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9060"/>
      </w:tblGrid>
      <w:tr w:rsidR="00BC73DC" w14:paraId="714ABBBC" w14:textId="77777777" w:rsidTr="00A95A4C">
        <w:tc>
          <w:tcPr>
            <w:tcW w:w="9286" w:type="dxa"/>
            <w:shd w:val="clear" w:color="auto" w:fill="DBE5F1" w:themeFill="accent1" w:themeFillTint="33"/>
          </w:tcPr>
          <w:p w14:paraId="7AF4EE0A" w14:textId="77777777" w:rsidR="00BC73DC" w:rsidRDefault="008443F6">
            <w:pPr>
              <w:autoSpaceDE/>
              <w:autoSpaceDN/>
              <w:spacing w:before="0" w:after="200" w:line="276" w:lineRule="auto"/>
              <w:jc w:val="left"/>
            </w:pPr>
            <w:r>
              <w:t>Editorial note</w:t>
            </w:r>
          </w:p>
          <w:p w14:paraId="56199136" w14:textId="68D5E4F0" w:rsidR="008443F6" w:rsidRDefault="008443F6">
            <w:pPr>
              <w:autoSpaceDE/>
              <w:autoSpaceDN/>
              <w:spacing w:before="0" w:after="200" w:line="276" w:lineRule="auto"/>
              <w:jc w:val="left"/>
            </w:pPr>
            <w:r>
              <w:t xml:space="preserve">This document is a first draft </w:t>
            </w:r>
            <w:r w:rsidR="009E76C8">
              <w:t xml:space="preserve">to </w:t>
            </w:r>
            <w:r>
              <w:t>restruc</w:t>
            </w:r>
            <w:r w:rsidR="00D63DE8">
              <w:t xml:space="preserve">ture the </w:t>
            </w:r>
            <w:r w:rsidR="009E76C8">
              <w:t>mos</w:t>
            </w:r>
            <w:r w:rsidR="00D63DE8">
              <w:t xml:space="preserve">t </w:t>
            </w:r>
            <w:r w:rsidR="009E76C8">
              <w:t xml:space="preserve">recent </w:t>
            </w:r>
            <w:r w:rsidR="00D63DE8">
              <w:t xml:space="preserve">version of the RDE </w:t>
            </w:r>
            <w:proofErr w:type="spellStart"/>
            <w:r w:rsidR="00D63DE8">
              <w:t>GTR</w:t>
            </w:r>
            <w:proofErr w:type="spellEnd"/>
            <w:r w:rsidR="00D63DE8">
              <w:t xml:space="preserve"> (“</w:t>
            </w:r>
            <w:r w:rsidR="0099664B" w:rsidRPr="0099664B">
              <w:t>20200216_GTR_RDE_draft_9b_JRC.docx</w:t>
            </w:r>
            <w:r w:rsidR="0099664B">
              <w:t>”)</w:t>
            </w:r>
            <w:r w:rsidR="004C727E">
              <w:t xml:space="preserve"> to align</w:t>
            </w:r>
            <w:r w:rsidR="00897E4F">
              <w:t>,</w:t>
            </w:r>
            <w:r w:rsidR="004C727E">
              <w:t xml:space="preserve"> where appropriate</w:t>
            </w:r>
            <w:r w:rsidR="009E76C8">
              <w:t>,</w:t>
            </w:r>
            <w:r w:rsidR="004C727E">
              <w:t xml:space="preserve"> </w:t>
            </w:r>
            <w:r w:rsidR="00897E4F">
              <w:t>with</w:t>
            </w:r>
            <w:r w:rsidR="004C727E">
              <w:t xml:space="preserve"> the structure </w:t>
            </w:r>
            <w:r w:rsidR="009E76C8">
              <w:t xml:space="preserve">developed for </w:t>
            </w:r>
            <w:proofErr w:type="spellStart"/>
            <w:r w:rsidR="00C43863">
              <w:t>UNR</w:t>
            </w:r>
            <w:proofErr w:type="spellEnd"/>
            <w:r w:rsidR="00C43863">
              <w:t xml:space="preserve"> RDE (</w:t>
            </w:r>
            <w:proofErr w:type="spellStart"/>
            <w:r w:rsidR="00C43863">
              <w:t>GRPE</w:t>
            </w:r>
            <w:proofErr w:type="spellEnd"/>
            <w:r w:rsidR="00C43863">
              <w:t>/2020/15 as amended by GR</w:t>
            </w:r>
            <w:r w:rsidR="00897E4F">
              <w:t>P</w:t>
            </w:r>
            <w:r w:rsidR="00C43863">
              <w:t>E-81-16)</w:t>
            </w:r>
            <w:r w:rsidR="00696F5E">
              <w:t>.</w:t>
            </w:r>
          </w:p>
          <w:p w14:paraId="2D765D00" w14:textId="77777777" w:rsidR="00696F5E" w:rsidRDefault="00C30914">
            <w:pPr>
              <w:autoSpaceDE/>
              <w:autoSpaceDN/>
              <w:spacing w:before="0" w:after="200" w:line="276" w:lineRule="auto"/>
              <w:jc w:val="left"/>
              <w:rPr>
                <w:ins w:id="0" w:author="India comments" w:date="2020-08-25T13:18:00Z"/>
              </w:rPr>
            </w:pPr>
            <w:r>
              <w:t>The document also identifies w</w:t>
            </w:r>
            <w:r w:rsidR="00696F5E">
              <w:t xml:space="preserve">here the requirements/provisions </w:t>
            </w:r>
            <w:r w:rsidR="00D132D8">
              <w:t xml:space="preserve">in the </w:t>
            </w:r>
            <w:proofErr w:type="spellStart"/>
            <w:r w:rsidR="00D132D8">
              <w:t>GTR</w:t>
            </w:r>
            <w:proofErr w:type="spellEnd"/>
            <w:r w:rsidR="00D132D8">
              <w:t xml:space="preserve"> </w:t>
            </w:r>
            <w:r w:rsidR="00696F5E">
              <w:t xml:space="preserve">were updated for the </w:t>
            </w:r>
            <w:proofErr w:type="spellStart"/>
            <w:r w:rsidR="00696F5E">
              <w:t>UNR</w:t>
            </w:r>
            <w:proofErr w:type="spellEnd"/>
            <w:r w:rsidR="00DF2D3D">
              <w:t xml:space="preserve"> – for decision as to whether the </w:t>
            </w:r>
            <w:proofErr w:type="spellStart"/>
            <w:r w:rsidR="00DF2D3D">
              <w:t>UNR</w:t>
            </w:r>
            <w:proofErr w:type="spellEnd"/>
            <w:r w:rsidR="00DF2D3D">
              <w:t xml:space="preserve"> provisions should</w:t>
            </w:r>
            <w:r w:rsidR="00A95A4C">
              <w:t xml:space="preserve"> be inco</w:t>
            </w:r>
            <w:r w:rsidR="005E6A79">
              <w:t>r</w:t>
            </w:r>
            <w:r w:rsidR="00A95A4C">
              <w:t>porated into the GTR.</w:t>
            </w:r>
            <w:r w:rsidR="00DF2D3D">
              <w:t xml:space="preserve"> </w:t>
            </w:r>
          </w:p>
          <w:p w14:paraId="595E566C" w14:textId="77777777" w:rsidR="001D7168" w:rsidRDefault="00F57A48">
            <w:pPr>
              <w:autoSpaceDE/>
              <w:autoSpaceDN/>
              <w:spacing w:before="0" w:after="200" w:line="276" w:lineRule="auto"/>
              <w:jc w:val="left"/>
              <w:rPr>
                <w:ins w:id="1" w:author="JPN September 2020" w:date="2020-11-04T09:26:00Z"/>
              </w:rPr>
            </w:pPr>
            <w:ins w:id="2" w:author="India comments" w:date="2020-08-25T13:18:00Z">
              <w:r>
                <w:t>25</w:t>
              </w:r>
              <w:r w:rsidRPr="002E281B">
                <w:rPr>
                  <w:vertAlign w:val="superscript"/>
                </w:rPr>
                <w:t>th</w:t>
              </w:r>
              <w:r>
                <w:t xml:space="preserve"> August 2020 – comments and amendments fro</w:t>
              </w:r>
            </w:ins>
            <w:ins w:id="3" w:author="India comments" w:date="2020-08-25T13:19:00Z">
              <w:r>
                <w:t>m India added. (Use</w:t>
              </w:r>
            </w:ins>
            <w:ins w:id="4" w:author="Rob Gardner 03-November-2020" w:date="2020-11-04T09:24:00Z">
              <w:r w:rsidR="008A1BC4">
                <w:t>r</w:t>
              </w:r>
            </w:ins>
            <w:ins w:id="5" w:author="India comments" w:date="2020-08-25T13:19:00Z">
              <w:r>
                <w:t xml:space="preserve"> name/s “India Comments” (x2)</w:t>
              </w:r>
            </w:ins>
            <w:ins w:id="6" w:author="Rob Gardner 03-November-2020" w:date="2020-11-04T09:24:00Z">
              <w:r w:rsidR="00094C29">
                <w:t>)</w:t>
              </w:r>
            </w:ins>
          </w:p>
          <w:p w14:paraId="2D6AB266" w14:textId="67FBDBEA" w:rsidR="001B3E5C" w:rsidRDefault="006049E1">
            <w:pPr>
              <w:autoSpaceDE/>
              <w:autoSpaceDN/>
              <w:spacing w:before="0" w:after="200" w:line="276" w:lineRule="auto"/>
              <w:jc w:val="left"/>
            </w:pPr>
            <w:ins w:id="7" w:author="JPN September 2020" w:date="2020-11-04T10:04:00Z">
              <w:r>
                <w:t>4</w:t>
              </w:r>
              <w:r w:rsidRPr="006049E1">
                <w:rPr>
                  <w:vertAlign w:val="superscript"/>
                  <w:rPrChange w:id="8" w:author="JPN September 2020" w:date="2020-11-04T10:04:00Z">
                    <w:rPr/>
                  </w:rPrChange>
                </w:rPr>
                <w:t>th</w:t>
              </w:r>
              <w:r>
                <w:t xml:space="preserve"> November 2020 - c</w:t>
              </w:r>
            </w:ins>
            <w:ins w:id="9" w:author="JPN September 2020" w:date="2020-11-04T09:27:00Z">
              <w:r w:rsidR="007E5E21">
                <w:t xml:space="preserve">omments </w:t>
              </w:r>
            </w:ins>
            <w:ins w:id="10" w:author="JPN September 2020" w:date="2020-11-04T10:04:00Z">
              <w:r>
                <w:t xml:space="preserve">and amendments </w:t>
              </w:r>
            </w:ins>
            <w:ins w:id="11" w:author="JPN September 2020" w:date="2020-11-04T09:27:00Z">
              <w:r w:rsidR="007E5E21">
                <w:t>received from Japan in document “Contribution by JPN on draft RDE-GTR</w:t>
              </w:r>
              <w:r w:rsidR="00981925">
                <w:t>.docx” added</w:t>
              </w:r>
            </w:ins>
            <w:ins w:id="12" w:author="JPN September 2020" w:date="2020-11-04T09:28:00Z">
              <w:r w:rsidR="00981925">
                <w:t>. (User name “JPN September 2020”)</w:t>
              </w:r>
            </w:ins>
            <w:bookmarkStart w:id="13" w:name="_GoBack"/>
            <w:bookmarkEnd w:id="13"/>
          </w:p>
        </w:tc>
      </w:tr>
    </w:tbl>
    <w:p w14:paraId="65B8864A" w14:textId="7280FF3F" w:rsidR="00B020D3" w:rsidRDefault="00B020D3">
      <w:pPr>
        <w:autoSpaceDE/>
        <w:autoSpaceDN/>
        <w:spacing w:before="0" w:after="200" w:line="276" w:lineRule="auto"/>
        <w:jc w:val="left"/>
        <w:rPr>
          <w:ins w:id="14" w:author="DILARA Panagiota (GROW)" w:date="2019-11-15T14:20:00Z"/>
        </w:rPr>
      </w:pPr>
    </w:p>
    <w:p w14:paraId="2786EAE4" w14:textId="6D8D6DC1" w:rsidR="0094618F" w:rsidRDefault="0094618F" w:rsidP="00583720">
      <w:pPr>
        <w:pStyle w:val="HChG"/>
      </w:pPr>
      <w:commentRangeStart w:id="15"/>
      <w:r>
        <w:t>Scope</w:t>
      </w:r>
      <w:commentRangeEnd w:id="15"/>
      <w:r w:rsidR="00A241FD">
        <w:rPr>
          <w:rStyle w:val="CommentReference"/>
          <w:rFonts w:eastAsiaTheme="minorEastAsia"/>
          <w:b w:val="0"/>
          <w:lang w:eastAsia="en-GB"/>
        </w:rPr>
        <w:commentReference w:id="15"/>
      </w:r>
      <w:r>
        <w:t>:</w:t>
      </w:r>
    </w:p>
    <w:p w14:paraId="7DEDE65F" w14:textId="77777777" w:rsidR="002A0F65" w:rsidRPr="00950469" w:rsidRDefault="002A0F65" w:rsidP="002A0F65">
      <w:pPr>
        <w:pStyle w:val="HChG"/>
      </w:pPr>
      <w:r w:rsidRPr="00950469">
        <w:tab/>
        <w:t>1.</w:t>
      </w:r>
      <w:r w:rsidRPr="00950469">
        <w:tab/>
      </w:r>
      <w:r w:rsidRPr="00950469">
        <w:tab/>
        <w:t>Purpose</w:t>
      </w:r>
    </w:p>
    <w:p w14:paraId="2AABB789" w14:textId="2988535B" w:rsidR="002A0F65" w:rsidRPr="00950469" w:rsidRDefault="002A0F65" w:rsidP="002A0F65">
      <w:pPr>
        <w:pStyle w:val="SingleTxtG"/>
        <w:keepNext/>
        <w:keepLines/>
        <w:ind w:left="2268"/>
      </w:pPr>
      <w:r w:rsidRPr="00950469">
        <w:t xml:space="preserve">This United Nations global technical regulation (UN </w:t>
      </w:r>
      <w:proofErr w:type="spellStart"/>
      <w:r w:rsidRPr="00950469">
        <w:t>GTR</w:t>
      </w:r>
      <w:proofErr w:type="spellEnd"/>
      <w:r w:rsidRPr="00950469">
        <w:t>) aims at providing a worldwide harmoni</w:t>
      </w:r>
      <w:r w:rsidR="007C1189">
        <w:t>s</w:t>
      </w:r>
      <w:r w:rsidRPr="00950469">
        <w:t xml:space="preserve">ed method to determine the levels of </w:t>
      </w:r>
      <w:r w:rsidR="0090743F">
        <w:t>Real Driving E</w:t>
      </w:r>
      <w:r w:rsidRPr="00950469">
        <w:t xml:space="preserve">missions </w:t>
      </w:r>
      <w:r w:rsidR="0090743F">
        <w:t xml:space="preserve">(RDE) </w:t>
      </w:r>
      <w:r w:rsidRPr="00950469">
        <w:t xml:space="preserve">of gaseous compounds </w:t>
      </w:r>
      <w:commentRangeStart w:id="16"/>
      <w:r>
        <w:t>and</w:t>
      </w:r>
      <w:r w:rsidRPr="00950469">
        <w:t xml:space="preserve"> particle</w:t>
      </w:r>
      <w:r w:rsidR="00A241FD">
        <w:t>s</w:t>
      </w:r>
      <w:r w:rsidRPr="00950469">
        <w:t xml:space="preserve"> </w:t>
      </w:r>
      <w:commentRangeEnd w:id="16"/>
      <w:r w:rsidR="003C4737">
        <w:rPr>
          <w:rStyle w:val="CommentReference"/>
          <w:rFonts w:eastAsiaTheme="minorEastAsia"/>
          <w:lang w:eastAsia="en-GB"/>
        </w:rPr>
        <w:commentReference w:id="16"/>
      </w:r>
      <w:r w:rsidRPr="00950469">
        <w:t>from light-duty vehicles. The results will provide the basis for the regulation of these vehicles within regional type approval and certification procedures.</w:t>
      </w:r>
      <w:bookmarkStart w:id="17" w:name="_Toc284586943"/>
      <w:bookmarkStart w:id="18" w:name="_Toc284587041"/>
      <w:bookmarkStart w:id="19" w:name="_Toc284587292"/>
      <w:bookmarkStart w:id="20" w:name="_Toc289686184"/>
    </w:p>
    <w:p w14:paraId="18ACC156" w14:textId="77777777" w:rsidR="002A0F65" w:rsidRPr="00950469" w:rsidRDefault="002A0F65" w:rsidP="002A0F65">
      <w:pPr>
        <w:pStyle w:val="HChG"/>
      </w:pPr>
      <w:r w:rsidRPr="00950469">
        <w:tab/>
      </w:r>
      <w:r w:rsidRPr="00950469">
        <w:tab/>
        <w:t>2.</w:t>
      </w:r>
      <w:r w:rsidRPr="00950469">
        <w:tab/>
      </w:r>
      <w:r w:rsidRPr="00950469">
        <w:tab/>
        <w:t>Scope</w:t>
      </w:r>
      <w:bookmarkEnd w:id="17"/>
      <w:bookmarkEnd w:id="18"/>
      <w:bookmarkEnd w:id="19"/>
      <w:bookmarkEnd w:id="20"/>
      <w:r w:rsidRPr="00950469">
        <w:t xml:space="preserve"> and application</w:t>
      </w:r>
    </w:p>
    <w:p w14:paraId="3681CD6B" w14:textId="77777777" w:rsidR="002A0F65" w:rsidRDefault="002A0F65" w:rsidP="002A0F65">
      <w:pPr>
        <w:pStyle w:val="SingleTxtG"/>
        <w:ind w:left="2268"/>
      </w:pPr>
      <w:r w:rsidRPr="00950469">
        <w:t xml:space="preserve">This UN </w:t>
      </w:r>
      <w:proofErr w:type="spellStart"/>
      <w:r w:rsidRPr="00950469">
        <w:t>GTR</w:t>
      </w:r>
      <w:proofErr w:type="spellEnd"/>
      <w:r w:rsidRPr="00950469">
        <w:t xml:space="preserve"> applies to vehicles of categories 1-2 and 2, both having a technically permissible maximum laden mass not exceeding 3,500 kg, and to all vehicles of category 1-1.</w:t>
      </w:r>
    </w:p>
    <w:p w14:paraId="51F960D7" w14:textId="77777777" w:rsidR="002A0F65" w:rsidRPr="0094618F" w:rsidRDefault="002A0F65" w:rsidP="00311EE6">
      <w:pPr>
        <w:pStyle w:val="Titrearticle"/>
        <w:rPr>
          <w:ins w:id="21" w:author="DILARA Panagiota (GROW)" w:date="2018-09-11T15:47:00Z"/>
        </w:rPr>
      </w:pPr>
    </w:p>
    <w:p w14:paraId="6704F3BE" w14:textId="4145D239" w:rsidR="009675C1" w:rsidRPr="00C4674C" w:rsidDel="000F053F" w:rsidRDefault="00D449B6">
      <w:pPr>
        <w:pStyle w:val="Titrearticle"/>
        <w:rPr>
          <w:del w:id="22" w:author="Rob Gardner 16-Jun-2020" w:date="2020-06-22T10:50:00Z"/>
        </w:rPr>
      </w:pPr>
      <w:del w:id="23" w:author="Rob Gardner 16-Jun-2020" w:date="2020-06-22T10:50:00Z">
        <w:r w:rsidRPr="00C4674C" w:rsidDel="000F053F">
          <w:delText xml:space="preserve">Article </w:delText>
        </w:r>
        <w:r w:rsidR="00FC5E61" w:rsidDel="000F053F">
          <w:delText>1</w:delText>
        </w:r>
      </w:del>
    </w:p>
    <w:p w14:paraId="44079F7B" w14:textId="7FD126CF" w:rsidR="009675C1" w:rsidRPr="006729E8" w:rsidRDefault="000F053F">
      <w:pPr>
        <w:pStyle w:val="NormalCentered"/>
        <w:ind w:left="2127" w:hanging="993"/>
        <w:jc w:val="both"/>
        <w:rPr>
          <w:b/>
          <w:bCs/>
        </w:rPr>
        <w:pPrChange w:id="24" w:author="Rob Gardner 16-Jun-2020" w:date="2020-06-22T10:50:00Z">
          <w:pPr>
            <w:pStyle w:val="NormalCentered"/>
          </w:pPr>
        </w:pPrChange>
      </w:pPr>
      <w:ins w:id="25" w:author="Rob Gardner 16-Jun-2020" w:date="2020-06-22T10:50:00Z">
        <w:r>
          <w:rPr>
            <w:b/>
            <w:bCs/>
          </w:rPr>
          <w:t>3.</w:t>
        </w:r>
        <w:r>
          <w:rPr>
            <w:b/>
            <w:bCs/>
          </w:rPr>
          <w:tab/>
        </w:r>
      </w:ins>
      <w:r w:rsidR="00D449B6" w:rsidRPr="006729E8">
        <w:rPr>
          <w:b/>
          <w:bCs/>
        </w:rPr>
        <w:t>Definitions</w:t>
      </w:r>
    </w:p>
    <w:p w14:paraId="737E1B41" w14:textId="18F299E5" w:rsidR="009675C1" w:rsidRPr="00C4674C" w:rsidRDefault="00D449B6">
      <w:pPr>
        <w:ind w:left="2268" w:hanging="1134"/>
        <w:pPrChange w:id="26" w:author="Rob Gardner 16-Jun-2020" w:date="2020-06-22T10:52:00Z">
          <w:pPr/>
        </w:pPrChange>
      </w:pPr>
      <w:r w:rsidRPr="00C4674C">
        <w:t xml:space="preserve">For the purposes of this </w:t>
      </w:r>
      <w:del w:id="27" w:author="Rob Gardner 16-Jun-2020" w:date="2020-06-22T10:50:00Z">
        <w:r w:rsidRPr="00C4674C" w:rsidDel="002339E6">
          <w:delText>Regulation</w:delText>
        </w:r>
      </w:del>
      <w:proofErr w:type="spellStart"/>
      <w:ins w:id="28" w:author="Rob Gardner 16-Jun-2020" w:date="2020-06-22T10:50:00Z">
        <w:r w:rsidR="002339E6">
          <w:t>GTR</w:t>
        </w:r>
      </w:ins>
      <w:proofErr w:type="spellEnd"/>
      <w:r w:rsidRPr="00C4674C">
        <w:t>, the following definitions shall apply:</w:t>
      </w:r>
    </w:p>
    <w:p w14:paraId="5827F7F0" w14:textId="2D5ED212" w:rsidR="00A46E24" w:rsidRDefault="000F47F9">
      <w:pPr>
        <w:pStyle w:val="Tiret2"/>
        <w:ind w:left="2268" w:hanging="1134"/>
        <w:pPrChange w:id="29" w:author="Rob Gardner 16-Jun-2020" w:date="2020-06-22T10:52:00Z">
          <w:pPr>
            <w:pStyle w:val="Tiret2"/>
            <w:ind w:left="567"/>
          </w:pPr>
        </w:pPrChange>
      </w:pPr>
      <w:ins w:id="30" w:author="Rob Gardner 16-Jun-2020" w:date="2020-06-22T10:52:00Z">
        <w:r>
          <w:t>3.1.</w:t>
        </w:r>
        <w:r>
          <w:tab/>
          <w:t>Reserved</w:t>
        </w:r>
      </w:ins>
    </w:p>
    <w:p w14:paraId="692D15E3" w14:textId="0D187A3E" w:rsidR="00563F86" w:rsidRPr="004E74D8" w:rsidRDefault="000F47F9">
      <w:pPr>
        <w:ind w:left="2268" w:hanging="1134"/>
        <w:rPr>
          <w:b/>
        </w:rPr>
        <w:pPrChange w:id="31" w:author="Rob Gardner 16-Jun-2020" w:date="2020-06-22T10:52:00Z">
          <w:pPr/>
        </w:pPrChange>
      </w:pPr>
      <w:ins w:id="32" w:author="Rob Gardner 16-Jun-2020" w:date="2020-06-22T10:52:00Z">
        <w:r>
          <w:rPr>
            <w:b/>
          </w:rPr>
          <w:t>3.2.</w:t>
        </w:r>
        <w:r>
          <w:rPr>
            <w:b/>
          </w:rPr>
          <w:tab/>
        </w:r>
      </w:ins>
      <w:r w:rsidR="00563F86" w:rsidRPr="004E74D8">
        <w:rPr>
          <w:b/>
        </w:rPr>
        <w:t>Test equipment</w:t>
      </w:r>
    </w:p>
    <w:p w14:paraId="01ADA153" w14:textId="31C1E17A" w:rsidR="00563F86" w:rsidRPr="004E74D8" w:rsidRDefault="000F47F9">
      <w:pPr>
        <w:ind w:left="2268" w:hanging="1134"/>
        <w:pPrChange w:id="33" w:author="Rob Gardner 16-Jun-2020" w:date="2020-06-22T10:52:00Z">
          <w:pPr/>
        </w:pPrChange>
      </w:pPr>
      <w:ins w:id="34" w:author="Rob Gardner 16-Jun-2020" w:date="2020-06-22T10:52:00Z">
        <w:r>
          <w:t>3.2.1.</w:t>
        </w:r>
        <w:r w:rsidR="00360FB2">
          <w:tab/>
        </w:r>
      </w:ins>
      <w:r w:rsidR="00563F86" w:rsidRPr="004E74D8">
        <w:t>"Accuracy" means the difference between a measured value and a reference value, traceable to a national standard and describes the correctness of a result.</w:t>
      </w:r>
    </w:p>
    <w:p w14:paraId="7D12AA4A" w14:textId="150498D7" w:rsidR="00563F86" w:rsidRPr="004E74D8" w:rsidRDefault="00360FB2">
      <w:pPr>
        <w:ind w:left="2268" w:hanging="1134"/>
        <w:pPrChange w:id="35" w:author="Rob Gardner 16-Jun-2020" w:date="2020-06-22T10:52:00Z">
          <w:pPr/>
        </w:pPrChange>
      </w:pPr>
      <w:ins w:id="36" w:author="Rob Gardner 16-Jun-2020" w:date="2020-06-22T10:53:00Z">
        <w:r>
          <w:t>3.2.2.</w:t>
        </w:r>
        <w:r>
          <w:tab/>
        </w:r>
        <w:r w:rsidR="00960042" w:rsidRPr="00960042">
          <w:rPr>
            <w:i/>
          </w:rPr>
          <w:t>“Adapter”</w:t>
        </w:r>
        <w:r w:rsidR="00960042" w:rsidRPr="00960042">
          <w:rPr>
            <w:lang w:val="en-IE"/>
          </w:rPr>
          <w:t xml:space="preserve"> means a pipe attachment that connects the exhaust tailpipe of the tested vehicle to the exhaust mass flow meter.</w:t>
        </w:r>
      </w:ins>
    </w:p>
    <w:p w14:paraId="501BE17B" w14:textId="0756BFBF" w:rsidR="00563F86" w:rsidRPr="004E74D8" w:rsidRDefault="00360FB2">
      <w:pPr>
        <w:ind w:left="2268" w:hanging="1134"/>
        <w:pPrChange w:id="37" w:author="Rob Gardner 16-Jun-2020" w:date="2020-06-22T10:52:00Z">
          <w:pPr/>
        </w:pPrChange>
      </w:pPr>
      <w:ins w:id="38" w:author="Rob Gardner 16-Jun-2020" w:date="2020-06-22T10:52:00Z">
        <w:r>
          <w:lastRenderedPageBreak/>
          <w:t>3.2.</w:t>
        </w:r>
      </w:ins>
      <w:ins w:id="39" w:author="Rob Gardner 16-Jun-2020" w:date="2020-06-22T10:53:00Z">
        <w:r w:rsidR="00960042">
          <w:t>3</w:t>
        </w:r>
      </w:ins>
      <w:ins w:id="40" w:author="Rob Gardner 16-Jun-2020" w:date="2020-06-22T10:52:00Z">
        <w:r>
          <w:t>.</w:t>
        </w:r>
        <w:r>
          <w:tab/>
        </w:r>
      </w:ins>
      <w:r w:rsidR="00563F86" w:rsidRPr="004E74D8">
        <w:t>"Analyser"</w:t>
      </w:r>
      <w:r w:rsidR="00563F86" w:rsidRPr="004E74D8">
        <w:tab/>
        <w:t xml:space="preserve">means any measurement device that is not part of the vehicle but installed to determine the concentration or the amount of gaseous or particle </w:t>
      </w:r>
      <w:r w:rsidR="00DD488E">
        <w:t>criteria emission</w:t>
      </w:r>
      <w:r w:rsidR="00563F86" w:rsidRPr="004E74D8">
        <w:t>s.</w:t>
      </w:r>
    </w:p>
    <w:p w14:paraId="58A5FB2E" w14:textId="77777777" w:rsidR="00563F86" w:rsidRPr="004E74D8" w:rsidRDefault="00563F86">
      <w:pPr>
        <w:ind w:left="2268" w:hanging="1134"/>
        <w:pPrChange w:id="41" w:author="Rob Gardner 16-Jun-2020" w:date="2020-06-22T10:52:00Z">
          <w:pPr/>
        </w:pPrChange>
      </w:pPr>
    </w:p>
    <w:p w14:paraId="72A20932" w14:textId="68A99CD4" w:rsidR="00563F86" w:rsidRPr="004E74D8" w:rsidRDefault="00C633D1">
      <w:pPr>
        <w:ind w:left="2268" w:hanging="1134"/>
        <w:pPrChange w:id="42" w:author="Rob Gardner 16-Jun-2020" w:date="2020-06-22T10:52:00Z">
          <w:pPr/>
        </w:pPrChange>
      </w:pPr>
      <w:ins w:id="43" w:author="Rob Gardner 16-Jun-2020" w:date="2020-06-22T10:54:00Z">
        <w:r>
          <w:t>3.2.4.</w:t>
        </w:r>
        <w:r>
          <w:tab/>
        </w:r>
      </w:ins>
      <w:r w:rsidR="00563F86" w:rsidRPr="004E74D8">
        <w:t>"</w:t>
      </w:r>
      <w:commentRangeStart w:id="44"/>
      <w:r w:rsidR="00563F86" w:rsidRPr="004E74D8">
        <w:t>Calibration</w:t>
      </w:r>
      <w:commentRangeEnd w:id="44"/>
      <w:r w:rsidR="00563F86" w:rsidRPr="004E74D8">
        <w:rPr>
          <w:rStyle w:val="CommentReference"/>
        </w:rPr>
        <w:commentReference w:id="44"/>
      </w:r>
      <w:r w:rsidR="00563F86" w:rsidRPr="004E74D8">
        <w:t>"</w:t>
      </w:r>
      <w:r w:rsidR="00563F86" w:rsidRPr="004E74D8">
        <w:tab/>
        <w:t>means the process of setting a measurement system's response so that its output agrees with a range of reference signals.</w:t>
      </w:r>
    </w:p>
    <w:p w14:paraId="4D47BC2C" w14:textId="77777777" w:rsidR="00563F86" w:rsidRPr="004E74D8" w:rsidRDefault="00563F86">
      <w:pPr>
        <w:ind w:left="2268" w:hanging="1134"/>
        <w:pPrChange w:id="45" w:author="Rob Gardner 16-Jun-2020" w:date="2020-06-22T10:52:00Z">
          <w:pPr/>
        </w:pPrChange>
      </w:pPr>
    </w:p>
    <w:p w14:paraId="540ACB4F" w14:textId="1B7A91D6" w:rsidR="00563F86" w:rsidRPr="004E74D8" w:rsidRDefault="00C633D1">
      <w:pPr>
        <w:ind w:left="2268" w:hanging="1134"/>
        <w:pPrChange w:id="46" w:author="Rob Gardner 16-Jun-2020" w:date="2020-06-22T10:52:00Z">
          <w:pPr/>
        </w:pPrChange>
      </w:pPr>
      <w:ins w:id="47" w:author="Rob Gardner 16-Jun-2020" w:date="2020-06-22T10:54:00Z">
        <w:r>
          <w:t>3.2.5.</w:t>
        </w:r>
        <w:r>
          <w:tab/>
        </w:r>
      </w:ins>
      <w:r w:rsidR="00563F86" w:rsidRPr="004E74D8">
        <w:t>"Calibration gas"</w:t>
      </w:r>
      <w:r w:rsidR="00563F86" w:rsidRPr="004E74D8">
        <w:tab/>
        <w:t>means a gas mixture used to calibrate gas analysers.</w:t>
      </w:r>
    </w:p>
    <w:p w14:paraId="3D26820C" w14:textId="77777777" w:rsidR="00563F86" w:rsidRPr="004E74D8" w:rsidRDefault="00563F86">
      <w:pPr>
        <w:ind w:left="2268" w:hanging="1134"/>
        <w:pPrChange w:id="48" w:author="Rob Gardner 16-Jun-2020" w:date="2020-06-22T10:52:00Z">
          <w:pPr/>
        </w:pPrChange>
      </w:pPr>
    </w:p>
    <w:p w14:paraId="0957D2DD" w14:textId="5EF44BE6" w:rsidR="00563F86" w:rsidRPr="004E74D8" w:rsidRDefault="00C633D1">
      <w:pPr>
        <w:ind w:left="2268" w:hanging="1134"/>
        <w:pPrChange w:id="49" w:author="Rob Gardner 16-Jun-2020" w:date="2020-06-22T10:52:00Z">
          <w:pPr/>
        </w:pPrChange>
      </w:pPr>
      <w:ins w:id="50" w:author="Rob Gardner 16-Jun-2020" w:date="2020-06-22T10:54:00Z">
        <w:r>
          <w:t>3.2.6.</w:t>
        </w:r>
        <w:r>
          <w:tab/>
        </w:r>
      </w:ins>
      <w:r w:rsidR="00563F86" w:rsidRPr="004E74D8">
        <w:t>"Delay time"</w:t>
      </w:r>
      <w:r w:rsidR="00563F86" w:rsidRPr="004E74D8">
        <w:tab/>
        <w:t>means the difference in time between the change of the component to be measured at the reference point and a system response of 10 per cent of the final reading (t</w:t>
      </w:r>
      <w:r w:rsidR="00563F86" w:rsidRPr="004E74D8">
        <w:rPr>
          <w:vertAlign w:val="subscript"/>
        </w:rPr>
        <w:t>10</w:t>
      </w:r>
      <w:r w:rsidR="00563F86" w:rsidRPr="004E74D8">
        <w:t>) with the sampling probe being defined as the reference point.</w:t>
      </w:r>
    </w:p>
    <w:p w14:paraId="09412D39" w14:textId="77777777" w:rsidR="00563F86" w:rsidRPr="004E74D8" w:rsidRDefault="00563F86">
      <w:pPr>
        <w:ind w:left="2268" w:hanging="1134"/>
        <w:pPrChange w:id="51" w:author="Rob Gardner 16-Jun-2020" w:date="2020-06-22T10:52:00Z">
          <w:pPr/>
        </w:pPrChange>
      </w:pPr>
    </w:p>
    <w:p w14:paraId="24709B61" w14:textId="6465ECB3" w:rsidR="00563F86" w:rsidRPr="004E74D8" w:rsidRDefault="00C633D1">
      <w:pPr>
        <w:ind w:left="2268" w:hanging="1134"/>
        <w:pPrChange w:id="52" w:author="Rob Gardner 16-Jun-2020" w:date="2020-06-22T10:52:00Z">
          <w:pPr/>
        </w:pPrChange>
      </w:pPr>
      <w:ins w:id="53" w:author="Rob Gardner 16-Jun-2020" w:date="2020-06-22T10:54:00Z">
        <w:r>
          <w:t>3.2.7.</w:t>
        </w:r>
        <w:r>
          <w:tab/>
        </w:r>
      </w:ins>
      <w:r w:rsidR="00563F86" w:rsidRPr="004E74D8">
        <w:t>"Full scale"</w:t>
      </w:r>
      <w:r w:rsidR="00563F86" w:rsidRPr="004E74D8">
        <w:tab/>
        <w:t>means the full range of an analyser, flow-measuring instrument or sensor as specified by the equipment manufacturer. If a sub-range of the analyser, flow-measuring instrument or sensor is used for measurements, full scale shall be understood as the maximum reading of the sub-range.</w:t>
      </w:r>
    </w:p>
    <w:p w14:paraId="0F05B082" w14:textId="77777777" w:rsidR="00563F86" w:rsidRPr="004E74D8" w:rsidRDefault="00563F86">
      <w:pPr>
        <w:ind w:left="2268" w:hanging="1134"/>
        <w:pPrChange w:id="54" w:author="Rob Gardner 16-Jun-2020" w:date="2020-06-22T10:52:00Z">
          <w:pPr/>
        </w:pPrChange>
      </w:pPr>
    </w:p>
    <w:p w14:paraId="68511DA7" w14:textId="5B196F23" w:rsidR="00563F86" w:rsidRPr="004E74D8" w:rsidRDefault="00C633D1">
      <w:pPr>
        <w:ind w:left="2268" w:hanging="1134"/>
        <w:pPrChange w:id="55" w:author="Rob Gardner 16-Jun-2020" w:date="2020-06-22T10:52:00Z">
          <w:pPr/>
        </w:pPrChange>
      </w:pPr>
      <w:ins w:id="56" w:author="Rob Gardner 16-Jun-2020" w:date="2020-06-22T10:54:00Z">
        <w:r>
          <w:t>3.2.8.</w:t>
        </w:r>
        <w:r>
          <w:tab/>
        </w:r>
      </w:ins>
      <w:r w:rsidR="00563F86" w:rsidRPr="004E74D8">
        <w:t>"Hydrocarbon response factor" of a particular hydrocarbon species</w:t>
      </w:r>
      <w:r w:rsidR="00563F86" w:rsidRPr="004E74D8">
        <w:tab/>
        <w:t>means the ratio between the reading of a FID and the concentration of the hydrocarbon species under consideration in the reference gas cylinder, expressed as ppmC1.</w:t>
      </w:r>
    </w:p>
    <w:p w14:paraId="0AEB72E0" w14:textId="77777777" w:rsidR="00563F86" w:rsidRPr="004E74D8" w:rsidRDefault="00563F86">
      <w:pPr>
        <w:ind w:left="2268" w:hanging="1134"/>
        <w:pPrChange w:id="57" w:author="Rob Gardner 16-Jun-2020" w:date="2020-06-22T10:52:00Z">
          <w:pPr/>
        </w:pPrChange>
      </w:pPr>
    </w:p>
    <w:p w14:paraId="05A2C1BD" w14:textId="4CD9186C" w:rsidR="00563F86" w:rsidRPr="004E74D8" w:rsidRDefault="00C633D1">
      <w:pPr>
        <w:ind w:left="2268" w:hanging="1134"/>
        <w:pPrChange w:id="58" w:author="Rob Gardner 16-Jun-2020" w:date="2020-06-22T10:52:00Z">
          <w:pPr/>
        </w:pPrChange>
      </w:pPr>
      <w:ins w:id="59" w:author="Rob Gardner 16-Jun-2020" w:date="2020-06-22T10:54:00Z">
        <w:r>
          <w:t>3</w:t>
        </w:r>
      </w:ins>
      <w:ins w:id="60" w:author="Rob Gardner 16-Jun-2020" w:date="2020-06-22T10:55:00Z">
        <w:r>
          <w:t>.2.9.</w:t>
        </w:r>
        <w:r>
          <w:tab/>
        </w:r>
      </w:ins>
      <w:r w:rsidR="00563F86" w:rsidRPr="004E74D8">
        <w:t>"Major maintenance"</w:t>
      </w:r>
      <w:r w:rsidR="00563F86" w:rsidRPr="004E74D8">
        <w:tab/>
        <w:t>means the adjustment, repair or replacement of a component or module that could affect the accuracy of a measurement.</w:t>
      </w:r>
    </w:p>
    <w:p w14:paraId="4FEF1247" w14:textId="77777777" w:rsidR="00563F86" w:rsidRPr="004E74D8" w:rsidRDefault="00563F86">
      <w:pPr>
        <w:ind w:left="2268" w:hanging="1134"/>
        <w:pPrChange w:id="61" w:author="Rob Gardner 16-Jun-2020" w:date="2020-06-22T10:52:00Z">
          <w:pPr/>
        </w:pPrChange>
      </w:pPr>
    </w:p>
    <w:p w14:paraId="219D047D" w14:textId="3B18B2F7" w:rsidR="00563F86" w:rsidRPr="004E74D8" w:rsidRDefault="00C633D1">
      <w:pPr>
        <w:ind w:left="2268" w:hanging="1134"/>
        <w:pPrChange w:id="62" w:author="Rob Gardner 16-Jun-2020" w:date="2020-06-22T10:52:00Z">
          <w:pPr/>
        </w:pPrChange>
      </w:pPr>
      <w:ins w:id="63" w:author="Rob Gardner 16-Jun-2020" w:date="2020-06-22T10:55:00Z">
        <w:r>
          <w:t>3.2.10.</w:t>
        </w:r>
        <w:r>
          <w:tab/>
        </w:r>
      </w:ins>
      <w:r w:rsidR="00563F86" w:rsidRPr="004E74D8">
        <w:t>"Noise"</w:t>
      </w:r>
      <w:r w:rsidR="00563F86" w:rsidRPr="004E74D8">
        <w:tab/>
        <w:t>means two times the root mean square of ten standard deviations, each calculated from the zero responses measured at a constant frequency which is a multiple of 1,0 Hz during a period of 30 seconds.</w:t>
      </w:r>
    </w:p>
    <w:p w14:paraId="1FC1E8F5" w14:textId="77777777" w:rsidR="00563F86" w:rsidRPr="004E74D8" w:rsidRDefault="00563F86">
      <w:pPr>
        <w:ind w:left="2268" w:hanging="1134"/>
        <w:pPrChange w:id="64" w:author="Rob Gardner 16-Jun-2020" w:date="2020-06-22T10:52:00Z">
          <w:pPr/>
        </w:pPrChange>
      </w:pPr>
    </w:p>
    <w:p w14:paraId="6D12C5A9" w14:textId="7CED50D6" w:rsidR="00563F86" w:rsidRPr="004E74D8" w:rsidRDefault="000F4184">
      <w:pPr>
        <w:ind w:left="2268" w:hanging="1134"/>
        <w:pPrChange w:id="65" w:author="Rob Gardner 16-Jun-2020" w:date="2020-06-22T10:52:00Z">
          <w:pPr/>
        </w:pPrChange>
      </w:pPr>
      <w:ins w:id="66" w:author="Rob Gardner 16-Jun-2020" w:date="2020-06-22T10:55:00Z">
        <w:r>
          <w:t>3.2.11.</w:t>
        </w:r>
        <w:r>
          <w:tab/>
        </w:r>
      </w:ins>
      <w:r w:rsidR="00563F86" w:rsidRPr="004E74D8">
        <w:t>"Non-methane hydrocarbons" (</w:t>
      </w:r>
      <w:proofErr w:type="spellStart"/>
      <w:r w:rsidR="00563F86" w:rsidRPr="004E74D8">
        <w:t>NMHC</w:t>
      </w:r>
      <w:proofErr w:type="spellEnd"/>
      <w:r w:rsidR="00563F86" w:rsidRPr="004E74D8">
        <w:t xml:space="preserve">) </w:t>
      </w:r>
      <w:r w:rsidR="00563F86" w:rsidRPr="004E74D8">
        <w:tab/>
        <w:t>means the Total Hydrocarbons (THC) minus the methane (CH4) contribution.</w:t>
      </w:r>
    </w:p>
    <w:p w14:paraId="0435C941" w14:textId="77777777" w:rsidR="00563F86" w:rsidRPr="004E74D8" w:rsidRDefault="00563F86">
      <w:pPr>
        <w:ind w:left="2268" w:hanging="1134"/>
        <w:pPrChange w:id="67" w:author="Rob Gardner 16-Jun-2020" w:date="2020-06-22T10:52:00Z">
          <w:pPr/>
        </w:pPrChange>
      </w:pPr>
    </w:p>
    <w:p w14:paraId="1E76629C" w14:textId="3100466A" w:rsidR="00563F86" w:rsidRPr="004E74D8" w:rsidRDefault="000F4184">
      <w:pPr>
        <w:ind w:left="2268" w:hanging="1134"/>
        <w:pPrChange w:id="68" w:author="Rob Gardner 16-Jun-2020" w:date="2020-06-22T10:52:00Z">
          <w:pPr/>
        </w:pPrChange>
      </w:pPr>
      <w:ins w:id="69" w:author="Rob Gardner 16-Jun-2020" w:date="2020-06-22T10:55:00Z">
        <w:r>
          <w:t>3.2.12.</w:t>
        </w:r>
        <w:r>
          <w:tab/>
        </w:r>
      </w:ins>
      <w:r w:rsidR="00563F86" w:rsidRPr="004E74D8">
        <w:t>"</w:t>
      </w:r>
      <w:commentRangeStart w:id="70"/>
      <w:r w:rsidR="00563F86" w:rsidRPr="004E74D8">
        <w:t>Precision</w:t>
      </w:r>
      <w:commentRangeEnd w:id="70"/>
      <w:r w:rsidR="00563F86" w:rsidRPr="004E74D8">
        <w:rPr>
          <w:rStyle w:val="CommentReference"/>
        </w:rPr>
        <w:commentReference w:id="70"/>
      </w:r>
      <w:r w:rsidR="00563F86" w:rsidRPr="004E74D8">
        <w:t>"</w:t>
      </w:r>
      <w:r w:rsidR="00563F86" w:rsidRPr="004E74D8">
        <w:tab/>
        <w:t>means the degree to which repeated measurements under unchanged conditions show the same results (Figure 1).</w:t>
      </w:r>
    </w:p>
    <w:p w14:paraId="3EB1C3A7" w14:textId="77777777" w:rsidR="00563F86" w:rsidRPr="004E74D8" w:rsidRDefault="00563F86">
      <w:pPr>
        <w:ind w:left="2268" w:hanging="1134"/>
        <w:pPrChange w:id="71" w:author="Rob Gardner 16-Jun-2020" w:date="2020-06-22T10:52:00Z">
          <w:pPr/>
        </w:pPrChange>
      </w:pPr>
    </w:p>
    <w:p w14:paraId="44ABB45C" w14:textId="71699A3E" w:rsidR="00563F86" w:rsidRPr="004E74D8" w:rsidRDefault="000F4184">
      <w:pPr>
        <w:ind w:left="2268" w:hanging="1134"/>
        <w:pPrChange w:id="72" w:author="Rob Gardner 16-Jun-2020" w:date="2020-06-22T10:52:00Z">
          <w:pPr/>
        </w:pPrChange>
      </w:pPr>
      <w:ins w:id="73" w:author="Rob Gardner 16-Jun-2020" w:date="2020-06-22T10:55:00Z">
        <w:r>
          <w:t>3.2.13.</w:t>
        </w:r>
        <w:r>
          <w:tab/>
        </w:r>
      </w:ins>
      <w:r w:rsidR="00563F86" w:rsidRPr="004E74D8">
        <w:t>"Reading"</w:t>
      </w:r>
      <w:r w:rsidR="00563F86" w:rsidRPr="004E74D8">
        <w:tab/>
        <w:t>means the numerical value displayed by an analyser, flow-measuring instrument, sensor or any other measurement devise applied in the context of vehicle emission measurements.</w:t>
      </w:r>
    </w:p>
    <w:p w14:paraId="0A330D55" w14:textId="77777777" w:rsidR="00563F86" w:rsidRPr="004E74D8" w:rsidRDefault="00563F86">
      <w:pPr>
        <w:ind w:left="2268" w:hanging="1134"/>
        <w:pPrChange w:id="74" w:author="Rob Gardner 16-Jun-2020" w:date="2020-06-22T10:52:00Z">
          <w:pPr/>
        </w:pPrChange>
      </w:pPr>
    </w:p>
    <w:p w14:paraId="63933C89" w14:textId="7A10CF42" w:rsidR="00563F86" w:rsidRPr="004E74D8" w:rsidRDefault="000F4184">
      <w:pPr>
        <w:ind w:left="2268" w:hanging="1134"/>
        <w:pPrChange w:id="75" w:author="Rob Gardner 16-Jun-2020" w:date="2020-06-22T10:52:00Z">
          <w:pPr/>
        </w:pPrChange>
      </w:pPr>
      <w:ins w:id="76" w:author="Rob Gardner 16-Jun-2020" w:date="2020-06-22T10:55:00Z">
        <w:r>
          <w:t>3.2.14.</w:t>
        </w:r>
        <w:r>
          <w:tab/>
        </w:r>
      </w:ins>
      <w:r w:rsidR="00563F86" w:rsidRPr="004E74D8">
        <w:t>"Reference value"</w:t>
      </w:r>
      <w:r w:rsidR="00563F86" w:rsidRPr="004E74D8">
        <w:tab/>
        <w:t xml:space="preserve">means a value traceable to a national </w:t>
      </w:r>
      <w:ins w:id="77" w:author="DILARA Panagiota (GROW)" w:date="2020-02-25T10:31:00Z">
        <w:r w:rsidR="003476AC">
          <w:t xml:space="preserve">or international </w:t>
        </w:r>
      </w:ins>
      <w:r w:rsidR="00563F86" w:rsidRPr="004E74D8">
        <w:t>standard (Figure 1).</w:t>
      </w:r>
    </w:p>
    <w:p w14:paraId="22D40D75" w14:textId="0A9D4D75" w:rsidR="00563F86" w:rsidRPr="004E74D8" w:rsidRDefault="00625662">
      <w:pPr>
        <w:ind w:left="2268" w:hanging="1134"/>
        <w:pPrChange w:id="78" w:author="Rob Gardner 16-Jun-2020" w:date="2020-06-22T10:52:00Z">
          <w:pPr/>
        </w:pPrChange>
      </w:pPr>
      <w:ins w:id="79" w:author="Rob Gardner 16-Jun-2020" w:date="2020-06-22T10:56:00Z">
        <w:r>
          <w:t>3.2.15.</w:t>
        </w:r>
        <w:r>
          <w:tab/>
        </w:r>
      </w:ins>
      <w:r w:rsidR="00563F86" w:rsidRPr="004E74D8">
        <w:t>"Response time" (t</w:t>
      </w:r>
      <w:r w:rsidR="00563F86" w:rsidRPr="004E74D8">
        <w:rPr>
          <w:vertAlign w:val="subscript"/>
        </w:rPr>
        <w:t>90</w:t>
      </w:r>
      <w:r w:rsidR="00563F86" w:rsidRPr="004E74D8">
        <w:t>)</w:t>
      </w:r>
      <w:r w:rsidR="00563F86" w:rsidRPr="004E74D8">
        <w:tab/>
        <w:t>means the difference in time between the change of the component to be measured at the reference point and a system response of 90 per cent of the final reading (t</w:t>
      </w:r>
      <w:r w:rsidR="00563F86" w:rsidRPr="004E74D8">
        <w:rPr>
          <w:vertAlign w:val="subscript"/>
        </w:rPr>
        <w:t>90</w:t>
      </w:r>
      <w:r w:rsidR="00563F86" w:rsidRPr="004E74D8">
        <w:t>) with the sampling probe being defined as the reference point, whereby the change of the measured component is at least 60 per cent full scale (FS) and takes place in less than 0.1 second. The system response time consists of the delay time to the system and of the rise time of the system</w:t>
      </w:r>
    </w:p>
    <w:p w14:paraId="3C14FA4D" w14:textId="77777777" w:rsidR="00563F86" w:rsidRPr="004E74D8" w:rsidRDefault="00563F86">
      <w:pPr>
        <w:ind w:left="2268" w:hanging="1134"/>
        <w:pPrChange w:id="80" w:author="Rob Gardner 16-Jun-2020" w:date="2020-06-22T10:52:00Z">
          <w:pPr/>
        </w:pPrChange>
      </w:pPr>
    </w:p>
    <w:p w14:paraId="0BD329AD" w14:textId="55BE4083" w:rsidR="00563F86" w:rsidRPr="004E74D8" w:rsidRDefault="00F94492">
      <w:pPr>
        <w:ind w:left="2268" w:hanging="1134"/>
        <w:pPrChange w:id="81" w:author="Rob Gardner 16-Jun-2020" w:date="2020-06-22T10:52:00Z">
          <w:pPr/>
        </w:pPrChange>
      </w:pPr>
      <w:ins w:id="82" w:author="Rob Gardner 16-Jun-2020" w:date="2020-06-22T10:56:00Z">
        <w:r>
          <w:t>3.2.16.</w:t>
        </w:r>
        <w:r>
          <w:tab/>
        </w:r>
      </w:ins>
      <w:r w:rsidR="00563F86" w:rsidRPr="004E74D8">
        <w:t>"Rise time"</w:t>
      </w:r>
      <w:r w:rsidR="00563F86" w:rsidRPr="004E74D8">
        <w:tab/>
        <w:t>means the difference in time between the 10 per cent and 90 per cent response of the final reading (</w:t>
      </w:r>
      <w:r w:rsidR="008846F4" w:rsidRPr="004E74D8">
        <w:t>t</w:t>
      </w:r>
      <w:r w:rsidR="008846F4" w:rsidRPr="004E74D8">
        <w:rPr>
          <w:vertAlign w:val="subscript"/>
        </w:rPr>
        <w:t>10</w:t>
      </w:r>
      <w:r w:rsidR="008846F4">
        <w:rPr>
          <w:vertAlign w:val="subscript"/>
        </w:rPr>
        <w:t xml:space="preserve"> </w:t>
      </w:r>
      <w:r w:rsidR="004E5047" w:rsidRPr="004E5047">
        <w:t>to</w:t>
      </w:r>
      <w:r w:rsidR="008846F4">
        <w:rPr>
          <w:vertAlign w:val="subscript"/>
        </w:rPr>
        <w:t xml:space="preserve"> </w:t>
      </w:r>
      <w:r w:rsidR="00563F86" w:rsidRPr="004E74D8">
        <w:t>t</w:t>
      </w:r>
      <w:r w:rsidR="00563F86" w:rsidRPr="004E74D8">
        <w:rPr>
          <w:vertAlign w:val="subscript"/>
        </w:rPr>
        <w:t>90</w:t>
      </w:r>
      <w:r w:rsidR="00563F86" w:rsidRPr="004E74D8">
        <w:t>)</w:t>
      </w:r>
    </w:p>
    <w:p w14:paraId="3EF2932F" w14:textId="77777777" w:rsidR="00563F86" w:rsidRPr="004E74D8" w:rsidRDefault="00563F86">
      <w:pPr>
        <w:ind w:left="2268" w:hanging="1134"/>
        <w:pPrChange w:id="83" w:author="Rob Gardner 16-Jun-2020" w:date="2020-06-22T10:52:00Z">
          <w:pPr/>
        </w:pPrChange>
      </w:pPr>
    </w:p>
    <w:p w14:paraId="7B055AE5" w14:textId="482ECCA2" w:rsidR="00563F86" w:rsidRPr="004E74D8" w:rsidRDefault="00F94492">
      <w:pPr>
        <w:ind w:left="2268" w:hanging="1134"/>
        <w:pPrChange w:id="84" w:author="Rob Gardner 16-Jun-2020" w:date="2020-06-22T10:52:00Z">
          <w:pPr/>
        </w:pPrChange>
      </w:pPr>
      <w:ins w:id="85" w:author="Rob Gardner 16-Jun-2020" w:date="2020-06-22T10:57:00Z">
        <w:r>
          <w:t>3.2.17.</w:t>
        </w:r>
        <w:r>
          <w:tab/>
        </w:r>
      </w:ins>
      <w:r w:rsidR="00563F86" w:rsidRPr="004E74D8">
        <w:t>"Sensor"</w:t>
      </w:r>
      <w:r w:rsidR="00563F86" w:rsidRPr="004E74D8">
        <w:tab/>
        <w:t>means any measurement device that is not part of the vehicle itself but installed to determine parameters other than the concentration of gaseous and particle pollutants and the exhaust mass flow.</w:t>
      </w:r>
    </w:p>
    <w:p w14:paraId="177D07D1" w14:textId="77777777" w:rsidR="00563F86" w:rsidRPr="004E74D8" w:rsidRDefault="00563F86">
      <w:pPr>
        <w:ind w:left="2268" w:hanging="1134"/>
        <w:pPrChange w:id="86" w:author="Rob Gardner 16-Jun-2020" w:date="2020-06-22T10:52:00Z">
          <w:pPr/>
        </w:pPrChange>
      </w:pPr>
    </w:p>
    <w:p w14:paraId="32A1A3E2" w14:textId="32908832" w:rsidR="00563F86" w:rsidRPr="004E74D8" w:rsidRDefault="00F94492">
      <w:pPr>
        <w:ind w:left="2268" w:hanging="1134"/>
        <w:pPrChange w:id="87" w:author="Rob Gardner 16-Jun-2020" w:date="2020-06-22T10:52:00Z">
          <w:pPr/>
        </w:pPrChange>
      </w:pPr>
      <w:ins w:id="88" w:author="Rob Gardner 16-Jun-2020" w:date="2020-06-22T10:57:00Z">
        <w:r>
          <w:t>3.2.18.</w:t>
        </w:r>
        <w:r>
          <w:tab/>
        </w:r>
      </w:ins>
      <w:r w:rsidR="00563F86" w:rsidRPr="004E74D8">
        <w:t>"Set point"</w:t>
      </w:r>
      <w:r w:rsidR="00563F86" w:rsidRPr="004E74D8">
        <w:tab/>
        <w:t>means the target value a control system aims to reach.</w:t>
      </w:r>
    </w:p>
    <w:p w14:paraId="7E18EF76" w14:textId="77777777" w:rsidR="00563F86" w:rsidRPr="004E74D8" w:rsidRDefault="00563F86">
      <w:pPr>
        <w:ind w:left="2268" w:hanging="1134"/>
        <w:pPrChange w:id="89" w:author="Rob Gardner 16-Jun-2020" w:date="2020-06-22T10:52:00Z">
          <w:pPr/>
        </w:pPrChange>
      </w:pPr>
    </w:p>
    <w:p w14:paraId="1DA78452" w14:textId="23CFC5DF" w:rsidR="00563F86" w:rsidRPr="004E74D8" w:rsidRDefault="00F94492">
      <w:pPr>
        <w:ind w:left="2268" w:hanging="1134"/>
        <w:pPrChange w:id="90" w:author="Rob Gardner 16-Jun-2020" w:date="2020-06-22T10:52:00Z">
          <w:pPr/>
        </w:pPrChange>
      </w:pPr>
      <w:ins w:id="91" w:author="Rob Gardner 16-Jun-2020" w:date="2020-06-22T10:57:00Z">
        <w:r>
          <w:t>3.2.1</w:t>
        </w:r>
        <w:r w:rsidR="008A455C">
          <w:t>9.</w:t>
        </w:r>
        <w:r w:rsidR="008A455C">
          <w:tab/>
        </w:r>
      </w:ins>
      <w:r w:rsidR="00563F86" w:rsidRPr="004E74D8">
        <w:t>"Span"</w:t>
      </w:r>
      <w:r w:rsidR="00563F86" w:rsidRPr="004E74D8">
        <w:tab/>
        <w:t>means to adjust an instrument so that it gives a proper response to a calibration standard that represents between 75 per cent and 100 per cent of the maximum value in the instrument range or expected range of use.</w:t>
      </w:r>
    </w:p>
    <w:p w14:paraId="3E8BFA68" w14:textId="77777777" w:rsidR="00563F86" w:rsidRPr="004E74D8" w:rsidRDefault="00563F86">
      <w:pPr>
        <w:ind w:left="2268" w:hanging="1134"/>
        <w:pPrChange w:id="92" w:author="Rob Gardner 16-Jun-2020" w:date="2020-06-22T10:52:00Z">
          <w:pPr/>
        </w:pPrChange>
      </w:pPr>
    </w:p>
    <w:p w14:paraId="1B123F9A" w14:textId="3A439092" w:rsidR="00563F86" w:rsidRPr="004E74D8" w:rsidRDefault="008A455C">
      <w:pPr>
        <w:ind w:left="2268" w:hanging="1134"/>
        <w:pPrChange w:id="93" w:author="Rob Gardner 16-Jun-2020" w:date="2020-06-22T10:52:00Z">
          <w:pPr/>
        </w:pPrChange>
      </w:pPr>
      <w:ins w:id="94" w:author="Rob Gardner 16-Jun-2020" w:date="2020-06-22T10:57:00Z">
        <w:r>
          <w:t>3.2.20.</w:t>
        </w:r>
        <w:r>
          <w:tab/>
        </w:r>
      </w:ins>
      <w:r w:rsidR="00563F86" w:rsidRPr="004E74D8">
        <w:t>"Span response"</w:t>
      </w:r>
      <w:r w:rsidR="00563F86" w:rsidRPr="004E74D8">
        <w:tab/>
        <w:t>means the mean response to a span signal over a time interval of at least 30 seconds.</w:t>
      </w:r>
    </w:p>
    <w:p w14:paraId="261EA5ED" w14:textId="77777777" w:rsidR="00563F86" w:rsidRPr="004E74D8" w:rsidRDefault="00563F86">
      <w:pPr>
        <w:ind w:left="2268" w:hanging="1134"/>
        <w:pPrChange w:id="95" w:author="Rob Gardner 16-Jun-2020" w:date="2020-06-22T10:52:00Z">
          <w:pPr/>
        </w:pPrChange>
      </w:pPr>
    </w:p>
    <w:p w14:paraId="00D04AAC" w14:textId="0E63AC24" w:rsidR="00563F86" w:rsidRPr="004E74D8" w:rsidRDefault="00EF521D">
      <w:pPr>
        <w:ind w:left="2268" w:hanging="1134"/>
        <w:pPrChange w:id="96" w:author="Rob Gardner 16-Jun-2020" w:date="2020-06-22T10:52:00Z">
          <w:pPr/>
        </w:pPrChange>
      </w:pPr>
      <w:ins w:id="97" w:author="Rob Gardner 16-Jun-2020" w:date="2020-06-22T11:20:00Z">
        <w:r>
          <w:t>3.2.21.</w:t>
        </w:r>
        <w:r>
          <w:tab/>
        </w:r>
      </w:ins>
      <w:r w:rsidR="00563F86" w:rsidRPr="004E74D8">
        <w:t>"</w:t>
      </w:r>
      <w:commentRangeStart w:id="98"/>
      <w:r w:rsidR="00563F86" w:rsidRPr="004E74D8">
        <w:t>Span response drift</w:t>
      </w:r>
      <w:commentRangeEnd w:id="98"/>
      <w:r w:rsidR="00563F86" w:rsidRPr="004E74D8">
        <w:rPr>
          <w:rStyle w:val="CommentReference"/>
        </w:rPr>
        <w:commentReference w:id="98"/>
      </w:r>
      <w:r w:rsidR="00563F86" w:rsidRPr="004E74D8">
        <w:t>"</w:t>
      </w:r>
      <w:r w:rsidR="00563F86" w:rsidRPr="004E74D8">
        <w:tab/>
        <w:t>means the difference between the mean response to a span signal and the actual span signal that is measured at a defined time period after an analyser, flow-measuring instrument or sensor was accurately spanned.</w:t>
      </w:r>
    </w:p>
    <w:p w14:paraId="51CD463B" w14:textId="77777777" w:rsidR="00563F86" w:rsidRPr="004E74D8" w:rsidRDefault="00563F86">
      <w:pPr>
        <w:ind w:left="2268" w:hanging="1134"/>
        <w:pPrChange w:id="99" w:author="Rob Gardner 16-Jun-2020" w:date="2020-06-22T10:52:00Z">
          <w:pPr/>
        </w:pPrChange>
      </w:pPr>
    </w:p>
    <w:p w14:paraId="4B0C238B" w14:textId="290F139A" w:rsidR="00563F86" w:rsidRPr="004E74D8" w:rsidRDefault="00B70871">
      <w:pPr>
        <w:ind w:left="2268" w:hanging="1134"/>
        <w:pPrChange w:id="100" w:author="Rob Gardner 16-Jun-2020" w:date="2020-06-22T10:52:00Z">
          <w:pPr/>
        </w:pPrChange>
      </w:pPr>
      <w:ins w:id="101" w:author="Rob Gardner 16-Jun-2020" w:date="2020-06-22T11:20:00Z">
        <w:r>
          <w:t>3.2.2</w:t>
        </w:r>
      </w:ins>
      <w:ins w:id="102" w:author="Rob Gardner 16-Jun-2020" w:date="2020-06-22T11:21:00Z">
        <w:r w:rsidR="00083AF9">
          <w:t>2</w:t>
        </w:r>
      </w:ins>
      <w:ins w:id="103" w:author="Rob Gardner 16-Jun-2020" w:date="2020-06-22T11:20:00Z">
        <w:r>
          <w:t>.</w:t>
        </w:r>
        <w:r>
          <w:tab/>
        </w:r>
      </w:ins>
      <w:r w:rsidR="00563F86" w:rsidRPr="004E74D8">
        <w:t>"Total hydrocarbons" (THC)</w:t>
      </w:r>
      <w:r w:rsidR="00563F86" w:rsidRPr="004E74D8">
        <w:tab/>
        <w:t xml:space="preserve">means the sum of all volatile compounds measurable by a flame ionization detector (FID).set </w:t>
      </w:r>
    </w:p>
    <w:p w14:paraId="2BBC7632" w14:textId="77777777" w:rsidR="00563F86" w:rsidRPr="004E74D8" w:rsidRDefault="00563F86">
      <w:pPr>
        <w:ind w:left="2268" w:hanging="1134"/>
        <w:pPrChange w:id="104" w:author="Rob Gardner 16-Jun-2020" w:date="2020-06-22T10:52:00Z">
          <w:pPr/>
        </w:pPrChange>
      </w:pPr>
    </w:p>
    <w:p w14:paraId="780F28D0" w14:textId="79151E4C" w:rsidR="00563F86" w:rsidRPr="004E74D8" w:rsidRDefault="00083AF9">
      <w:pPr>
        <w:ind w:left="2268" w:hanging="1134"/>
        <w:pPrChange w:id="105" w:author="Rob Gardner 16-Jun-2020" w:date="2020-06-22T10:52:00Z">
          <w:pPr/>
        </w:pPrChange>
      </w:pPr>
      <w:ins w:id="106" w:author="Rob Gardner 16-Jun-2020" w:date="2020-06-22T11:21:00Z">
        <w:r>
          <w:t>3.2.23.</w:t>
        </w:r>
        <w:r>
          <w:tab/>
        </w:r>
      </w:ins>
      <w:r w:rsidR="00563F86" w:rsidRPr="004E74D8">
        <w:t>"Traceable"</w:t>
      </w:r>
      <w:r w:rsidR="00563F86" w:rsidRPr="004E74D8">
        <w:tab/>
        <w:t>means the ability to relate a measurement or reading through an unbroken chain of comparisons to a national or international standard.</w:t>
      </w:r>
    </w:p>
    <w:p w14:paraId="789DACCB" w14:textId="77777777" w:rsidR="00563F86" w:rsidRPr="004E74D8" w:rsidRDefault="00563F86">
      <w:pPr>
        <w:ind w:left="2268" w:hanging="1134"/>
        <w:pPrChange w:id="107" w:author="Rob Gardner 16-Jun-2020" w:date="2020-06-22T10:52:00Z">
          <w:pPr/>
        </w:pPrChange>
      </w:pPr>
    </w:p>
    <w:p w14:paraId="53FAE40D" w14:textId="68211578" w:rsidR="00563F86" w:rsidRPr="004E74D8" w:rsidRDefault="00083AF9">
      <w:pPr>
        <w:ind w:left="2268" w:hanging="1134"/>
        <w:pPrChange w:id="108" w:author="Rob Gardner 16-Jun-2020" w:date="2020-06-22T10:52:00Z">
          <w:pPr/>
        </w:pPrChange>
      </w:pPr>
      <w:ins w:id="109" w:author="Rob Gardner 16-Jun-2020" w:date="2020-06-22T11:21:00Z">
        <w:r>
          <w:t>3.2.24.</w:t>
        </w:r>
        <w:r>
          <w:tab/>
        </w:r>
      </w:ins>
      <w:r w:rsidR="00563F86" w:rsidRPr="004E74D8">
        <w:t>"Transformation time"</w:t>
      </w:r>
      <w:r w:rsidR="00563F86" w:rsidRPr="004E74D8">
        <w:tab/>
        <w:t>means the time difference between a change of concentration or flow (</w:t>
      </w:r>
      <w:commentRangeStart w:id="110"/>
      <w:r w:rsidR="00563F86" w:rsidRPr="004E74D8">
        <w:t>t</w:t>
      </w:r>
      <w:r w:rsidR="00563F86" w:rsidRPr="004E74D8">
        <w:rPr>
          <w:vertAlign w:val="subscript"/>
        </w:rPr>
        <w:t>0</w:t>
      </w:r>
      <w:commentRangeEnd w:id="110"/>
      <w:r w:rsidR="00563F86" w:rsidRPr="004E74D8">
        <w:rPr>
          <w:rStyle w:val="CommentReference"/>
        </w:rPr>
        <w:commentReference w:id="110"/>
      </w:r>
      <w:r w:rsidR="00563F86" w:rsidRPr="004E74D8">
        <w:t>) at the reference point and a system response of 50 per cent of the final reading (t</w:t>
      </w:r>
      <w:r w:rsidR="00563F86" w:rsidRPr="004E74D8">
        <w:rPr>
          <w:vertAlign w:val="subscript"/>
        </w:rPr>
        <w:t>50</w:t>
      </w:r>
      <w:r w:rsidR="00563F86" w:rsidRPr="004E74D8">
        <w:t>).</w:t>
      </w:r>
    </w:p>
    <w:p w14:paraId="5B0BADBF" w14:textId="77777777" w:rsidR="00563F86" w:rsidRPr="004E74D8" w:rsidRDefault="00563F86">
      <w:pPr>
        <w:ind w:left="2268" w:hanging="1134"/>
        <w:pPrChange w:id="111" w:author="Rob Gardner 16-Jun-2020" w:date="2020-06-22T10:52:00Z">
          <w:pPr/>
        </w:pPrChange>
      </w:pPr>
    </w:p>
    <w:p w14:paraId="6A156F39" w14:textId="0ED38E22" w:rsidR="00563F86" w:rsidRPr="004E74D8" w:rsidRDefault="00083AF9">
      <w:pPr>
        <w:ind w:left="2268" w:hanging="1134"/>
        <w:pPrChange w:id="112" w:author="Rob Gardner 16-Jun-2020" w:date="2020-06-22T10:52:00Z">
          <w:pPr/>
        </w:pPrChange>
      </w:pPr>
      <w:ins w:id="113" w:author="Rob Gardner 16-Jun-2020" w:date="2020-06-22T11:21:00Z">
        <w:r>
          <w:t>3.</w:t>
        </w:r>
      </w:ins>
      <w:ins w:id="114" w:author="Rob Gardner 16-Jun-2020" w:date="2020-06-22T11:22:00Z">
        <w:r>
          <w:t>2.25.</w:t>
        </w:r>
        <w:r>
          <w:tab/>
        </w:r>
      </w:ins>
      <w:r w:rsidR="00563F86" w:rsidRPr="004E74D8">
        <w:t>"Type of analyser", also referred to as "analyser type"</w:t>
      </w:r>
      <w:r w:rsidR="00563F86" w:rsidRPr="004E74D8">
        <w:tab/>
        <w:t>means a group of analysers produced by the same manufacturer that apply an identical principle to determine the concentration of one specific gaseous component or the number of particles.</w:t>
      </w:r>
    </w:p>
    <w:p w14:paraId="5358BAB1" w14:textId="77777777" w:rsidR="00563F86" w:rsidRPr="004E74D8" w:rsidRDefault="00563F86">
      <w:pPr>
        <w:ind w:left="2268" w:hanging="1134"/>
        <w:pPrChange w:id="115" w:author="Rob Gardner 16-Jun-2020" w:date="2020-06-22T10:52:00Z">
          <w:pPr/>
        </w:pPrChange>
      </w:pPr>
    </w:p>
    <w:p w14:paraId="0DFF021A" w14:textId="1C066A08" w:rsidR="00563F86" w:rsidRPr="004E74D8" w:rsidRDefault="00083AF9">
      <w:pPr>
        <w:ind w:left="2268" w:hanging="1134"/>
        <w:pPrChange w:id="116" w:author="Rob Gardner 16-Jun-2020" w:date="2020-06-22T10:52:00Z">
          <w:pPr/>
        </w:pPrChange>
      </w:pPr>
      <w:ins w:id="117" w:author="Rob Gardner 16-Jun-2020" w:date="2020-06-22T11:22:00Z">
        <w:r>
          <w:t>3.2.26</w:t>
        </w:r>
        <w:r>
          <w:tab/>
        </w:r>
      </w:ins>
      <w:r w:rsidR="00563F86" w:rsidRPr="004E74D8">
        <w:t>"Type of exhaust mass flow meter"</w:t>
      </w:r>
      <w:r w:rsidR="00563F86" w:rsidRPr="004E74D8">
        <w:tab/>
        <w:t>means a group of exhaust mass flow meters produced by the same manufacturer that share a similar tube inner diameter and function on an identical principle to determine the mass flow rate of the exhaust gas.</w:t>
      </w:r>
    </w:p>
    <w:p w14:paraId="0B006535" w14:textId="77777777" w:rsidR="00563F86" w:rsidRPr="004E74D8" w:rsidRDefault="00563F86">
      <w:pPr>
        <w:ind w:left="2268" w:hanging="1134"/>
        <w:pPrChange w:id="118" w:author="Rob Gardner 16-Jun-2020" w:date="2020-06-22T10:52:00Z">
          <w:pPr/>
        </w:pPrChange>
      </w:pPr>
    </w:p>
    <w:p w14:paraId="293759DA" w14:textId="6CD25DD9" w:rsidR="00563F86" w:rsidRPr="004E74D8" w:rsidRDefault="006E6C6E">
      <w:pPr>
        <w:ind w:left="2268" w:hanging="1134"/>
        <w:pPrChange w:id="119" w:author="Rob Gardner 16-Jun-2020" w:date="2020-06-22T10:52:00Z">
          <w:pPr/>
        </w:pPrChange>
      </w:pPr>
      <w:ins w:id="120" w:author="Rob Gardner 16-Jun-2020" w:date="2020-06-22T11:22:00Z">
        <w:r>
          <w:t>3.2.27.</w:t>
        </w:r>
        <w:r>
          <w:tab/>
        </w:r>
      </w:ins>
      <w:r w:rsidR="00563F86" w:rsidRPr="004E74D8">
        <w:t>"</w:t>
      </w:r>
      <w:commentRangeStart w:id="121"/>
      <w:r w:rsidR="00563F86" w:rsidRPr="004E74D8">
        <w:t>Verification</w:t>
      </w:r>
      <w:commentRangeEnd w:id="121"/>
      <w:r w:rsidR="00563F86" w:rsidRPr="004E74D8">
        <w:rPr>
          <w:rStyle w:val="CommentReference"/>
        </w:rPr>
        <w:commentReference w:id="121"/>
      </w:r>
      <w:r w:rsidR="00563F86" w:rsidRPr="004E74D8">
        <w:t>"</w:t>
      </w:r>
      <w:r w:rsidR="00563F86" w:rsidRPr="004E74D8">
        <w:tab/>
        <w:t xml:space="preserve">means the process of evaluating whether the measured or calculated output of an analyser, flow-measuring instrument, sensor or signal </w:t>
      </w:r>
      <w:ins w:id="122" w:author="Rob Gardner 16-Jun-2020" w:date="2020-06-22T11:22:00Z">
        <w:r w:rsidR="00662DE9">
          <w:t>or me</w:t>
        </w:r>
      </w:ins>
      <w:ins w:id="123" w:author="Rob Gardner 16-Jun-2020" w:date="2020-06-22T11:23:00Z">
        <w:r w:rsidR="00662DE9">
          <w:t xml:space="preserve">thod </w:t>
        </w:r>
      </w:ins>
      <w:r w:rsidR="00563F86" w:rsidRPr="004E74D8">
        <w:t xml:space="preserve">agrees with a reference signal </w:t>
      </w:r>
      <w:ins w:id="124" w:author="Rob Gardner 16-Jun-2020" w:date="2020-06-22T11:23:00Z">
        <w:r w:rsidR="00662DE9">
          <w:t xml:space="preserve">or value </w:t>
        </w:r>
      </w:ins>
      <w:r w:rsidR="00563F86" w:rsidRPr="004E74D8">
        <w:t>within one or more predetermined thresholds for acceptance.</w:t>
      </w:r>
    </w:p>
    <w:p w14:paraId="4B7ED17E" w14:textId="77777777" w:rsidR="00563F86" w:rsidRPr="004E74D8" w:rsidRDefault="00563F86">
      <w:pPr>
        <w:ind w:left="2268" w:hanging="1134"/>
        <w:pPrChange w:id="125" w:author="Rob Gardner 16-Jun-2020" w:date="2020-06-22T10:52:00Z">
          <w:pPr/>
        </w:pPrChange>
      </w:pPr>
    </w:p>
    <w:p w14:paraId="5B37ABAF" w14:textId="0470D54F" w:rsidR="00563F86" w:rsidRPr="004E74D8" w:rsidRDefault="00FF1716">
      <w:pPr>
        <w:ind w:left="2268" w:hanging="1134"/>
        <w:pPrChange w:id="126" w:author="Rob Gardner 16-Jun-2020" w:date="2020-06-22T10:52:00Z">
          <w:pPr/>
        </w:pPrChange>
      </w:pPr>
      <w:ins w:id="127" w:author="Rob Gardner 16-Jun-2020" w:date="2020-06-22T11:23:00Z">
        <w:r>
          <w:t>3.2.28.</w:t>
        </w:r>
        <w:r>
          <w:tab/>
        </w:r>
      </w:ins>
      <w:r w:rsidR="00563F86" w:rsidRPr="004E74D8">
        <w:t>"Zero"</w:t>
      </w:r>
      <w:r w:rsidR="00563F86" w:rsidRPr="004E74D8">
        <w:tab/>
        <w:t>means the calibration of an analyser, flow-measuring instrument or sensor so that it gives an accurate response to a zero signal.</w:t>
      </w:r>
    </w:p>
    <w:p w14:paraId="01C23B69" w14:textId="77777777" w:rsidR="00563F86" w:rsidRPr="004E74D8" w:rsidRDefault="00563F86">
      <w:pPr>
        <w:ind w:left="2268" w:hanging="1134"/>
        <w:pPrChange w:id="128" w:author="Rob Gardner 16-Jun-2020" w:date="2020-06-22T10:52:00Z">
          <w:pPr/>
        </w:pPrChange>
      </w:pPr>
    </w:p>
    <w:p w14:paraId="136DCEAA" w14:textId="3409727C" w:rsidR="00563F86" w:rsidRPr="004E74D8" w:rsidRDefault="00FF1716">
      <w:pPr>
        <w:ind w:left="2268" w:hanging="1134"/>
        <w:pPrChange w:id="129" w:author="Rob Gardner 16-Jun-2020" w:date="2020-06-22T10:52:00Z">
          <w:pPr/>
        </w:pPrChange>
      </w:pPr>
      <w:ins w:id="130" w:author="Rob Gardner 16-Jun-2020" w:date="2020-06-22T11:23:00Z">
        <w:r>
          <w:t>3.2.29.</w:t>
        </w:r>
        <w:r>
          <w:tab/>
        </w:r>
      </w:ins>
      <w:r w:rsidR="00563F86" w:rsidRPr="004E74D8">
        <w:t>"Zero gas"</w:t>
      </w:r>
      <w:r w:rsidR="00563F86" w:rsidRPr="004E74D8">
        <w:tab/>
        <w:t>means a gas containing no analyte, which is used to set a zero response on an analyser.</w:t>
      </w:r>
    </w:p>
    <w:p w14:paraId="769E06FB" w14:textId="77777777" w:rsidR="00563F86" w:rsidRPr="004E74D8" w:rsidRDefault="00563F86">
      <w:pPr>
        <w:ind w:left="2268" w:hanging="1134"/>
        <w:pPrChange w:id="131" w:author="Rob Gardner 16-Jun-2020" w:date="2020-06-22T10:52:00Z">
          <w:pPr/>
        </w:pPrChange>
      </w:pPr>
    </w:p>
    <w:p w14:paraId="277EB702" w14:textId="79EB95BC" w:rsidR="00563F86" w:rsidRPr="004E74D8" w:rsidRDefault="00FF1716">
      <w:pPr>
        <w:ind w:left="2268" w:hanging="1134"/>
        <w:pPrChange w:id="132" w:author="Rob Gardner 16-Jun-2020" w:date="2020-06-22T10:52:00Z">
          <w:pPr/>
        </w:pPrChange>
      </w:pPr>
      <w:ins w:id="133" w:author="Rob Gardner 16-Jun-2020" w:date="2020-06-22T11:23:00Z">
        <w:r>
          <w:t>3.2.30.</w:t>
        </w:r>
        <w:r>
          <w:tab/>
        </w:r>
      </w:ins>
      <w:r w:rsidR="00563F86" w:rsidRPr="004E74D8">
        <w:t>"Zero response"</w:t>
      </w:r>
      <w:r w:rsidR="00563F86" w:rsidRPr="004E74D8">
        <w:tab/>
        <w:t>means the mean response to a zero signal over a time interval of at least 30 seconds.</w:t>
      </w:r>
    </w:p>
    <w:p w14:paraId="433F89E3" w14:textId="77777777" w:rsidR="00563F86" w:rsidRPr="004E74D8" w:rsidRDefault="00563F86">
      <w:pPr>
        <w:ind w:left="2268" w:hanging="1134"/>
        <w:pPrChange w:id="134" w:author="Rob Gardner 16-Jun-2020" w:date="2020-06-22T10:52:00Z">
          <w:pPr/>
        </w:pPrChange>
      </w:pPr>
    </w:p>
    <w:p w14:paraId="7799B236" w14:textId="35B8E55F" w:rsidR="00563F86" w:rsidRPr="004E74D8" w:rsidRDefault="00FF1716">
      <w:pPr>
        <w:ind w:left="2268" w:hanging="1134"/>
        <w:pPrChange w:id="135" w:author="Rob Gardner 16-Jun-2020" w:date="2020-06-22T10:52:00Z">
          <w:pPr/>
        </w:pPrChange>
      </w:pPr>
      <w:ins w:id="136" w:author="Rob Gardner 16-Jun-2020" w:date="2020-06-22T11:23:00Z">
        <w:r>
          <w:t>3.2.31</w:t>
        </w:r>
      </w:ins>
      <w:ins w:id="137" w:author="Rob Gardner 16-Jun-2020" w:date="2020-06-22T11:24:00Z">
        <w:r>
          <w:t>.</w:t>
        </w:r>
        <w:r>
          <w:tab/>
        </w:r>
      </w:ins>
      <w:r w:rsidR="00563F86" w:rsidRPr="004E74D8">
        <w:t>"</w:t>
      </w:r>
      <w:commentRangeStart w:id="138"/>
      <w:r w:rsidR="00563F86" w:rsidRPr="004E74D8">
        <w:t>Zero response drift</w:t>
      </w:r>
      <w:commentRangeEnd w:id="138"/>
      <w:r w:rsidR="00563F86" w:rsidRPr="004E74D8">
        <w:rPr>
          <w:rStyle w:val="CommentReference"/>
        </w:rPr>
        <w:commentReference w:id="138"/>
      </w:r>
      <w:r w:rsidR="00563F86" w:rsidRPr="004E74D8">
        <w:t>"</w:t>
      </w:r>
      <w:r w:rsidR="00563F86" w:rsidRPr="004E74D8">
        <w:tab/>
        <w:t>means the difference between the mean response to a zero signal and the actual zero signal that is measured over a defined time period after an analyser, flow-measuring instrument or sensor has been accurately zero calibrated.</w:t>
      </w:r>
    </w:p>
    <w:p w14:paraId="5E56BF45" w14:textId="77777777" w:rsidR="00563F86" w:rsidRPr="004E74D8" w:rsidRDefault="00563F86" w:rsidP="00563F86">
      <w:pPr>
        <w:pStyle w:val="Caption"/>
        <w:ind w:right="1134"/>
        <w:jc w:val="left"/>
        <w:rPr>
          <w:sz w:val="22"/>
          <w:szCs w:val="22"/>
          <w:lang w:val="en-IE"/>
        </w:rPr>
      </w:pPr>
    </w:p>
    <w:p w14:paraId="40F4AB6F" w14:textId="77777777" w:rsidR="00563F86" w:rsidRPr="004E74D8" w:rsidRDefault="00563F86" w:rsidP="00173A54">
      <w:pPr>
        <w:pStyle w:val="Caption"/>
        <w:ind w:left="1134" w:right="565"/>
        <w:jc w:val="left"/>
        <w:rPr>
          <w:rFonts w:eastAsia="Calibri"/>
          <w:b w:val="0"/>
          <w:sz w:val="22"/>
          <w:szCs w:val="22"/>
          <w:lang w:val="en-IE"/>
        </w:rPr>
      </w:pPr>
      <w:r w:rsidRPr="004E74D8">
        <w:rPr>
          <w:sz w:val="22"/>
          <w:szCs w:val="22"/>
          <w:lang w:val="en-IE"/>
        </w:rPr>
        <w:t>Figure 1 - Definition of accuracy, precision and reference value</w:t>
      </w:r>
    </w:p>
    <w:p w14:paraId="05619459" w14:textId="77777777" w:rsidR="00563F86" w:rsidRPr="004E74D8" w:rsidRDefault="00563F86">
      <w:pPr>
        <w:pStyle w:val="SingleTxtG"/>
        <w:ind w:firstLine="1134"/>
        <w:rPr>
          <w:b/>
          <w:sz w:val="22"/>
          <w:szCs w:val="22"/>
        </w:rPr>
        <w:pPrChange w:id="139" w:author="Rob Gardner 16-Jun-2020" w:date="2020-06-22T11:25:00Z">
          <w:pPr>
            <w:pStyle w:val="SingleTxtG"/>
            <w:ind w:left="2259" w:hanging="1125"/>
          </w:pPr>
        </w:pPrChange>
      </w:pPr>
      <w:r w:rsidRPr="004E74D8">
        <w:rPr>
          <w:noProof/>
          <w:sz w:val="22"/>
          <w:szCs w:val="22"/>
          <w:lang w:val="fr-FR" w:eastAsia="fr-FR"/>
        </w:rPr>
        <mc:AlternateContent>
          <mc:Choice Requires="wpc">
            <w:drawing>
              <wp:inline distT="0" distB="0" distL="0" distR="0" wp14:anchorId="658E597C" wp14:editId="210BCB75">
                <wp:extent cx="3435927" cy="2547424"/>
                <wp:effectExtent l="0" t="0" r="0" b="5715"/>
                <wp:docPr id="452" name="Zeichenbereich 1357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3551"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7250" cy="251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52"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97250" cy="251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53" name="Rectangle 7"/>
                        <wps:cNvSpPr>
                          <a:spLocks noChangeArrowheads="1"/>
                        </wps:cNvSpPr>
                        <wps:spPr bwMode="auto">
                          <a:xfrm>
                            <a:off x="130839" y="125330"/>
                            <a:ext cx="3305810" cy="2419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54" name="Rectangle 8"/>
                        <wps:cNvSpPr>
                          <a:spLocks noChangeArrowheads="1"/>
                        </wps:cNvSpPr>
                        <wps:spPr bwMode="auto">
                          <a:xfrm>
                            <a:off x="915035" y="365125"/>
                            <a:ext cx="2177415" cy="162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55" name="Freeform 9"/>
                        <wps:cNvSpPr>
                          <a:spLocks noEditPoints="1"/>
                        </wps:cNvSpPr>
                        <wps:spPr bwMode="auto">
                          <a:xfrm>
                            <a:off x="918210" y="469900"/>
                            <a:ext cx="2171065" cy="1301750"/>
                          </a:xfrm>
                          <a:custGeom>
                            <a:avLst/>
                            <a:gdLst>
                              <a:gd name="T0" fmla="*/ 0 w 3419"/>
                              <a:gd name="T1" fmla="*/ 2040 h 2050"/>
                              <a:gd name="T2" fmla="*/ 3419 w 3419"/>
                              <a:gd name="T3" fmla="*/ 2040 h 2050"/>
                              <a:gd name="T4" fmla="*/ 3419 w 3419"/>
                              <a:gd name="T5" fmla="*/ 2050 h 2050"/>
                              <a:gd name="T6" fmla="*/ 0 w 3419"/>
                              <a:gd name="T7" fmla="*/ 2050 h 2050"/>
                              <a:gd name="T8" fmla="*/ 0 w 3419"/>
                              <a:gd name="T9" fmla="*/ 2040 h 2050"/>
                              <a:gd name="T10" fmla="*/ 0 w 3419"/>
                              <a:gd name="T11" fmla="*/ 1698 h 2050"/>
                              <a:gd name="T12" fmla="*/ 3419 w 3419"/>
                              <a:gd name="T13" fmla="*/ 1698 h 2050"/>
                              <a:gd name="T14" fmla="*/ 3419 w 3419"/>
                              <a:gd name="T15" fmla="*/ 1709 h 2050"/>
                              <a:gd name="T16" fmla="*/ 0 w 3419"/>
                              <a:gd name="T17" fmla="*/ 1709 h 2050"/>
                              <a:gd name="T18" fmla="*/ 0 w 3419"/>
                              <a:gd name="T19" fmla="*/ 1698 h 2050"/>
                              <a:gd name="T20" fmla="*/ 0 w 3419"/>
                              <a:gd name="T21" fmla="*/ 1357 h 2050"/>
                              <a:gd name="T22" fmla="*/ 3419 w 3419"/>
                              <a:gd name="T23" fmla="*/ 1357 h 2050"/>
                              <a:gd name="T24" fmla="*/ 3419 w 3419"/>
                              <a:gd name="T25" fmla="*/ 1367 h 2050"/>
                              <a:gd name="T26" fmla="*/ 0 w 3419"/>
                              <a:gd name="T27" fmla="*/ 1367 h 2050"/>
                              <a:gd name="T28" fmla="*/ 0 w 3419"/>
                              <a:gd name="T29" fmla="*/ 1357 h 2050"/>
                              <a:gd name="T30" fmla="*/ 0 w 3419"/>
                              <a:gd name="T31" fmla="*/ 1025 h 2050"/>
                              <a:gd name="T32" fmla="*/ 3419 w 3419"/>
                              <a:gd name="T33" fmla="*/ 1025 h 2050"/>
                              <a:gd name="T34" fmla="*/ 3419 w 3419"/>
                              <a:gd name="T35" fmla="*/ 1036 h 2050"/>
                              <a:gd name="T36" fmla="*/ 0 w 3419"/>
                              <a:gd name="T37" fmla="*/ 1036 h 2050"/>
                              <a:gd name="T38" fmla="*/ 0 w 3419"/>
                              <a:gd name="T39" fmla="*/ 1025 h 2050"/>
                              <a:gd name="T40" fmla="*/ 0 w 3419"/>
                              <a:gd name="T41" fmla="*/ 684 h 2050"/>
                              <a:gd name="T42" fmla="*/ 3419 w 3419"/>
                              <a:gd name="T43" fmla="*/ 684 h 2050"/>
                              <a:gd name="T44" fmla="*/ 3419 w 3419"/>
                              <a:gd name="T45" fmla="*/ 694 h 2050"/>
                              <a:gd name="T46" fmla="*/ 0 w 3419"/>
                              <a:gd name="T47" fmla="*/ 694 h 2050"/>
                              <a:gd name="T48" fmla="*/ 0 w 3419"/>
                              <a:gd name="T49" fmla="*/ 684 h 2050"/>
                              <a:gd name="T50" fmla="*/ 0 w 3419"/>
                              <a:gd name="T51" fmla="*/ 342 h 2050"/>
                              <a:gd name="T52" fmla="*/ 3419 w 3419"/>
                              <a:gd name="T53" fmla="*/ 342 h 2050"/>
                              <a:gd name="T54" fmla="*/ 3419 w 3419"/>
                              <a:gd name="T55" fmla="*/ 352 h 2050"/>
                              <a:gd name="T56" fmla="*/ 0 w 3419"/>
                              <a:gd name="T57" fmla="*/ 352 h 2050"/>
                              <a:gd name="T58" fmla="*/ 0 w 3419"/>
                              <a:gd name="T59" fmla="*/ 342 h 2050"/>
                              <a:gd name="T60" fmla="*/ 0 w 3419"/>
                              <a:gd name="T61" fmla="*/ 0 h 2050"/>
                              <a:gd name="T62" fmla="*/ 3419 w 3419"/>
                              <a:gd name="T63" fmla="*/ 0 h 2050"/>
                              <a:gd name="T64" fmla="*/ 3419 w 3419"/>
                              <a:gd name="T65" fmla="*/ 11 h 2050"/>
                              <a:gd name="T66" fmla="*/ 0 w 3419"/>
                              <a:gd name="T67" fmla="*/ 11 h 2050"/>
                              <a:gd name="T68" fmla="*/ 0 w 3419"/>
                              <a:gd name="T69" fmla="*/ 0 h 20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419" h="2050">
                                <a:moveTo>
                                  <a:pt x="0" y="2040"/>
                                </a:moveTo>
                                <a:lnTo>
                                  <a:pt x="3419" y="2040"/>
                                </a:lnTo>
                                <a:lnTo>
                                  <a:pt x="3419" y="2050"/>
                                </a:lnTo>
                                <a:lnTo>
                                  <a:pt x="0" y="2050"/>
                                </a:lnTo>
                                <a:lnTo>
                                  <a:pt x="0" y="2040"/>
                                </a:lnTo>
                                <a:close/>
                                <a:moveTo>
                                  <a:pt x="0" y="1698"/>
                                </a:moveTo>
                                <a:lnTo>
                                  <a:pt x="3419" y="1698"/>
                                </a:lnTo>
                                <a:lnTo>
                                  <a:pt x="3419" y="1709"/>
                                </a:lnTo>
                                <a:lnTo>
                                  <a:pt x="0" y="1709"/>
                                </a:lnTo>
                                <a:lnTo>
                                  <a:pt x="0" y="1698"/>
                                </a:lnTo>
                                <a:close/>
                                <a:moveTo>
                                  <a:pt x="0" y="1357"/>
                                </a:moveTo>
                                <a:lnTo>
                                  <a:pt x="3419" y="1357"/>
                                </a:lnTo>
                                <a:lnTo>
                                  <a:pt x="3419" y="1367"/>
                                </a:lnTo>
                                <a:lnTo>
                                  <a:pt x="0" y="1367"/>
                                </a:lnTo>
                                <a:lnTo>
                                  <a:pt x="0" y="1357"/>
                                </a:lnTo>
                                <a:close/>
                                <a:moveTo>
                                  <a:pt x="0" y="1025"/>
                                </a:moveTo>
                                <a:lnTo>
                                  <a:pt x="3419" y="1025"/>
                                </a:lnTo>
                                <a:lnTo>
                                  <a:pt x="3419" y="1036"/>
                                </a:lnTo>
                                <a:lnTo>
                                  <a:pt x="0" y="1036"/>
                                </a:lnTo>
                                <a:lnTo>
                                  <a:pt x="0" y="1025"/>
                                </a:lnTo>
                                <a:close/>
                                <a:moveTo>
                                  <a:pt x="0" y="684"/>
                                </a:moveTo>
                                <a:lnTo>
                                  <a:pt x="3419" y="684"/>
                                </a:lnTo>
                                <a:lnTo>
                                  <a:pt x="3419" y="694"/>
                                </a:lnTo>
                                <a:lnTo>
                                  <a:pt x="0" y="694"/>
                                </a:lnTo>
                                <a:lnTo>
                                  <a:pt x="0" y="684"/>
                                </a:lnTo>
                                <a:close/>
                                <a:moveTo>
                                  <a:pt x="0" y="342"/>
                                </a:moveTo>
                                <a:lnTo>
                                  <a:pt x="3419" y="342"/>
                                </a:lnTo>
                                <a:lnTo>
                                  <a:pt x="3419" y="352"/>
                                </a:lnTo>
                                <a:lnTo>
                                  <a:pt x="0" y="352"/>
                                </a:lnTo>
                                <a:lnTo>
                                  <a:pt x="0" y="342"/>
                                </a:lnTo>
                                <a:close/>
                                <a:moveTo>
                                  <a:pt x="0" y="0"/>
                                </a:moveTo>
                                <a:lnTo>
                                  <a:pt x="3419" y="0"/>
                                </a:lnTo>
                                <a:lnTo>
                                  <a:pt x="3419" y="11"/>
                                </a:lnTo>
                                <a:lnTo>
                                  <a:pt x="0" y="11"/>
                                </a:lnTo>
                                <a:lnTo>
                                  <a:pt x="0" y="0"/>
                                </a:lnTo>
                                <a:close/>
                              </a:path>
                            </a:pathLst>
                          </a:custGeom>
                          <a:solidFill>
                            <a:srgbClr val="FFFFFF"/>
                          </a:solidFill>
                          <a:ln w="10" cap="flat">
                            <a:solidFill>
                              <a:srgbClr val="FFFFFF"/>
                            </a:solidFill>
                            <a:prstDash val="solid"/>
                            <a:bevel/>
                            <a:headEnd/>
                            <a:tailEnd/>
                          </a:ln>
                        </wps:spPr>
                        <wps:bodyPr rot="0" vert="horz" wrap="square" lIns="91440" tIns="45720" rIns="91440" bIns="45720" anchor="t" anchorCtr="0" upright="1">
                          <a:noAutofit/>
                        </wps:bodyPr>
                      </wps:wsp>
                      <wps:wsp>
                        <wps:cNvPr id="13556" name="Freeform 10"/>
                        <wps:cNvSpPr>
                          <a:spLocks noEditPoints="1"/>
                        </wps:cNvSpPr>
                        <wps:spPr bwMode="auto">
                          <a:xfrm>
                            <a:off x="1000125" y="368300"/>
                            <a:ext cx="2092325" cy="1617345"/>
                          </a:xfrm>
                          <a:custGeom>
                            <a:avLst/>
                            <a:gdLst>
                              <a:gd name="T0" fmla="*/ 10 w 3295"/>
                              <a:gd name="T1" fmla="*/ 2547 h 2547"/>
                              <a:gd name="T2" fmla="*/ 0 w 3295"/>
                              <a:gd name="T3" fmla="*/ 0 h 2547"/>
                              <a:gd name="T4" fmla="*/ 145 w 3295"/>
                              <a:gd name="T5" fmla="*/ 0 h 2547"/>
                              <a:gd name="T6" fmla="*/ 134 w 3295"/>
                              <a:gd name="T7" fmla="*/ 2547 h 2547"/>
                              <a:gd name="T8" fmla="*/ 145 w 3295"/>
                              <a:gd name="T9" fmla="*/ 0 h 2547"/>
                              <a:gd name="T10" fmla="*/ 289 w 3295"/>
                              <a:gd name="T11" fmla="*/ 2547 h 2547"/>
                              <a:gd name="T12" fmla="*/ 279 w 3295"/>
                              <a:gd name="T13" fmla="*/ 0 h 2547"/>
                              <a:gd name="T14" fmla="*/ 424 w 3295"/>
                              <a:gd name="T15" fmla="*/ 0 h 2547"/>
                              <a:gd name="T16" fmla="*/ 413 w 3295"/>
                              <a:gd name="T17" fmla="*/ 2547 h 2547"/>
                              <a:gd name="T18" fmla="*/ 424 w 3295"/>
                              <a:gd name="T19" fmla="*/ 0 h 2547"/>
                              <a:gd name="T20" fmla="*/ 558 w 3295"/>
                              <a:gd name="T21" fmla="*/ 2547 h 2547"/>
                              <a:gd name="T22" fmla="*/ 548 w 3295"/>
                              <a:gd name="T23" fmla="*/ 0 h 2547"/>
                              <a:gd name="T24" fmla="*/ 692 w 3295"/>
                              <a:gd name="T25" fmla="*/ 0 h 2547"/>
                              <a:gd name="T26" fmla="*/ 682 w 3295"/>
                              <a:gd name="T27" fmla="*/ 2547 h 2547"/>
                              <a:gd name="T28" fmla="*/ 692 w 3295"/>
                              <a:gd name="T29" fmla="*/ 0 h 2547"/>
                              <a:gd name="T30" fmla="*/ 837 w 3295"/>
                              <a:gd name="T31" fmla="*/ 2547 h 2547"/>
                              <a:gd name="T32" fmla="*/ 826 w 3295"/>
                              <a:gd name="T33" fmla="*/ 0 h 2547"/>
                              <a:gd name="T34" fmla="*/ 971 w 3295"/>
                              <a:gd name="T35" fmla="*/ 0 h 2547"/>
                              <a:gd name="T36" fmla="*/ 961 w 3295"/>
                              <a:gd name="T37" fmla="*/ 2547 h 2547"/>
                              <a:gd name="T38" fmla="*/ 971 w 3295"/>
                              <a:gd name="T39" fmla="*/ 0 h 2547"/>
                              <a:gd name="T40" fmla="*/ 1105 w 3295"/>
                              <a:gd name="T41" fmla="*/ 2547 h 2547"/>
                              <a:gd name="T42" fmla="*/ 1095 w 3295"/>
                              <a:gd name="T43" fmla="*/ 0 h 2547"/>
                              <a:gd name="T44" fmla="*/ 1240 w 3295"/>
                              <a:gd name="T45" fmla="*/ 0 h 2547"/>
                              <a:gd name="T46" fmla="*/ 1229 w 3295"/>
                              <a:gd name="T47" fmla="*/ 2547 h 2547"/>
                              <a:gd name="T48" fmla="*/ 1240 w 3295"/>
                              <a:gd name="T49" fmla="*/ 0 h 2547"/>
                              <a:gd name="T50" fmla="*/ 1384 w 3295"/>
                              <a:gd name="T51" fmla="*/ 2547 h 2547"/>
                              <a:gd name="T52" fmla="*/ 1374 w 3295"/>
                              <a:gd name="T53" fmla="*/ 0 h 2547"/>
                              <a:gd name="T54" fmla="*/ 1518 w 3295"/>
                              <a:gd name="T55" fmla="*/ 0 h 2547"/>
                              <a:gd name="T56" fmla="*/ 1508 w 3295"/>
                              <a:gd name="T57" fmla="*/ 2547 h 2547"/>
                              <a:gd name="T58" fmla="*/ 1518 w 3295"/>
                              <a:gd name="T59" fmla="*/ 0 h 2547"/>
                              <a:gd name="T60" fmla="*/ 1653 w 3295"/>
                              <a:gd name="T61" fmla="*/ 2547 h 2547"/>
                              <a:gd name="T62" fmla="*/ 1642 w 3295"/>
                              <a:gd name="T63" fmla="*/ 0 h 2547"/>
                              <a:gd name="T64" fmla="*/ 1787 w 3295"/>
                              <a:gd name="T65" fmla="*/ 0 h 2547"/>
                              <a:gd name="T66" fmla="*/ 1777 w 3295"/>
                              <a:gd name="T67" fmla="*/ 2547 h 2547"/>
                              <a:gd name="T68" fmla="*/ 1787 w 3295"/>
                              <a:gd name="T69" fmla="*/ 0 h 2547"/>
                              <a:gd name="T70" fmla="*/ 1921 w 3295"/>
                              <a:gd name="T71" fmla="*/ 2547 h 2547"/>
                              <a:gd name="T72" fmla="*/ 1911 w 3295"/>
                              <a:gd name="T73" fmla="*/ 0 h 2547"/>
                              <a:gd name="T74" fmla="*/ 2066 w 3295"/>
                              <a:gd name="T75" fmla="*/ 0 h 2547"/>
                              <a:gd name="T76" fmla="*/ 2056 w 3295"/>
                              <a:gd name="T77" fmla="*/ 2547 h 2547"/>
                              <a:gd name="T78" fmla="*/ 2066 w 3295"/>
                              <a:gd name="T79" fmla="*/ 0 h 2547"/>
                              <a:gd name="T80" fmla="*/ 2200 w 3295"/>
                              <a:gd name="T81" fmla="*/ 2547 h 2547"/>
                              <a:gd name="T82" fmla="*/ 2190 w 3295"/>
                              <a:gd name="T83" fmla="*/ 0 h 2547"/>
                              <a:gd name="T84" fmla="*/ 2334 w 3295"/>
                              <a:gd name="T85" fmla="*/ 0 h 2547"/>
                              <a:gd name="T86" fmla="*/ 2324 w 3295"/>
                              <a:gd name="T87" fmla="*/ 2547 h 2547"/>
                              <a:gd name="T88" fmla="*/ 2334 w 3295"/>
                              <a:gd name="T89" fmla="*/ 0 h 2547"/>
                              <a:gd name="T90" fmla="*/ 2469 w 3295"/>
                              <a:gd name="T91" fmla="*/ 2547 h 2547"/>
                              <a:gd name="T92" fmla="*/ 2458 w 3295"/>
                              <a:gd name="T93" fmla="*/ 0 h 2547"/>
                              <a:gd name="T94" fmla="*/ 2613 w 3295"/>
                              <a:gd name="T95" fmla="*/ 0 h 2547"/>
                              <a:gd name="T96" fmla="*/ 2603 w 3295"/>
                              <a:gd name="T97" fmla="*/ 2547 h 2547"/>
                              <a:gd name="T98" fmla="*/ 2613 w 3295"/>
                              <a:gd name="T99" fmla="*/ 0 h 2547"/>
                              <a:gd name="T100" fmla="*/ 2748 w 3295"/>
                              <a:gd name="T101" fmla="*/ 2547 h 2547"/>
                              <a:gd name="T102" fmla="*/ 2737 w 3295"/>
                              <a:gd name="T103" fmla="*/ 0 h 2547"/>
                              <a:gd name="T104" fmla="*/ 2882 w 3295"/>
                              <a:gd name="T105" fmla="*/ 0 h 2547"/>
                              <a:gd name="T106" fmla="*/ 2872 w 3295"/>
                              <a:gd name="T107" fmla="*/ 2547 h 2547"/>
                              <a:gd name="T108" fmla="*/ 2882 w 3295"/>
                              <a:gd name="T109" fmla="*/ 0 h 2547"/>
                              <a:gd name="T110" fmla="*/ 3016 w 3295"/>
                              <a:gd name="T111" fmla="*/ 2547 h 2547"/>
                              <a:gd name="T112" fmla="*/ 3006 w 3295"/>
                              <a:gd name="T113" fmla="*/ 0 h 2547"/>
                              <a:gd name="T114" fmla="*/ 3161 w 3295"/>
                              <a:gd name="T115" fmla="*/ 0 h 2547"/>
                              <a:gd name="T116" fmla="*/ 3150 w 3295"/>
                              <a:gd name="T117" fmla="*/ 2547 h 2547"/>
                              <a:gd name="T118" fmla="*/ 3161 w 3295"/>
                              <a:gd name="T119" fmla="*/ 0 h 2547"/>
                              <a:gd name="T120" fmla="*/ 3295 w 3295"/>
                              <a:gd name="T121" fmla="*/ 2547 h 2547"/>
                              <a:gd name="T122" fmla="*/ 3285 w 3295"/>
                              <a:gd name="T123" fmla="*/ 0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295" h="2547">
                                <a:moveTo>
                                  <a:pt x="10" y="0"/>
                                </a:moveTo>
                                <a:lnTo>
                                  <a:pt x="10" y="2547"/>
                                </a:lnTo>
                                <a:lnTo>
                                  <a:pt x="0" y="2547"/>
                                </a:lnTo>
                                <a:lnTo>
                                  <a:pt x="0" y="0"/>
                                </a:lnTo>
                                <a:lnTo>
                                  <a:pt x="10" y="0"/>
                                </a:lnTo>
                                <a:close/>
                                <a:moveTo>
                                  <a:pt x="145" y="0"/>
                                </a:moveTo>
                                <a:lnTo>
                                  <a:pt x="145" y="2547"/>
                                </a:lnTo>
                                <a:lnTo>
                                  <a:pt x="134" y="2547"/>
                                </a:lnTo>
                                <a:lnTo>
                                  <a:pt x="134" y="0"/>
                                </a:lnTo>
                                <a:lnTo>
                                  <a:pt x="145" y="0"/>
                                </a:lnTo>
                                <a:close/>
                                <a:moveTo>
                                  <a:pt x="289" y="0"/>
                                </a:moveTo>
                                <a:lnTo>
                                  <a:pt x="289" y="2547"/>
                                </a:lnTo>
                                <a:lnTo>
                                  <a:pt x="279" y="2547"/>
                                </a:lnTo>
                                <a:lnTo>
                                  <a:pt x="279" y="0"/>
                                </a:lnTo>
                                <a:lnTo>
                                  <a:pt x="289" y="0"/>
                                </a:lnTo>
                                <a:close/>
                                <a:moveTo>
                                  <a:pt x="424" y="0"/>
                                </a:moveTo>
                                <a:lnTo>
                                  <a:pt x="424" y="2547"/>
                                </a:lnTo>
                                <a:lnTo>
                                  <a:pt x="413" y="2547"/>
                                </a:lnTo>
                                <a:lnTo>
                                  <a:pt x="413" y="0"/>
                                </a:lnTo>
                                <a:lnTo>
                                  <a:pt x="424" y="0"/>
                                </a:lnTo>
                                <a:close/>
                                <a:moveTo>
                                  <a:pt x="558" y="0"/>
                                </a:moveTo>
                                <a:lnTo>
                                  <a:pt x="558" y="2547"/>
                                </a:lnTo>
                                <a:lnTo>
                                  <a:pt x="548" y="2547"/>
                                </a:lnTo>
                                <a:lnTo>
                                  <a:pt x="548" y="0"/>
                                </a:lnTo>
                                <a:lnTo>
                                  <a:pt x="558" y="0"/>
                                </a:lnTo>
                                <a:close/>
                                <a:moveTo>
                                  <a:pt x="692" y="0"/>
                                </a:moveTo>
                                <a:lnTo>
                                  <a:pt x="692" y="2547"/>
                                </a:lnTo>
                                <a:lnTo>
                                  <a:pt x="682" y="2547"/>
                                </a:lnTo>
                                <a:lnTo>
                                  <a:pt x="682" y="0"/>
                                </a:lnTo>
                                <a:lnTo>
                                  <a:pt x="692" y="0"/>
                                </a:lnTo>
                                <a:close/>
                                <a:moveTo>
                                  <a:pt x="837" y="0"/>
                                </a:moveTo>
                                <a:lnTo>
                                  <a:pt x="837" y="2547"/>
                                </a:lnTo>
                                <a:lnTo>
                                  <a:pt x="826" y="2547"/>
                                </a:lnTo>
                                <a:lnTo>
                                  <a:pt x="826" y="0"/>
                                </a:lnTo>
                                <a:lnTo>
                                  <a:pt x="837" y="0"/>
                                </a:lnTo>
                                <a:close/>
                                <a:moveTo>
                                  <a:pt x="971" y="0"/>
                                </a:moveTo>
                                <a:lnTo>
                                  <a:pt x="971" y="2547"/>
                                </a:lnTo>
                                <a:lnTo>
                                  <a:pt x="961" y="2547"/>
                                </a:lnTo>
                                <a:lnTo>
                                  <a:pt x="961" y="0"/>
                                </a:lnTo>
                                <a:lnTo>
                                  <a:pt x="971" y="0"/>
                                </a:lnTo>
                                <a:close/>
                                <a:moveTo>
                                  <a:pt x="1105" y="0"/>
                                </a:moveTo>
                                <a:lnTo>
                                  <a:pt x="1105" y="2547"/>
                                </a:lnTo>
                                <a:lnTo>
                                  <a:pt x="1095" y="2547"/>
                                </a:lnTo>
                                <a:lnTo>
                                  <a:pt x="1095" y="0"/>
                                </a:lnTo>
                                <a:lnTo>
                                  <a:pt x="1105" y="0"/>
                                </a:lnTo>
                                <a:close/>
                                <a:moveTo>
                                  <a:pt x="1240" y="0"/>
                                </a:moveTo>
                                <a:lnTo>
                                  <a:pt x="1240" y="2547"/>
                                </a:lnTo>
                                <a:lnTo>
                                  <a:pt x="1229" y="2547"/>
                                </a:lnTo>
                                <a:lnTo>
                                  <a:pt x="1229" y="0"/>
                                </a:lnTo>
                                <a:lnTo>
                                  <a:pt x="1240" y="0"/>
                                </a:lnTo>
                                <a:close/>
                                <a:moveTo>
                                  <a:pt x="1384" y="0"/>
                                </a:moveTo>
                                <a:lnTo>
                                  <a:pt x="1384" y="2547"/>
                                </a:lnTo>
                                <a:lnTo>
                                  <a:pt x="1374" y="2547"/>
                                </a:lnTo>
                                <a:lnTo>
                                  <a:pt x="1374" y="0"/>
                                </a:lnTo>
                                <a:lnTo>
                                  <a:pt x="1384" y="0"/>
                                </a:lnTo>
                                <a:close/>
                                <a:moveTo>
                                  <a:pt x="1518" y="0"/>
                                </a:moveTo>
                                <a:lnTo>
                                  <a:pt x="1518" y="2547"/>
                                </a:lnTo>
                                <a:lnTo>
                                  <a:pt x="1508" y="2547"/>
                                </a:lnTo>
                                <a:lnTo>
                                  <a:pt x="1508" y="0"/>
                                </a:lnTo>
                                <a:lnTo>
                                  <a:pt x="1518" y="0"/>
                                </a:lnTo>
                                <a:close/>
                                <a:moveTo>
                                  <a:pt x="1653" y="0"/>
                                </a:moveTo>
                                <a:lnTo>
                                  <a:pt x="1653" y="2547"/>
                                </a:lnTo>
                                <a:lnTo>
                                  <a:pt x="1642" y="2547"/>
                                </a:lnTo>
                                <a:lnTo>
                                  <a:pt x="1642" y="0"/>
                                </a:lnTo>
                                <a:lnTo>
                                  <a:pt x="1653" y="0"/>
                                </a:lnTo>
                                <a:close/>
                                <a:moveTo>
                                  <a:pt x="1787" y="0"/>
                                </a:moveTo>
                                <a:lnTo>
                                  <a:pt x="1787" y="2547"/>
                                </a:lnTo>
                                <a:lnTo>
                                  <a:pt x="1777" y="2547"/>
                                </a:lnTo>
                                <a:lnTo>
                                  <a:pt x="1777" y="0"/>
                                </a:lnTo>
                                <a:lnTo>
                                  <a:pt x="1787" y="0"/>
                                </a:lnTo>
                                <a:close/>
                                <a:moveTo>
                                  <a:pt x="1921" y="0"/>
                                </a:moveTo>
                                <a:lnTo>
                                  <a:pt x="1921" y="2547"/>
                                </a:lnTo>
                                <a:lnTo>
                                  <a:pt x="1911" y="2547"/>
                                </a:lnTo>
                                <a:lnTo>
                                  <a:pt x="1911" y="0"/>
                                </a:lnTo>
                                <a:lnTo>
                                  <a:pt x="1921" y="0"/>
                                </a:lnTo>
                                <a:close/>
                                <a:moveTo>
                                  <a:pt x="2066" y="0"/>
                                </a:moveTo>
                                <a:lnTo>
                                  <a:pt x="2066" y="2547"/>
                                </a:lnTo>
                                <a:lnTo>
                                  <a:pt x="2056" y="2547"/>
                                </a:lnTo>
                                <a:lnTo>
                                  <a:pt x="2056" y="0"/>
                                </a:lnTo>
                                <a:lnTo>
                                  <a:pt x="2066" y="0"/>
                                </a:lnTo>
                                <a:close/>
                                <a:moveTo>
                                  <a:pt x="2200" y="0"/>
                                </a:moveTo>
                                <a:lnTo>
                                  <a:pt x="2200" y="2547"/>
                                </a:lnTo>
                                <a:lnTo>
                                  <a:pt x="2190" y="2547"/>
                                </a:lnTo>
                                <a:lnTo>
                                  <a:pt x="2190" y="0"/>
                                </a:lnTo>
                                <a:lnTo>
                                  <a:pt x="2200" y="0"/>
                                </a:lnTo>
                                <a:close/>
                                <a:moveTo>
                                  <a:pt x="2334" y="0"/>
                                </a:moveTo>
                                <a:lnTo>
                                  <a:pt x="2334" y="2547"/>
                                </a:lnTo>
                                <a:lnTo>
                                  <a:pt x="2324" y="2547"/>
                                </a:lnTo>
                                <a:lnTo>
                                  <a:pt x="2324" y="0"/>
                                </a:lnTo>
                                <a:lnTo>
                                  <a:pt x="2334" y="0"/>
                                </a:lnTo>
                                <a:close/>
                                <a:moveTo>
                                  <a:pt x="2469" y="0"/>
                                </a:moveTo>
                                <a:lnTo>
                                  <a:pt x="2469" y="2547"/>
                                </a:lnTo>
                                <a:lnTo>
                                  <a:pt x="2458" y="2547"/>
                                </a:lnTo>
                                <a:lnTo>
                                  <a:pt x="2458" y="0"/>
                                </a:lnTo>
                                <a:lnTo>
                                  <a:pt x="2469" y="0"/>
                                </a:lnTo>
                                <a:close/>
                                <a:moveTo>
                                  <a:pt x="2613" y="0"/>
                                </a:moveTo>
                                <a:lnTo>
                                  <a:pt x="2613" y="2547"/>
                                </a:lnTo>
                                <a:lnTo>
                                  <a:pt x="2603" y="2547"/>
                                </a:lnTo>
                                <a:lnTo>
                                  <a:pt x="2603" y="0"/>
                                </a:lnTo>
                                <a:lnTo>
                                  <a:pt x="2613" y="0"/>
                                </a:lnTo>
                                <a:close/>
                                <a:moveTo>
                                  <a:pt x="2748" y="0"/>
                                </a:moveTo>
                                <a:lnTo>
                                  <a:pt x="2748" y="2547"/>
                                </a:lnTo>
                                <a:lnTo>
                                  <a:pt x="2737" y="2547"/>
                                </a:lnTo>
                                <a:lnTo>
                                  <a:pt x="2737" y="0"/>
                                </a:lnTo>
                                <a:lnTo>
                                  <a:pt x="2748" y="0"/>
                                </a:lnTo>
                                <a:close/>
                                <a:moveTo>
                                  <a:pt x="2882" y="0"/>
                                </a:moveTo>
                                <a:lnTo>
                                  <a:pt x="2882" y="2547"/>
                                </a:lnTo>
                                <a:lnTo>
                                  <a:pt x="2872" y="2547"/>
                                </a:lnTo>
                                <a:lnTo>
                                  <a:pt x="2872" y="0"/>
                                </a:lnTo>
                                <a:lnTo>
                                  <a:pt x="2882" y="0"/>
                                </a:lnTo>
                                <a:close/>
                                <a:moveTo>
                                  <a:pt x="3016" y="0"/>
                                </a:moveTo>
                                <a:lnTo>
                                  <a:pt x="3016" y="2547"/>
                                </a:lnTo>
                                <a:lnTo>
                                  <a:pt x="3006" y="2547"/>
                                </a:lnTo>
                                <a:lnTo>
                                  <a:pt x="3006" y="0"/>
                                </a:lnTo>
                                <a:lnTo>
                                  <a:pt x="3016" y="0"/>
                                </a:lnTo>
                                <a:close/>
                                <a:moveTo>
                                  <a:pt x="3161" y="0"/>
                                </a:moveTo>
                                <a:lnTo>
                                  <a:pt x="3161" y="2547"/>
                                </a:lnTo>
                                <a:lnTo>
                                  <a:pt x="3150" y="2547"/>
                                </a:lnTo>
                                <a:lnTo>
                                  <a:pt x="3150" y="0"/>
                                </a:lnTo>
                                <a:lnTo>
                                  <a:pt x="3161" y="0"/>
                                </a:lnTo>
                                <a:close/>
                                <a:moveTo>
                                  <a:pt x="3295" y="0"/>
                                </a:moveTo>
                                <a:lnTo>
                                  <a:pt x="3295" y="2547"/>
                                </a:lnTo>
                                <a:lnTo>
                                  <a:pt x="3285" y="2547"/>
                                </a:lnTo>
                                <a:lnTo>
                                  <a:pt x="3285" y="0"/>
                                </a:lnTo>
                                <a:lnTo>
                                  <a:pt x="3295" y="0"/>
                                </a:lnTo>
                                <a:close/>
                              </a:path>
                            </a:pathLst>
                          </a:custGeom>
                          <a:solidFill>
                            <a:srgbClr val="FFFFFF"/>
                          </a:solidFill>
                          <a:ln w="10" cap="flat">
                            <a:solidFill>
                              <a:srgbClr val="FFFFFF"/>
                            </a:solidFill>
                            <a:prstDash val="solid"/>
                            <a:bevel/>
                            <a:headEnd/>
                            <a:tailEnd/>
                          </a:ln>
                        </wps:spPr>
                        <wps:bodyPr rot="0" vert="horz" wrap="square" lIns="91440" tIns="45720" rIns="91440" bIns="45720" anchor="t" anchorCtr="0" upright="1">
                          <a:noAutofit/>
                        </wps:bodyPr>
                      </wps:wsp>
                      <wps:wsp>
                        <wps:cNvPr id="13557" name="Freeform 11"/>
                        <wps:cNvSpPr>
                          <a:spLocks noEditPoints="1"/>
                        </wps:cNvSpPr>
                        <wps:spPr bwMode="auto">
                          <a:xfrm>
                            <a:off x="889000" y="368300"/>
                            <a:ext cx="59055" cy="1617345"/>
                          </a:xfrm>
                          <a:custGeom>
                            <a:avLst/>
                            <a:gdLst>
                              <a:gd name="T0" fmla="*/ 31 w 93"/>
                              <a:gd name="T1" fmla="*/ 2547 h 2547"/>
                              <a:gd name="T2" fmla="*/ 31 w 93"/>
                              <a:gd name="T3" fmla="*/ 77 h 2547"/>
                              <a:gd name="T4" fmla="*/ 62 w 93"/>
                              <a:gd name="T5" fmla="*/ 77 h 2547"/>
                              <a:gd name="T6" fmla="*/ 62 w 93"/>
                              <a:gd name="T7" fmla="*/ 2547 h 2547"/>
                              <a:gd name="T8" fmla="*/ 31 w 93"/>
                              <a:gd name="T9" fmla="*/ 2547 h 2547"/>
                              <a:gd name="T10" fmla="*/ 0 w 93"/>
                              <a:gd name="T11" fmla="*/ 93 h 2547"/>
                              <a:gd name="T12" fmla="*/ 46 w 93"/>
                              <a:gd name="T13" fmla="*/ 0 h 2547"/>
                              <a:gd name="T14" fmla="*/ 93 w 93"/>
                              <a:gd name="T15" fmla="*/ 93 h 2547"/>
                              <a:gd name="T16" fmla="*/ 0 w 93"/>
                              <a:gd name="T17" fmla="*/ 93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3" h="2547">
                                <a:moveTo>
                                  <a:pt x="31" y="2547"/>
                                </a:moveTo>
                                <a:lnTo>
                                  <a:pt x="31" y="77"/>
                                </a:lnTo>
                                <a:lnTo>
                                  <a:pt x="62" y="77"/>
                                </a:lnTo>
                                <a:lnTo>
                                  <a:pt x="62" y="2547"/>
                                </a:lnTo>
                                <a:lnTo>
                                  <a:pt x="31" y="2547"/>
                                </a:lnTo>
                                <a:close/>
                                <a:moveTo>
                                  <a:pt x="0" y="93"/>
                                </a:moveTo>
                                <a:lnTo>
                                  <a:pt x="46" y="0"/>
                                </a:lnTo>
                                <a:lnTo>
                                  <a:pt x="93" y="93"/>
                                </a:lnTo>
                                <a:lnTo>
                                  <a:pt x="0" y="93"/>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58" name="Freeform 12"/>
                        <wps:cNvSpPr>
                          <a:spLocks noEditPoints="1"/>
                        </wps:cNvSpPr>
                        <wps:spPr bwMode="auto">
                          <a:xfrm>
                            <a:off x="918210" y="1955800"/>
                            <a:ext cx="2171065" cy="59690"/>
                          </a:xfrm>
                          <a:custGeom>
                            <a:avLst/>
                            <a:gdLst>
                              <a:gd name="T0" fmla="*/ 0 w 3419"/>
                              <a:gd name="T1" fmla="*/ 31 h 94"/>
                              <a:gd name="T2" fmla="*/ 3341 w 3419"/>
                              <a:gd name="T3" fmla="*/ 31 h 94"/>
                              <a:gd name="T4" fmla="*/ 3341 w 3419"/>
                              <a:gd name="T5" fmla="*/ 63 h 94"/>
                              <a:gd name="T6" fmla="*/ 0 w 3419"/>
                              <a:gd name="T7" fmla="*/ 63 h 94"/>
                              <a:gd name="T8" fmla="*/ 0 w 3419"/>
                              <a:gd name="T9" fmla="*/ 31 h 94"/>
                              <a:gd name="T10" fmla="*/ 3326 w 3419"/>
                              <a:gd name="T11" fmla="*/ 0 h 94"/>
                              <a:gd name="T12" fmla="*/ 3419 w 3419"/>
                              <a:gd name="T13" fmla="*/ 47 h 94"/>
                              <a:gd name="T14" fmla="*/ 3326 w 3419"/>
                              <a:gd name="T15" fmla="*/ 94 h 94"/>
                              <a:gd name="T16" fmla="*/ 3326 w 3419"/>
                              <a:gd name="T17"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19" h="94">
                                <a:moveTo>
                                  <a:pt x="0" y="31"/>
                                </a:moveTo>
                                <a:lnTo>
                                  <a:pt x="3341" y="31"/>
                                </a:lnTo>
                                <a:lnTo>
                                  <a:pt x="3341" y="63"/>
                                </a:lnTo>
                                <a:lnTo>
                                  <a:pt x="0" y="63"/>
                                </a:lnTo>
                                <a:lnTo>
                                  <a:pt x="0" y="31"/>
                                </a:lnTo>
                                <a:close/>
                                <a:moveTo>
                                  <a:pt x="3326" y="0"/>
                                </a:moveTo>
                                <a:lnTo>
                                  <a:pt x="3419" y="47"/>
                                </a:lnTo>
                                <a:lnTo>
                                  <a:pt x="3326" y="94"/>
                                </a:lnTo>
                                <a:lnTo>
                                  <a:pt x="3326" y="0"/>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59" name="Freeform 13"/>
                        <wps:cNvSpPr>
                          <a:spLocks/>
                        </wps:cNvSpPr>
                        <wps:spPr bwMode="auto">
                          <a:xfrm>
                            <a:off x="1779905" y="897255"/>
                            <a:ext cx="880745" cy="1047115"/>
                          </a:xfrm>
                          <a:custGeom>
                            <a:avLst/>
                            <a:gdLst>
                              <a:gd name="T0" fmla="*/ 72 w 2149"/>
                              <a:gd name="T1" fmla="*/ 2466 h 2547"/>
                              <a:gd name="T2" fmla="*/ 154 w 2149"/>
                              <a:gd name="T3" fmla="*/ 2374 h 2547"/>
                              <a:gd name="T4" fmla="*/ 238 w 2149"/>
                              <a:gd name="T5" fmla="*/ 2244 h 2547"/>
                              <a:gd name="T6" fmla="*/ 321 w 2149"/>
                              <a:gd name="T7" fmla="*/ 2070 h 2547"/>
                              <a:gd name="T8" fmla="*/ 405 w 2149"/>
                              <a:gd name="T9" fmla="*/ 1849 h 2547"/>
                              <a:gd name="T10" fmla="*/ 489 w 2149"/>
                              <a:gd name="T11" fmla="*/ 1584 h 2547"/>
                              <a:gd name="T12" fmla="*/ 574 w 2149"/>
                              <a:gd name="T13" fmla="*/ 1284 h 2547"/>
                              <a:gd name="T14" fmla="*/ 658 w 2149"/>
                              <a:gd name="T15" fmla="*/ 967 h 2547"/>
                              <a:gd name="T16" fmla="*/ 743 w 2149"/>
                              <a:gd name="T17" fmla="*/ 657 h 2547"/>
                              <a:gd name="T18" fmla="*/ 827 w 2149"/>
                              <a:gd name="T19" fmla="*/ 380 h 2547"/>
                              <a:gd name="T20" fmla="*/ 913 w 2149"/>
                              <a:gd name="T21" fmla="*/ 167 h 2547"/>
                              <a:gd name="T22" fmla="*/ 1000 w 2149"/>
                              <a:gd name="T23" fmla="*/ 35 h 2547"/>
                              <a:gd name="T24" fmla="*/ 1047 w 2149"/>
                              <a:gd name="T25" fmla="*/ 6 h 2547"/>
                              <a:gd name="T26" fmla="*/ 1099 w 2149"/>
                              <a:gd name="T27" fmla="*/ 5 h 2547"/>
                              <a:gd name="T28" fmla="*/ 1148 w 2149"/>
                              <a:gd name="T29" fmla="*/ 34 h 2547"/>
                              <a:gd name="T30" fmla="*/ 1215 w 2149"/>
                              <a:gd name="T31" fmla="*/ 124 h 2547"/>
                              <a:gd name="T32" fmla="*/ 1301 w 2149"/>
                              <a:gd name="T33" fmla="*/ 320 h 2547"/>
                              <a:gd name="T34" fmla="*/ 1386 w 2149"/>
                              <a:gd name="T35" fmla="*/ 583 h 2547"/>
                              <a:gd name="T36" fmla="*/ 1471 w 2149"/>
                              <a:gd name="T37" fmla="*/ 887 h 2547"/>
                              <a:gd name="T38" fmla="*/ 1555 w 2149"/>
                              <a:gd name="T39" fmla="*/ 1205 h 2547"/>
                              <a:gd name="T40" fmla="*/ 1640 w 2149"/>
                              <a:gd name="T41" fmla="*/ 1511 h 2547"/>
                              <a:gd name="T42" fmla="*/ 1724 w 2149"/>
                              <a:gd name="T43" fmla="*/ 1787 h 2547"/>
                              <a:gd name="T44" fmla="*/ 1808 w 2149"/>
                              <a:gd name="T45" fmla="*/ 2020 h 2547"/>
                              <a:gd name="T46" fmla="*/ 1892 w 2149"/>
                              <a:gd name="T47" fmla="*/ 2205 h 2547"/>
                              <a:gd name="T48" fmla="*/ 1976 w 2149"/>
                              <a:gd name="T49" fmla="*/ 2345 h 2547"/>
                              <a:gd name="T50" fmla="*/ 2058 w 2149"/>
                              <a:gd name="T51" fmla="*/ 2446 h 2547"/>
                              <a:gd name="T52" fmla="*/ 2140 w 2149"/>
                              <a:gd name="T53" fmla="*/ 2515 h 2547"/>
                              <a:gd name="T54" fmla="*/ 2078 w 2149"/>
                              <a:gd name="T55" fmla="*/ 2509 h 2547"/>
                              <a:gd name="T56" fmla="*/ 1992 w 2149"/>
                              <a:gd name="T57" fmla="*/ 2420 h 2547"/>
                              <a:gd name="T58" fmla="*/ 1906 w 2149"/>
                              <a:gd name="T59" fmla="*/ 2296 h 2547"/>
                              <a:gd name="T60" fmla="*/ 1821 w 2149"/>
                              <a:gd name="T61" fmla="*/ 2131 h 2547"/>
                              <a:gd name="T62" fmla="*/ 1735 w 2149"/>
                              <a:gd name="T63" fmla="*/ 1919 h 2547"/>
                              <a:gd name="T64" fmla="*/ 1651 w 2149"/>
                              <a:gd name="T65" fmla="*/ 1663 h 2547"/>
                              <a:gd name="T66" fmla="*/ 1566 w 2149"/>
                              <a:gd name="T67" fmla="*/ 1370 h 2547"/>
                              <a:gd name="T68" fmla="*/ 1482 w 2149"/>
                              <a:gd name="T69" fmla="*/ 1055 h 2547"/>
                              <a:gd name="T70" fmla="*/ 1397 w 2149"/>
                              <a:gd name="T71" fmla="*/ 741 h 2547"/>
                              <a:gd name="T72" fmla="*/ 1313 w 2149"/>
                              <a:gd name="T73" fmla="*/ 454 h 2547"/>
                              <a:gd name="T74" fmla="*/ 1229 w 2149"/>
                              <a:gd name="T75" fmla="*/ 225 h 2547"/>
                              <a:gd name="T76" fmla="*/ 1148 w 2149"/>
                              <a:gd name="T77" fmla="*/ 80 h 2547"/>
                              <a:gd name="T78" fmla="*/ 1111 w 2149"/>
                              <a:gd name="T79" fmla="*/ 45 h 2547"/>
                              <a:gd name="T80" fmla="*/ 1077 w 2149"/>
                              <a:gd name="T81" fmla="*/ 32 h 2547"/>
                              <a:gd name="T82" fmla="*/ 1042 w 2149"/>
                              <a:gd name="T83" fmla="*/ 43 h 2547"/>
                              <a:gd name="T84" fmla="*/ 983 w 2149"/>
                              <a:gd name="T85" fmla="*/ 106 h 2547"/>
                              <a:gd name="T86" fmla="*/ 899 w 2149"/>
                              <a:gd name="T87" fmla="*/ 275 h 2547"/>
                              <a:gd name="T88" fmla="*/ 816 w 2149"/>
                              <a:gd name="T89" fmla="*/ 522 h 2547"/>
                              <a:gd name="T90" fmla="*/ 731 w 2149"/>
                              <a:gd name="T91" fmla="*/ 818 h 2547"/>
                              <a:gd name="T92" fmla="*/ 647 w 2149"/>
                              <a:gd name="T93" fmla="*/ 1135 h 2547"/>
                              <a:gd name="T94" fmla="*/ 562 w 2149"/>
                              <a:gd name="T95" fmla="*/ 1446 h 2547"/>
                              <a:gd name="T96" fmla="*/ 478 w 2149"/>
                              <a:gd name="T97" fmla="*/ 1731 h 2547"/>
                              <a:gd name="T98" fmla="*/ 393 w 2149"/>
                              <a:gd name="T99" fmla="*/ 1976 h 2547"/>
                              <a:gd name="T100" fmla="*/ 308 w 2149"/>
                              <a:gd name="T101" fmla="*/ 2176 h 2547"/>
                              <a:gd name="T102" fmla="*/ 223 w 2149"/>
                              <a:gd name="T103" fmla="*/ 2333 h 2547"/>
                              <a:gd name="T104" fmla="*/ 136 w 2149"/>
                              <a:gd name="T105" fmla="*/ 2447 h 2547"/>
                              <a:gd name="T106" fmla="*/ 49 w 2149"/>
                              <a:gd name="T107" fmla="*/ 2527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149" h="2547">
                                <a:moveTo>
                                  <a:pt x="9" y="2515"/>
                                </a:moveTo>
                                <a:lnTo>
                                  <a:pt x="31" y="2500"/>
                                </a:lnTo>
                                <a:lnTo>
                                  <a:pt x="51" y="2484"/>
                                </a:lnTo>
                                <a:lnTo>
                                  <a:pt x="72" y="2466"/>
                                </a:lnTo>
                                <a:lnTo>
                                  <a:pt x="92" y="2446"/>
                                </a:lnTo>
                                <a:lnTo>
                                  <a:pt x="113" y="2424"/>
                                </a:lnTo>
                                <a:lnTo>
                                  <a:pt x="133" y="2400"/>
                                </a:lnTo>
                                <a:lnTo>
                                  <a:pt x="154" y="2374"/>
                                </a:lnTo>
                                <a:lnTo>
                                  <a:pt x="175" y="2345"/>
                                </a:lnTo>
                                <a:lnTo>
                                  <a:pt x="196" y="2314"/>
                                </a:lnTo>
                                <a:lnTo>
                                  <a:pt x="217" y="2280"/>
                                </a:lnTo>
                                <a:lnTo>
                                  <a:pt x="238" y="2244"/>
                                </a:lnTo>
                                <a:lnTo>
                                  <a:pt x="258" y="2205"/>
                                </a:lnTo>
                                <a:lnTo>
                                  <a:pt x="279" y="2162"/>
                                </a:lnTo>
                                <a:lnTo>
                                  <a:pt x="300" y="2118"/>
                                </a:lnTo>
                                <a:lnTo>
                                  <a:pt x="321" y="2070"/>
                                </a:lnTo>
                                <a:lnTo>
                                  <a:pt x="342" y="2019"/>
                                </a:lnTo>
                                <a:lnTo>
                                  <a:pt x="364" y="1965"/>
                                </a:lnTo>
                                <a:lnTo>
                                  <a:pt x="384" y="1908"/>
                                </a:lnTo>
                                <a:lnTo>
                                  <a:pt x="405" y="1849"/>
                                </a:lnTo>
                                <a:lnTo>
                                  <a:pt x="426" y="1786"/>
                                </a:lnTo>
                                <a:lnTo>
                                  <a:pt x="447" y="1722"/>
                                </a:lnTo>
                                <a:lnTo>
                                  <a:pt x="468" y="1654"/>
                                </a:lnTo>
                                <a:lnTo>
                                  <a:pt x="489" y="1584"/>
                                </a:lnTo>
                                <a:lnTo>
                                  <a:pt x="510" y="1511"/>
                                </a:lnTo>
                                <a:lnTo>
                                  <a:pt x="531" y="1437"/>
                                </a:lnTo>
                                <a:lnTo>
                                  <a:pt x="553" y="1361"/>
                                </a:lnTo>
                                <a:lnTo>
                                  <a:pt x="574" y="1284"/>
                                </a:lnTo>
                                <a:lnTo>
                                  <a:pt x="595" y="1205"/>
                                </a:lnTo>
                                <a:lnTo>
                                  <a:pt x="616" y="1126"/>
                                </a:lnTo>
                                <a:lnTo>
                                  <a:pt x="637" y="1046"/>
                                </a:lnTo>
                                <a:lnTo>
                                  <a:pt x="658" y="967"/>
                                </a:lnTo>
                                <a:lnTo>
                                  <a:pt x="679" y="887"/>
                                </a:lnTo>
                                <a:lnTo>
                                  <a:pt x="700" y="809"/>
                                </a:lnTo>
                                <a:lnTo>
                                  <a:pt x="722" y="732"/>
                                </a:lnTo>
                                <a:lnTo>
                                  <a:pt x="743" y="657"/>
                                </a:lnTo>
                                <a:lnTo>
                                  <a:pt x="764" y="583"/>
                                </a:lnTo>
                                <a:lnTo>
                                  <a:pt x="785" y="513"/>
                                </a:lnTo>
                                <a:lnTo>
                                  <a:pt x="806" y="445"/>
                                </a:lnTo>
                                <a:lnTo>
                                  <a:pt x="827" y="380"/>
                                </a:lnTo>
                                <a:lnTo>
                                  <a:pt x="848" y="320"/>
                                </a:lnTo>
                                <a:lnTo>
                                  <a:pt x="869" y="264"/>
                                </a:lnTo>
                                <a:lnTo>
                                  <a:pt x="892" y="212"/>
                                </a:lnTo>
                                <a:lnTo>
                                  <a:pt x="913" y="167"/>
                                </a:lnTo>
                                <a:lnTo>
                                  <a:pt x="934" y="125"/>
                                </a:lnTo>
                                <a:lnTo>
                                  <a:pt x="956" y="89"/>
                                </a:lnTo>
                                <a:lnTo>
                                  <a:pt x="978" y="59"/>
                                </a:lnTo>
                                <a:lnTo>
                                  <a:pt x="1000" y="35"/>
                                </a:lnTo>
                                <a:cubicBezTo>
                                  <a:pt x="1000" y="35"/>
                                  <a:pt x="1001" y="34"/>
                                  <a:pt x="1002" y="34"/>
                                </a:cubicBezTo>
                                <a:lnTo>
                                  <a:pt x="1023" y="18"/>
                                </a:lnTo>
                                <a:cubicBezTo>
                                  <a:pt x="1024" y="17"/>
                                  <a:pt x="1025" y="16"/>
                                  <a:pt x="1026" y="16"/>
                                </a:cubicBezTo>
                                <a:lnTo>
                                  <a:pt x="1047" y="6"/>
                                </a:lnTo>
                                <a:cubicBezTo>
                                  <a:pt x="1048" y="5"/>
                                  <a:pt x="1049" y="5"/>
                                  <a:pt x="1050" y="5"/>
                                </a:cubicBezTo>
                                <a:lnTo>
                                  <a:pt x="1071" y="1"/>
                                </a:lnTo>
                                <a:cubicBezTo>
                                  <a:pt x="1073" y="0"/>
                                  <a:pt x="1075" y="0"/>
                                  <a:pt x="1077" y="1"/>
                                </a:cubicBezTo>
                                <a:lnTo>
                                  <a:pt x="1099" y="5"/>
                                </a:lnTo>
                                <a:cubicBezTo>
                                  <a:pt x="1101" y="5"/>
                                  <a:pt x="1102" y="5"/>
                                  <a:pt x="1103" y="6"/>
                                </a:cubicBezTo>
                                <a:lnTo>
                                  <a:pt x="1124" y="16"/>
                                </a:lnTo>
                                <a:cubicBezTo>
                                  <a:pt x="1125" y="16"/>
                                  <a:pt x="1126" y="17"/>
                                  <a:pt x="1127" y="18"/>
                                </a:cubicBezTo>
                                <a:lnTo>
                                  <a:pt x="1148" y="34"/>
                                </a:lnTo>
                                <a:cubicBezTo>
                                  <a:pt x="1149" y="34"/>
                                  <a:pt x="1149" y="35"/>
                                  <a:pt x="1150" y="35"/>
                                </a:cubicBezTo>
                                <a:lnTo>
                                  <a:pt x="1171" y="57"/>
                                </a:lnTo>
                                <a:lnTo>
                                  <a:pt x="1193" y="88"/>
                                </a:lnTo>
                                <a:lnTo>
                                  <a:pt x="1215" y="124"/>
                                </a:lnTo>
                                <a:lnTo>
                                  <a:pt x="1237" y="166"/>
                                </a:lnTo>
                                <a:lnTo>
                                  <a:pt x="1258" y="212"/>
                                </a:lnTo>
                                <a:lnTo>
                                  <a:pt x="1280" y="263"/>
                                </a:lnTo>
                                <a:lnTo>
                                  <a:pt x="1301" y="320"/>
                                </a:lnTo>
                                <a:lnTo>
                                  <a:pt x="1323" y="380"/>
                                </a:lnTo>
                                <a:lnTo>
                                  <a:pt x="1344" y="444"/>
                                </a:lnTo>
                                <a:lnTo>
                                  <a:pt x="1365" y="513"/>
                                </a:lnTo>
                                <a:lnTo>
                                  <a:pt x="1386" y="583"/>
                                </a:lnTo>
                                <a:lnTo>
                                  <a:pt x="1407" y="657"/>
                                </a:lnTo>
                                <a:lnTo>
                                  <a:pt x="1428" y="732"/>
                                </a:lnTo>
                                <a:lnTo>
                                  <a:pt x="1450" y="809"/>
                                </a:lnTo>
                                <a:lnTo>
                                  <a:pt x="1471" y="887"/>
                                </a:lnTo>
                                <a:lnTo>
                                  <a:pt x="1492" y="967"/>
                                </a:lnTo>
                                <a:lnTo>
                                  <a:pt x="1513" y="1046"/>
                                </a:lnTo>
                                <a:lnTo>
                                  <a:pt x="1534" y="1126"/>
                                </a:lnTo>
                                <a:lnTo>
                                  <a:pt x="1555" y="1205"/>
                                </a:lnTo>
                                <a:lnTo>
                                  <a:pt x="1576" y="1284"/>
                                </a:lnTo>
                                <a:lnTo>
                                  <a:pt x="1597" y="1361"/>
                                </a:lnTo>
                                <a:lnTo>
                                  <a:pt x="1618" y="1437"/>
                                </a:lnTo>
                                <a:lnTo>
                                  <a:pt x="1640" y="1511"/>
                                </a:lnTo>
                                <a:lnTo>
                                  <a:pt x="1661" y="1584"/>
                                </a:lnTo>
                                <a:lnTo>
                                  <a:pt x="1682" y="1654"/>
                                </a:lnTo>
                                <a:lnTo>
                                  <a:pt x="1703" y="1722"/>
                                </a:lnTo>
                                <a:lnTo>
                                  <a:pt x="1724" y="1787"/>
                                </a:lnTo>
                                <a:lnTo>
                                  <a:pt x="1745" y="1849"/>
                                </a:lnTo>
                                <a:lnTo>
                                  <a:pt x="1766" y="1908"/>
                                </a:lnTo>
                                <a:lnTo>
                                  <a:pt x="1786" y="1965"/>
                                </a:lnTo>
                                <a:lnTo>
                                  <a:pt x="1808" y="2020"/>
                                </a:lnTo>
                                <a:lnTo>
                                  <a:pt x="1829" y="2070"/>
                                </a:lnTo>
                                <a:lnTo>
                                  <a:pt x="1850" y="2118"/>
                                </a:lnTo>
                                <a:lnTo>
                                  <a:pt x="1871" y="2163"/>
                                </a:lnTo>
                                <a:lnTo>
                                  <a:pt x="1892" y="2205"/>
                                </a:lnTo>
                                <a:lnTo>
                                  <a:pt x="1913" y="2244"/>
                                </a:lnTo>
                                <a:lnTo>
                                  <a:pt x="1933" y="2281"/>
                                </a:lnTo>
                                <a:lnTo>
                                  <a:pt x="1954" y="2315"/>
                                </a:lnTo>
                                <a:lnTo>
                                  <a:pt x="1976" y="2345"/>
                                </a:lnTo>
                                <a:lnTo>
                                  <a:pt x="1996" y="2374"/>
                                </a:lnTo>
                                <a:lnTo>
                                  <a:pt x="2017" y="2401"/>
                                </a:lnTo>
                                <a:lnTo>
                                  <a:pt x="2038" y="2425"/>
                                </a:lnTo>
                                <a:lnTo>
                                  <a:pt x="2058" y="2446"/>
                                </a:lnTo>
                                <a:lnTo>
                                  <a:pt x="2079" y="2467"/>
                                </a:lnTo>
                                <a:lnTo>
                                  <a:pt x="2099" y="2484"/>
                                </a:lnTo>
                                <a:lnTo>
                                  <a:pt x="2120" y="2501"/>
                                </a:lnTo>
                                <a:lnTo>
                                  <a:pt x="2140" y="2515"/>
                                </a:lnTo>
                                <a:cubicBezTo>
                                  <a:pt x="2147" y="2521"/>
                                  <a:pt x="2149" y="2531"/>
                                  <a:pt x="2143" y="2538"/>
                                </a:cubicBezTo>
                                <a:cubicBezTo>
                                  <a:pt x="2138" y="2545"/>
                                  <a:pt x="2128" y="2547"/>
                                  <a:pt x="2121" y="2541"/>
                                </a:cubicBezTo>
                                <a:lnTo>
                                  <a:pt x="2099" y="2526"/>
                                </a:lnTo>
                                <a:lnTo>
                                  <a:pt x="2078" y="2509"/>
                                </a:lnTo>
                                <a:lnTo>
                                  <a:pt x="2056" y="2490"/>
                                </a:lnTo>
                                <a:lnTo>
                                  <a:pt x="2035" y="2469"/>
                                </a:lnTo>
                                <a:lnTo>
                                  <a:pt x="2013" y="2446"/>
                                </a:lnTo>
                                <a:lnTo>
                                  <a:pt x="1992" y="2420"/>
                                </a:lnTo>
                                <a:lnTo>
                                  <a:pt x="1971" y="2393"/>
                                </a:lnTo>
                                <a:lnTo>
                                  <a:pt x="1949" y="2364"/>
                                </a:lnTo>
                                <a:lnTo>
                                  <a:pt x="1927" y="2332"/>
                                </a:lnTo>
                                <a:lnTo>
                                  <a:pt x="1906" y="2296"/>
                                </a:lnTo>
                                <a:lnTo>
                                  <a:pt x="1884" y="2259"/>
                                </a:lnTo>
                                <a:lnTo>
                                  <a:pt x="1863" y="2219"/>
                                </a:lnTo>
                                <a:lnTo>
                                  <a:pt x="1842" y="2176"/>
                                </a:lnTo>
                                <a:lnTo>
                                  <a:pt x="1821" y="2131"/>
                                </a:lnTo>
                                <a:lnTo>
                                  <a:pt x="1800" y="2083"/>
                                </a:lnTo>
                                <a:lnTo>
                                  <a:pt x="1779" y="2031"/>
                                </a:lnTo>
                                <a:lnTo>
                                  <a:pt x="1756" y="1976"/>
                                </a:lnTo>
                                <a:lnTo>
                                  <a:pt x="1735" y="1919"/>
                                </a:lnTo>
                                <a:lnTo>
                                  <a:pt x="1714" y="1860"/>
                                </a:lnTo>
                                <a:lnTo>
                                  <a:pt x="1693" y="1796"/>
                                </a:lnTo>
                                <a:lnTo>
                                  <a:pt x="1672" y="1731"/>
                                </a:lnTo>
                                <a:lnTo>
                                  <a:pt x="1651" y="1663"/>
                                </a:lnTo>
                                <a:lnTo>
                                  <a:pt x="1630" y="1593"/>
                                </a:lnTo>
                                <a:lnTo>
                                  <a:pt x="1609" y="1520"/>
                                </a:lnTo>
                                <a:lnTo>
                                  <a:pt x="1587" y="1446"/>
                                </a:lnTo>
                                <a:lnTo>
                                  <a:pt x="1566" y="1370"/>
                                </a:lnTo>
                                <a:lnTo>
                                  <a:pt x="1545" y="1293"/>
                                </a:lnTo>
                                <a:lnTo>
                                  <a:pt x="1524" y="1214"/>
                                </a:lnTo>
                                <a:lnTo>
                                  <a:pt x="1503" y="1135"/>
                                </a:lnTo>
                                <a:lnTo>
                                  <a:pt x="1482" y="1055"/>
                                </a:lnTo>
                                <a:lnTo>
                                  <a:pt x="1461" y="976"/>
                                </a:lnTo>
                                <a:lnTo>
                                  <a:pt x="1440" y="896"/>
                                </a:lnTo>
                                <a:lnTo>
                                  <a:pt x="1419" y="818"/>
                                </a:lnTo>
                                <a:lnTo>
                                  <a:pt x="1397" y="741"/>
                                </a:lnTo>
                                <a:lnTo>
                                  <a:pt x="1376" y="666"/>
                                </a:lnTo>
                                <a:lnTo>
                                  <a:pt x="1355" y="592"/>
                                </a:lnTo>
                                <a:lnTo>
                                  <a:pt x="1334" y="522"/>
                                </a:lnTo>
                                <a:lnTo>
                                  <a:pt x="1313" y="454"/>
                                </a:lnTo>
                                <a:lnTo>
                                  <a:pt x="1292" y="391"/>
                                </a:lnTo>
                                <a:lnTo>
                                  <a:pt x="1271" y="331"/>
                                </a:lnTo>
                                <a:lnTo>
                                  <a:pt x="1251" y="276"/>
                                </a:lnTo>
                                <a:lnTo>
                                  <a:pt x="1229" y="225"/>
                                </a:lnTo>
                                <a:lnTo>
                                  <a:pt x="1208" y="181"/>
                                </a:lnTo>
                                <a:lnTo>
                                  <a:pt x="1188" y="141"/>
                                </a:lnTo>
                                <a:lnTo>
                                  <a:pt x="1168" y="107"/>
                                </a:lnTo>
                                <a:lnTo>
                                  <a:pt x="1148" y="80"/>
                                </a:lnTo>
                                <a:lnTo>
                                  <a:pt x="1127" y="58"/>
                                </a:lnTo>
                                <a:lnTo>
                                  <a:pt x="1129" y="59"/>
                                </a:lnTo>
                                <a:lnTo>
                                  <a:pt x="1108" y="43"/>
                                </a:lnTo>
                                <a:lnTo>
                                  <a:pt x="1111" y="45"/>
                                </a:lnTo>
                                <a:lnTo>
                                  <a:pt x="1090" y="35"/>
                                </a:lnTo>
                                <a:lnTo>
                                  <a:pt x="1094" y="36"/>
                                </a:lnTo>
                                <a:lnTo>
                                  <a:pt x="1072" y="32"/>
                                </a:lnTo>
                                <a:lnTo>
                                  <a:pt x="1077" y="32"/>
                                </a:lnTo>
                                <a:lnTo>
                                  <a:pt x="1056" y="36"/>
                                </a:lnTo>
                                <a:lnTo>
                                  <a:pt x="1060" y="35"/>
                                </a:lnTo>
                                <a:lnTo>
                                  <a:pt x="1039" y="45"/>
                                </a:lnTo>
                                <a:lnTo>
                                  <a:pt x="1042" y="43"/>
                                </a:lnTo>
                                <a:lnTo>
                                  <a:pt x="1021" y="59"/>
                                </a:lnTo>
                                <a:lnTo>
                                  <a:pt x="1023" y="58"/>
                                </a:lnTo>
                                <a:lnTo>
                                  <a:pt x="1003" y="78"/>
                                </a:lnTo>
                                <a:lnTo>
                                  <a:pt x="983" y="106"/>
                                </a:lnTo>
                                <a:lnTo>
                                  <a:pt x="963" y="140"/>
                                </a:lnTo>
                                <a:lnTo>
                                  <a:pt x="942" y="180"/>
                                </a:lnTo>
                                <a:lnTo>
                                  <a:pt x="921" y="225"/>
                                </a:lnTo>
                                <a:lnTo>
                                  <a:pt x="899" y="275"/>
                                </a:lnTo>
                                <a:lnTo>
                                  <a:pt x="879" y="331"/>
                                </a:lnTo>
                                <a:lnTo>
                                  <a:pt x="858" y="390"/>
                                </a:lnTo>
                                <a:lnTo>
                                  <a:pt x="837" y="454"/>
                                </a:lnTo>
                                <a:lnTo>
                                  <a:pt x="816" y="522"/>
                                </a:lnTo>
                                <a:lnTo>
                                  <a:pt x="795" y="592"/>
                                </a:lnTo>
                                <a:lnTo>
                                  <a:pt x="774" y="666"/>
                                </a:lnTo>
                                <a:lnTo>
                                  <a:pt x="753" y="741"/>
                                </a:lnTo>
                                <a:lnTo>
                                  <a:pt x="731" y="818"/>
                                </a:lnTo>
                                <a:lnTo>
                                  <a:pt x="710" y="896"/>
                                </a:lnTo>
                                <a:lnTo>
                                  <a:pt x="689" y="976"/>
                                </a:lnTo>
                                <a:lnTo>
                                  <a:pt x="668" y="1055"/>
                                </a:lnTo>
                                <a:lnTo>
                                  <a:pt x="647" y="1135"/>
                                </a:lnTo>
                                <a:lnTo>
                                  <a:pt x="626" y="1214"/>
                                </a:lnTo>
                                <a:lnTo>
                                  <a:pt x="605" y="1293"/>
                                </a:lnTo>
                                <a:lnTo>
                                  <a:pt x="584" y="1370"/>
                                </a:lnTo>
                                <a:lnTo>
                                  <a:pt x="562" y="1446"/>
                                </a:lnTo>
                                <a:lnTo>
                                  <a:pt x="541" y="1520"/>
                                </a:lnTo>
                                <a:lnTo>
                                  <a:pt x="520" y="1593"/>
                                </a:lnTo>
                                <a:lnTo>
                                  <a:pt x="499" y="1663"/>
                                </a:lnTo>
                                <a:lnTo>
                                  <a:pt x="478" y="1731"/>
                                </a:lnTo>
                                <a:lnTo>
                                  <a:pt x="457" y="1797"/>
                                </a:lnTo>
                                <a:lnTo>
                                  <a:pt x="436" y="1860"/>
                                </a:lnTo>
                                <a:lnTo>
                                  <a:pt x="414" y="1919"/>
                                </a:lnTo>
                                <a:lnTo>
                                  <a:pt x="393" y="1976"/>
                                </a:lnTo>
                                <a:lnTo>
                                  <a:pt x="371" y="2032"/>
                                </a:lnTo>
                                <a:lnTo>
                                  <a:pt x="350" y="2083"/>
                                </a:lnTo>
                                <a:lnTo>
                                  <a:pt x="329" y="2131"/>
                                </a:lnTo>
                                <a:lnTo>
                                  <a:pt x="308" y="2176"/>
                                </a:lnTo>
                                <a:lnTo>
                                  <a:pt x="287" y="2220"/>
                                </a:lnTo>
                                <a:lnTo>
                                  <a:pt x="265" y="2259"/>
                                </a:lnTo>
                                <a:lnTo>
                                  <a:pt x="244" y="2297"/>
                                </a:lnTo>
                                <a:lnTo>
                                  <a:pt x="223" y="2333"/>
                                </a:lnTo>
                                <a:lnTo>
                                  <a:pt x="200" y="2364"/>
                                </a:lnTo>
                                <a:lnTo>
                                  <a:pt x="179" y="2393"/>
                                </a:lnTo>
                                <a:lnTo>
                                  <a:pt x="158" y="2421"/>
                                </a:lnTo>
                                <a:lnTo>
                                  <a:pt x="136" y="2447"/>
                                </a:lnTo>
                                <a:lnTo>
                                  <a:pt x="115" y="2469"/>
                                </a:lnTo>
                                <a:lnTo>
                                  <a:pt x="93" y="2491"/>
                                </a:lnTo>
                                <a:lnTo>
                                  <a:pt x="72" y="2509"/>
                                </a:lnTo>
                                <a:lnTo>
                                  <a:pt x="49" y="2527"/>
                                </a:lnTo>
                                <a:lnTo>
                                  <a:pt x="27" y="2542"/>
                                </a:lnTo>
                                <a:cubicBezTo>
                                  <a:pt x="20" y="2547"/>
                                  <a:pt x="10" y="2545"/>
                                  <a:pt x="5" y="2537"/>
                                </a:cubicBezTo>
                                <a:cubicBezTo>
                                  <a:pt x="0" y="2530"/>
                                  <a:pt x="2" y="2520"/>
                                  <a:pt x="9" y="2515"/>
                                </a:cubicBezTo>
                                <a:close/>
                              </a:path>
                            </a:pathLst>
                          </a:custGeom>
                          <a:solidFill>
                            <a:srgbClr val="FF0000"/>
                          </a:solidFill>
                          <a:ln w="10" cap="flat">
                            <a:solidFill>
                              <a:srgbClr val="FF0000"/>
                            </a:solidFill>
                            <a:prstDash val="solid"/>
                            <a:bevel/>
                            <a:headEnd/>
                            <a:tailEnd/>
                          </a:ln>
                        </wps:spPr>
                        <wps:bodyPr rot="0" vert="horz" wrap="square" lIns="91440" tIns="45720" rIns="91440" bIns="45720" anchor="t" anchorCtr="0" upright="1">
                          <a:noAutofit/>
                        </wps:bodyPr>
                      </wps:wsp>
                      <wps:wsp>
                        <wps:cNvPr id="13560" name="Freeform 14"/>
                        <wps:cNvSpPr>
                          <a:spLocks noEditPoints="1"/>
                        </wps:cNvSpPr>
                        <wps:spPr bwMode="auto">
                          <a:xfrm>
                            <a:off x="0" y="0"/>
                            <a:ext cx="3312160" cy="2425700"/>
                          </a:xfrm>
                          <a:custGeom>
                            <a:avLst/>
                            <a:gdLst>
                              <a:gd name="T0" fmla="*/ 0 w 8080"/>
                              <a:gd name="T1" fmla="*/ 8 h 5904"/>
                              <a:gd name="T2" fmla="*/ 8 w 8080"/>
                              <a:gd name="T3" fmla="*/ 0 h 5904"/>
                              <a:gd name="T4" fmla="*/ 8072 w 8080"/>
                              <a:gd name="T5" fmla="*/ 0 h 5904"/>
                              <a:gd name="T6" fmla="*/ 8080 w 8080"/>
                              <a:gd name="T7" fmla="*/ 8 h 5904"/>
                              <a:gd name="T8" fmla="*/ 8080 w 8080"/>
                              <a:gd name="T9" fmla="*/ 5896 h 5904"/>
                              <a:gd name="T10" fmla="*/ 8072 w 8080"/>
                              <a:gd name="T11" fmla="*/ 5904 h 5904"/>
                              <a:gd name="T12" fmla="*/ 8 w 8080"/>
                              <a:gd name="T13" fmla="*/ 5904 h 5904"/>
                              <a:gd name="T14" fmla="*/ 0 w 8080"/>
                              <a:gd name="T15" fmla="*/ 5896 h 5904"/>
                              <a:gd name="T16" fmla="*/ 0 w 8080"/>
                              <a:gd name="T17" fmla="*/ 8 h 5904"/>
                              <a:gd name="T18" fmla="*/ 16 w 8080"/>
                              <a:gd name="T19" fmla="*/ 5896 h 5904"/>
                              <a:gd name="T20" fmla="*/ 8 w 8080"/>
                              <a:gd name="T21" fmla="*/ 5888 h 5904"/>
                              <a:gd name="T22" fmla="*/ 8072 w 8080"/>
                              <a:gd name="T23" fmla="*/ 5888 h 5904"/>
                              <a:gd name="T24" fmla="*/ 8064 w 8080"/>
                              <a:gd name="T25" fmla="*/ 5896 h 5904"/>
                              <a:gd name="T26" fmla="*/ 8064 w 8080"/>
                              <a:gd name="T27" fmla="*/ 8 h 5904"/>
                              <a:gd name="T28" fmla="*/ 8072 w 8080"/>
                              <a:gd name="T29" fmla="*/ 16 h 5904"/>
                              <a:gd name="T30" fmla="*/ 8 w 8080"/>
                              <a:gd name="T31" fmla="*/ 16 h 5904"/>
                              <a:gd name="T32" fmla="*/ 16 w 8080"/>
                              <a:gd name="T33" fmla="*/ 8 h 5904"/>
                              <a:gd name="T34" fmla="*/ 16 w 8080"/>
                              <a:gd name="T35" fmla="*/ 5896 h 59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080" h="5904">
                                <a:moveTo>
                                  <a:pt x="0" y="8"/>
                                </a:moveTo>
                                <a:cubicBezTo>
                                  <a:pt x="0" y="4"/>
                                  <a:pt x="4" y="0"/>
                                  <a:pt x="8" y="0"/>
                                </a:cubicBezTo>
                                <a:lnTo>
                                  <a:pt x="8072" y="0"/>
                                </a:lnTo>
                                <a:cubicBezTo>
                                  <a:pt x="8077" y="0"/>
                                  <a:pt x="8080" y="4"/>
                                  <a:pt x="8080" y="8"/>
                                </a:cubicBezTo>
                                <a:lnTo>
                                  <a:pt x="8080" y="5896"/>
                                </a:lnTo>
                                <a:cubicBezTo>
                                  <a:pt x="8080" y="5901"/>
                                  <a:pt x="8077" y="5904"/>
                                  <a:pt x="8072" y="5904"/>
                                </a:cubicBezTo>
                                <a:lnTo>
                                  <a:pt x="8" y="5904"/>
                                </a:lnTo>
                                <a:cubicBezTo>
                                  <a:pt x="4" y="5904"/>
                                  <a:pt x="0" y="5901"/>
                                  <a:pt x="0" y="5896"/>
                                </a:cubicBezTo>
                                <a:lnTo>
                                  <a:pt x="0" y="8"/>
                                </a:lnTo>
                                <a:close/>
                                <a:moveTo>
                                  <a:pt x="16" y="5896"/>
                                </a:moveTo>
                                <a:lnTo>
                                  <a:pt x="8" y="5888"/>
                                </a:lnTo>
                                <a:lnTo>
                                  <a:pt x="8072" y="5888"/>
                                </a:lnTo>
                                <a:lnTo>
                                  <a:pt x="8064" y="5896"/>
                                </a:lnTo>
                                <a:lnTo>
                                  <a:pt x="8064" y="8"/>
                                </a:lnTo>
                                <a:lnTo>
                                  <a:pt x="8072" y="16"/>
                                </a:lnTo>
                                <a:lnTo>
                                  <a:pt x="8" y="16"/>
                                </a:lnTo>
                                <a:lnTo>
                                  <a:pt x="16" y="8"/>
                                </a:lnTo>
                                <a:lnTo>
                                  <a:pt x="16" y="5896"/>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61" name="Rectangle 15"/>
                        <wps:cNvSpPr>
                          <a:spLocks noChangeArrowheads="1"/>
                        </wps:cNvSpPr>
                        <wps:spPr bwMode="auto">
                          <a:xfrm>
                            <a:off x="1400175" y="457200"/>
                            <a:ext cx="13335" cy="1511935"/>
                          </a:xfrm>
                          <a:prstGeom prst="rect">
                            <a:avLst/>
                          </a:pr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62" name="Rectangle 16"/>
                        <wps:cNvSpPr>
                          <a:spLocks noChangeArrowheads="1"/>
                        </wps:cNvSpPr>
                        <wps:spPr bwMode="auto">
                          <a:xfrm>
                            <a:off x="2213610" y="706755"/>
                            <a:ext cx="13335" cy="1256030"/>
                          </a:xfrm>
                          <a:prstGeom prst="rect">
                            <a:avLst/>
                          </a:pr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63" name="Freeform 17"/>
                        <wps:cNvSpPr>
                          <a:spLocks noEditPoints="1"/>
                        </wps:cNvSpPr>
                        <wps:spPr bwMode="auto">
                          <a:xfrm>
                            <a:off x="2011680" y="1456690"/>
                            <a:ext cx="417195" cy="68580"/>
                          </a:xfrm>
                          <a:custGeom>
                            <a:avLst/>
                            <a:gdLst>
                              <a:gd name="T0" fmla="*/ 16 w 2241"/>
                              <a:gd name="T1" fmla="*/ 75 h 167"/>
                              <a:gd name="T2" fmla="*/ 2225 w 2241"/>
                              <a:gd name="T3" fmla="*/ 75 h 167"/>
                              <a:gd name="T4" fmla="*/ 2225 w 2241"/>
                              <a:gd name="T5" fmla="*/ 91 h 167"/>
                              <a:gd name="T6" fmla="*/ 16 w 2241"/>
                              <a:gd name="T7" fmla="*/ 91 h 167"/>
                              <a:gd name="T8" fmla="*/ 16 w 2241"/>
                              <a:gd name="T9" fmla="*/ 75 h 167"/>
                              <a:gd name="T10" fmla="*/ 140 w 2241"/>
                              <a:gd name="T11" fmla="*/ 165 h 167"/>
                              <a:gd name="T12" fmla="*/ 0 w 2241"/>
                              <a:gd name="T13" fmla="*/ 83 h 167"/>
                              <a:gd name="T14" fmla="*/ 140 w 2241"/>
                              <a:gd name="T15" fmla="*/ 2 h 167"/>
                              <a:gd name="T16" fmla="*/ 151 w 2241"/>
                              <a:gd name="T17" fmla="*/ 5 h 167"/>
                              <a:gd name="T18" fmla="*/ 148 w 2241"/>
                              <a:gd name="T19" fmla="*/ 16 h 167"/>
                              <a:gd name="T20" fmla="*/ 20 w 2241"/>
                              <a:gd name="T21" fmla="*/ 90 h 167"/>
                              <a:gd name="T22" fmla="*/ 20 w 2241"/>
                              <a:gd name="T23" fmla="*/ 77 h 167"/>
                              <a:gd name="T24" fmla="*/ 148 w 2241"/>
                              <a:gd name="T25" fmla="*/ 151 h 167"/>
                              <a:gd name="T26" fmla="*/ 151 w 2241"/>
                              <a:gd name="T27" fmla="*/ 162 h 167"/>
                              <a:gd name="T28" fmla="*/ 140 w 2241"/>
                              <a:gd name="T29" fmla="*/ 165 h 167"/>
                              <a:gd name="T30" fmla="*/ 2101 w 2241"/>
                              <a:gd name="T31" fmla="*/ 2 h 167"/>
                              <a:gd name="T32" fmla="*/ 2241 w 2241"/>
                              <a:gd name="T33" fmla="*/ 83 h 167"/>
                              <a:gd name="T34" fmla="*/ 2101 w 2241"/>
                              <a:gd name="T35" fmla="*/ 165 h 167"/>
                              <a:gd name="T36" fmla="*/ 2090 w 2241"/>
                              <a:gd name="T37" fmla="*/ 162 h 167"/>
                              <a:gd name="T38" fmla="*/ 2092 w 2241"/>
                              <a:gd name="T39" fmla="*/ 151 h 167"/>
                              <a:gd name="T40" fmla="*/ 2221 w 2241"/>
                              <a:gd name="T41" fmla="*/ 77 h 167"/>
                              <a:gd name="T42" fmla="*/ 2221 w 2241"/>
                              <a:gd name="T43" fmla="*/ 90 h 167"/>
                              <a:gd name="T44" fmla="*/ 2092 w 2241"/>
                              <a:gd name="T45" fmla="*/ 16 h 167"/>
                              <a:gd name="T46" fmla="*/ 2090 w 2241"/>
                              <a:gd name="T47" fmla="*/ 5 h 167"/>
                              <a:gd name="T48" fmla="*/ 2101 w 2241"/>
                              <a:gd name="T49" fmla="*/ 2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241" h="167">
                                <a:moveTo>
                                  <a:pt x="16" y="75"/>
                                </a:moveTo>
                                <a:lnTo>
                                  <a:pt x="2225" y="75"/>
                                </a:lnTo>
                                <a:lnTo>
                                  <a:pt x="2225" y="91"/>
                                </a:lnTo>
                                <a:lnTo>
                                  <a:pt x="16" y="91"/>
                                </a:lnTo>
                                <a:lnTo>
                                  <a:pt x="16" y="75"/>
                                </a:lnTo>
                                <a:close/>
                                <a:moveTo>
                                  <a:pt x="140" y="165"/>
                                </a:moveTo>
                                <a:lnTo>
                                  <a:pt x="0" y="83"/>
                                </a:lnTo>
                                <a:lnTo>
                                  <a:pt x="140" y="2"/>
                                </a:lnTo>
                                <a:cubicBezTo>
                                  <a:pt x="144" y="0"/>
                                  <a:pt x="149" y="1"/>
                                  <a:pt x="151" y="5"/>
                                </a:cubicBezTo>
                                <a:cubicBezTo>
                                  <a:pt x="154" y="9"/>
                                  <a:pt x="152" y="13"/>
                                  <a:pt x="148" y="16"/>
                                </a:cubicBezTo>
                                <a:lnTo>
                                  <a:pt x="20" y="90"/>
                                </a:lnTo>
                                <a:lnTo>
                                  <a:pt x="20" y="77"/>
                                </a:lnTo>
                                <a:lnTo>
                                  <a:pt x="148" y="151"/>
                                </a:lnTo>
                                <a:cubicBezTo>
                                  <a:pt x="152" y="154"/>
                                  <a:pt x="154" y="158"/>
                                  <a:pt x="151" y="162"/>
                                </a:cubicBezTo>
                                <a:cubicBezTo>
                                  <a:pt x="149" y="166"/>
                                  <a:pt x="144" y="167"/>
                                  <a:pt x="140" y="165"/>
                                </a:cubicBezTo>
                                <a:close/>
                                <a:moveTo>
                                  <a:pt x="2101" y="2"/>
                                </a:moveTo>
                                <a:lnTo>
                                  <a:pt x="2241" y="83"/>
                                </a:lnTo>
                                <a:lnTo>
                                  <a:pt x="2101" y="165"/>
                                </a:lnTo>
                                <a:cubicBezTo>
                                  <a:pt x="2097" y="167"/>
                                  <a:pt x="2092" y="166"/>
                                  <a:pt x="2090" y="162"/>
                                </a:cubicBezTo>
                                <a:cubicBezTo>
                                  <a:pt x="2087" y="158"/>
                                  <a:pt x="2089" y="154"/>
                                  <a:pt x="2092" y="151"/>
                                </a:cubicBezTo>
                                <a:lnTo>
                                  <a:pt x="2221" y="77"/>
                                </a:lnTo>
                                <a:lnTo>
                                  <a:pt x="2221" y="90"/>
                                </a:lnTo>
                                <a:lnTo>
                                  <a:pt x="2092" y="16"/>
                                </a:lnTo>
                                <a:cubicBezTo>
                                  <a:pt x="2089" y="13"/>
                                  <a:pt x="2087" y="9"/>
                                  <a:pt x="2090" y="5"/>
                                </a:cubicBezTo>
                                <a:cubicBezTo>
                                  <a:pt x="2092" y="1"/>
                                  <a:pt x="2097" y="0"/>
                                  <a:pt x="2101" y="2"/>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64" name="Rectangle 18"/>
                        <wps:cNvSpPr>
                          <a:spLocks noChangeArrowheads="1"/>
                        </wps:cNvSpPr>
                        <wps:spPr bwMode="auto">
                          <a:xfrm>
                            <a:off x="2954080" y="2048015"/>
                            <a:ext cx="33274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71B4C" w14:textId="77777777" w:rsidR="00E95EDE" w:rsidRDefault="00E95EDE" w:rsidP="00563F86">
                              <w:r>
                                <w:rPr>
                                  <w:rFonts w:ascii="Calibri" w:hAnsi="Calibri" w:cs="Calibri"/>
                                  <w:color w:val="000000"/>
                                  <w:lang w:val="en-US"/>
                                </w:rPr>
                                <w:t>value</w:t>
                              </w:r>
                            </w:p>
                          </w:txbxContent>
                        </wps:txbx>
                        <wps:bodyPr rot="0" vert="horz" wrap="none" lIns="0" tIns="0" rIns="0" bIns="0" anchor="t" anchorCtr="0">
                          <a:spAutoFit/>
                        </wps:bodyPr>
                      </wps:wsp>
                      <wps:wsp>
                        <wps:cNvPr id="13565" name="Rectangle 19"/>
                        <wps:cNvSpPr>
                          <a:spLocks noChangeArrowheads="1"/>
                        </wps:cNvSpPr>
                        <wps:spPr bwMode="auto">
                          <a:xfrm>
                            <a:off x="2542945" y="1239720"/>
                            <a:ext cx="56388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0CBD9" w14:textId="77777777" w:rsidR="00E95EDE" w:rsidRDefault="00E95EDE" w:rsidP="00563F86">
                              <w:r>
                                <w:rPr>
                                  <w:rFonts w:ascii="Calibri" w:hAnsi="Calibri" w:cs="Calibri"/>
                                  <w:color w:val="000000"/>
                                  <w:lang w:val="en-US"/>
                                </w:rPr>
                                <w:t>precision</w:t>
                              </w:r>
                            </w:p>
                          </w:txbxContent>
                        </wps:txbx>
                        <wps:bodyPr rot="0" vert="horz" wrap="none" lIns="0" tIns="0" rIns="0" bIns="0" anchor="t" anchorCtr="0">
                          <a:spAutoFit/>
                        </wps:bodyPr>
                      </wps:wsp>
                      <wps:wsp>
                        <wps:cNvPr id="13566" name="Freeform 20"/>
                        <wps:cNvSpPr>
                          <a:spLocks noEditPoints="1"/>
                        </wps:cNvSpPr>
                        <wps:spPr bwMode="auto">
                          <a:xfrm>
                            <a:off x="1415887" y="784860"/>
                            <a:ext cx="800100" cy="45719"/>
                          </a:xfrm>
                          <a:custGeom>
                            <a:avLst/>
                            <a:gdLst>
                              <a:gd name="T0" fmla="*/ 16 w 1777"/>
                              <a:gd name="T1" fmla="*/ 75 h 167"/>
                              <a:gd name="T2" fmla="*/ 1761 w 1777"/>
                              <a:gd name="T3" fmla="*/ 75 h 167"/>
                              <a:gd name="T4" fmla="*/ 1761 w 1777"/>
                              <a:gd name="T5" fmla="*/ 91 h 167"/>
                              <a:gd name="T6" fmla="*/ 16 w 1777"/>
                              <a:gd name="T7" fmla="*/ 91 h 167"/>
                              <a:gd name="T8" fmla="*/ 16 w 1777"/>
                              <a:gd name="T9" fmla="*/ 75 h 167"/>
                              <a:gd name="T10" fmla="*/ 140 w 1777"/>
                              <a:gd name="T11" fmla="*/ 165 h 167"/>
                              <a:gd name="T12" fmla="*/ 0 w 1777"/>
                              <a:gd name="T13" fmla="*/ 83 h 167"/>
                              <a:gd name="T14" fmla="*/ 140 w 1777"/>
                              <a:gd name="T15" fmla="*/ 2 h 167"/>
                              <a:gd name="T16" fmla="*/ 151 w 1777"/>
                              <a:gd name="T17" fmla="*/ 5 h 167"/>
                              <a:gd name="T18" fmla="*/ 148 w 1777"/>
                              <a:gd name="T19" fmla="*/ 16 h 167"/>
                              <a:gd name="T20" fmla="*/ 20 w 1777"/>
                              <a:gd name="T21" fmla="*/ 90 h 167"/>
                              <a:gd name="T22" fmla="*/ 20 w 1777"/>
                              <a:gd name="T23" fmla="*/ 77 h 167"/>
                              <a:gd name="T24" fmla="*/ 148 w 1777"/>
                              <a:gd name="T25" fmla="*/ 151 h 167"/>
                              <a:gd name="T26" fmla="*/ 151 w 1777"/>
                              <a:gd name="T27" fmla="*/ 162 h 167"/>
                              <a:gd name="T28" fmla="*/ 140 w 1777"/>
                              <a:gd name="T29" fmla="*/ 165 h 167"/>
                              <a:gd name="T30" fmla="*/ 1637 w 1777"/>
                              <a:gd name="T31" fmla="*/ 2 h 167"/>
                              <a:gd name="T32" fmla="*/ 1777 w 1777"/>
                              <a:gd name="T33" fmla="*/ 83 h 167"/>
                              <a:gd name="T34" fmla="*/ 1637 w 1777"/>
                              <a:gd name="T35" fmla="*/ 165 h 167"/>
                              <a:gd name="T36" fmla="*/ 1626 w 1777"/>
                              <a:gd name="T37" fmla="*/ 162 h 167"/>
                              <a:gd name="T38" fmla="*/ 1628 w 1777"/>
                              <a:gd name="T39" fmla="*/ 151 h 167"/>
                              <a:gd name="T40" fmla="*/ 1757 w 1777"/>
                              <a:gd name="T41" fmla="*/ 77 h 167"/>
                              <a:gd name="T42" fmla="*/ 1757 w 1777"/>
                              <a:gd name="T43" fmla="*/ 90 h 167"/>
                              <a:gd name="T44" fmla="*/ 1628 w 1777"/>
                              <a:gd name="T45" fmla="*/ 16 h 167"/>
                              <a:gd name="T46" fmla="*/ 1626 w 1777"/>
                              <a:gd name="T47" fmla="*/ 5 h 167"/>
                              <a:gd name="T48" fmla="*/ 1637 w 1777"/>
                              <a:gd name="T49" fmla="*/ 2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77" h="167">
                                <a:moveTo>
                                  <a:pt x="16" y="75"/>
                                </a:moveTo>
                                <a:lnTo>
                                  <a:pt x="1761" y="75"/>
                                </a:lnTo>
                                <a:lnTo>
                                  <a:pt x="1761" y="91"/>
                                </a:lnTo>
                                <a:lnTo>
                                  <a:pt x="16" y="91"/>
                                </a:lnTo>
                                <a:lnTo>
                                  <a:pt x="16" y="75"/>
                                </a:lnTo>
                                <a:close/>
                                <a:moveTo>
                                  <a:pt x="140" y="165"/>
                                </a:moveTo>
                                <a:lnTo>
                                  <a:pt x="0" y="83"/>
                                </a:lnTo>
                                <a:lnTo>
                                  <a:pt x="140" y="2"/>
                                </a:lnTo>
                                <a:cubicBezTo>
                                  <a:pt x="144" y="0"/>
                                  <a:pt x="149" y="1"/>
                                  <a:pt x="151" y="5"/>
                                </a:cubicBezTo>
                                <a:cubicBezTo>
                                  <a:pt x="154" y="9"/>
                                  <a:pt x="152" y="13"/>
                                  <a:pt x="148" y="16"/>
                                </a:cubicBezTo>
                                <a:lnTo>
                                  <a:pt x="20" y="90"/>
                                </a:lnTo>
                                <a:lnTo>
                                  <a:pt x="20" y="77"/>
                                </a:lnTo>
                                <a:lnTo>
                                  <a:pt x="148" y="151"/>
                                </a:lnTo>
                                <a:cubicBezTo>
                                  <a:pt x="152" y="154"/>
                                  <a:pt x="154" y="158"/>
                                  <a:pt x="151" y="162"/>
                                </a:cubicBezTo>
                                <a:cubicBezTo>
                                  <a:pt x="149" y="166"/>
                                  <a:pt x="144" y="167"/>
                                  <a:pt x="140" y="165"/>
                                </a:cubicBezTo>
                                <a:close/>
                                <a:moveTo>
                                  <a:pt x="1637" y="2"/>
                                </a:moveTo>
                                <a:lnTo>
                                  <a:pt x="1777" y="83"/>
                                </a:lnTo>
                                <a:lnTo>
                                  <a:pt x="1637" y="165"/>
                                </a:lnTo>
                                <a:cubicBezTo>
                                  <a:pt x="1633" y="167"/>
                                  <a:pt x="1628" y="166"/>
                                  <a:pt x="1626" y="162"/>
                                </a:cubicBezTo>
                                <a:cubicBezTo>
                                  <a:pt x="1623" y="158"/>
                                  <a:pt x="1625" y="154"/>
                                  <a:pt x="1628" y="151"/>
                                </a:cubicBezTo>
                                <a:lnTo>
                                  <a:pt x="1757" y="77"/>
                                </a:lnTo>
                                <a:lnTo>
                                  <a:pt x="1757" y="90"/>
                                </a:lnTo>
                                <a:lnTo>
                                  <a:pt x="1628" y="16"/>
                                </a:lnTo>
                                <a:cubicBezTo>
                                  <a:pt x="1625" y="13"/>
                                  <a:pt x="1623" y="9"/>
                                  <a:pt x="1626" y="5"/>
                                </a:cubicBezTo>
                                <a:cubicBezTo>
                                  <a:pt x="1628" y="1"/>
                                  <a:pt x="1633" y="0"/>
                                  <a:pt x="1637" y="2"/>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67" name="Rectangle 21"/>
                        <wps:cNvSpPr>
                          <a:spLocks noChangeArrowheads="1"/>
                        </wps:cNvSpPr>
                        <wps:spPr bwMode="auto">
                          <a:xfrm>
                            <a:off x="1622147" y="615737"/>
                            <a:ext cx="58928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FFBE9" w14:textId="77777777" w:rsidR="00E95EDE" w:rsidRDefault="00E95EDE" w:rsidP="00563F86">
                              <w:r>
                                <w:rPr>
                                  <w:rFonts w:ascii="Calibri" w:hAnsi="Calibri" w:cs="Calibri"/>
                                  <w:color w:val="000000"/>
                                  <w:lang w:val="en-US"/>
                                </w:rPr>
                                <w:t>accuracy</w:t>
                              </w:r>
                            </w:p>
                          </w:txbxContent>
                        </wps:txbx>
                        <wps:bodyPr rot="0" vert="horz" wrap="square" lIns="0" tIns="0" rIns="0" bIns="0" anchor="t" anchorCtr="0">
                          <a:spAutoFit/>
                        </wps:bodyPr>
                      </wps:wsp>
                      <wps:wsp>
                        <wps:cNvPr id="13568" name="Rectangle 22"/>
                        <wps:cNvSpPr>
                          <a:spLocks noChangeArrowheads="1"/>
                        </wps:cNvSpPr>
                        <wps:spPr bwMode="auto">
                          <a:xfrm>
                            <a:off x="1025763" y="189032"/>
                            <a:ext cx="968375" cy="440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76A5B" w14:textId="77777777" w:rsidR="00E95EDE" w:rsidRDefault="00E95EDE" w:rsidP="00563F86">
                              <w:r>
                                <w:rPr>
                                  <w:rFonts w:ascii="Calibri" w:hAnsi="Calibri" w:cs="Calibri"/>
                                  <w:color w:val="000000"/>
                                  <w:lang w:val="en-US"/>
                                </w:rPr>
                                <w:t>reference value</w:t>
                              </w:r>
                            </w:p>
                          </w:txbxContent>
                        </wps:txbx>
                        <wps:bodyPr rot="0" vert="horz" wrap="none" lIns="0" tIns="0" rIns="0" bIns="0" anchor="t" anchorCtr="0">
                          <a:noAutofit/>
                        </wps:bodyPr>
                      </wps:wsp>
                      <wps:wsp>
                        <wps:cNvPr id="13569" name="Rectangle 23"/>
                        <wps:cNvSpPr>
                          <a:spLocks noChangeArrowheads="1"/>
                        </wps:cNvSpPr>
                        <wps:spPr bwMode="auto">
                          <a:xfrm>
                            <a:off x="169771" y="469820"/>
                            <a:ext cx="77851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A0DE9" w14:textId="77777777" w:rsidR="00E95EDE" w:rsidRDefault="00E95EDE" w:rsidP="00563F86">
                              <w:r>
                                <w:rPr>
                                  <w:rFonts w:ascii="Calibri" w:hAnsi="Calibri" w:cs="Calibri"/>
                                  <w:color w:val="000000"/>
                                  <w:lang w:val="en-US"/>
                                </w:rPr>
                                <w:t xml:space="preserve">probability </w:t>
                              </w:r>
                            </w:p>
                          </w:txbxContent>
                        </wps:txbx>
                        <wps:bodyPr rot="0" vert="horz" wrap="square" lIns="0" tIns="0" rIns="0" bIns="0" anchor="t" anchorCtr="0">
                          <a:spAutoFit/>
                        </wps:bodyPr>
                      </wps:wsp>
                      <wps:wsp>
                        <wps:cNvPr id="13570" name="Rectangle 24"/>
                        <wps:cNvSpPr>
                          <a:spLocks noChangeArrowheads="1"/>
                        </wps:cNvSpPr>
                        <wps:spPr bwMode="auto">
                          <a:xfrm>
                            <a:off x="176742" y="629377"/>
                            <a:ext cx="45085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F374A" w14:textId="77777777" w:rsidR="00E95EDE" w:rsidRDefault="00E95EDE" w:rsidP="00563F86">
                              <w:r>
                                <w:rPr>
                                  <w:rFonts w:ascii="Calibri" w:hAnsi="Calibri" w:cs="Calibri"/>
                                  <w:color w:val="000000"/>
                                  <w:lang w:val="en-US"/>
                                </w:rPr>
                                <w:t>density</w:t>
                              </w:r>
                            </w:p>
                          </w:txbxContent>
                        </wps:txbx>
                        <wps:bodyPr rot="0" vert="horz" wrap="none" lIns="0" tIns="0" rIns="0" bIns="0" anchor="t" anchorCtr="0">
                          <a:spAutoFit/>
                        </wps:bodyPr>
                      </wps:wsp>
                      <wps:wsp>
                        <wps:cNvPr id="13572" name="Gerade Verbindung 13572"/>
                        <wps:cNvCnPr/>
                        <wps:spPr>
                          <a:xfrm flipH="1">
                            <a:off x="2305051" y="1333500"/>
                            <a:ext cx="201929" cy="113665"/>
                          </a:xfrm>
                          <a:prstGeom prst="line">
                            <a:avLst/>
                          </a:prstGeom>
                          <a:noFill/>
                          <a:ln w="9525" cap="flat" cmpd="sng" algn="ctr">
                            <a:solidFill>
                              <a:srgbClr val="000000"/>
                            </a:solidFill>
                            <a:prstDash val="solid"/>
                          </a:ln>
                          <a:effectLst/>
                        </wps:spPr>
                        <wps:bodyPr/>
                      </wps:wsp>
                    </wpc:wpc>
                  </a:graphicData>
                </a:graphic>
              </wp:inline>
            </w:drawing>
          </mc:Choice>
          <mc:Fallback>
            <w:pict>
              <v:group w14:anchorId="658E597C" id="Zeichenbereich 13573" o:spid="_x0000_s1026" editas="canvas" style="width:270.55pt;height:200.6pt;mso-position-horizontal-relative:char;mso-position-vertical-relative:line" coordsize="34353,254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4353;height:25469;visibility:visible;mso-wrap-style:square">
                  <v:fill o:detectmouseclick="t"/>
                  <v:path o:connecttype="none"/>
                </v:shape>
                <v:shape id="Picture 5" o:spid="_x0000_s1028" type="#_x0000_t75" style="position:absolute;width:33972;height:25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">
                  <v:imagedata r:id="rId14" o:title=""/>
                </v:shape>
                <v:shape id="Picture 6" o:spid="_x0000_s1029" type="#_x0000_t75" style="position:absolute;width:33972;height:25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">
                  <v:imagedata r:id="rId15" o:title=""/>
                </v:shape>
                <v:rect id="Rectangle 7" o:spid="_x0000_s1030" style="position:absolute;left:1308;top:1253;width:33058;height:24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" stroked="f"/>
                <v:rect id="Rectangle 8" o:spid="_x0000_s1031" style="position:absolute;left:9150;top:3651;width:21774;height:16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" stroked="f"/>
                <v:shape id="Freeform 9" o:spid="_x0000_s1032" style="position:absolute;left:9182;top:4699;width:21710;height:13017;visibility:visible;mso-wrap-style:square;v-text-anchor:top" coordsize="3419,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" path="m,2040r3419,l3419,2050,,2050r,-10xm,1698r3419,l3419,1709,,1709r,-11xm,1357r3419,l3419,1367,,1367r,-10xm,1025r3419,l3419,1036,,1036r,-11xm,684r3419,l3419,694,,694,,684xm,342r3419,l3419,352,,352,,342xm,l3419,r,11l,11,,xe" strokecolor="white" strokeweight="28e-5mm">
                  <v:stroke joinstyle="bevel"/>
                  <v:path arrowok="t" o:connecttype="custom" o:connectlocs="0,1295400;2171065,1295400;2171065,1301750;0,1301750;0,1295400;0,1078230;2171065,1078230;2171065,1085215;0,1085215;0,1078230;0,861695;2171065,861695;2171065,868045;0,868045;0,861695;0,650875;2171065,650875;2171065,657860;0,657860;0,650875;0,434340;2171065,434340;2171065,440690;0,440690;0,434340;0,217170;2171065,217170;2171065,223520;0,223520;0,217170;0,0;2171065,0;2171065,6985;0,6985;0,0" o:connectangles="0,0,0,0,0,0,0,0,0,0,0,0,0,0,0,0,0,0,0,0,0,0,0,0,0,0,0,0,0,0,0,0,0,0,0"/>
                  <o:lock v:ext="edit" verticies="t"/>
                </v:shape>
                <v:shape id="Freeform 10" o:spid="_x0000_s1033" style="position:absolute;left:10001;top:3683;width:20923;height:16173;visibility:visible;mso-wrap-style:square;v-text-anchor:top" coordsize="3295,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" path="m10,r,2547l,2547,,,10,xm145,r,2547l134,2547,134,r11,xm289,r,2547l279,2547,279,r10,xm424,r,2547l413,2547,413,r11,xm558,r,2547l548,2547,548,r10,xm692,r,2547l682,2547,682,r10,xm837,r,2547l826,2547,826,r11,xm971,r,2547l961,2547,961,r10,xm1105,r,2547l1095,2547,1095,r10,xm1240,r,2547l1229,2547,1229,r11,xm1384,r,2547l1374,2547,1374,r10,xm1518,r,2547l1508,2547,1508,r10,xm1653,r,2547l1642,2547,1642,r11,xm1787,r,2547l1777,2547,1777,r10,xm1921,r,2547l1911,2547,1911,r10,xm2066,r,2547l2056,2547,2056,r10,xm2200,r,2547l2190,2547,2190,r10,xm2334,r,2547l2324,2547,2324,r10,xm2469,r,2547l2458,2547,2458,r11,xm2613,r,2547l2603,2547,2603,r10,xm2748,r,2547l2737,2547,2737,r11,xm2882,r,2547l2872,2547,2872,r10,xm3016,r,2547l3006,2547,3006,r10,xm3161,r,2547l3150,2547,3150,r11,xm3295,r,2547l3285,2547,3285,r10,xe" strokecolor="white" strokeweight="28e-5mm">
                  <v:stroke joinstyle="bevel"/>
                  <v:path arrowok="t" o:connecttype="custom" o:connectlocs="6350,1617345;0,0;92075,0;85090,1617345;92075,0;183515,1617345;177165,0;269240,0;262255,1617345;269240,0;354330,1617345;347980,0;439420,0;433070,1617345;439420,0;531495,1617345;524510,0;616585,0;610235,1617345;616585,0;701675,1617345;695325,0;787400,0;780415,1617345;787400,0;878840,1617345;872490,0;963930,0;957580,1617345;963930,0;1049655,1617345;1042670,0;1134745,0;1128395,1617345;1134745,0;1219835,1617345;1213485,0;1311910,0;1305560,1617345;1311910,0;1397000,1617345;1390650,0;1482090,0;1475740,1617345;1482090,0;1567815,1617345;1560830,0;1659255,0;1652905,1617345;1659255,0;1744980,1617345;1737995,0;1830070,0;1823720,1617345;1830070,0;1915160,1617345;1908810,0;2007235,0;2000250,1617345;2007235,0;2092325,1617345;2085975,0" o:connectangles="0,0,0,0,0,0,0,0,0,0,0,0,0,0,0,0,0,0,0,0,0,0,0,0,0,0,0,0,0,0,0,0,0,0,0,0,0,0,0,0,0,0,0,0,0,0,0,0,0,0,0,0,0,0,0,0,0,0,0,0,0,0"/>
                  <o:lock v:ext="edit" verticies="t"/>
                </v:shape>
                <v:shape id="Freeform 11" o:spid="_x0000_s1034" style="position:absolute;left:8890;top:3683;width:590;height:16173;visibility:visible;mso-wrap-style:square;v-text-anchor:top" coordsize="93,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" path="m31,2547l31,77r31,l62,2547r-31,xm,93l46,,93,93,,93xe" fillcolor="black" strokeweight="3e-5mm">
                  <v:path arrowok="t" o:connecttype="custom" o:connectlocs="19685,1617345;19685,48895;39370,48895;39370,1617345;19685,1617345;0,59055;29210,0;59055,59055;0,59055" o:connectangles="0,0,0,0,0,0,0,0,0"/>
                  <o:lock v:ext="edit" verticies="t"/>
                </v:shape>
                <v:shape id="Freeform 12" o:spid="_x0000_s1035" style="position:absolute;left:9182;top:19558;width:21710;height:596;visibility:visible;mso-wrap-style:square;v-text-anchor:top" coordsize="34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" path="m,31r3341,l3341,63,,63,,31xm3326,r93,47l3326,94r,-94xe" fillcolor="black" strokeweight="3e-5mm">
                  <v:path arrowok="t" o:connecttype="custom" o:connectlocs="0,19685;2121535,19685;2121535,40005;0,40005;0,19685;2112010,0;2171065,29845;2112010,59690;2112010,0" o:connectangles="0,0,0,0,0,0,0,0,0"/>
                  <o:lock v:ext="edit" verticies="t"/>
                </v:shape>
                <v:shape id="Freeform 13" o:spid="_x0000_s1036" style="position:absolute;left:17799;top:8972;width:8807;height:10471;visibility:visible;mso-wrap-style:square;v-text-anchor:top" coordsize="2149,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" path="m9,2515r22,-15l51,2484r21,-18l92,2446r21,-22l133,2400r21,-26l175,2345r21,-31l217,2280r21,-36l258,2205r21,-43l300,2118r21,-48l342,2019r22,-54l384,1908r21,-59l426,1786r21,-64l468,1654r21,-70l510,1511r21,-74l553,1361r21,-77l595,1205r21,-79l637,1046r21,-79l679,887r21,-78l722,732r21,-75l764,583r21,-70l806,445r21,-65l848,320r21,-56l892,212r21,-45l934,125,956,89,978,59r22,-24c1000,35,1001,34,1002,34r21,-16c1024,17,1025,16,1026,16l1047,6v1,-1,2,-1,3,-1l1071,1v2,-1,4,-1,6,l1099,5v2,,3,,4,1l1124,16v1,,2,1,3,2l1148,34v1,,1,1,2,1l1171,57r22,31l1215,124r22,42l1258,212r22,51l1301,320r22,60l1344,444r21,69l1386,583r21,74l1428,732r22,77l1471,887r21,80l1513,1046r21,80l1555,1205r21,79l1597,1361r21,76l1640,1511r21,73l1682,1654r21,68l1724,1787r21,62l1766,1908r20,57l1808,2020r21,50l1850,2118r21,45l1892,2205r21,39l1933,2281r21,34l1976,2345r20,29l2017,2401r21,24l2058,2446r21,21l2099,2484r21,17l2140,2515v7,6,9,16,3,23c2138,2545,2128,2547,2121,2541r-22,-15l2078,2509r-22,-19l2035,2469r-22,-23l1992,2420r-21,-27l1949,2364r-22,-32l1906,2296r-22,-37l1863,2219r-21,-43l1821,2131r-21,-48l1779,2031r-23,-55l1735,1919r-21,-59l1693,1796r-21,-65l1651,1663r-21,-70l1609,1520r-22,-74l1566,1370r-21,-77l1524,1214r-21,-79l1482,1055r-21,-79l1440,896r-21,-78l1397,741r-21,-75l1355,592r-21,-70l1313,454r-21,-63l1271,331r-20,-55l1229,225r-21,-44l1188,141r-20,-34l1148,80,1127,58r2,1l1108,43r3,2l1090,35r4,1l1072,32r5,l1056,36r4,-1l1039,45r3,-2l1021,59r2,-1l1003,78r-20,28l963,140r-21,40l921,225r-22,50l879,331r-21,59l837,454r-21,68l795,592r-21,74l753,741r-22,77l710,896r-21,80l668,1055r-21,80l626,1214r-21,79l584,1370r-22,76l541,1520r-21,73l499,1663r-21,68l457,1797r-21,63l414,1919r-21,57l371,2032r-21,51l329,2131r-21,45l287,2220r-22,39l244,2297r-21,36l200,2364r-21,29l158,2421r-22,26l115,2469r-22,22l72,2509r-23,18l27,2542v-7,5,-17,3,-22,-5c,2530,2,2520,9,2515xe" fillcolor="red" strokecolor="red" strokeweight="28e-5mm">
                  <v:stroke joinstyle="bevel"/>
                  <v:path arrowok="t" o:connecttype="custom" o:connectlocs="29508,1013815;63115,975992;97542,922547;131558,851012;165985,760155;200411,651209;235248,527874;269674,397550;304511,270104;338937,156224;374183,68657;409839,14389;429102,2467;450414,2056;470496,13978;497955,50979;533201,131557;568037,239681;602874,364661;637300,495396;672137,621198;706563,734666;740990,830456;775416,906513;809843,964069;843450,1005592;877056,1033959;851646,1031493;816400,994903;781154,943925;746318,876090;711071,788934;676645,683688;641809,563230;607382,433728;572546,304638;538119,186647;503693,92501;470496,32889;455332,18500;441397,13156;427053,17678;402872,43578;368446,113057;334429,214603;299593,336294;265166,466618;230330,594475;195903,711644;161067,812367;126231,894591;91394,959136;55738,1006003;20082,1038893" o:connectangles="0,0,0,0,0,0,0,0,0,0,0,0,0,0,0,0,0,0,0,0,0,0,0,0,0,0,0,0,0,0,0,0,0,0,0,0,0,0,0,0,0,0,0,0,0,0,0,0,0,0,0,0,0,0"/>
                </v:shape>
                <v:shape id="Freeform 14" o:spid="_x0000_s1037" style="position:absolute;width:33121;height:24257;visibility:visible;mso-wrap-style:square;v-text-anchor:top" coordsize="8080,5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" path="m,8c,4,4,,8,l8072,v5,,8,4,8,8l8080,5896v,5,-3,8,-8,8l8,5904v-4,,-8,-3,-8,-8l,8xm16,5896r-8,-8l8072,5888r-8,8l8064,8r8,8l8,16,16,8r,5888xe" fillcolor="black" strokeweight="3e-5mm">
                  <v:path arrowok="t" o:connecttype="custom" o:connectlocs="0,3287;3279,0;3308881,0;3312160,3287;3312160,2422413;3308881,2425700;3279,2425700;0,2422413;0,3287;6559,2422413;3279,2419126;3308881,2419126;3305601,2422413;3305601,3287;3308881,6574;3279,6574;6559,3287;6559,2422413" o:connectangles="0,0,0,0,0,0,0,0,0,0,0,0,0,0,0,0,0,0"/>
                  <o:lock v:ext="edit" verticies="t"/>
                </v:shape>
                <v:rect id="Rectangle 15" o:spid="_x0000_s1038" style="position:absolute;left:14001;top:4572;width:134;height:15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" fillcolor="black" strokeweight="3e-5mm">
                  <v:stroke joinstyle="round"/>
                </v:rect>
                <v:rect id="Rectangle 16" o:spid="_x0000_s1039" style="position:absolute;left:22136;top:7067;width:133;height:12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" fillcolor="black" strokeweight="3e-5mm">
                  <v:stroke joinstyle="round"/>
                </v:rect>
                <v:shape id="Freeform 17" o:spid="_x0000_s1040" style="position:absolute;left:20116;top:14566;width:4172;height:686;visibility:visible;mso-wrap-style:square;v-text-anchor:top" coordsize="224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" path="m16,75r2209,l2225,91,16,91r,-16xm140,165l,83,140,2v4,-2,9,-1,11,3c154,9,152,13,148,16l20,90r,-13l148,151v4,3,6,7,3,11c149,166,144,167,140,165xm2101,2r140,81l2101,165v-4,2,-9,1,-11,-3c2087,158,2089,154,2092,151l2221,77r,13l2092,16v-3,-3,-5,-7,-2,-11c2092,1,2097,,2101,2xe" fillcolor="black" strokeweight="3e-5mm">
                  <v:path arrowok="t" o:connecttype="custom" o:connectlocs="2979,30799;414216,30799;414216,37370;2979,37370;2979,30799;26063,67759;0,34085;26063,821;28111,2053;27552,6571;3723,36959;3723,31621;27552,62009;28111,66527;26063,67759;391132,821;417195,34085;391132,67759;389084,66527;389456,62009;413472,31621;413472,36959;389456,6571;389084,2053;391132,821" o:connectangles="0,0,0,0,0,0,0,0,0,0,0,0,0,0,0,0,0,0,0,0,0,0,0,0,0"/>
                  <o:lock v:ext="edit" verticies="t"/>
                </v:shape>
                <v:rect id="Rectangle 18" o:spid="_x0000_s1041" style="position:absolute;left:29540;top:20480;width:3328;height:33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" filled="f" stroked="f">
                  <v:textbox style="mso-fit-shape-to-text:t" inset="0,0,0,0">
                    <w:txbxContent>
                      <w:p w14:paraId="1B271B4C" w14:textId="77777777" w:rsidR="00E95EDE" w:rsidRDefault="00E95EDE" w:rsidP="00563F86">
                        <w:r>
                          <w:rPr>
                            <w:rFonts w:ascii="Calibri" w:hAnsi="Calibri" w:cs="Calibri"/>
                            <w:color w:val="000000"/>
                            <w:lang w:val="en-US"/>
                          </w:rPr>
                          <w:t>value</w:t>
                        </w:r>
                      </w:p>
                    </w:txbxContent>
                  </v:textbox>
                </v:rect>
                <v:rect id="Rectangle 19" o:spid="_x0000_s1042" style="position:absolute;left:25429;top:12397;width:5639;height:33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" filled="f" stroked="f">
                  <v:textbox style="mso-fit-shape-to-text:t" inset="0,0,0,0">
                    <w:txbxContent>
                      <w:p w14:paraId="5EA0CBD9" w14:textId="77777777" w:rsidR="00E95EDE" w:rsidRDefault="00E95EDE" w:rsidP="00563F86">
                        <w:r>
                          <w:rPr>
                            <w:rFonts w:ascii="Calibri" w:hAnsi="Calibri" w:cs="Calibri"/>
                            <w:color w:val="000000"/>
                            <w:lang w:val="en-US"/>
                          </w:rPr>
                          <w:t>precision</w:t>
                        </w:r>
                      </w:p>
                    </w:txbxContent>
                  </v:textbox>
                </v:rect>
                <v:shape id="Freeform 20" o:spid="_x0000_s1043" style="position:absolute;left:14158;top:7848;width:8001;height:457;visibility:visible;mso-wrap-style:square;v-text-anchor:top" coordsize="1777,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" path="m16,75r1745,l1761,91,16,91r,-16xm140,165l,83,140,2v4,-2,9,-1,11,3c154,9,152,13,148,16l20,90r,-13l148,151v4,3,6,7,3,11c149,166,144,167,140,165xm1637,2r140,81l1637,165v-4,2,-9,1,-11,-3c1623,158,1625,154,1628,151l1757,77r,13l1628,16v-3,-3,-5,-7,-2,-11c1628,1,1633,,1637,2xe" fillcolor="black" strokeweight="3e-5mm">
                  <v:path arrowok="t" o:connecttype="custom" o:connectlocs="7204,20532;792896,20532;792896,24913;7204,24913;7204,20532;63035,45171;0,22723;63035,548;67988,1369;66637,4380;9005,24639;9005,21080;66637,41339;67988,44350;63035,45171;737065,548;800100,22723;737065,45171;732112,44350;733012,41339;791095,21080;791095,24639;733012,4380;732112,1369;737065,548" o:connectangles="0,0,0,0,0,0,0,0,0,0,0,0,0,0,0,0,0,0,0,0,0,0,0,0,0"/>
                  <o:lock v:ext="edit" verticies="t"/>
                </v:shape>
                <v:rect id="Rectangle 21" o:spid="_x0000_s1044" style="position:absolute;left:16221;top:6157;width:5893;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" filled="f" stroked="f">
                  <v:textbox style="mso-fit-shape-to-text:t" inset="0,0,0,0">
                    <w:txbxContent>
                      <w:p w14:paraId="30EFFBE9" w14:textId="77777777" w:rsidR="00E95EDE" w:rsidRDefault="00E95EDE" w:rsidP="00563F86">
                        <w:r>
                          <w:rPr>
                            <w:rFonts w:ascii="Calibri" w:hAnsi="Calibri" w:cs="Calibri"/>
                            <w:color w:val="000000"/>
                            <w:lang w:val="en-US"/>
                          </w:rPr>
                          <w:t>accuracy</w:t>
                        </w:r>
                      </w:p>
                    </w:txbxContent>
                  </v:textbox>
                </v:rect>
                <v:rect id="Rectangle 22" o:spid="_x0000_s1045" style="position:absolute;left:10257;top:1890;width:9684;height:44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" filled="f" stroked="f">
                  <v:textbox inset="0,0,0,0">
                    <w:txbxContent>
                      <w:p w14:paraId="70976A5B" w14:textId="77777777" w:rsidR="00E95EDE" w:rsidRDefault="00E95EDE" w:rsidP="00563F86">
                        <w:r>
                          <w:rPr>
                            <w:rFonts w:ascii="Calibri" w:hAnsi="Calibri" w:cs="Calibri"/>
                            <w:color w:val="000000"/>
                            <w:lang w:val="en-US"/>
                          </w:rPr>
                          <w:t>reference value</w:t>
                        </w:r>
                      </w:p>
                    </w:txbxContent>
                  </v:textbox>
                </v:rect>
                <v:rect id="Rectangle 23" o:spid="_x0000_s1046" style="position:absolute;left:1697;top:4698;width:7785;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" filled="f" stroked="f">
                  <v:textbox style="mso-fit-shape-to-text:t" inset="0,0,0,0">
                    <w:txbxContent>
                      <w:p w14:paraId="297A0DE9" w14:textId="77777777" w:rsidR="00E95EDE" w:rsidRDefault="00E95EDE" w:rsidP="00563F86">
                        <w:r>
                          <w:rPr>
                            <w:rFonts w:ascii="Calibri" w:hAnsi="Calibri" w:cs="Calibri"/>
                            <w:color w:val="000000"/>
                            <w:lang w:val="en-US"/>
                          </w:rPr>
                          <w:t xml:space="preserve">probability </w:t>
                        </w:r>
                      </w:p>
                    </w:txbxContent>
                  </v:textbox>
                </v:rect>
                <v:rect id="Rectangle 24" o:spid="_x0000_s1047" style="position:absolute;left:1767;top:6293;width:4508;height:33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" filled="f" stroked="f">
                  <v:textbox style="mso-fit-shape-to-text:t" inset="0,0,0,0">
                    <w:txbxContent>
                      <w:p w14:paraId="6E8F374A" w14:textId="77777777" w:rsidR="00E95EDE" w:rsidRDefault="00E95EDE" w:rsidP="00563F86">
                        <w:r>
                          <w:rPr>
                            <w:rFonts w:ascii="Calibri" w:hAnsi="Calibri" w:cs="Calibri"/>
                            <w:color w:val="000000"/>
                            <w:lang w:val="en-US"/>
                          </w:rPr>
                          <w:t>density</w:t>
                        </w:r>
                      </w:p>
                    </w:txbxContent>
                  </v:textbox>
                </v:rect>
                <v:line id="Gerade Verbindung 13572" o:spid="_x0000_s1048" style="position:absolute;flip:x;visibility:visible;mso-wrap-style:square" from="23050,13335" to="25069,14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"/>
                <w10:anchorlock/>
              </v:group>
            </w:pict>
          </mc:Fallback>
        </mc:AlternateContent>
      </w:r>
    </w:p>
    <w:p w14:paraId="0B84D7B4" w14:textId="77777777" w:rsidR="00563F86" w:rsidRPr="004E74D8" w:rsidRDefault="00563F86" w:rsidP="00563F86"/>
    <w:p w14:paraId="0253BECE" w14:textId="77777777" w:rsidR="00563F86" w:rsidRPr="004E74D8" w:rsidRDefault="00563F86" w:rsidP="008252F1">
      <w:pPr>
        <w:pStyle w:val="Caption"/>
        <w:ind w:left="1134" w:right="1134"/>
        <w:jc w:val="left"/>
        <w:rPr>
          <w:lang w:val="en-IE"/>
        </w:rPr>
      </w:pPr>
      <w:r w:rsidRPr="004E74D8">
        <w:rPr>
          <w:sz w:val="22"/>
          <w:szCs w:val="22"/>
          <w:lang w:val="en-IE"/>
        </w:rPr>
        <w:t>Figure 2 - Definition of delay, rise, transformation and response times</w:t>
      </w:r>
      <w:r w:rsidRPr="004E74D8">
        <w:rPr>
          <w:noProof/>
          <w:lang w:val="fr-FR" w:eastAsia="fr-FR"/>
        </w:rPr>
        <w:drawing>
          <wp:inline distT="0" distB="0" distL="0" distR="0" wp14:anchorId="5C890013" wp14:editId="0ED4B811">
            <wp:extent cx="5731510" cy="278609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2786092"/>
                    </a:xfrm>
                    <a:prstGeom prst="rect">
                      <a:avLst/>
                    </a:prstGeom>
                    <a:noFill/>
                    <a:ln>
                      <a:noFill/>
                    </a:ln>
                  </pic:spPr>
                </pic:pic>
              </a:graphicData>
            </a:graphic>
          </wp:inline>
        </w:drawing>
      </w:r>
    </w:p>
    <w:p w14:paraId="61CB90F8" w14:textId="77777777" w:rsidR="00563F86" w:rsidRPr="004E74D8" w:rsidRDefault="00563F86" w:rsidP="00563F86"/>
    <w:p w14:paraId="59855369" w14:textId="047C0BBA" w:rsidR="00563F86" w:rsidRPr="004E74D8" w:rsidRDefault="00173A54">
      <w:pPr>
        <w:ind w:left="2268" w:right="565" w:hanging="1134"/>
        <w:rPr>
          <w:b/>
        </w:rPr>
        <w:pPrChange w:id="140" w:author="Rob Gardner 16-Jun-2020" w:date="2020-06-22T11:26:00Z">
          <w:pPr/>
        </w:pPrChange>
      </w:pPr>
      <w:ins w:id="141" w:author="Rob Gardner 16-Jun-2020" w:date="2020-06-22T11:26:00Z">
        <w:r>
          <w:rPr>
            <w:b/>
          </w:rPr>
          <w:t>3.3.</w:t>
        </w:r>
        <w:r>
          <w:rPr>
            <w:b/>
          </w:rPr>
          <w:tab/>
        </w:r>
      </w:ins>
      <w:r w:rsidR="00563F86" w:rsidRPr="004E74D8">
        <w:rPr>
          <w:b/>
        </w:rPr>
        <w:t>Vehicle characteristics and driver</w:t>
      </w:r>
    </w:p>
    <w:p w14:paraId="6ADDC167" w14:textId="5BE1D2BA" w:rsidR="00563F86" w:rsidRPr="004E74D8" w:rsidRDefault="00283C2F">
      <w:pPr>
        <w:ind w:left="2268" w:right="565" w:hanging="1134"/>
        <w:pPrChange w:id="142" w:author="Rob Gardner 16-Jun-2020" w:date="2020-06-22T11:26:00Z">
          <w:pPr/>
        </w:pPrChange>
      </w:pPr>
      <w:ins w:id="143" w:author="Rob Gardner 16-Jun-2020" w:date="2020-06-22T11:26:00Z">
        <w:r>
          <w:t>3.3.1.</w:t>
        </w:r>
        <w:r>
          <w:tab/>
        </w:r>
      </w:ins>
      <w:r w:rsidR="00563F86" w:rsidRPr="004E74D8">
        <w:t>"Actual mass of the vehicle"</w:t>
      </w:r>
      <w:r w:rsidR="00563F86" w:rsidRPr="004E74D8">
        <w:tab/>
        <w:t>means the mass in running order plus the mass of the fitted optional equipment to an individual vehicle.</w:t>
      </w:r>
    </w:p>
    <w:p w14:paraId="58517996" w14:textId="77777777" w:rsidR="00563F86" w:rsidRPr="004E74D8" w:rsidRDefault="00563F86">
      <w:pPr>
        <w:ind w:left="2268" w:right="565" w:hanging="1134"/>
        <w:pPrChange w:id="144" w:author="Rob Gardner 16-Jun-2020" w:date="2020-06-22T11:26:00Z">
          <w:pPr/>
        </w:pPrChange>
      </w:pPr>
    </w:p>
    <w:p w14:paraId="48B2625B" w14:textId="45F70F0C" w:rsidR="00563F86" w:rsidRPr="004E74D8" w:rsidDel="00283C2F" w:rsidRDefault="00563F86">
      <w:pPr>
        <w:ind w:left="2268" w:right="565" w:hanging="1134"/>
        <w:rPr>
          <w:del w:id="145" w:author="Rob Gardner 16-Jun-2020" w:date="2020-06-22T11:27:00Z"/>
        </w:rPr>
        <w:pPrChange w:id="146" w:author="Rob Gardner 16-Jun-2020" w:date="2020-06-22T11:26:00Z">
          <w:pPr/>
        </w:pPrChange>
      </w:pPr>
      <w:commentRangeStart w:id="147"/>
      <w:del w:id="148" w:author="Rob Gardner 16-Jun-2020" w:date="2020-06-22T11:27:00Z">
        <w:r w:rsidRPr="00272CBE" w:rsidDel="00283C2F">
          <w:rPr>
            <w:highlight w:val="yellow"/>
          </w:rPr>
          <w:delText>"</w:delText>
        </w:r>
      </w:del>
      <w:ins w:id="149" w:author="DILARA Panagiota (GROW)" w:date="2020-02-25T10:10:00Z">
        <w:del w:id="150" w:author="Rob Gardner 16-Jun-2020" w:date="2020-06-22T11:27:00Z">
          <w:r w:rsidR="00272CBE" w:rsidRPr="00272CBE" w:rsidDel="00283C2F">
            <w:delText xml:space="preserve"> </w:delText>
          </w:r>
          <w:r w:rsidR="00272CBE" w:rsidDel="00283C2F">
            <w:delText>Permissible</w:delText>
          </w:r>
          <w:r w:rsidR="00272CBE" w:rsidRPr="004E74D8" w:rsidDel="00283C2F">
            <w:delText xml:space="preserve"> </w:delText>
          </w:r>
        </w:del>
      </w:ins>
      <w:del w:id="151" w:author="Rob Gardner 16-Jun-2020" w:date="2020-06-22T11:27:00Z">
        <w:r w:rsidRPr="00272CBE" w:rsidDel="00283C2F">
          <w:rPr>
            <w:highlight w:val="yellow"/>
          </w:rPr>
          <w:delText>Allowable Test Mass of the vehicle"</w:delText>
        </w:r>
        <w:r w:rsidRPr="00272CBE" w:rsidDel="00283C2F">
          <w:rPr>
            <w:highlight w:val="yellow"/>
          </w:rPr>
          <w:tab/>
          <w:delText>can be between the actual mass of the vehicle and the maximum allowable test mass of the vehicle.</w:delText>
        </w:r>
        <w:commentRangeEnd w:id="147"/>
        <w:r w:rsidRPr="00272CBE" w:rsidDel="00283C2F">
          <w:rPr>
            <w:rStyle w:val="CommentReference"/>
            <w:highlight w:val="yellow"/>
            <w:rPrChange w:id="152" w:author="DILARA Panagiota (GROW)" w:date="2020-02-25T10:09:00Z">
              <w:rPr>
                <w:rStyle w:val="CommentReference"/>
              </w:rPr>
            </w:rPrChange>
          </w:rPr>
          <w:commentReference w:id="147"/>
        </w:r>
      </w:del>
    </w:p>
    <w:p w14:paraId="7E74285A" w14:textId="77777777" w:rsidR="00563F86" w:rsidRPr="004E74D8" w:rsidRDefault="00563F86">
      <w:pPr>
        <w:ind w:left="2268" w:right="565" w:hanging="1134"/>
        <w:pPrChange w:id="153" w:author="Rob Gardner 16-Jun-2020" w:date="2020-06-22T11:26:00Z">
          <w:pPr/>
        </w:pPrChange>
      </w:pPr>
    </w:p>
    <w:p w14:paraId="493D0918" w14:textId="5E9E394D" w:rsidR="00563F86" w:rsidRPr="004E74D8" w:rsidRDefault="00283C2F">
      <w:pPr>
        <w:ind w:left="2268" w:right="565" w:hanging="1134"/>
        <w:pPrChange w:id="154" w:author="Rob Gardner 16-Jun-2020" w:date="2020-06-22T11:26:00Z">
          <w:pPr/>
        </w:pPrChange>
      </w:pPr>
      <w:ins w:id="155" w:author="Rob Gardner 16-Jun-2020" w:date="2020-06-22T11:27:00Z">
        <w:r>
          <w:t>3.3.2.</w:t>
        </w:r>
        <w:r>
          <w:tab/>
        </w:r>
      </w:ins>
      <w:r w:rsidR="00563F86" w:rsidRPr="004E74D8">
        <w:t>"Auxiliary devices"</w:t>
      </w:r>
      <w:r w:rsidR="00563F86" w:rsidRPr="004E74D8">
        <w:tab/>
        <w:t>means energy consuming, converting, storing or supplying non-peripheral devices or systems which are installed in the vehicle for purposes other than the propulsion of the vehicle and are therefore not considered to be part of the powertrain.</w:t>
      </w:r>
    </w:p>
    <w:p w14:paraId="4592B60F" w14:textId="77777777" w:rsidR="00563F86" w:rsidRPr="004E74D8" w:rsidRDefault="00563F86">
      <w:pPr>
        <w:ind w:left="2268" w:right="565" w:hanging="1134"/>
        <w:pPrChange w:id="156" w:author="Rob Gardner 16-Jun-2020" w:date="2020-06-22T11:26:00Z">
          <w:pPr/>
        </w:pPrChange>
      </w:pPr>
    </w:p>
    <w:p w14:paraId="285F3D36" w14:textId="7FE34E8A" w:rsidR="00563F86" w:rsidRPr="004E74D8" w:rsidRDefault="00283C2F">
      <w:pPr>
        <w:ind w:left="2268" w:right="565" w:hanging="1134"/>
        <w:pPrChange w:id="157" w:author="Rob Gardner 16-Jun-2020" w:date="2020-06-22T11:26:00Z">
          <w:pPr/>
        </w:pPrChange>
      </w:pPr>
      <w:ins w:id="158" w:author="Rob Gardner 16-Jun-2020" w:date="2020-06-22T11:27:00Z">
        <w:r>
          <w:t>3.3.3.</w:t>
        </w:r>
        <w:r>
          <w:tab/>
        </w:r>
      </w:ins>
      <w:r w:rsidR="00563F86" w:rsidRPr="004E74D8">
        <w:t>"Mass in running order"</w:t>
      </w:r>
      <w:r w:rsidR="00563F86" w:rsidRPr="004E74D8">
        <w:tab/>
        <w:t>means the mass of the vehicle, with its fuel tank(s) filled to at least 90 per cent of its or their capacity/capacities, including the mass of the driver, fuel and liquids, fitted with the standard equipment in accordance with the manufacturer's specifications and, when they are fitted, the mass of the bodywork, the cabin, the coupling and the spare wheel(s) as well as the tools.</w:t>
      </w:r>
    </w:p>
    <w:p w14:paraId="68BBF956" w14:textId="77777777" w:rsidR="00563F86" w:rsidRPr="004E74D8" w:rsidRDefault="00563F86">
      <w:pPr>
        <w:ind w:left="2268" w:right="565" w:hanging="1134"/>
        <w:pPrChange w:id="159" w:author="Rob Gardner 16-Jun-2020" w:date="2020-06-22T11:26:00Z">
          <w:pPr/>
        </w:pPrChange>
      </w:pPr>
    </w:p>
    <w:p w14:paraId="0E594557" w14:textId="32537556" w:rsidR="00563F86" w:rsidRPr="004E74D8" w:rsidRDefault="006A25B8">
      <w:pPr>
        <w:ind w:left="2268" w:right="565" w:hanging="1134"/>
        <w:pPrChange w:id="160" w:author="Rob Gardner 16-Jun-2020" w:date="2020-06-22T11:26:00Z">
          <w:pPr/>
        </w:pPrChange>
      </w:pPr>
      <w:ins w:id="161" w:author="Rob Gardner 16-Jun-2020" w:date="2020-06-22T11:28:00Z">
        <w:r>
          <w:t>3.3.4.</w:t>
        </w:r>
        <w:r>
          <w:tab/>
        </w:r>
      </w:ins>
      <w:r w:rsidR="00563F86" w:rsidRPr="004E74D8">
        <w:t xml:space="preserve">"Maximum </w:t>
      </w:r>
      <w:del w:id="162" w:author="DILARA Panagiota (GROW)" w:date="2020-02-25T10:10:00Z">
        <w:r w:rsidR="00563F86" w:rsidRPr="004E74D8" w:rsidDel="00272CBE">
          <w:delText xml:space="preserve">Allowable </w:delText>
        </w:r>
      </w:del>
      <w:ins w:id="163" w:author="DILARA Panagiota (GROW)" w:date="2020-02-25T10:10:00Z">
        <w:r w:rsidR="00272CBE">
          <w:t>Permissible</w:t>
        </w:r>
        <w:r w:rsidR="00272CBE" w:rsidRPr="004E74D8">
          <w:t xml:space="preserve"> </w:t>
        </w:r>
      </w:ins>
      <w:r w:rsidR="00563F86" w:rsidRPr="004E74D8">
        <w:t>Test mass of the vehicle"</w:t>
      </w:r>
      <w:r w:rsidR="00563F86" w:rsidRPr="004E74D8">
        <w:tab/>
        <w:t>means the sum of:</w:t>
      </w:r>
      <w:r w:rsidR="00563F86" w:rsidRPr="004E74D8">
        <w:br/>
        <w:t>- the actual mass of the vehicle;</w:t>
      </w:r>
      <w:r w:rsidR="00563F86" w:rsidRPr="004E74D8">
        <w:br/>
        <w:t>- 90% of the difference between the technically permissible maximum laden mass and the actual mass of the vehicle (Figure 3).</w:t>
      </w:r>
    </w:p>
    <w:p w14:paraId="11C5E011" w14:textId="77777777" w:rsidR="00563F86" w:rsidRPr="004E74D8" w:rsidRDefault="00563F86">
      <w:pPr>
        <w:ind w:left="2268" w:right="565" w:hanging="1134"/>
        <w:pPrChange w:id="164" w:author="Rob Gardner 16-Jun-2020" w:date="2020-06-22T11:26:00Z">
          <w:pPr/>
        </w:pPrChange>
      </w:pPr>
    </w:p>
    <w:p w14:paraId="6F31AE43" w14:textId="36AC8A21" w:rsidR="00563F86" w:rsidRPr="004E74D8" w:rsidRDefault="006A25B8">
      <w:pPr>
        <w:ind w:left="2268" w:right="565" w:hanging="1134"/>
        <w:pPrChange w:id="165" w:author="Rob Gardner 16-Jun-2020" w:date="2020-06-22T11:26:00Z">
          <w:pPr/>
        </w:pPrChange>
      </w:pPr>
      <w:ins w:id="166" w:author="Rob Gardner 16-Jun-2020" w:date="2020-06-22T11:28:00Z">
        <w:r>
          <w:t>3.3.5.</w:t>
        </w:r>
        <w:r>
          <w:tab/>
        </w:r>
      </w:ins>
      <w:r w:rsidR="00563F86" w:rsidRPr="004E74D8">
        <w:t>"Odometer"</w:t>
      </w:r>
      <w:r w:rsidR="00563F86" w:rsidRPr="004E74D8">
        <w:tab/>
        <w:t>means an instrument indicating to the driver the total distance driven by the vehicle since its production.</w:t>
      </w:r>
    </w:p>
    <w:p w14:paraId="5FF7221F" w14:textId="77777777" w:rsidR="00563F86" w:rsidRPr="004E74D8" w:rsidRDefault="00563F86">
      <w:pPr>
        <w:ind w:left="2268" w:right="565" w:hanging="1134"/>
        <w:pPrChange w:id="167" w:author="Rob Gardner 16-Jun-2020" w:date="2020-06-22T11:26:00Z">
          <w:pPr/>
        </w:pPrChange>
      </w:pPr>
    </w:p>
    <w:p w14:paraId="26E4DAC0" w14:textId="7860BCEC" w:rsidR="00563F86" w:rsidRPr="004E74D8" w:rsidRDefault="006A25B8">
      <w:pPr>
        <w:ind w:left="2268" w:right="565" w:hanging="1134"/>
        <w:pPrChange w:id="168" w:author="Rob Gardner 16-Jun-2020" w:date="2020-06-22T11:26:00Z">
          <w:pPr/>
        </w:pPrChange>
      </w:pPr>
      <w:ins w:id="169" w:author="Rob Gardner 16-Jun-2020" w:date="2020-06-22T11:28:00Z">
        <w:r>
          <w:t>3.3.6.</w:t>
        </w:r>
        <w:r>
          <w:tab/>
        </w:r>
      </w:ins>
      <w:r w:rsidR="00563F86" w:rsidRPr="004E74D8">
        <w:t xml:space="preserve">"Optional equipment" </w:t>
      </w:r>
      <w:r w:rsidR="00563F86" w:rsidRPr="004E74D8">
        <w:tab/>
        <w:t>means all the features not included in the standard equipment which are fitted to a vehicle under the responsibility of the manufacturer, and that can be ordered by the customer.</w:t>
      </w:r>
    </w:p>
    <w:p w14:paraId="34A8C946" w14:textId="77777777" w:rsidR="00563F86" w:rsidRPr="004E74D8" w:rsidRDefault="00563F86">
      <w:pPr>
        <w:ind w:left="2268" w:right="565" w:hanging="1134"/>
        <w:pPrChange w:id="170" w:author="Rob Gardner 16-Jun-2020" w:date="2020-06-22T11:26:00Z">
          <w:pPr/>
        </w:pPrChange>
      </w:pPr>
    </w:p>
    <w:p w14:paraId="4A3E4DE2" w14:textId="56E555C5" w:rsidR="00563F86" w:rsidRDefault="00DF2CCF">
      <w:pPr>
        <w:ind w:left="2268" w:right="565" w:hanging="1134"/>
        <w:rPr>
          <w:ins w:id="171" w:author="DILARA Panagiota (GROW)" w:date="2020-02-25T10:14:00Z"/>
        </w:rPr>
        <w:pPrChange w:id="172" w:author="Rob Gardner 16-Jun-2020" w:date="2020-06-22T11:26:00Z">
          <w:pPr/>
        </w:pPrChange>
      </w:pPr>
      <w:ins w:id="173" w:author="Rob Gardner 16-Jun-2020" w:date="2020-06-22T11:29:00Z">
        <w:r>
          <w:t>3.3.7.</w:t>
        </w:r>
        <w:r>
          <w:tab/>
        </w:r>
      </w:ins>
      <w:r w:rsidR="00563F86" w:rsidRPr="004E74D8">
        <w:t>"</w:t>
      </w:r>
      <w:ins w:id="174" w:author="DILARA Panagiota (GROW)" w:date="2020-02-16T17:30:00Z">
        <w:del w:id="175" w:author="PB_Work" w:date="2020-03-03T08:24:00Z">
          <w:r w:rsidR="008846F4" w:rsidDel="00225D6E">
            <w:delText xml:space="preserve">RDE </w:delText>
          </w:r>
        </w:del>
      </w:ins>
      <w:r w:rsidR="00563F86" w:rsidRPr="004E74D8">
        <w:t xml:space="preserve">Power-to-test mass-ratio" corresponds to the ratio of the rated engine power and of the test </w:t>
      </w:r>
      <w:commentRangeStart w:id="176"/>
      <w:r w:rsidR="00563F86" w:rsidRPr="004E74D8">
        <w:t>mass</w:t>
      </w:r>
      <w:commentRangeEnd w:id="176"/>
      <w:r w:rsidR="00563F86" w:rsidRPr="004E74D8">
        <w:rPr>
          <w:rStyle w:val="CommentReference"/>
        </w:rPr>
        <w:commentReference w:id="176"/>
      </w:r>
      <w:ins w:id="177" w:author="DILARA Panagiota (GROW)" w:date="2020-02-25T10:13:00Z">
        <w:del w:id="178" w:author="PB_Work" w:date="2020-03-03T08:25:00Z">
          <w:r w:rsidR="00272CBE" w:rsidDel="00225D6E">
            <w:delText xml:space="preserve"> used for LCV testing….</w:delText>
          </w:r>
        </w:del>
      </w:ins>
      <w:r w:rsidR="00563F86" w:rsidRPr="004E74D8">
        <w:t>.</w:t>
      </w:r>
    </w:p>
    <w:p w14:paraId="58721593" w14:textId="5F1607C8" w:rsidR="00272CBE" w:rsidRDefault="00272CBE">
      <w:pPr>
        <w:ind w:left="2268" w:right="565" w:hanging="1134"/>
        <w:rPr>
          <w:ins w:id="179" w:author="DILARA Panagiota (GROW)" w:date="2020-02-25T10:15:00Z"/>
        </w:rPr>
        <w:pPrChange w:id="180" w:author="Rob Gardner 16-Jun-2020" w:date="2020-06-22T11:26:00Z">
          <w:pPr/>
        </w:pPrChange>
      </w:pPr>
    </w:p>
    <w:p w14:paraId="6B3561FD" w14:textId="6C442D2A" w:rsidR="00272CBE" w:rsidRPr="004E74D8" w:rsidDel="00225D6E" w:rsidRDefault="00272CBE">
      <w:pPr>
        <w:ind w:left="2268" w:right="565" w:hanging="1134"/>
        <w:rPr>
          <w:del w:id="181" w:author="PB_Work" w:date="2020-03-03T08:24:00Z"/>
        </w:rPr>
        <w:pPrChange w:id="182" w:author="Rob Gardner 16-Jun-2020" w:date="2020-06-22T11:26:00Z">
          <w:pPr/>
        </w:pPrChange>
      </w:pPr>
      <w:commentRangeStart w:id="183"/>
      <w:ins w:id="184" w:author="DILARA Panagiota (GROW)" w:date="2020-02-25T10:15:00Z">
        <w:del w:id="185" w:author="PB_Work" w:date="2020-03-03T08:24:00Z">
          <w:r w:rsidDel="00225D6E">
            <w:delText>PMR generic definition to be added..</w:delText>
          </w:r>
        </w:del>
      </w:ins>
      <w:commentRangeEnd w:id="183"/>
      <w:r w:rsidR="00225D6E">
        <w:rPr>
          <w:rStyle w:val="CommentReference"/>
        </w:rPr>
        <w:commentReference w:id="183"/>
      </w:r>
    </w:p>
    <w:p w14:paraId="5FB212D7" w14:textId="77777777" w:rsidR="00656E97" w:rsidRPr="00E20304" w:rsidRDefault="00656E97" w:rsidP="00656E97">
      <w:pPr>
        <w:ind w:left="2259" w:right="1134" w:hanging="1125"/>
        <w:rPr>
          <w:ins w:id="186" w:author="Rob Gardner 16-Jun-2020" w:date="2020-06-22T11:29:00Z"/>
          <w:lang w:val="en-IE" w:eastAsia="en-US"/>
        </w:rPr>
      </w:pPr>
      <w:ins w:id="187" w:author="Rob Gardner 16-Jun-2020" w:date="2020-06-22T11:29:00Z">
        <w:r w:rsidRPr="00E20304">
          <w:rPr>
            <w:lang w:eastAsia="en-US"/>
          </w:rPr>
          <w:t>3.3.8.</w:t>
        </w:r>
        <w:r w:rsidRPr="00E20304">
          <w:rPr>
            <w:lang w:eastAsia="en-US"/>
          </w:rPr>
          <w:tab/>
        </w:r>
        <w:r w:rsidRPr="00E740CC">
          <w:rPr>
            <w:i/>
            <w:lang w:eastAsia="en-US"/>
          </w:rPr>
          <w:t>“Power-to-mass-ratio”</w:t>
        </w:r>
        <w:r w:rsidRPr="00E20304">
          <w:rPr>
            <w:lang w:eastAsia="en-US"/>
          </w:rPr>
          <w:t xml:space="preserve"> is the</w:t>
        </w:r>
        <w:r w:rsidRPr="00E20304">
          <w:rPr>
            <w:lang w:val="en-IE" w:eastAsia="en-US"/>
          </w:rPr>
          <w:t xml:space="preserve"> ratio of rated power to the mass in running order.</w:t>
        </w:r>
      </w:ins>
    </w:p>
    <w:p w14:paraId="533EAD91" w14:textId="77777777" w:rsidR="00563F86" w:rsidRPr="004E74D8" w:rsidRDefault="00563F86" w:rsidP="00D66261">
      <w:pPr>
        <w:ind w:left="2268" w:right="565" w:hanging="1134"/>
      </w:pPr>
    </w:p>
    <w:p w14:paraId="2695850B" w14:textId="0EA28CC0" w:rsidR="00563F86" w:rsidRPr="004E74D8" w:rsidRDefault="00656E97" w:rsidP="00D66261">
      <w:pPr>
        <w:ind w:left="2268" w:right="565" w:hanging="1134"/>
      </w:pPr>
      <w:ins w:id="188" w:author="Rob Gardner 16-Jun-2020" w:date="2020-06-22T11:29:00Z">
        <w:r>
          <w:t>3.3.9.</w:t>
        </w:r>
        <w:r>
          <w:tab/>
        </w:r>
      </w:ins>
      <w:commentRangeStart w:id="189"/>
      <w:r w:rsidR="00563F86" w:rsidRPr="004E74D8">
        <w:t>"Rated engine power (P</w:t>
      </w:r>
      <w:r w:rsidR="00563F86" w:rsidRPr="004E74D8">
        <w:rPr>
          <w:vertAlign w:val="subscript"/>
        </w:rPr>
        <w:t>rated</w:t>
      </w:r>
      <w:r w:rsidR="00563F86" w:rsidRPr="004E74D8">
        <w:t>)"</w:t>
      </w:r>
      <w:r w:rsidR="00563F86" w:rsidRPr="004E74D8">
        <w:tab/>
        <w:t>means maximum net power of the engine or motor in kW as per the certification procedure based on current regional regulation. In the absence of a definition, the rated engine power shall be declared by the manufacturer according to Regulation No. 85.</w:t>
      </w:r>
      <w:commentRangeEnd w:id="189"/>
      <w:r w:rsidR="00C713BD">
        <w:rPr>
          <w:rStyle w:val="CommentReference"/>
        </w:rPr>
        <w:commentReference w:id="189"/>
      </w:r>
    </w:p>
    <w:p w14:paraId="511DCA04" w14:textId="77777777" w:rsidR="00563F86" w:rsidRPr="004E74D8" w:rsidRDefault="00563F86" w:rsidP="006878D3">
      <w:pPr>
        <w:ind w:left="2268" w:right="565" w:hanging="1134"/>
      </w:pPr>
    </w:p>
    <w:p w14:paraId="7EDBDF2E" w14:textId="7F49EEA4" w:rsidR="00563F86" w:rsidRPr="004E74D8" w:rsidRDefault="00280094">
      <w:pPr>
        <w:ind w:left="2268" w:right="565" w:hanging="1134"/>
        <w:pPrChange w:id="190" w:author="Rob Gardner 16-Jun-2020" w:date="2020-06-22T11:26:00Z">
          <w:pPr/>
        </w:pPrChange>
      </w:pPr>
      <w:ins w:id="191" w:author="Rob Gardner 16-Jun-2020" w:date="2020-06-22T11:31:00Z">
        <w:r>
          <w:t>3.3.10.</w:t>
        </w:r>
        <w:r>
          <w:tab/>
        </w:r>
      </w:ins>
      <w:r w:rsidR="00563F86" w:rsidRPr="004E74D8">
        <w:t>"Technically permissible maximum laden mass"</w:t>
      </w:r>
      <w:r w:rsidR="00563F86" w:rsidRPr="004E74D8">
        <w:tab/>
        <w:t>means the maximum mass allocated to a vehicle on the basis of its construction features and its design performances.</w:t>
      </w:r>
    </w:p>
    <w:p w14:paraId="540DDED9" w14:textId="77777777" w:rsidR="00563F86" w:rsidRPr="004E74D8" w:rsidRDefault="00563F86">
      <w:pPr>
        <w:ind w:left="2268" w:right="565" w:hanging="1134"/>
        <w:pPrChange w:id="192" w:author="Rob Gardner 16-Jun-2020" w:date="2020-06-22T11:26:00Z">
          <w:pPr/>
        </w:pPrChange>
      </w:pPr>
    </w:p>
    <w:p w14:paraId="332AFD7B" w14:textId="1A3FFD04" w:rsidR="00563F86" w:rsidRPr="004E74D8" w:rsidRDefault="00280094">
      <w:pPr>
        <w:pStyle w:val="ListParagraph"/>
        <w:autoSpaceDE/>
        <w:autoSpaceDN/>
        <w:spacing w:before="0" w:after="200" w:line="276" w:lineRule="auto"/>
        <w:ind w:left="2268" w:right="565" w:hanging="1134"/>
        <w:jc w:val="left"/>
        <w:rPr>
          <w:lang w:val="en-IE"/>
        </w:rPr>
        <w:pPrChange w:id="193" w:author="Rob Gardner 16-Jun-2020" w:date="2020-06-22T11:26:00Z">
          <w:pPr>
            <w:pStyle w:val="ListParagraph"/>
            <w:autoSpaceDE/>
            <w:autoSpaceDN/>
            <w:spacing w:before="0" w:after="200" w:line="276" w:lineRule="auto"/>
            <w:ind w:left="0"/>
            <w:jc w:val="left"/>
          </w:pPr>
        </w:pPrChange>
      </w:pPr>
      <w:ins w:id="194" w:author="Rob Gardner 16-Jun-2020" w:date="2020-06-22T11:31:00Z">
        <w:r>
          <w:rPr>
            <w:lang w:val="en-IE"/>
          </w:rPr>
          <w:t>3.3.11.</w:t>
        </w:r>
        <w:r>
          <w:rPr>
            <w:lang w:val="en-IE"/>
          </w:rPr>
          <w:tab/>
        </w:r>
      </w:ins>
      <w:r w:rsidR="00563F86" w:rsidRPr="004E74D8">
        <w:rPr>
          <w:lang w:val="en-IE"/>
        </w:rPr>
        <w:t>"Vehicle OBD information"</w:t>
      </w:r>
      <w:r w:rsidR="00563F86" w:rsidRPr="004E74D8">
        <w:rPr>
          <w:lang w:val="en-IE"/>
        </w:rPr>
        <w:tab/>
        <w:t>means information relating to an on-board diagnostic system for any electronic system on the vehicle</w:t>
      </w:r>
    </w:p>
    <w:p w14:paraId="134B1893" w14:textId="77777777" w:rsidR="00563F86" w:rsidRPr="004E74D8" w:rsidRDefault="00563F86" w:rsidP="00563F86"/>
    <w:p w14:paraId="42FA7E6B" w14:textId="77777777" w:rsidR="00563F86" w:rsidRPr="004E74D8" w:rsidRDefault="00563F86" w:rsidP="008252F1">
      <w:pPr>
        <w:pStyle w:val="Caption"/>
        <w:ind w:left="1134" w:right="1134"/>
        <w:jc w:val="left"/>
        <w:rPr>
          <w:rFonts w:eastAsia="Calibri"/>
          <w:b w:val="0"/>
          <w:sz w:val="22"/>
          <w:szCs w:val="22"/>
          <w:lang w:val="en-IE"/>
        </w:rPr>
      </w:pPr>
      <w:r w:rsidRPr="004E74D8">
        <w:rPr>
          <w:sz w:val="22"/>
          <w:szCs w:val="22"/>
          <w:lang w:val="en-IE"/>
        </w:rPr>
        <w:t>Figure 3 - Mass definitions</w:t>
      </w:r>
    </w:p>
    <w:p w14:paraId="1ED09F7F" w14:textId="77777777" w:rsidR="00563F86" w:rsidRPr="004E74D8" w:rsidRDefault="00563F86" w:rsidP="00563F86">
      <w:r w:rsidRPr="004E74D8">
        <w:rPr>
          <w:noProof/>
          <w:lang w:val="fr-FR" w:eastAsia="fr-FR"/>
        </w:rPr>
        <w:drawing>
          <wp:inline distT="0" distB="0" distL="0" distR="0" wp14:anchorId="11A60B84" wp14:editId="2A14884B">
            <wp:extent cx="5731510" cy="367734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677340"/>
                    </a:xfrm>
                    <a:prstGeom prst="rect">
                      <a:avLst/>
                    </a:prstGeom>
                    <a:noFill/>
                    <a:ln>
                      <a:noFill/>
                    </a:ln>
                  </pic:spPr>
                </pic:pic>
              </a:graphicData>
            </a:graphic>
          </wp:inline>
        </w:drawing>
      </w:r>
    </w:p>
    <w:p w14:paraId="44838FB2" w14:textId="77777777" w:rsidR="00563F86" w:rsidRPr="004E74D8" w:rsidRDefault="00563F86" w:rsidP="00563F86"/>
    <w:p w14:paraId="062C8139" w14:textId="7638B4E0" w:rsidR="00563F86" w:rsidRPr="004E74D8" w:rsidRDefault="006A6946" w:rsidP="00D66261">
      <w:pPr>
        <w:ind w:left="2268" w:right="565" w:hanging="1134"/>
        <w:rPr>
          <w:b/>
        </w:rPr>
      </w:pPr>
      <w:ins w:id="195" w:author="Rob Gardner 16-Jun-2020" w:date="2020-06-22T11:33:00Z">
        <w:r>
          <w:rPr>
            <w:b/>
          </w:rPr>
          <w:t>3.4.</w:t>
        </w:r>
        <w:r>
          <w:rPr>
            <w:b/>
          </w:rPr>
          <w:tab/>
        </w:r>
      </w:ins>
      <w:r w:rsidR="00563F86" w:rsidRPr="004E74D8">
        <w:rPr>
          <w:b/>
        </w:rPr>
        <w:t>Pure electric, pure ICE, hybrid electric, fuel cell</w:t>
      </w:r>
      <w:ins w:id="196" w:author="DILARA Panagiota (GROW)" w:date="2020-02-25T10:20:00Z">
        <w:r w:rsidR="003476AC">
          <w:rPr>
            <w:b/>
          </w:rPr>
          <w:t>,</w:t>
        </w:r>
      </w:ins>
      <w:r w:rsidR="00563F86" w:rsidRPr="004E74D8">
        <w:rPr>
          <w:b/>
        </w:rPr>
        <w:t xml:space="preserve"> </w:t>
      </w:r>
      <w:del w:id="197" w:author="DILARA Panagiota (GROW)" w:date="2020-02-25T10:20:00Z">
        <w:r w:rsidR="00563F86" w:rsidRPr="004E74D8" w:rsidDel="003476AC">
          <w:rPr>
            <w:b/>
          </w:rPr>
          <w:delText xml:space="preserve">and </w:delText>
        </w:r>
      </w:del>
      <w:r w:rsidR="00563F86" w:rsidRPr="004E74D8">
        <w:rPr>
          <w:b/>
        </w:rPr>
        <w:t xml:space="preserve">alternatively-fuelled </w:t>
      </w:r>
      <w:commentRangeStart w:id="198"/>
      <w:ins w:id="199" w:author="DILARA Panagiota (GROW)" w:date="2020-02-25T10:20:00Z">
        <w:r w:rsidR="003476AC">
          <w:rPr>
            <w:b/>
          </w:rPr>
          <w:t xml:space="preserve">and other </w:t>
        </w:r>
      </w:ins>
      <w:commentRangeEnd w:id="198"/>
      <w:r>
        <w:rPr>
          <w:rStyle w:val="CommentReference"/>
        </w:rPr>
        <w:commentReference w:id="198"/>
      </w:r>
      <w:r w:rsidR="00563F86" w:rsidRPr="004E74D8">
        <w:rPr>
          <w:b/>
        </w:rPr>
        <w:t>vehicles</w:t>
      </w:r>
    </w:p>
    <w:p w14:paraId="74662E36" w14:textId="6F172883" w:rsidR="00563F86" w:rsidRPr="004E74D8" w:rsidRDefault="006A6946">
      <w:pPr>
        <w:ind w:left="2268" w:right="565" w:hanging="1134"/>
        <w:pPrChange w:id="200" w:author="Rob Gardner 16-Jun-2020" w:date="2020-06-22T11:32:00Z">
          <w:pPr/>
        </w:pPrChange>
      </w:pPr>
      <w:ins w:id="201" w:author="Rob Gardner 16-Jun-2020" w:date="2020-06-22T11:33:00Z">
        <w:r>
          <w:t>3.4.1.</w:t>
        </w:r>
        <w:r>
          <w:tab/>
        </w:r>
      </w:ins>
      <w:r w:rsidR="00563F86" w:rsidRPr="004E74D8">
        <w:t>"Flex fuel vehicle"</w:t>
      </w:r>
      <w:r w:rsidR="00563F86" w:rsidRPr="004E74D8">
        <w:tab/>
        <w:t>means a vehicle with one fuel storage system that can run on different mixtures of two or more fuels.</w:t>
      </w:r>
    </w:p>
    <w:p w14:paraId="0F07CAE7" w14:textId="77777777" w:rsidR="00563F86" w:rsidRPr="004E74D8" w:rsidRDefault="00563F86">
      <w:pPr>
        <w:ind w:left="2268" w:right="565" w:hanging="1134"/>
        <w:pPrChange w:id="202" w:author="Rob Gardner 16-Jun-2020" w:date="2020-06-22T11:32:00Z">
          <w:pPr/>
        </w:pPrChange>
      </w:pPr>
    </w:p>
    <w:p w14:paraId="38FFA801" w14:textId="32A23355" w:rsidR="00563F86" w:rsidRPr="004E74D8" w:rsidRDefault="006A6946">
      <w:pPr>
        <w:ind w:left="2268" w:right="565" w:hanging="1134"/>
        <w:pPrChange w:id="203" w:author="Rob Gardner 16-Jun-2020" w:date="2020-06-22T11:32:00Z">
          <w:pPr/>
        </w:pPrChange>
      </w:pPr>
      <w:ins w:id="204" w:author="Rob Gardner 16-Jun-2020" w:date="2020-06-22T11:33:00Z">
        <w:r>
          <w:t>3.4.2.</w:t>
        </w:r>
        <w:r>
          <w:tab/>
        </w:r>
      </w:ins>
      <w:r w:rsidR="00563F86" w:rsidRPr="004E74D8">
        <w:t>"Mono-fuel vehicle"</w:t>
      </w:r>
      <w:r w:rsidR="00563F86" w:rsidRPr="004E74D8">
        <w:tab/>
        <w:t>means a vehicle that is designed to run primarily on one type of fuel.</w:t>
      </w:r>
    </w:p>
    <w:p w14:paraId="42DD0F05" w14:textId="77777777" w:rsidR="00563F86" w:rsidRPr="004E74D8" w:rsidRDefault="00563F86">
      <w:pPr>
        <w:ind w:left="2268" w:right="565" w:hanging="1134"/>
        <w:pPrChange w:id="205" w:author="Rob Gardner 16-Jun-2020" w:date="2020-06-22T11:32:00Z">
          <w:pPr/>
        </w:pPrChange>
      </w:pPr>
    </w:p>
    <w:p w14:paraId="359618CB" w14:textId="345DE77E" w:rsidR="00563F86" w:rsidRPr="004E74D8" w:rsidRDefault="006A6946">
      <w:pPr>
        <w:ind w:left="2268" w:right="565" w:hanging="1134"/>
        <w:pPrChange w:id="206" w:author="Rob Gardner 16-Jun-2020" w:date="2020-06-22T11:32:00Z">
          <w:pPr/>
        </w:pPrChange>
      </w:pPr>
      <w:ins w:id="207" w:author="Rob Gardner 16-Jun-2020" w:date="2020-06-22T11:34:00Z">
        <w:r>
          <w:t>3.4.3.</w:t>
        </w:r>
        <w:r>
          <w:tab/>
        </w:r>
      </w:ins>
      <w:r w:rsidR="00563F86" w:rsidRPr="004E74D8">
        <w:t>"Not off-vehicle charging hybrid electric vehicle" (</w:t>
      </w:r>
      <w:proofErr w:type="spellStart"/>
      <w:r w:rsidR="00563F86" w:rsidRPr="004E74D8">
        <w:t>NOVC-HEV</w:t>
      </w:r>
      <w:proofErr w:type="spellEnd"/>
      <w:r w:rsidR="00563F86" w:rsidRPr="004E74D8">
        <w:t>)</w:t>
      </w:r>
      <w:r w:rsidR="00563F86" w:rsidRPr="004E74D8">
        <w:tab/>
        <w:t>means a hybrid electric vehicle that cannot be charged from an external source.</w:t>
      </w:r>
    </w:p>
    <w:p w14:paraId="5A4205C0" w14:textId="77777777" w:rsidR="00563F86" w:rsidRPr="004E74D8" w:rsidRDefault="00563F86">
      <w:pPr>
        <w:ind w:left="2268" w:right="565" w:hanging="1134"/>
        <w:pPrChange w:id="208" w:author="Rob Gardner 16-Jun-2020" w:date="2020-06-22T11:32:00Z">
          <w:pPr/>
        </w:pPrChange>
      </w:pPr>
    </w:p>
    <w:p w14:paraId="31E38712" w14:textId="506E1F07" w:rsidR="00563F86" w:rsidRDefault="006A6946">
      <w:pPr>
        <w:ind w:left="2268" w:right="565" w:hanging="1134"/>
        <w:rPr>
          <w:ins w:id="209" w:author="DILARA Panagiota (GROW)" w:date="2020-02-25T10:19:00Z"/>
        </w:rPr>
        <w:pPrChange w:id="210" w:author="Rob Gardner 16-Jun-2020" w:date="2020-06-22T11:32:00Z">
          <w:pPr/>
        </w:pPrChange>
      </w:pPr>
      <w:ins w:id="211" w:author="Rob Gardner 16-Jun-2020" w:date="2020-06-22T11:34:00Z">
        <w:r>
          <w:t>3.4.4.</w:t>
        </w:r>
        <w:r>
          <w:tab/>
        </w:r>
      </w:ins>
      <w:r w:rsidR="00563F86" w:rsidRPr="004E74D8">
        <w:t>"Off-vehicle charging hybrid electric vehicle" (</w:t>
      </w:r>
      <w:proofErr w:type="spellStart"/>
      <w:r w:rsidR="00563F86" w:rsidRPr="004E74D8">
        <w:t>OVC-HEV</w:t>
      </w:r>
      <w:proofErr w:type="spellEnd"/>
      <w:r w:rsidR="00563F86" w:rsidRPr="004E74D8">
        <w:t>)</w:t>
      </w:r>
      <w:r w:rsidR="00563F86" w:rsidRPr="004E74D8">
        <w:tab/>
        <w:t>means a hybrid electric vehicle that can be charged from an external source.</w:t>
      </w:r>
    </w:p>
    <w:p w14:paraId="26A8DC27" w14:textId="4288A0D4" w:rsidR="003476AC" w:rsidRDefault="003476AC">
      <w:pPr>
        <w:pStyle w:val="CommentText"/>
        <w:ind w:left="2268" w:right="565" w:hanging="1134"/>
        <w:rPr>
          <w:ins w:id="212" w:author="DILARA Panagiota (GROW)" w:date="2020-02-25T10:19:00Z"/>
        </w:rPr>
        <w:pPrChange w:id="213" w:author="Rob Gardner 16-Jun-2020" w:date="2020-06-22T11:32:00Z">
          <w:pPr>
            <w:pStyle w:val="CommentText"/>
          </w:pPr>
        </w:pPrChange>
      </w:pPr>
    </w:p>
    <w:p w14:paraId="6DA493FA" w14:textId="71FA0258" w:rsidR="003476AC" w:rsidRPr="004E74D8" w:rsidRDefault="006A6946">
      <w:pPr>
        <w:ind w:left="2268" w:right="565" w:hanging="1134"/>
        <w:pPrChange w:id="214" w:author="Rob Gardner 16-Jun-2020" w:date="2020-06-22T11:32:00Z">
          <w:pPr/>
        </w:pPrChange>
      </w:pPr>
      <w:ins w:id="215" w:author="Rob Gardner 16-Jun-2020" w:date="2020-06-22T11:34:00Z">
        <w:r>
          <w:t>3.4.5.</w:t>
        </w:r>
        <w:r>
          <w:tab/>
        </w:r>
      </w:ins>
      <w:ins w:id="216" w:author="DILARA Panagiota (GROW)" w:date="2020-02-25T10:20:00Z">
        <w:r w:rsidR="003476AC">
          <w:t>“</w:t>
        </w:r>
      </w:ins>
      <w:commentRangeStart w:id="217"/>
      <w:ins w:id="218" w:author="DILARA Panagiota (GROW)" w:date="2020-02-25T10:19:00Z">
        <w:r w:rsidR="003476AC">
          <w:t>M1/</w:t>
        </w:r>
      </w:ins>
      <w:ins w:id="219" w:author="DILARA Panagiota (GROW)" w:date="2020-02-25T10:23:00Z">
        <w:r w:rsidR="003476AC">
          <w:t>M2</w:t>
        </w:r>
      </w:ins>
      <w:ins w:id="220" w:author="DILARA Panagiota (GROW)" w:date="2020-02-25T10:19:00Z">
        <w:r w:rsidR="003476AC">
          <w:t>/N1 Low Powered Vehicles</w:t>
        </w:r>
      </w:ins>
      <w:commentRangeEnd w:id="217"/>
      <w:r>
        <w:rPr>
          <w:rStyle w:val="CommentReference"/>
        </w:rPr>
        <w:commentReference w:id="217"/>
      </w:r>
      <w:ins w:id="221" w:author="DILARA Panagiota (GROW)" w:date="2020-02-25T10:20:00Z">
        <w:r w:rsidR="003476AC">
          <w:t xml:space="preserve">” </w:t>
        </w:r>
      </w:ins>
      <w:ins w:id="222" w:author="DILARA Panagiota (GROW)" w:date="2020-02-25T10:19:00Z">
        <w:r w:rsidR="003476AC">
          <w:t xml:space="preserve">class 1vehicles having a power </w:t>
        </w:r>
        <w:commentRangeStart w:id="223"/>
        <w:r w:rsidR="003476AC">
          <w:t xml:space="preserve">to </w:t>
        </w:r>
        <w:r w:rsidR="003476AC" w:rsidRPr="003476AC">
          <w:rPr>
            <w:highlight w:val="yellow"/>
            <w:rPrChange w:id="224" w:author="DILARA Panagiota (GROW)" w:date="2020-02-25T10:23:00Z">
              <w:rPr/>
            </w:rPrChange>
          </w:rPr>
          <w:t>kerb</w:t>
        </w:r>
        <w:r w:rsidR="003476AC">
          <w:t xml:space="preserve"> weight ratio </w:t>
        </w:r>
      </w:ins>
      <w:commentRangeEnd w:id="223"/>
      <w:ins w:id="225" w:author="DILARA Panagiota (GROW)" w:date="2020-02-25T10:29:00Z">
        <w:r w:rsidR="003476AC">
          <w:rPr>
            <w:rStyle w:val="CommentReference"/>
          </w:rPr>
          <w:commentReference w:id="223"/>
        </w:r>
      </w:ins>
      <w:ins w:id="226" w:author="DILARA Panagiota (GROW)" w:date="2020-02-25T10:19:00Z">
        <w:r w:rsidR="003476AC">
          <w:t>&lt; 22W/kg and max design speed &lt; 70 kmph.</w:t>
        </w:r>
      </w:ins>
    </w:p>
    <w:p w14:paraId="00C17BBC" w14:textId="77777777" w:rsidR="00563F86" w:rsidRPr="004E74D8" w:rsidRDefault="00563F86" w:rsidP="00563F86"/>
    <w:p w14:paraId="19B485A2" w14:textId="26946E57" w:rsidR="00563F86" w:rsidRPr="004E74D8" w:rsidRDefault="006A6946">
      <w:pPr>
        <w:ind w:left="2268" w:right="565" w:hanging="1134"/>
        <w:rPr>
          <w:b/>
        </w:rPr>
        <w:pPrChange w:id="227" w:author="Rob Gardner 16-Jun-2020" w:date="2020-06-22T11:33:00Z">
          <w:pPr/>
        </w:pPrChange>
      </w:pPr>
      <w:ins w:id="228" w:author="Rob Gardner 16-Jun-2020" w:date="2020-06-22T11:34:00Z">
        <w:r>
          <w:rPr>
            <w:b/>
          </w:rPr>
          <w:t>3.5.</w:t>
        </w:r>
        <w:r>
          <w:rPr>
            <w:b/>
          </w:rPr>
          <w:tab/>
        </w:r>
      </w:ins>
      <w:r w:rsidR="00563F86" w:rsidRPr="004E74D8">
        <w:rPr>
          <w:b/>
        </w:rPr>
        <w:t>Calculations</w:t>
      </w:r>
    </w:p>
    <w:p w14:paraId="3D776362" w14:textId="77777777" w:rsidR="00563F86" w:rsidRPr="004E74D8" w:rsidRDefault="00563F86">
      <w:pPr>
        <w:ind w:left="2268" w:right="565" w:hanging="1134"/>
        <w:pPrChange w:id="229" w:author="Rob Gardner 16-Jun-2020" w:date="2020-06-22T11:33:00Z">
          <w:pPr/>
        </w:pPrChange>
      </w:pPr>
      <w:commentRangeStart w:id="230"/>
      <w:r w:rsidRPr="004E74D8">
        <w:t>"Axis intercept" of a linear regression (</w:t>
      </w:r>
      <m:oMath>
        <m:sSub>
          <m:sSubPr>
            <m:ctrlPr>
              <w:rPr>
                <w:rFonts w:ascii="Cambria Math" w:hAnsi="Cambria Math"/>
                <w:i/>
              </w:rPr>
            </m:ctrlPr>
          </m:sSubPr>
          <m:e>
            <m:r>
              <w:rPr>
                <w:rFonts w:ascii="Cambria Math" w:hAnsi="Cambria Math"/>
              </w:rPr>
              <m:t>a</m:t>
            </m:r>
          </m:e>
          <m:sub>
            <m:r>
              <w:rPr>
                <w:rFonts w:ascii="Cambria Math" w:hAnsi="Cambria Math"/>
              </w:rPr>
              <m:t>0</m:t>
            </m:r>
          </m:sub>
        </m:sSub>
      </m:oMath>
      <w:r w:rsidRPr="004E74D8">
        <w:t>)</w:t>
      </w:r>
      <w:r w:rsidRPr="004E74D8">
        <w:tab/>
        <w:t>means:</w:t>
      </w:r>
      <w:r w:rsidRPr="004E74D8">
        <w:br/>
      </w:r>
      <m:oMathPara>
        <m:oMath>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bar>
            <m:barPr>
              <m:pos m:val="top"/>
              <m:ctrlPr>
                <w:rPr>
                  <w:rFonts w:ascii="Cambria Math" w:hAnsi="Cambria Math"/>
                  <w:i/>
                </w:rPr>
              </m:ctrlPr>
            </m:barPr>
            <m:e>
              <m:r>
                <w:rPr>
                  <w:rFonts w:ascii="Cambria Math" w:hAnsi="Cambria Math"/>
                </w:rPr>
                <m:t>y</m:t>
              </m:r>
            </m:e>
          </m:bar>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bar>
                <m:barPr>
                  <m:pos m:val="top"/>
                  <m:ctrlPr>
                    <w:rPr>
                      <w:rFonts w:ascii="Cambria Math" w:hAnsi="Cambria Math"/>
                      <w:i/>
                    </w:rPr>
                  </m:ctrlPr>
                </m:barPr>
                <m:e>
                  <m:r>
                    <w:rPr>
                      <w:rFonts w:ascii="Cambria Math" w:hAnsi="Cambria Math"/>
                    </w:rPr>
                    <m:t>x</m:t>
                  </m:r>
                </m:e>
              </m:bar>
            </m:e>
          </m:d>
          <m:r>
            <m:rPr>
              <m:sty m:val="p"/>
            </m:rPr>
            <w:rPr>
              <w:rFonts w:ascii="Cambria Math" w:hAnsi="Cambria Math"/>
            </w:rPr>
            <w:br/>
          </m:r>
        </m:oMath>
      </m:oMathPara>
      <w:r w:rsidRPr="004E74D8">
        <w:t>where:</w:t>
      </w:r>
      <w:r w:rsidRPr="004E74D8">
        <w:br/>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 xml:space="preserve"> </m:t>
        </m:r>
      </m:oMath>
      <w:r w:rsidRPr="004E74D8">
        <w:t>is the slope of the regression line</w:t>
      </w:r>
      <w:r w:rsidRPr="004E74D8">
        <w:br/>
      </w:r>
      <m:oMath>
        <m:bar>
          <m:barPr>
            <m:pos m:val="top"/>
            <m:ctrlPr>
              <w:rPr>
                <w:rFonts w:ascii="Cambria Math" w:hAnsi="Cambria Math"/>
                <w:i/>
              </w:rPr>
            </m:ctrlPr>
          </m:barPr>
          <m:e>
            <m:r>
              <w:rPr>
                <w:rFonts w:ascii="Cambria Math" w:hAnsi="Cambria Math"/>
              </w:rPr>
              <m:t>x</m:t>
            </m:r>
          </m:e>
        </m:bar>
        <m:r>
          <w:rPr>
            <w:rFonts w:ascii="Cambria Math" w:hAnsi="Cambria Math"/>
          </w:rPr>
          <m:t xml:space="preserve"> </m:t>
        </m:r>
      </m:oMath>
      <w:r w:rsidRPr="004E74D8">
        <w:t>is the mean value of the reference parameter</w:t>
      </w:r>
      <w:r w:rsidRPr="004E74D8">
        <w:br/>
      </w:r>
      <m:oMath>
        <m:bar>
          <m:barPr>
            <m:pos m:val="top"/>
            <m:ctrlPr>
              <w:rPr>
                <w:rFonts w:ascii="Cambria Math" w:hAnsi="Cambria Math"/>
                <w:i/>
              </w:rPr>
            </m:ctrlPr>
          </m:barPr>
          <m:e>
            <m:r>
              <w:rPr>
                <w:rFonts w:ascii="Cambria Math" w:hAnsi="Cambria Math"/>
              </w:rPr>
              <m:t>y</m:t>
            </m:r>
          </m:e>
        </m:bar>
        <m:r>
          <w:rPr>
            <w:rFonts w:ascii="Cambria Math" w:hAnsi="Cambria Math"/>
          </w:rPr>
          <m:t xml:space="preserve"> </m:t>
        </m:r>
      </m:oMath>
      <w:r w:rsidRPr="004E74D8">
        <w:t>is the mean value of the parameter to be verified</w:t>
      </w:r>
      <w:commentRangeEnd w:id="230"/>
      <w:r w:rsidR="006A6946">
        <w:rPr>
          <w:rStyle w:val="CommentReference"/>
        </w:rPr>
        <w:commentReference w:id="230"/>
      </w:r>
    </w:p>
    <w:p w14:paraId="282C692D" w14:textId="77777777" w:rsidR="00563F86" w:rsidRPr="004E74D8" w:rsidRDefault="00563F86">
      <w:pPr>
        <w:ind w:left="2268" w:right="565" w:hanging="1134"/>
        <w:pPrChange w:id="231" w:author="Rob Gardner 16-Jun-2020" w:date="2020-06-22T11:33:00Z">
          <w:pPr/>
        </w:pPrChange>
      </w:pPr>
    </w:p>
    <w:p w14:paraId="4ACBB8EA" w14:textId="6C305902" w:rsidR="00563F86" w:rsidRPr="004E74D8" w:rsidRDefault="006A6946">
      <w:pPr>
        <w:pStyle w:val="ListParagraph"/>
        <w:autoSpaceDE/>
        <w:autoSpaceDN/>
        <w:spacing w:before="0" w:after="200" w:line="276" w:lineRule="auto"/>
        <w:ind w:left="2268" w:right="565" w:hanging="1134"/>
        <w:jc w:val="left"/>
        <w:rPr>
          <w:lang w:val="en-IE"/>
        </w:rPr>
        <w:pPrChange w:id="232" w:author="Rob Gardner 16-Jun-2020" w:date="2020-06-22T11:33:00Z">
          <w:pPr>
            <w:pStyle w:val="ListParagraph"/>
            <w:autoSpaceDE/>
            <w:autoSpaceDN/>
            <w:spacing w:before="0" w:after="200" w:line="276" w:lineRule="auto"/>
            <w:ind w:left="0"/>
            <w:jc w:val="left"/>
          </w:pPr>
        </w:pPrChange>
      </w:pPr>
      <w:ins w:id="233" w:author="Rob Gardner 16-Jun-2020" w:date="2020-06-22T11:35:00Z">
        <w:r>
          <w:rPr>
            <w:lang w:val="en-IE"/>
          </w:rPr>
          <w:t>3.5.1.</w:t>
        </w:r>
        <w:r>
          <w:rPr>
            <w:lang w:val="en-IE"/>
          </w:rPr>
          <w:tab/>
        </w:r>
      </w:ins>
      <w:r w:rsidR="00563F86" w:rsidRPr="004E74D8">
        <w:rPr>
          <w:lang w:val="en-IE"/>
        </w:rPr>
        <w:t>"Coefficient of determination" (</w:t>
      </w:r>
      <m:oMath>
        <m:sSup>
          <m:sSupPr>
            <m:ctrlPr>
              <w:rPr>
                <w:rFonts w:ascii="Cambria Math" w:hAnsi="Cambria Math"/>
                <w:i/>
                <w:lang w:val="es-ES"/>
              </w:rPr>
            </m:ctrlPr>
          </m:sSupPr>
          <m:e>
            <m:r>
              <w:rPr>
                <w:rFonts w:ascii="Cambria Math" w:hAnsi="Cambria Math"/>
                <w:lang w:val="es-ES"/>
              </w:rPr>
              <m:t>r</m:t>
            </m:r>
          </m:e>
          <m:sup>
            <m:r>
              <w:rPr>
                <w:rFonts w:ascii="Cambria Math" w:hAnsi="Cambria Math"/>
              </w:rPr>
              <m:t>2</m:t>
            </m:r>
          </m:sup>
        </m:sSup>
      </m:oMath>
      <w:r w:rsidR="00563F86" w:rsidRPr="004E74D8">
        <w:rPr>
          <w:lang w:val="en-IE"/>
        </w:rPr>
        <w:t>)</w:t>
      </w:r>
      <w:r w:rsidR="00563F86" w:rsidRPr="004E74D8">
        <w:rPr>
          <w:lang w:val="en-IE"/>
        </w:rPr>
        <w:tab/>
        <w:t>means:</w:t>
      </w:r>
      <w:r w:rsidR="00563F86" w:rsidRPr="004E74D8">
        <w:rPr>
          <w:lang w:val="en-IE"/>
        </w:rPr>
        <w:br/>
      </w:r>
      <m:oMathPara>
        <m:oMath>
          <m:sSup>
            <m:sSupPr>
              <m:ctrlPr>
                <w:rPr>
                  <w:rFonts w:ascii="Cambria Math" w:hAnsi="Cambria Math"/>
                  <w:i/>
                  <w:lang w:val="es-ES"/>
                </w:rPr>
              </m:ctrlPr>
            </m:sSupPr>
            <m:e>
              <m:r>
                <w:rPr>
                  <w:rFonts w:ascii="Cambria Math" w:hAnsi="Cambria Math"/>
                  <w:lang w:val="es-ES"/>
                </w:rPr>
                <m:t>r</m:t>
              </m:r>
            </m:e>
            <m:sup>
              <m:r>
                <w:rPr>
                  <w:rFonts w:ascii="Cambria Math" w:hAnsi="Cambria Math"/>
                </w:rPr>
                <m:t>2</m:t>
              </m:r>
            </m:sup>
          </m:sSup>
          <m:r>
            <w:rPr>
              <w:rFonts w:ascii="Cambria Math" w:hAnsi="Cambria Math"/>
            </w:rPr>
            <m:t xml:space="preserve">=1- </m:t>
          </m:r>
          <m:f>
            <m:fPr>
              <m:ctrlPr>
                <w:rPr>
                  <w:rFonts w:ascii="Cambria Math" w:hAnsi="Cambria Math"/>
                  <w:i/>
                  <w:lang w:val="es-ES"/>
                </w:rPr>
              </m:ctrlPr>
            </m:fPr>
            <m:num>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sup>
                <m:e>
                  <m:sSup>
                    <m:sSupPr>
                      <m:ctrlPr>
                        <w:rPr>
                          <w:rFonts w:ascii="Cambria Math" w:hAnsi="Cambria Math"/>
                          <w:i/>
                          <w:lang w:val="es-ES"/>
                        </w:rPr>
                      </m:ctrlPr>
                    </m:sSupPr>
                    <m:e>
                      <m:r>
                        <w:rPr>
                          <w:rFonts w:ascii="Cambria Math" w:hAnsi="Cambria Math"/>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sSub>
                        <m:sSubPr>
                          <m:ctrlPr>
                            <w:rPr>
                              <w:rFonts w:ascii="Cambria Math" w:hAnsi="Cambria Math"/>
                              <w:i/>
                              <w:lang w:val="es-ES"/>
                            </w:rPr>
                          </m:ctrlPr>
                        </m:sSubPr>
                        <m:e>
                          <m:r>
                            <w:rPr>
                              <w:rFonts w:ascii="Cambria Math" w:hAnsi="Cambria Math"/>
                              <w:lang w:val="es-ES"/>
                            </w:rPr>
                            <m:t>a</m:t>
                          </m:r>
                        </m:e>
                        <m:sub>
                          <m:r>
                            <w:rPr>
                              <w:rFonts w:ascii="Cambria Math" w:hAnsi="Cambria Math"/>
                            </w:rPr>
                            <m:t>0</m:t>
                          </m:r>
                        </m:sub>
                      </m:sSub>
                      <m:r>
                        <w:rPr>
                          <w:rFonts w:ascii="Cambria Math" w:hAnsi="Cambria Math"/>
                        </w:rPr>
                        <m:t>-(</m:t>
                      </m:r>
                      <m:sSub>
                        <m:sSubPr>
                          <m:ctrlPr>
                            <w:rPr>
                              <w:rFonts w:ascii="Cambria Math" w:hAnsi="Cambria Math"/>
                              <w:i/>
                              <w:lang w:val="es-ES"/>
                            </w:rPr>
                          </m:ctrlPr>
                        </m:sSubPr>
                        <m:e>
                          <m:r>
                            <w:rPr>
                              <w:rFonts w:ascii="Cambria Math" w:hAnsi="Cambria Math"/>
                              <w:lang w:val="es-ES"/>
                            </w:rPr>
                            <m:t>a</m:t>
                          </m:r>
                        </m:e>
                        <m:sub>
                          <m:r>
                            <w:rPr>
                              <w:rFonts w:ascii="Cambria Math" w:hAnsi="Cambria Math"/>
                            </w:rPr>
                            <m:t>1</m:t>
                          </m:r>
                        </m:sub>
                      </m:sSub>
                      <m:r>
                        <w:rPr>
                          <w:rFonts w:ascii="Cambria Math" w:hAnsi="Cambria Math"/>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m:t>
                      </m:r>
                    </m:e>
                    <m:sup>
                      <m:r>
                        <w:rPr>
                          <w:rFonts w:ascii="Cambria Math" w:hAnsi="Cambria Math"/>
                        </w:rPr>
                        <m:t>2</m:t>
                      </m:r>
                    </m:sup>
                  </m:sSup>
                </m:e>
              </m:nary>
            </m:num>
            <m:den>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sup>
                <m:e>
                  <m:sSup>
                    <m:sSupPr>
                      <m:ctrlPr>
                        <w:rPr>
                          <w:rFonts w:ascii="Cambria Math" w:hAnsi="Cambria Math"/>
                          <w:i/>
                          <w:lang w:val="es-ES"/>
                        </w:rPr>
                      </m:ctrlPr>
                    </m:sSupPr>
                    <m:e>
                      <m:r>
                        <w:rPr>
                          <w:rFonts w:ascii="Cambria Math" w:hAnsi="Cambria Math"/>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y</m:t>
                          </m:r>
                        </m:e>
                      </m:bar>
                      <m:r>
                        <w:rPr>
                          <w:rFonts w:ascii="Cambria Math" w:hAnsi="Cambria Math"/>
                        </w:rPr>
                        <m:t>)</m:t>
                      </m:r>
                    </m:e>
                    <m:sup>
                      <m:r>
                        <w:rPr>
                          <w:rFonts w:ascii="Cambria Math" w:hAnsi="Cambria Math"/>
                        </w:rPr>
                        <m:t>2</m:t>
                      </m:r>
                    </m:sup>
                  </m:sSup>
                </m:e>
              </m:nary>
            </m:den>
          </m:f>
        </m:oMath>
      </m:oMathPara>
    </w:p>
    <w:p w14:paraId="0481D37C" w14:textId="77777777" w:rsidR="00563F86" w:rsidRPr="004E74D8" w:rsidRDefault="00563F86">
      <w:pPr>
        <w:pStyle w:val="ListParagraph"/>
        <w:ind w:left="2268" w:right="565"/>
        <w:jc w:val="left"/>
        <w:rPr>
          <w:lang w:val="en-IE"/>
        </w:rPr>
        <w:pPrChange w:id="234" w:author="Rob Gardner 16-Jun-2020" w:date="2020-06-22T11:35:00Z">
          <w:pPr>
            <w:pStyle w:val="ListParagraph"/>
            <w:ind w:left="0"/>
            <w:jc w:val="left"/>
          </w:pPr>
        </w:pPrChange>
      </w:pPr>
      <w:r w:rsidRPr="004E74D8">
        <w:rPr>
          <w:lang w:val="en-IE"/>
        </w:rPr>
        <w:t>where:</w:t>
      </w:r>
      <w:r w:rsidRPr="004E74D8">
        <w:rPr>
          <w:lang w:val="en-IE"/>
        </w:rPr>
        <w:br/>
      </w:r>
      <m:oMath>
        <m:sSub>
          <m:sSubPr>
            <m:ctrlPr>
              <w:rPr>
                <w:rFonts w:ascii="Cambria Math" w:hAnsi="Cambria Math"/>
                <w:i/>
                <w:lang w:val="es-ES"/>
              </w:rPr>
            </m:ctrlPr>
          </m:sSubPr>
          <m:e>
            <m:r>
              <w:rPr>
                <w:rFonts w:ascii="Cambria Math" w:hAnsi="Cambria Math"/>
                <w:lang w:val="es-ES"/>
              </w:rPr>
              <m:t>a</m:t>
            </m:r>
          </m:e>
          <m:sub>
            <m:r>
              <w:rPr>
                <w:rFonts w:ascii="Cambria Math" w:hAnsi="Cambria Math"/>
              </w:rPr>
              <m:t>0</m:t>
            </m:r>
          </m:sub>
        </m:sSub>
        <m:r>
          <w:rPr>
            <w:rFonts w:ascii="Cambria Math" w:hAnsi="Cambria Math"/>
          </w:rPr>
          <m:t xml:space="preserve"> </m:t>
        </m:r>
      </m:oMath>
      <w:r w:rsidRPr="004E74D8">
        <w:rPr>
          <w:lang w:val="en-IE"/>
        </w:rPr>
        <w:t>is the axis intercept of the linear regression line</w:t>
      </w:r>
      <w:r w:rsidRPr="004E74D8">
        <w:rPr>
          <w:lang w:val="en-IE"/>
        </w:rPr>
        <w:br/>
      </w:r>
      <m:oMath>
        <m:sSub>
          <m:sSubPr>
            <m:ctrlPr>
              <w:rPr>
                <w:rFonts w:ascii="Cambria Math" w:hAnsi="Cambria Math"/>
                <w:i/>
                <w:lang w:val="es-ES"/>
              </w:rPr>
            </m:ctrlPr>
          </m:sSubPr>
          <m:e>
            <m:r>
              <w:rPr>
                <w:rFonts w:ascii="Cambria Math" w:hAnsi="Cambria Math"/>
                <w:lang w:val="es-ES"/>
              </w:rPr>
              <m:t>a</m:t>
            </m:r>
          </m:e>
          <m:sub>
            <m:r>
              <w:rPr>
                <w:rFonts w:ascii="Cambria Math" w:hAnsi="Cambria Math"/>
              </w:rPr>
              <m:t>1</m:t>
            </m:r>
          </m:sub>
        </m:sSub>
        <m:r>
          <w:rPr>
            <w:rFonts w:ascii="Cambria Math" w:hAnsi="Cambria Math"/>
          </w:rPr>
          <m:t xml:space="preserve"> </m:t>
        </m:r>
      </m:oMath>
      <w:r w:rsidRPr="004E74D8">
        <w:rPr>
          <w:lang w:val="en-IE"/>
        </w:rPr>
        <w:t>is the slope of the linear regression line</w:t>
      </w:r>
      <w:r w:rsidRPr="004E74D8">
        <w:rPr>
          <w:lang w:val="en-IE"/>
        </w:rPr>
        <w:br/>
      </w:r>
      <m:oMath>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oMath>
      <w:r w:rsidRPr="004E74D8">
        <w:rPr>
          <w:lang w:val="en-IE"/>
        </w:rPr>
        <w:t>is the measured reference value</w:t>
      </w:r>
      <w:r w:rsidRPr="004E74D8">
        <w:rPr>
          <w:lang w:val="en-IE"/>
        </w:rPr>
        <w:br/>
      </w:r>
      <m:oMath>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oMath>
      <w:r w:rsidRPr="004E74D8">
        <w:rPr>
          <w:lang w:val="en-IE"/>
        </w:rPr>
        <w:t>is the measured value of the parameter to be verified</w:t>
      </w:r>
      <w:r w:rsidRPr="004E74D8">
        <w:rPr>
          <w:lang w:val="en-IE"/>
        </w:rPr>
        <w:br/>
      </w:r>
      <m:oMath>
        <m:bar>
          <m:barPr>
            <m:pos m:val="top"/>
            <m:ctrlPr>
              <w:rPr>
                <w:rFonts w:ascii="Cambria Math" w:hAnsi="Cambria Math"/>
                <w:i/>
                <w:lang w:val="es-ES"/>
              </w:rPr>
            </m:ctrlPr>
          </m:barPr>
          <m:e>
            <m:r>
              <w:rPr>
                <w:rFonts w:ascii="Cambria Math" w:hAnsi="Cambria Math"/>
                <w:lang w:val="es-ES"/>
              </w:rPr>
              <m:t>y</m:t>
            </m:r>
          </m:e>
        </m:bar>
        <m:r>
          <w:rPr>
            <w:rFonts w:ascii="Cambria Math" w:hAnsi="Cambria Math"/>
          </w:rPr>
          <m:t xml:space="preserve"> </m:t>
        </m:r>
      </m:oMath>
      <w:r w:rsidRPr="004E74D8">
        <w:rPr>
          <w:lang w:val="en-IE"/>
        </w:rPr>
        <w:t>is the mean value of the parameter to be verified</w:t>
      </w:r>
      <w:r w:rsidRPr="004E74D8">
        <w:rPr>
          <w:lang w:val="en-IE"/>
        </w:rPr>
        <w:br/>
      </w:r>
      <m:oMath>
        <m:r>
          <w:rPr>
            <w:rFonts w:ascii="Cambria Math" w:hAnsi="Cambria Math"/>
            <w:lang w:val="es-ES"/>
          </w:rPr>
          <m:t>n</m:t>
        </m:r>
      </m:oMath>
      <w:r w:rsidRPr="004E74D8">
        <w:rPr>
          <w:lang w:val="en-IE"/>
        </w:rPr>
        <w:t xml:space="preserve"> is the number of values</w:t>
      </w:r>
    </w:p>
    <w:p w14:paraId="039AF3CC" w14:textId="77777777" w:rsidR="00563F86" w:rsidRPr="004E74D8" w:rsidRDefault="00563F86">
      <w:pPr>
        <w:ind w:left="2268" w:right="565" w:hanging="1134"/>
        <w:pPrChange w:id="235" w:author="Rob Gardner 16-Jun-2020" w:date="2020-06-22T11:33:00Z">
          <w:pPr/>
        </w:pPrChange>
      </w:pPr>
    </w:p>
    <w:p w14:paraId="6A8791FA" w14:textId="36014C46" w:rsidR="00563F86" w:rsidRPr="004E74D8" w:rsidRDefault="006A6946">
      <w:pPr>
        <w:pStyle w:val="ListParagraph"/>
        <w:autoSpaceDE/>
        <w:autoSpaceDN/>
        <w:spacing w:before="0" w:after="200" w:line="276" w:lineRule="auto"/>
        <w:ind w:left="2268" w:right="565" w:hanging="1134"/>
        <w:jc w:val="left"/>
        <w:rPr>
          <w:lang w:val="en-IE"/>
        </w:rPr>
        <w:pPrChange w:id="236" w:author="Rob Gardner 16-Jun-2020" w:date="2020-06-22T11:33:00Z">
          <w:pPr>
            <w:pStyle w:val="ListParagraph"/>
            <w:autoSpaceDE/>
            <w:autoSpaceDN/>
            <w:spacing w:before="0" w:after="200" w:line="276" w:lineRule="auto"/>
            <w:ind w:left="0"/>
            <w:jc w:val="left"/>
          </w:pPr>
        </w:pPrChange>
      </w:pPr>
      <w:ins w:id="237" w:author="Rob Gardner 16-Jun-2020" w:date="2020-06-22T11:35:00Z">
        <w:r>
          <w:rPr>
            <w:lang w:val="en-IE"/>
          </w:rPr>
          <w:t>3.5.2.</w:t>
        </w:r>
        <w:r>
          <w:rPr>
            <w:lang w:val="en-IE"/>
          </w:rPr>
          <w:tab/>
        </w:r>
      </w:ins>
      <w:r w:rsidR="00563F86" w:rsidRPr="004E74D8">
        <w:rPr>
          <w:lang w:val="en-IE"/>
        </w:rPr>
        <w:t>"Cross-correlation coefficient" (</w:t>
      </w:r>
      <m:oMath>
        <m:r>
          <w:rPr>
            <w:rFonts w:ascii="Cambria Math" w:hAnsi="Cambria Math"/>
            <w:lang w:val="pt-PT"/>
          </w:rPr>
          <m:t>r</m:t>
        </m:r>
      </m:oMath>
      <w:r w:rsidR="00563F86" w:rsidRPr="004E74D8">
        <w:rPr>
          <w:lang w:val="en-IE"/>
        </w:rPr>
        <w:t>)</w:t>
      </w:r>
      <w:r w:rsidR="00563F86" w:rsidRPr="004E74D8">
        <w:rPr>
          <w:lang w:val="en-IE"/>
        </w:rPr>
        <w:tab/>
        <w:t>means:</w:t>
      </w:r>
      <w:r w:rsidR="00563F86" w:rsidRPr="004E74D8">
        <w:rPr>
          <w:lang w:val="en-IE"/>
        </w:rPr>
        <w:br/>
      </w:r>
      <m:oMathPara>
        <m:oMath>
          <m:r>
            <w:rPr>
              <w:rFonts w:ascii="Cambria Math" w:hAnsi="Cambria Math"/>
              <w:lang w:val="pt-PT"/>
            </w:rPr>
            <m:t>r=</m:t>
          </m:r>
          <m:f>
            <m:fPr>
              <m:ctrlPr>
                <w:rPr>
                  <w:rFonts w:ascii="Cambria Math" w:hAnsi="Cambria Math"/>
                  <w:i/>
                  <w:lang w:val="es-ES"/>
                </w:rPr>
              </m:ctrlPr>
            </m:fPr>
            <m:num>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r>
                    <w:rPr>
                      <w:rFonts w:ascii="Cambria Math" w:hAnsi="Cambria Math"/>
                    </w:rPr>
                    <m:t>-1</m:t>
                  </m:r>
                </m:sup>
                <m:e>
                  <m:r>
                    <w:rPr>
                      <w:rFonts w:ascii="Cambria Math" w:hAnsi="Cambria Math"/>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x</m:t>
                      </m:r>
                    </m:e>
                  </m:bar>
                  <m:r>
                    <w:rPr>
                      <w:rFonts w:ascii="Cambria Math" w:hAnsi="Cambria Math"/>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y</m:t>
                      </m:r>
                    </m:e>
                  </m:bar>
                  <m:r>
                    <w:rPr>
                      <w:rFonts w:ascii="Cambria Math" w:hAnsi="Cambria Math"/>
                    </w:rPr>
                    <m:t>)</m:t>
                  </m:r>
                </m:e>
              </m:nary>
            </m:num>
            <m:den>
              <m:rad>
                <m:radPr>
                  <m:degHide m:val="1"/>
                  <m:ctrlPr>
                    <w:rPr>
                      <w:rFonts w:ascii="Cambria Math" w:hAnsi="Cambria Math"/>
                      <w:i/>
                      <w:lang w:val="es-ES"/>
                    </w:rPr>
                  </m:ctrlPr>
                </m:radPr>
                <m:deg/>
                <m:e>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r>
                        <w:rPr>
                          <w:rFonts w:ascii="Cambria Math" w:hAnsi="Cambria Math"/>
                        </w:rPr>
                        <m:t>-1</m:t>
                      </m:r>
                    </m:sup>
                    <m:e>
                      <m:sSup>
                        <m:sSupPr>
                          <m:ctrlPr>
                            <w:rPr>
                              <w:rFonts w:ascii="Cambria Math" w:hAnsi="Cambria Math"/>
                              <w:i/>
                              <w:lang w:val="es-ES"/>
                            </w:rPr>
                          </m:ctrlPr>
                        </m:sSupPr>
                        <m:e>
                          <m:r>
                            <w:rPr>
                              <w:rFonts w:ascii="Cambria Math" w:hAnsi="Cambria Math"/>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x</m:t>
                              </m:r>
                            </m:e>
                          </m:bar>
                          <m:r>
                            <w:rPr>
                              <w:rFonts w:ascii="Cambria Math" w:hAnsi="Cambria Math"/>
                            </w:rPr>
                            <m:t>)</m:t>
                          </m:r>
                        </m:e>
                        <m:sup>
                          <m:r>
                            <w:rPr>
                              <w:rFonts w:ascii="Cambria Math" w:hAnsi="Cambria Math"/>
                            </w:rPr>
                            <m:t>2</m:t>
                          </m:r>
                        </m:sup>
                      </m:sSup>
                    </m:e>
                  </m:nary>
                </m:e>
              </m:rad>
              <m:r>
                <w:rPr>
                  <w:rFonts w:ascii="Cambria Math" w:hAnsi="Cambria Math"/>
                </w:rPr>
                <m:t>×</m:t>
              </m:r>
              <m:rad>
                <m:radPr>
                  <m:degHide m:val="1"/>
                  <m:ctrlPr>
                    <w:rPr>
                      <w:rFonts w:ascii="Cambria Math" w:hAnsi="Cambria Math"/>
                      <w:i/>
                      <w:lang w:val="es-ES"/>
                    </w:rPr>
                  </m:ctrlPr>
                </m:radPr>
                <m:deg/>
                <m:e>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r>
                        <w:rPr>
                          <w:rFonts w:ascii="Cambria Math" w:hAnsi="Cambria Math"/>
                        </w:rPr>
                        <m:t>-1</m:t>
                      </m:r>
                    </m:sup>
                    <m:e>
                      <m:sSup>
                        <m:sSupPr>
                          <m:ctrlPr>
                            <w:rPr>
                              <w:rFonts w:ascii="Cambria Math" w:hAnsi="Cambria Math"/>
                              <w:i/>
                              <w:lang w:val="es-ES"/>
                            </w:rPr>
                          </m:ctrlPr>
                        </m:sSupPr>
                        <m:e>
                          <m:r>
                            <w:rPr>
                              <w:rFonts w:ascii="Cambria Math" w:hAnsi="Cambria Math"/>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y</m:t>
                              </m:r>
                            </m:e>
                          </m:bar>
                          <m:r>
                            <w:rPr>
                              <w:rFonts w:ascii="Cambria Math" w:hAnsi="Cambria Math"/>
                            </w:rPr>
                            <m:t>)</m:t>
                          </m:r>
                        </m:e>
                        <m:sup>
                          <m:r>
                            <w:rPr>
                              <w:rFonts w:ascii="Cambria Math" w:hAnsi="Cambria Math"/>
                            </w:rPr>
                            <m:t>2</m:t>
                          </m:r>
                        </m:sup>
                      </m:sSup>
                    </m:e>
                  </m:nary>
                </m:e>
              </m:rad>
            </m:den>
          </m:f>
        </m:oMath>
      </m:oMathPara>
    </w:p>
    <w:p w14:paraId="6DF81EDA" w14:textId="77777777" w:rsidR="00563F86" w:rsidRPr="004E74D8" w:rsidRDefault="00563F86">
      <w:pPr>
        <w:pStyle w:val="ListParagraph"/>
        <w:ind w:left="2268" w:right="565"/>
        <w:jc w:val="left"/>
        <w:rPr>
          <w:lang w:val="en-IE"/>
        </w:rPr>
        <w:pPrChange w:id="238" w:author="Rob Gardner 16-Jun-2020" w:date="2020-06-22T11:35:00Z">
          <w:pPr>
            <w:pStyle w:val="ListParagraph"/>
            <w:ind w:left="0"/>
            <w:jc w:val="left"/>
          </w:pPr>
        </w:pPrChange>
      </w:pPr>
      <w:r w:rsidRPr="004E74D8">
        <w:rPr>
          <w:lang w:val="en-IE"/>
        </w:rPr>
        <w:t>where:</w:t>
      </w:r>
      <w:r w:rsidRPr="004E74D8">
        <w:rPr>
          <w:lang w:val="en-IE"/>
        </w:rPr>
        <w:br/>
      </w:r>
      <m:oMath>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oMath>
      <w:r w:rsidRPr="004E74D8">
        <w:rPr>
          <w:lang w:val="en-IE"/>
        </w:rPr>
        <w:t>is the measured reference value</w:t>
      </w:r>
      <w:r w:rsidRPr="004E74D8">
        <w:rPr>
          <w:lang w:val="en-IE"/>
        </w:rPr>
        <w:br/>
      </w:r>
      <m:oMath>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oMath>
      <w:r w:rsidRPr="004E74D8">
        <w:rPr>
          <w:lang w:val="en-IE"/>
        </w:rPr>
        <w:t>is the measured value of the parameter to be verified</w:t>
      </w:r>
      <w:r w:rsidRPr="004E74D8">
        <w:rPr>
          <w:lang w:val="en-IE"/>
        </w:rPr>
        <w:br/>
      </w:r>
      <m:oMath>
        <m:bar>
          <m:barPr>
            <m:pos m:val="top"/>
            <m:ctrlPr>
              <w:rPr>
                <w:rFonts w:ascii="Cambria Math" w:hAnsi="Cambria Math"/>
                <w:i/>
                <w:lang w:val="es-ES"/>
              </w:rPr>
            </m:ctrlPr>
          </m:barPr>
          <m:e>
            <m:r>
              <w:rPr>
                <w:rFonts w:ascii="Cambria Math" w:hAnsi="Cambria Math"/>
                <w:lang w:val="es-ES"/>
              </w:rPr>
              <m:t>x</m:t>
            </m:r>
          </m:e>
        </m:bar>
        <m:r>
          <w:rPr>
            <w:rFonts w:ascii="Cambria Math" w:hAnsi="Cambria Math"/>
          </w:rPr>
          <m:t xml:space="preserve"> </m:t>
        </m:r>
      </m:oMath>
      <w:r w:rsidRPr="004E74D8">
        <w:rPr>
          <w:lang w:val="en-IE"/>
        </w:rPr>
        <w:t>is the mean reference value</w:t>
      </w:r>
      <w:r w:rsidRPr="004E74D8">
        <w:rPr>
          <w:lang w:val="en-IE"/>
        </w:rPr>
        <w:br/>
      </w:r>
      <m:oMath>
        <m:bar>
          <m:barPr>
            <m:pos m:val="top"/>
            <m:ctrlPr>
              <w:rPr>
                <w:rFonts w:ascii="Cambria Math" w:hAnsi="Cambria Math"/>
                <w:i/>
                <w:lang w:val="es-ES"/>
              </w:rPr>
            </m:ctrlPr>
          </m:barPr>
          <m:e>
            <m:r>
              <w:rPr>
                <w:rFonts w:ascii="Cambria Math" w:hAnsi="Cambria Math"/>
                <w:lang w:val="es-ES"/>
              </w:rPr>
              <m:t>y</m:t>
            </m:r>
          </m:e>
        </m:bar>
        <m:r>
          <w:rPr>
            <w:rFonts w:ascii="Cambria Math" w:hAnsi="Cambria Math"/>
          </w:rPr>
          <m:t xml:space="preserve"> </m:t>
        </m:r>
      </m:oMath>
      <w:r w:rsidRPr="004E74D8">
        <w:rPr>
          <w:lang w:val="en-IE"/>
        </w:rPr>
        <w:t>is the mean value of the parameter to be verified</w:t>
      </w:r>
      <w:r w:rsidRPr="004E74D8">
        <w:rPr>
          <w:lang w:val="en-IE"/>
        </w:rPr>
        <w:br/>
      </w:r>
      <m:oMath>
        <m:r>
          <w:rPr>
            <w:rFonts w:ascii="Cambria Math" w:hAnsi="Cambria Math"/>
            <w:lang w:val="es-ES"/>
          </w:rPr>
          <m:t>n</m:t>
        </m:r>
      </m:oMath>
      <w:r w:rsidRPr="004E74D8">
        <w:rPr>
          <w:lang w:val="en-IE"/>
        </w:rPr>
        <w:t xml:space="preserve"> is the number of values</w:t>
      </w:r>
    </w:p>
    <w:p w14:paraId="62C474C6" w14:textId="77777777" w:rsidR="00563F86" w:rsidRPr="004E74D8" w:rsidRDefault="00563F86">
      <w:pPr>
        <w:ind w:left="2268" w:right="565" w:hanging="1134"/>
        <w:pPrChange w:id="239" w:author="Rob Gardner 16-Jun-2020" w:date="2020-06-22T11:33:00Z">
          <w:pPr/>
        </w:pPrChange>
      </w:pPr>
    </w:p>
    <w:p w14:paraId="25C0B935" w14:textId="63213D7F" w:rsidR="00563F86" w:rsidRPr="004E74D8" w:rsidRDefault="006A6946">
      <w:pPr>
        <w:pStyle w:val="ListParagraph"/>
        <w:autoSpaceDE/>
        <w:autoSpaceDN/>
        <w:spacing w:before="0" w:after="200" w:line="276" w:lineRule="auto"/>
        <w:ind w:left="2268" w:right="565" w:hanging="1134"/>
        <w:jc w:val="left"/>
        <w:rPr>
          <w:lang w:val="en-IE"/>
        </w:rPr>
        <w:pPrChange w:id="240" w:author="Rob Gardner 16-Jun-2020" w:date="2020-06-22T11:33:00Z">
          <w:pPr>
            <w:pStyle w:val="ListParagraph"/>
            <w:autoSpaceDE/>
            <w:autoSpaceDN/>
            <w:spacing w:before="0" w:after="200" w:line="276" w:lineRule="auto"/>
            <w:ind w:left="0"/>
            <w:jc w:val="left"/>
          </w:pPr>
        </w:pPrChange>
      </w:pPr>
      <w:ins w:id="241" w:author="Rob Gardner 16-Jun-2020" w:date="2020-06-22T11:36:00Z">
        <w:r>
          <w:rPr>
            <w:lang w:val="en-IE"/>
          </w:rPr>
          <w:t>3.5.3.</w:t>
        </w:r>
        <w:r>
          <w:rPr>
            <w:lang w:val="en-IE"/>
          </w:rPr>
          <w:tab/>
        </w:r>
      </w:ins>
      <w:r w:rsidR="00563F86" w:rsidRPr="004E74D8">
        <w:rPr>
          <w:lang w:val="en-IE"/>
        </w:rPr>
        <w:t>"Root mean square" (</w:t>
      </w:r>
      <m:oMath>
        <m:sSub>
          <m:sSubPr>
            <m:ctrlPr>
              <w:rPr>
                <w:rFonts w:ascii="Cambria Math" w:hAnsi="Cambria Math"/>
                <w:i/>
                <w:lang w:val="pt-PT"/>
              </w:rPr>
            </m:ctrlPr>
          </m:sSubPr>
          <m:e>
            <m:r>
              <w:rPr>
                <w:rFonts w:ascii="Cambria Math" w:hAnsi="Cambria Math"/>
                <w:lang w:val="pt-PT"/>
              </w:rPr>
              <m:t>x</m:t>
            </m:r>
          </m:e>
          <m:sub>
            <m:r>
              <w:rPr>
                <w:rFonts w:ascii="Cambria Math" w:hAnsi="Cambria Math"/>
                <w:lang w:val="pt-PT"/>
              </w:rPr>
              <m:t>rms</m:t>
            </m:r>
          </m:sub>
        </m:sSub>
      </m:oMath>
      <w:r w:rsidR="00563F86" w:rsidRPr="004E74D8">
        <w:rPr>
          <w:lang w:val="en-IE"/>
        </w:rPr>
        <w:t>)</w:t>
      </w:r>
      <w:r w:rsidR="00563F86" w:rsidRPr="004E74D8">
        <w:rPr>
          <w:lang w:val="en-IE"/>
        </w:rPr>
        <w:tab/>
        <w:t>means the square root of the arithmetic mean of the squares of values and defined as:</w:t>
      </w:r>
      <w:r w:rsidR="00563F86" w:rsidRPr="004E74D8">
        <w:rPr>
          <w:lang w:val="en-IE"/>
        </w:rPr>
        <w:br/>
      </w:r>
      <m:oMathPara>
        <m:oMath>
          <m:sSub>
            <m:sSubPr>
              <m:ctrlPr>
                <w:rPr>
                  <w:rFonts w:ascii="Cambria Math" w:hAnsi="Cambria Math"/>
                  <w:i/>
                  <w:lang w:val="pt-PT"/>
                </w:rPr>
              </m:ctrlPr>
            </m:sSubPr>
            <m:e>
              <m:r>
                <w:rPr>
                  <w:rFonts w:ascii="Cambria Math" w:hAnsi="Cambria Math"/>
                  <w:lang w:val="pt-PT"/>
                </w:rPr>
                <m:t>x</m:t>
              </m:r>
            </m:e>
            <m:sub>
              <m:r>
                <w:rPr>
                  <w:rFonts w:ascii="Cambria Math" w:hAnsi="Cambria Math"/>
                  <w:lang w:val="pt-PT"/>
                </w:rPr>
                <m:t>rms</m:t>
              </m:r>
            </m:sub>
          </m:sSub>
          <m:r>
            <w:rPr>
              <w:rFonts w:ascii="Cambria Math" w:hAnsi="Cambria Math"/>
              <w:lang w:val="pt-PT"/>
            </w:rPr>
            <m:t xml:space="preserve">= </m:t>
          </m:r>
          <m:rad>
            <m:radPr>
              <m:degHide m:val="1"/>
              <m:ctrlPr>
                <w:rPr>
                  <w:rFonts w:ascii="Cambria Math" w:hAnsi="Cambria Math"/>
                  <w:i/>
                  <w:lang w:val="pt-PT"/>
                </w:rPr>
              </m:ctrlPr>
            </m:radPr>
            <m:deg/>
            <m:e>
              <m:f>
                <m:fPr>
                  <m:ctrlPr>
                    <w:rPr>
                      <w:rFonts w:ascii="Cambria Math" w:hAnsi="Cambria Math"/>
                      <w:i/>
                      <w:lang w:val="pt-PT"/>
                    </w:rPr>
                  </m:ctrlPr>
                </m:fPr>
                <m:num>
                  <m:r>
                    <w:rPr>
                      <w:rFonts w:ascii="Cambria Math" w:hAnsi="Cambria Math"/>
                      <w:lang w:val="pt-PT"/>
                    </w:rPr>
                    <m:t>1</m:t>
                  </m:r>
                </m:num>
                <m:den>
                  <m:r>
                    <w:rPr>
                      <w:rFonts w:ascii="Cambria Math" w:hAnsi="Cambria Math"/>
                      <w:lang w:val="pt-PT"/>
                    </w:rPr>
                    <m:t>n</m:t>
                  </m:r>
                </m:den>
              </m:f>
              <m:nary>
                <m:naryPr>
                  <m:chr m:val="∑"/>
                  <m:limLoc m:val="subSup"/>
                  <m:ctrlPr>
                    <w:rPr>
                      <w:rFonts w:ascii="Cambria Math" w:hAnsi="Cambria Math"/>
                      <w:i/>
                      <w:lang w:val="pt-PT"/>
                    </w:rPr>
                  </m:ctrlPr>
                </m:naryPr>
                <m:sub>
                  <m:r>
                    <w:rPr>
                      <w:rFonts w:ascii="Cambria Math" w:hAnsi="Cambria Math"/>
                      <w:lang w:val="pt-PT"/>
                    </w:rPr>
                    <m:t>i=1</m:t>
                  </m:r>
                </m:sub>
                <m:sup>
                  <m:r>
                    <w:rPr>
                      <w:rFonts w:ascii="Cambria Math" w:hAnsi="Cambria Math"/>
                      <w:lang w:val="pt-PT"/>
                    </w:rPr>
                    <m:t>n</m:t>
                  </m:r>
                </m:sup>
                <m:e>
                  <m:sSubSup>
                    <m:sSubSupPr>
                      <m:ctrlPr>
                        <w:rPr>
                          <w:rFonts w:ascii="Cambria Math" w:hAnsi="Cambria Math"/>
                          <w:i/>
                          <w:lang w:val="pt-PT"/>
                        </w:rPr>
                      </m:ctrlPr>
                    </m:sSubSupPr>
                    <m:e>
                      <m:r>
                        <w:rPr>
                          <w:rFonts w:ascii="Cambria Math" w:hAnsi="Cambria Math"/>
                          <w:lang w:val="pt-PT"/>
                        </w:rPr>
                        <m:t>x</m:t>
                      </m:r>
                    </m:e>
                    <m:sub>
                      <m:r>
                        <w:rPr>
                          <w:rFonts w:ascii="Cambria Math" w:hAnsi="Cambria Math"/>
                          <w:lang w:val="pt-PT"/>
                        </w:rPr>
                        <m:t>i</m:t>
                      </m:r>
                    </m:sub>
                    <m:sup>
                      <m:r>
                        <w:rPr>
                          <w:rFonts w:ascii="Cambria Math" w:hAnsi="Cambria Math"/>
                          <w:lang w:val="pt-PT"/>
                        </w:rPr>
                        <m:t>2</m:t>
                      </m:r>
                    </m:sup>
                  </m:sSubSup>
                </m:e>
              </m:nary>
            </m:e>
          </m:rad>
        </m:oMath>
      </m:oMathPara>
    </w:p>
    <w:p w14:paraId="6D8DE198" w14:textId="77777777" w:rsidR="00563F86" w:rsidRPr="004E74D8" w:rsidRDefault="00563F86">
      <w:pPr>
        <w:pStyle w:val="ListParagraph"/>
        <w:ind w:left="2268" w:right="565"/>
        <w:jc w:val="left"/>
        <w:rPr>
          <w:lang w:val="en-IE"/>
        </w:rPr>
        <w:pPrChange w:id="242" w:author="Rob Gardner 16-Jun-2020" w:date="2020-06-22T11:36:00Z">
          <w:pPr>
            <w:pStyle w:val="ListParagraph"/>
            <w:ind w:left="0"/>
            <w:jc w:val="left"/>
          </w:pPr>
        </w:pPrChange>
      </w:pPr>
      <w:r w:rsidRPr="004E74D8">
        <w:rPr>
          <w:lang w:val="en-IE"/>
        </w:rPr>
        <w:t>where:</w:t>
      </w:r>
      <w:r w:rsidRPr="004E74D8">
        <w:rPr>
          <w:lang w:val="en-IE"/>
        </w:rPr>
        <w:br/>
      </w:r>
      <m:oMath>
        <m:sSub>
          <m:sSubPr>
            <m:ctrlPr>
              <w:rPr>
                <w:rFonts w:ascii="Cambria Math" w:hAnsi="Cambria Math"/>
                <w:i/>
                <w:lang w:val="pt-PT"/>
              </w:rPr>
            </m:ctrlPr>
          </m:sSubPr>
          <m:e>
            <m:r>
              <w:rPr>
                <w:rFonts w:ascii="Cambria Math" w:hAnsi="Cambria Math"/>
                <w:lang w:val="pt-PT"/>
              </w:rPr>
              <m:t>x</m:t>
            </m:r>
          </m:e>
          <m:sub>
            <m:r>
              <w:rPr>
                <w:rFonts w:ascii="Cambria Math" w:hAnsi="Cambria Math"/>
                <w:lang w:val="pt-PT"/>
              </w:rPr>
              <m:t>i</m:t>
            </m:r>
          </m:sub>
        </m:sSub>
        <m:r>
          <w:rPr>
            <w:rFonts w:ascii="Cambria Math" w:hAnsi="Cambria Math"/>
          </w:rPr>
          <m:t xml:space="preserve"> </m:t>
        </m:r>
      </m:oMath>
      <w:r w:rsidRPr="004E74D8">
        <w:rPr>
          <w:lang w:val="en-IE"/>
        </w:rPr>
        <w:t>is the measured or calculated value</w:t>
      </w:r>
      <w:r w:rsidRPr="004E74D8">
        <w:rPr>
          <w:lang w:val="en-IE"/>
        </w:rPr>
        <w:br/>
      </w:r>
      <m:oMath>
        <m:r>
          <w:rPr>
            <w:rFonts w:ascii="Cambria Math" w:hAnsi="Cambria Math"/>
            <w:lang w:val="pt-PT"/>
          </w:rPr>
          <m:t>n</m:t>
        </m:r>
      </m:oMath>
      <w:r w:rsidRPr="004E74D8">
        <w:rPr>
          <w:lang w:val="en-IE"/>
        </w:rPr>
        <w:t xml:space="preserve">  is the number of values</w:t>
      </w:r>
    </w:p>
    <w:p w14:paraId="77147F06" w14:textId="77777777" w:rsidR="00563F86" w:rsidRPr="004E74D8" w:rsidRDefault="00563F86">
      <w:pPr>
        <w:ind w:left="2268" w:right="565" w:hanging="1134"/>
        <w:pPrChange w:id="243" w:author="Rob Gardner 16-Jun-2020" w:date="2020-06-22T11:33:00Z">
          <w:pPr/>
        </w:pPrChange>
      </w:pPr>
    </w:p>
    <w:p w14:paraId="6859FE4A" w14:textId="198353C9" w:rsidR="00563F86" w:rsidRPr="004E74D8" w:rsidRDefault="006A6946">
      <w:pPr>
        <w:pStyle w:val="ListParagraph"/>
        <w:autoSpaceDE/>
        <w:autoSpaceDN/>
        <w:spacing w:before="0" w:after="200" w:line="276" w:lineRule="auto"/>
        <w:ind w:left="2268" w:right="565" w:hanging="1134"/>
        <w:jc w:val="left"/>
        <w:rPr>
          <w:lang w:val="en-IE"/>
        </w:rPr>
        <w:pPrChange w:id="244" w:author="Rob Gardner 16-Jun-2020" w:date="2020-06-22T11:33:00Z">
          <w:pPr>
            <w:pStyle w:val="ListParagraph"/>
            <w:autoSpaceDE/>
            <w:autoSpaceDN/>
            <w:spacing w:before="0" w:after="200" w:line="276" w:lineRule="auto"/>
            <w:ind w:left="0"/>
            <w:jc w:val="left"/>
          </w:pPr>
        </w:pPrChange>
      </w:pPr>
      <w:ins w:id="245" w:author="Rob Gardner 16-Jun-2020" w:date="2020-06-22T11:36:00Z">
        <w:r>
          <w:rPr>
            <w:lang w:val="en-IE"/>
          </w:rPr>
          <w:t>3.5.4.</w:t>
        </w:r>
        <w:r>
          <w:rPr>
            <w:lang w:val="en-IE"/>
          </w:rPr>
          <w:tab/>
        </w:r>
      </w:ins>
      <w:r w:rsidR="00563F86" w:rsidRPr="004E74D8">
        <w:rPr>
          <w:lang w:val="en-IE"/>
        </w:rPr>
        <w:t>"Slope" of a linear regression (</w:t>
      </w:r>
      <m:oMath>
        <m:sSub>
          <m:sSubPr>
            <m:ctrlPr>
              <w:rPr>
                <w:rFonts w:ascii="Cambria Math" w:hAnsi="Cambria Math"/>
                <w:i/>
                <w:lang w:val="es-ES"/>
              </w:rPr>
            </m:ctrlPr>
          </m:sSubPr>
          <m:e>
            <m:r>
              <w:rPr>
                <w:rFonts w:ascii="Cambria Math" w:hAnsi="Cambria Math"/>
                <w:lang w:val="es-ES"/>
              </w:rPr>
              <m:t>a</m:t>
            </m:r>
          </m:e>
          <m:sub>
            <m:r>
              <w:rPr>
                <w:rFonts w:ascii="Cambria Math" w:hAnsi="Cambria Math"/>
              </w:rPr>
              <m:t>1</m:t>
            </m:r>
          </m:sub>
        </m:sSub>
      </m:oMath>
      <w:r w:rsidR="00563F86" w:rsidRPr="004E74D8">
        <w:rPr>
          <w:lang w:val="en-IE"/>
        </w:rPr>
        <w:t>)</w:t>
      </w:r>
      <w:r w:rsidR="00563F86" w:rsidRPr="004E74D8">
        <w:rPr>
          <w:lang w:val="en-IE"/>
        </w:rPr>
        <w:tab/>
        <w:t>means:</w:t>
      </w:r>
      <w:r w:rsidR="00563F86" w:rsidRPr="004E74D8">
        <w:rPr>
          <w:lang w:val="en-IE"/>
        </w:rPr>
        <w:br/>
      </w:r>
      <m:oMathPara>
        <m:oMath>
          <m:sSub>
            <m:sSubPr>
              <m:ctrlPr>
                <w:rPr>
                  <w:rFonts w:ascii="Cambria Math" w:hAnsi="Cambria Math"/>
                  <w:i/>
                  <w:lang w:val="es-ES"/>
                </w:rPr>
              </m:ctrlPr>
            </m:sSubPr>
            <m:e>
              <m:r>
                <w:rPr>
                  <w:rFonts w:ascii="Cambria Math" w:hAnsi="Cambria Math"/>
                  <w:lang w:val="es-ES"/>
                </w:rPr>
                <m:t>a</m:t>
              </m:r>
            </m:e>
            <m:sub>
              <m:r>
                <w:rPr>
                  <w:rFonts w:ascii="Cambria Math" w:hAnsi="Cambria Math"/>
                </w:rPr>
                <m:t>1</m:t>
              </m:r>
            </m:sub>
          </m:sSub>
          <m:r>
            <w:rPr>
              <w:rFonts w:ascii="Cambria Math" w:hAnsi="Cambria Math"/>
            </w:rPr>
            <m:t xml:space="preserve">= </m:t>
          </m:r>
          <m:f>
            <m:fPr>
              <m:ctrlPr>
                <w:rPr>
                  <w:rFonts w:ascii="Cambria Math" w:hAnsi="Cambria Math"/>
                  <w:i/>
                  <w:lang w:val="es-ES"/>
                </w:rPr>
              </m:ctrlPr>
            </m:fPr>
            <m:num>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sup>
                <m:e>
                  <m:r>
                    <w:rPr>
                      <w:rFonts w:ascii="Cambria Math" w:hAnsi="Cambria Math"/>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x</m:t>
                      </m:r>
                    </m:e>
                  </m:bar>
                  <m:r>
                    <w:rPr>
                      <w:rFonts w:ascii="Cambria Math" w:hAnsi="Cambria Math"/>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y</m:t>
                      </m:r>
                    </m:e>
                  </m:bar>
                  <m:r>
                    <w:rPr>
                      <w:rFonts w:ascii="Cambria Math" w:hAnsi="Cambria Math"/>
                    </w:rPr>
                    <m:t>)</m:t>
                  </m:r>
                </m:e>
              </m:nary>
            </m:num>
            <m:den>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sup>
                <m:e>
                  <m:sSup>
                    <m:sSupPr>
                      <m:ctrlPr>
                        <w:rPr>
                          <w:rFonts w:ascii="Cambria Math" w:hAnsi="Cambria Math"/>
                          <w:i/>
                          <w:lang w:val="es-ES"/>
                        </w:rPr>
                      </m:ctrlPr>
                    </m:sSupPr>
                    <m:e>
                      <m:r>
                        <w:rPr>
                          <w:rFonts w:ascii="Cambria Math" w:hAnsi="Cambria Math"/>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x</m:t>
                          </m:r>
                        </m:e>
                      </m:bar>
                      <m:r>
                        <w:rPr>
                          <w:rFonts w:ascii="Cambria Math" w:hAnsi="Cambria Math"/>
                        </w:rPr>
                        <m:t>)</m:t>
                      </m:r>
                    </m:e>
                    <m:sup>
                      <m:r>
                        <w:rPr>
                          <w:rFonts w:ascii="Cambria Math" w:hAnsi="Cambria Math"/>
                        </w:rPr>
                        <m:t>2</m:t>
                      </m:r>
                    </m:sup>
                  </m:sSup>
                </m:e>
              </m:nary>
            </m:den>
          </m:f>
        </m:oMath>
      </m:oMathPara>
    </w:p>
    <w:p w14:paraId="3B5FC84C" w14:textId="77777777" w:rsidR="00A1013A" w:rsidRDefault="00563F86">
      <w:pPr>
        <w:pStyle w:val="ListParagraph"/>
        <w:ind w:left="2268" w:right="565"/>
        <w:jc w:val="left"/>
        <w:rPr>
          <w:ins w:id="246" w:author="Alessandro Zardini" w:date="2020-02-04T09:55:00Z"/>
          <w:lang w:val="en-IE"/>
        </w:rPr>
        <w:pPrChange w:id="247" w:author="Rob Gardner 16-Jun-2020" w:date="2020-06-22T11:36:00Z">
          <w:pPr>
            <w:pStyle w:val="ListParagraph"/>
            <w:ind w:left="0"/>
            <w:jc w:val="left"/>
          </w:pPr>
        </w:pPrChange>
      </w:pPr>
      <w:r w:rsidRPr="004E74D8">
        <w:rPr>
          <w:lang w:val="en-IE"/>
        </w:rPr>
        <w:t>where:</w:t>
      </w:r>
      <w:r w:rsidRPr="004E74D8">
        <w:rPr>
          <w:lang w:val="en-IE"/>
        </w:rPr>
        <w:br/>
      </w:r>
      <m:oMath>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oMath>
      <w:r w:rsidR="00A1013A" w:rsidRPr="004E74D8">
        <w:rPr>
          <w:lang w:val="en-IE"/>
        </w:rPr>
        <w:t>is the actual value of the reference parameter</w:t>
      </w:r>
      <w:r w:rsidR="00A1013A" w:rsidRPr="004E74D8">
        <w:rPr>
          <w:lang w:val="en-IE"/>
        </w:rPr>
        <w:br/>
      </w:r>
      <m:oMath>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oMath>
      <w:r w:rsidR="00A1013A" w:rsidRPr="004E74D8">
        <w:rPr>
          <w:lang w:val="en-IE"/>
        </w:rPr>
        <w:t>is the actual value of the parameter to be verified</w:t>
      </w:r>
    </w:p>
    <w:p w14:paraId="5F7D597D" w14:textId="13C435D8" w:rsidR="00563F86" w:rsidRPr="004E74D8" w:rsidRDefault="00282757">
      <w:pPr>
        <w:pStyle w:val="ListParagraph"/>
        <w:ind w:left="2268" w:right="565"/>
        <w:jc w:val="left"/>
        <w:rPr>
          <w:lang w:val="en-IE"/>
        </w:rPr>
        <w:pPrChange w:id="248" w:author="Rob Gardner 16-Jun-2020" w:date="2020-06-22T11:36:00Z">
          <w:pPr>
            <w:pStyle w:val="ListParagraph"/>
            <w:ind w:left="0"/>
            <w:jc w:val="left"/>
          </w:pPr>
        </w:pPrChange>
      </w:pPr>
      <m:oMath>
        <m:bar>
          <m:barPr>
            <m:pos m:val="top"/>
            <m:ctrlPr>
              <w:rPr>
                <w:rFonts w:ascii="Cambria Math" w:hAnsi="Cambria Math"/>
                <w:i/>
                <w:lang w:val="es-ES"/>
              </w:rPr>
            </m:ctrlPr>
          </m:barPr>
          <m:e>
            <m:r>
              <w:rPr>
                <w:rFonts w:ascii="Cambria Math" w:hAnsi="Cambria Math"/>
                <w:lang w:val="es-ES"/>
              </w:rPr>
              <m:t>x</m:t>
            </m:r>
          </m:e>
        </m:bar>
        <m:r>
          <w:rPr>
            <w:rFonts w:ascii="Cambria Math" w:hAnsi="Cambria Math"/>
          </w:rPr>
          <m:t xml:space="preserve"> </m:t>
        </m:r>
      </m:oMath>
      <w:r w:rsidR="00563F86" w:rsidRPr="004E74D8">
        <w:rPr>
          <w:lang w:val="en-IE"/>
        </w:rPr>
        <w:t>is the mean value of the reference parameter</w:t>
      </w:r>
      <w:r w:rsidR="00563F86" w:rsidRPr="004E74D8">
        <w:rPr>
          <w:lang w:val="en-IE"/>
        </w:rPr>
        <w:br/>
      </w:r>
      <m:oMath>
        <m:bar>
          <m:barPr>
            <m:pos m:val="top"/>
            <m:ctrlPr>
              <w:rPr>
                <w:rFonts w:ascii="Cambria Math" w:hAnsi="Cambria Math"/>
                <w:i/>
                <w:lang w:val="es-ES"/>
              </w:rPr>
            </m:ctrlPr>
          </m:barPr>
          <m:e>
            <m:r>
              <w:rPr>
                <w:rFonts w:ascii="Cambria Math" w:hAnsi="Cambria Math"/>
                <w:lang w:val="es-ES"/>
              </w:rPr>
              <m:t>y</m:t>
            </m:r>
          </m:e>
        </m:bar>
        <m:r>
          <w:rPr>
            <w:rFonts w:ascii="Cambria Math" w:hAnsi="Cambria Math"/>
          </w:rPr>
          <m:t xml:space="preserve"> </m:t>
        </m:r>
      </m:oMath>
      <w:r w:rsidR="00563F86" w:rsidRPr="004E74D8">
        <w:rPr>
          <w:lang w:val="en-IE"/>
        </w:rPr>
        <w:t>is the mean value of the parameter to be verified</w:t>
      </w:r>
      <w:r w:rsidR="00563F86" w:rsidRPr="004E74D8">
        <w:rPr>
          <w:lang w:val="en-IE"/>
        </w:rPr>
        <w:br/>
      </w:r>
      <w:r w:rsidR="00563F86" w:rsidRPr="004E74D8">
        <w:rPr>
          <w:lang w:val="en-IE"/>
        </w:rPr>
        <w:br/>
      </w:r>
      <m:oMath>
        <m:r>
          <w:rPr>
            <w:rFonts w:ascii="Cambria Math" w:hAnsi="Cambria Math"/>
            <w:lang w:val="es-ES"/>
          </w:rPr>
          <m:t>n</m:t>
        </m:r>
      </m:oMath>
      <w:r w:rsidR="00563F86" w:rsidRPr="004E74D8">
        <w:rPr>
          <w:lang w:val="en-IE"/>
        </w:rPr>
        <w:t xml:space="preserve">  is the number of values</w:t>
      </w:r>
    </w:p>
    <w:p w14:paraId="66DEECDF" w14:textId="77777777" w:rsidR="00563F86" w:rsidRPr="004E74D8" w:rsidRDefault="00563F86">
      <w:pPr>
        <w:ind w:left="2268" w:right="565" w:hanging="1134"/>
        <w:pPrChange w:id="249" w:author="Rob Gardner 16-Jun-2020" w:date="2020-06-22T11:33:00Z">
          <w:pPr/>
        </w:pPrChange>
      </w:pPr>
    </w:p>
    <w:p w14:paraId="11320666" w14:textId="7177FEE1" w:rsidR="00563F86" w:rsidRPr="004E74D8" w:rsidRDefault="006A6946">
      <w:pPr>
        <w:pStyle w:val="ListParagraph"/>
        <w:autoSpaceDE/>
        <w:autoSpaceDN/>
        <w:spacing w:before="0" w:after="200" w:line="276" w:lineRule="auto"/>
        <w:ind w:left="2268" w:right="565" w:hanging="1134"/>
        <w:jc w:val="left"/>
        <w:rPr>
          <w:lang w:val="en-IE"/>
        </w:rPr>
        <w:pPrChange w:id="250" w:author="Rob Gardner 16-Jun-2020" w:date="2020-06-22T11:33:00Z">
          <w:pPr>
            <w:pStyle w:val="ListParagraph"/>
            <w:autoSpaceDE/>
            <w:autoSpaceDN/>
            <w:spacing w:before="0" w:after="200" w:line="276" w:lineRule="auto"/>
            <w:ind w:left="0"/>
            <w:jc w:val="left"/>
          </w:pPr>
        </w:pPrChange>
      </w:pPr>
      <w:ins w:id="251" w:author="Rob Gardner 16-Jun-2020" w:date="2020-06-22T11:36:00Z">
        <w:r>
          <w:rPr>
            <w:lang w:val="en-IE"/>
          </w:rPr>
          <w:t>3.5.5.</w:t>
        </w:r>
        <w:r>
          <w:rPr>
            <w:lang w:val="en-IE"/>
          </w:rPr>
          <w:tab/>
        </w:r>
      </w:ins>
      <w:r w:rsidR="00563F86" w:rsidRPr="004E74D8">
        <w:rPr>
          <w:lang w:val="en-IE"/>
        </w:rPr>
        <w:t>"</w:t>
      </w:r>
      <w:commentRangeStart w:id="252"/>
      <w:r w:rsidR="00563F86" w:rsidRPr="004E74D8">
        <w:rPr>
          <w:lang w:val="en-IE"/>
        </w:rPr>
        <w:t xml:space="preserve">Standard </w:t>
      </w:r>
      <w:commentRangeEnd w:id="252"/>
      <w:r w:rsidR="00A1013A">
        <w:rPr>
          <w:rStyle w:val="CommentReference"/>
        </w:rPr>
        <w:commentReference w:id="252"/>
      </w:r>
      <w:r w:rsidR="00563F86" w:rsidRPr="004E74D8">
        <w:rPr>
          <w:lang w:val="en-IE"/>
        </w:rPr>
        <w:t>error of estimate" (</w:t>
      </w:r>
      <m:oMath>
        <m:r>
          <w:rPr>
            <w:rFonts w:ascii="Cambria Math" w:hAnsi="Cambria Math"/>
          </w:rPr>
          <m:t>SEE</m:t>
        </m:r>
      </m:oMath>
      <w:r w:rsidR="00563F86" w:rsidRPr="004E74D8">
        <w:rPr>
          <w:lang w:val="en-IE"/>
        </w:rPr>
        <w:t>)</w:t>
      </w:r>
      <w:r w:rsidR="00563F86" w:rsidRPr="004E74D8">
        <w:rPr>
          <w:lang w:val="en-IE"/>
        </w:rPr>
        <w:tab/>
        <w:t>means:</w:t>
      </w:r>
      <w:r w:rsidR="00563F86" w:rsidRPr="004E74D8">
        <w:rPr>
          <w:lang w:val="en-IE"/>
        </w:rPr>
        <w:br/>
      </w:r>
      <m:oMathPara>
        <m:oMath>
          <m:r>
            <w:rPr>
              <w:rFonts w:ascii="Cambria Math" w:hAnsi="Cambria Math"/>
            </w:rPr>
            <m:t>SEE</m:t>
          </m:r>
          <m:r>
            <w:rPr>
              <w:rFonts w:ascii="Cambria Math" w:hAnsi="Cambria Math"/>
              <w:lang w:val="en-IE"/>
            </w:rPr>
            <m:t xml:space="preserve">= </m:t>
          </m:r>
          <m:f>
            <m:fPr>
              <m:ctrlPr>
                <w:del w:id="253" w:author="PB_Work" w:date="2020-03-03T08:29:00Z">
                  <w:rPr>
                    <w:rFonts w:ascii="Cambria Math" w:hAnsi="Cambria Math"/>
                    <w:i/>
                  </w:rPr>
                </w:del>
              </m:ctrlPr>
            </m:fPr>
            <m:num>
              <m:r>
                <w:del w:id="254" w:author="PB_Work" w:date="2020-03-03T08:29:00Z">
                  <w:rPr>
                    <w:rFonts w:ascii="Cambria Math" w:hAnsi="Cambria Math"/>
                    <w:lang w:val="en-IE"/>
                  </w:rPr>
                  <m:t>1</m:t>
                </w:del>
              </m:r>
            </m:num>
            <m:den>
              <m:sSub>
                <m:sSubPr>
                  <m:ctrlPr>
                    <w:del w:id="255" w:author="PB_Work" w:date="2020-03-03T08:29:00Z">
                      <w:rPr>
                        <w:rFonts w:ascii="Cambria Math" w:hAnsi="Cambria Math"/>
                        <w:i/>
                      </w:rPr>
                    </w:del>
                  </m:ctrlPr>
                </m:sSubPr>
                <m:e>
                  <m:r>
                    <w:del w:id="256" w:author="PB_Work" w:date="2020-03-03T08:29:00Z">
                      <w:rPr>
                        <w:rFonts w:ascii="Cambria Math" w:hAnsi="Cambria Math"/>
                      </w:rPr>
                      <m:t>x</m:t>
                    </w:del>
                  </m:r>
                </m:e>
                <m:sub>
                  <m:r>
                    <w:del w:id="257" w:author="PB_Work" w:date="2020-03-03T08:29:00Z">
                      <w:rPr>
                        <w:rFonts w:ascii="Cambria Math" w:hAnsi="Cambria Math"/>
                      </w:rPr>
                      <m:t>max</m:t>
                    </w:del>
                  </m:r>
                </m:sub>
              </m:sSub>
            </m:den>
          </m:f>
          <m:r>
            <w:del w:id="258" w:author="PB_Work" w:date="2020-03-03T08:29:00Z">
              <w:rPr>
                <w:rFonts w:ascii="Cambria Math" w:hAnsi="Cambria Math"/>
                <w:lang w:val="en-IE"/>
              </w:rPr>
              <m:t xml:space="preserve"> × </m:t>
            </w:del>
          </m:r>
          <m:rad>
            <m:radPr>
              <m:degHide m:val="1"/>
              <m:ctrlPr>
                <w:rPr>
                  <w:rFonts w:ascii="Cambria Math" w:hAnsi="Cambria Math"/>
                  <w:i/>
                </w:rPr>
              </m:ctrlPr>
            </m:radPr>
            <m:deg/>
            <m:e>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i</m:t>
                      </m:r>
                      <m:r>
                        <w:rPr>
                          <w:rFonts w:ascii="Cambria Math" w:hAnsi="Cambria Math"/>
                          <w:lang w:val="en-IE"/>
                        </w:rPr>
                        <m:t>=1</m:t>
                      </m:r>
                    </m:sub>
                    <m:sup>
                      <m:r>
                        <w:rPr>
                          <w:rFonts w:ascii="Cambria Math" w:hAnsi="Cambria Math"/>
                        </w:rPr>
                        <m:t>n</m:t>
                      </m:r>
                    </m:sup>
                    <m:e>
                      <m:r>
                        <w:rPr>
                          <w:rFonts w:ascii="Cambria Math" w:hAnsi="Cambria Math"/>
                          <w:lang w:val="en-IE"/>
                        </w:rPr>
                        <m:t xml:space="preserve"> </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lang w:val="en-IE"/>
                                </w:rPr>
                                <m:t>-</m:t>
                              </m:r>
                              <m:acc>
                                <m:accPr>
                                  <m:chr m:val="́"/>
                                  <m:ctrlPr>
                                    <w:rPr>
                                      <w:rFonts w:ascii="Cambria Math" w:hAnsi="Cambria Math"/>
                                      <w:i/>
                                    </w:rPr>
                                  </m:ctrlPr>
                                </m:accPr>
                                <m:e>
                                  <m:r>
                                    <w:rPr>
                                      <w:rFonts w:ascii="Cambria Math" w:hAnsi="Cambria Math"/>
                                    </w:rPr>
                                    <m:t>y</m:t>
                                  </m:r>
                                </m:e>
                              </m:acc>
                            </m:e>
                          </m:d>
                        </m:e>
                        <m:sup>
                          <m:r>
                            <w:rPr>
                              <w:rFonts w:ascii="Cambria Math" w:hAnsi="Cambria Math"/>
                              <w:lang w:val="en-IE"/>
                            </w:rPr>
                            <m:t>2</m:t>
                          </m:r>
                        </m:sup>
                      </m:sSup>
                    </m:e>
                  </m:nary>
                </m:num>
                <m:den>
                  <m:r>
                    <w:rPr>
                      <w:rFonts w:ascii="Cambria Math" w:hAnsi="Cambria Math"/>
                    </w:rPr>
                    <m:t>n</m:t>
                  </m:r>
                  <m:r>
                    <w:rPr>
                      <w:rFonts w:ascii="Cambria Math" w:hAnsi="Cambria Math"/>
                      <w:lang w:val="en-IE"/>
                    </w:rPr>
                    <m:t>-2</m:t>
                  </m:r>
                </m:den>
              </m:f>
            </m:e>
          </m:rad>
        </m:oMath>
      </m:oMathPara>
    </w:p>
    <w:p w14:paraId="472C334C" w14:textId="44A696DF" w:rsidR="00563F86" w:rsidRPr="004E74D8" w:rsidRDefault="00563F86">
      <w:pPr>
        <w:pStyle w:val="ListParagraph"/>
        <w:ind w:left="2268" w:right="565"/>
        <w:jc w:val="left"/>
        <w:rPr>
          <w:lang w:val="en-IE"/>
        </w:rPr>
        <w:pPrChange w:id="259" w:author="Rob Gardner 16-Jun-2020" w:date="2020-06-22T11:36:00Z">
          <w:pPr>
            <w:pStyle w:val="ListParagraph"/>
            <w:ind w:left="0"/>
            <w:jc w:val="left"/>
          </w:pPr>
        </w:pPrChange>
      </w:pPr>
      <w:r w:rsidRPr="004E74D8">
        <w:rPr>
          <w:lang w:val="en-IE"/>
        </w:rPr>
        <w:t>where:</w:t>
      </w:r>
      <w:r w:rsidRPr="004E74D8">
        <w:rPr>
          <w:lang w:val="en-IE"/>
        </w:rPr>
        <w:br/>
      </w:r>
      <m:oMath>
        <m:acc>
          <m:accPr>
            <m:chr m:val="́"/>
            <m:ctrlPr>
              <w:rPr>
                <w:rFonts w:ascii="Cambria Math" w:hAnsi="Cambria Math"/>
                <w:i/>
              </w:rPr>
            </m:ctrlPr>
          </m:accPr>
          <m:e>
            <m:r>
              <w:rPr>
                <w:rFonts w:ascii="Cambria Math" w:hAnsi="Cambria Math"/>
              </w:rPr>
              <m:t>y</m:t>
            </m:r>
          </m:e>
        </m:acc>
        <m:r>
          <w:rPr>
            <w:rFonts w:ascii="Cambria Math" w:hAnsi="Cambria Math"/>
            <w:lang w:val="en-IE"/>
          </w:rPr>
          <m:t xml:space="preserve"> </m:t>
        </m:r>
      </m:oMath>
      <w:r w:rsidRPr="004E74D8">
        <w:rPr>
          <w:lang w:val="en-IE"/>
        </w:rPr>
        <w:t>is the estimated value of the parameter to be verified</w:t>
      </w:r>
      <w:r w:rsidRPr="004E74D8">
        <w:rPr>
          <w:lang w:val="en-IE"/>
        </w:rPr>
        <w:br/>
      </w:r>
      <m:oMath>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lang w:val="en-IE"/>
          </w:rPr>
          <m:t xml:space="preserve"> </m:t>
        </m:r>
      </m:oMath>
      <w:r w:rsidRPr="004E74D8">
        <w:rPr>
          <w:lang w:val="en-IE"/>
        </w:rPr>
        <w:t>is the actual value of the parameter to be verified</w:t>
      </w:r>
      <w:r w:rsidRPr="004E74D8">
        <w:rPr>
          <w:lang w:val="en-IE"/>
        </w:rPr>
        <w:br/>
      </w:r>
      <m:oMath>
        <m:sSub>
          <m:sSubPr>
            <m:ctrlPr>
              <w:del w:id="260" w:author="Rob Gardner 16-Jun-2020" w:date="2020-06-22T11:37:00Z">
                <w:rPr>
                  <w:rFonts w:ascii="Cambria Math" w:hAnsi="Cambria Math"/>
                  <w:i/>
                </w:rPr>
              </w:del>
            </m:ctrlPr>
          </m:sSubPr>
          <m:e>
            <m:r>
              <w:del w:id="261" w:author="Rob Gardner 16-Jun-2020" w:date="2020-06-22T11:37:00Z">
                <w:rPr>
                  <w:rFonts w:ascii="Cambria Math" w:hAnsi="Cambria Math"/>
                </w:rPr>
                <m:t>x</m:t>
              </w:del>
            </m:r>
          </m:e>
          <m:sub>
            <m:r>
              <w:del w:id="262" w:author="Rob Gardner 16-Jun-2020" w:date="2020-06-22T11:37:00Z">
                <w:rPr>
                  <w:rFonts w:ascii="Cambria Math" w:hAnsi="Cambria Math"/>
                </w:rPr>
                <m:t>max</m:t>
              </w:del>
            </m:r>
          </m:sub>
        </m:sSub>
        <m:r>
          <w:del w:id="263" w:author="Rob Gardner 16-Jun-2020" w:date="2020-06-22T11:37:00Z">
            <w:rPr>
              <w:rFonts w:ascii="Cambria Math" w:hAnsi="Cambria Math"/>
              <w:lang w:val="en-IE"/>
            </w:rPr>
            <m:t xml:space="preserve"> </m:t>
          </w:del>
        </m:r>
      </m:oMath>
      <w:del w:id="264" w:author="Rob Gardner 16-Jun-2020" w:date="2020-06-22T11:37:00Z">
        <w:r w:rsidRPr="004E74D8" w:rsidDel="00657EE8">
          <w:rPr>
            <w:lang w:val="en-IE"/>
          </w:rPr>
          <w:delText>is the maximum actual value of the reference parameter</w:delText>
        </w:r>
        <w:r w:rsidRPr="004E74D8" w:rsidDel="00657EE8">
          <w:rPr>
            <w:lang w:val="en-IE"/>
          </w:rPr>
          <w:br/>
        </w:r>
      </w:del>
      <m:oMath>
        <m:r>
          <w:rPr>
            <w:rFonts w:ascii="Cambria Math" w:hAnsi="Cambria Math"/>
            <w:lang w:val="es-ES"/>
          </w:rPr>
          <m:t>n</m:t>
        </m:r>
      </m:oMath>
      <w:r w:rsidRPr="004E74D8">
        <w:rPr>
          <w:lang w:val="en-IE"/>
        </w:rPr>
        <w:t xml:space="preserve"> is the number of values</w:t>
      </w:r>
    </w:p>
    <w:p w14:paraId="05B8C5F3" w14:textId="77777777" w:rsidR="00563F86" w:rsidRPr="004E74D8" w:rsidRDefault="00563F86">
      <w:pPr>
        <w:ind w:left="2268" w:right="565" w:hanging="1134"/>
        <w:pPrChange w:id="265" w:author="Rob Gardner 16-Jun-2020" w:date="2020-06-22T11:33:00Z">
          <w:pPr/>
        </w:pPrChange>
      </w:pPr>
    </w:p>
    <w:p w14:paraId="1C8EBEDD" w14:textId="0F06F0B4" w:rsidR="00563F86" w:rsidRPr="004E74D8" w:rsidRDefault="00657EE8">
      <w:pPr>
        <w:ind w:left="2268" w:right="565" w:hanging="1134"/>
        <w:rPr>
          <w:b/>
        </w:rPr>
        <w:pPrChange w:id="266" w:author="Rob Gardner 16-Jun-2020" w:date="2020-06-22T11:33:00Z">
          <w:pPr/>
        </w:pPrChange>
      </w:pPr>
      <w:ins w:id="267" w:author="Rob Gardner 16-Jun-2020" w:date="2020-06-22T11:37:00Z">
        <w:r>
          <w:rPr>
            <w:b/>
          </w:rPr>
          <w:t>3.6.</w:t>
        </w:r>
        <w:r>
          <w:rPr>
            <w:b/>
          </w:rPr>
          <w:tab/>
        </w:r>
      </w:ins>
      <w:r w:rsidR="00563F86" w:rsidRPr="004E74D8">
        <w:rPr>
          <w:b/>
        </w:rPr>
        <w:t>General</w:t>
      </w:r>
    </w:p>
    <w:p w14:paraId="2B3CF7FB" w14:textId="601BC850" w:rsidR="00563F86" w:rsidRPr="004E74D8" w:rsidRDefault="00657EE8">
      <w:pPr>
        <w:ind w:left="2268" w:right="565" w:hanging="1134"/>
        <w:pPrChange w:id="268" w:author="Rob Gardner 16-Jun-2020" w:date="2020-06-22T11:33:00Z">
          <w:pPr/>
        </w:pPrChange>
      </w:pPr>
      <w:ins w:id="269" w:author="Rob Gardner 16-Jun-2020" w:date="2020-06-22T11:37:00Z">
        <w:r>
          <w:t>3.6.1.</w:t>
        </w:r>
        <w:r>
          <w:tab/>
        </w:r>
      </w:ins>
      <w:r w:rsidR="00563F86" w:rsidRPr="004E74D8">
        <w:t>"Cold start</w:t>
      </w:r>
      <w:ins w:id="270" w:author="Rob Gardner 16-Jun-2020" w:date="2020-06-22T11:38:00Z">
        <w:r>
          <w:t xml:space="preserve"> period</w:t>
        </w:r>
      </w:ins>
      <w:r w:rsidR="00563F86" w:rsidRPr="004E74D8">
        <w:t>"</w:t>
      </w:r>
      <w:r w:rsidR="00563F86" w:rsidRPr="004E74D8">
        <w:tab/>
        <w:t>means the period from the test start until the point when the vehicle has run for 5 minutes. If the coolant temperature is determined, the cold start period ends once the coolant is at least 70 °C for the first time</w:t>
      </w:r>
      <w:ins w:id="271" w:author="Alessandro Zardini" w:date="2020-02-04T10:33:00Z">
        <w:r w:rsidR="00541A35">
          <w:t>,</w:t>
        </w:r>
      </w:ins>
      <w:r w:rsidR="00563F86" w:rsidRPr="004E74D8">
        <w:t xml:space="preserve"> but no later than 5 minutes after test start.</w:t>
      </w:r>
      <w:ins w:id="272" w:author="Rob Gardner 16-Jun-2020" w:date="2020-06-22T11:38:00Z">
        <w:r w:rsidR="00705A86">
          <w:t xml:space="preserve"> </w:t>
        </w:r>
        <w:r w:rsidR="00705A86" w:rsidRPr="00E20304">
          <w:rPr>
            <w:lang w:eastAsia="en-US"/>
          </w:rPr>
          <w:t>In the case that measuring the coolant temperature is not feasible, on request of the manufacturer and with approval of the approval authority, instead of using the coolant temperature, the engine oil temperature may be used.</w:t>
        </w:r>
      </w:ins>
    </w:p>
    <w:p w14:paraId="5D022DE6" w14:textId="77777777" w:rsidR="00563F86" w:rsidRPr="004E74D8" w:rsidRDefault="00563F86">
      <w:pPr>
        <w:ind w:left="2268" w:right="565" w:hanging="1134"/>
        <w:pPrChange w:id="273" w:author="Rob Gardner 16-Jun-2020" w:date="2020-06-22T11:33:00Z">
          <w:pPr/>
        </w:pPrChange>
      </w:pPr>
    </w:p>
    <w:p w14:paraId="37A7C8F7" w14:textId="70FC61C7" w:rsidR="00563F86" w:rsidRPr="004E74D8" w:rsidRDefault="00657EE8">
      <w:pPr>
        <w:ind w:left="2268" w:right="565" w:hanging="1134"/>
        <w:pPrChange w:id="274" w:author="Rob Gardner 16-Jun-2020" w:date="2020-06-22T11:33:00Z">
          <w:pPr/>
        </w:pPrChange>
      </w:pPr>
      <w:ins w:id="275" w:author="Rob Gardner 16-Jun-2020" w:date="2020-06-22T11:37:00Z">
        <w:r>
          <w:t>3.6.2.</w:t>
        </w:r>
        <w:r>
          <w:tab/>
        </w:r>
      </w:ins>
      <w:r w:rsidR="00563F86" w:rsidRPr="004E74D8">
        <w:t>"Criteria emissions"</w:t>
      </w:r>
      <w:r w:rsidR="00563F86" w:rsidRPr="004E74D8">
        <w:tab/>
        <w:t>means those emission compounds for which limits are set in regional legislation</w:t>
      </w:r>
    </w:p>
    <w:p w14:paraId="3AD58199" w14:textId="77777777" w:rsidR="00563F86" w:rsidRPr="004E74D8" w:rsidRDefault="00563F86">
      <w:pPr>
        <w:pStyle w:val="ListParagraph"/>
        <w:autoSpaceDE/>
        <w:autoSpaceDN/>
        <w:spacing w:before="0" w:after="200" w:line="276" w:lineRule="auto"/>
        <w:ind w:left="2268" w:right="565" w:hanging="1134"/>
        <w:jc w:val="left"/>
        <w:rPr>
          <w:sz w:val="22"/>
          <w:szCs w:val="22"/>
          <w:lang w:val="en-IE"/>
        </w:rPr>
        <w:pPrChange w:id="276" w:author="Rob Gardner 16-Jun-2020" w:date="2020-06-22T11:33:00Z">
          <w:pPr>
            <w:pStyle w:val="ListParagraph"/>
            <w:autoSpaceDE/>
            <w:autoSpaceDN/>
            <w:spacing w:before="0" w:after="200" w:line="276" w:lineRule="auto"/>
            <w:ind w:left="0"/>
            <w:jc w:val="left"/>
          </w:pPr>
        </w:pPrChange>
      </w:pPr>
    </w:p>
    <w:p w14:paraId="673F3B47" w14:textId="77777777" w:rsidR="009B7189" w:rsidRDefault="00657EE8" w:rsidP="00D66261">
      <w:pPr>
        <w:ind w:left="2268" w:right="565" w:hanging="1134"/>
        <w:rPr>
          <w:ins w:id="277" w:author="Rob Gardner 16-Jun-2020" w:date="2020-06-22T11:39:00Z"/>
        </w:rPr>
      </w:pPr>
      <w:ins w:id="278" w:author="Rob Gardner 16-Jun-2020" w:date="2020-06-22T11:37:00Z">
        <w:r>
          <w:t>3.</w:t>
        </w:r>
      </w:ins>
      <w:ins w:id="279" w:author="Rob Gardner 16-Jun-2020" w:date="2020-06-22T11:38:00Z">
        <w:r>
          <w:t>6.3.</w:t>
        </w:r>
        <w:r>
          <w:tab/>
        </w:r>
      </w:ins>
      <w:r w:rsidR="00563F86" w:rsidRPr="004E74D8">
        <w:t>"Deactivated internal combustion engine"</w:t>
      </w:r>
      <w:r w:rsidR="00563F86" w:rsidRPr="004E74D8">
        <w:tab/>
        <w:t xml:space="preserve">means an internal combustion engine for which </w:t>
      </w:r>
      <w:del w:id="280" w:author="Rob Gardner 16-Jun-2020" w:date="2020-06-22T11:39:00Z">
        <w:r w:rsidR="00563F86" w:rsidRPr="004E74D8" w:rsidDel="00705A86">
          <w:delText xml:space="preserve">two </w:delText>
        </w:r>
      </w:del>
      <w:ins w:id="281" w:author="Rob Gardner 16-Jun-2020" w:date="2020-06-22T11:39:00Z">
        <w:r w:rsidR="00705A86">
          <w:t>one</w:t>
        </w:r>
        <w:r w:rsidR="00705A86" w:rsidRPr="004E74D8">
          <w:t xml:space="preserve"> </w:t>
        </w:r>
      </w:ins>
      <w:r w:rsidR="00563F86" w:rsidRPr="004E74D8">
        <w:t>of the following criteria apply:</w:t>
      </w:r>
      <w:r w:rsidR="00563F86" w:rsidRPr="004E74D8">
        <w:br/>
        <w:t>- the recorded engine speed is &lt; 50 rpm;</w:t>
      </w:r>
    </w:p>
    <w:p w14:paraId="2BD9AA91" w14:textId="54D3CCF8" w:rsidR="00563F86" w:rsidRPr="004E74D8" w:rsidRDefault="009B7189">
      <w:pPr>
        <w:ind w:left="2268" w:right="565"/>
        <w:pPrChange w:id="282" w:author="Rob Gardner 16-Jun-2020" w:date="2020-06-22T11:40:00Z">
          <w:pPr/>
        </w:pPrChange>
      </w:pPr>
      <w:ins w:id="283" w:author="Rob Gardner 16-Jun-2020" w:date="2020-06-22T11:39:00Z">
        <w:r>
          <w:t xml:space="preserve">- </w:t>
        </w:r>
        <w:r w:rsidRPr="009B7189">
          <w:t>or when the engine speed is not recorded, the exhaust mass flow rate is measured at &lt; 3 kg/h.</w:t>
        </w:r>
      </w:ins>
      <w:del w:id="284" w:author="Rob Gardner 16-Jun-2020" w:date="2020-06-22T11:40:00Z">
        <w:r w:rsidR="00563F86" w:rsidRPr="004E74D8" w:rsidDel="009B7189">
          <w:br/>
          <w:delText>- the exhaust mass flow rate is measured at &lt; 3 kg/h;</w:delText>
        </w:r>
        <w:r w:rsidR="00563F86" w:rsidRPr="004E74D8" w:rsidDel="009B7189">
          <w:br/>
          <w:delText>- the measured exhaust mass flow rate drops to &lt; 15 % of the typical steady-state exhaust mass flow rate at idling.</w:delText>
        </w:r>
      </w:del>
    </w:p>
    <w:p w14:paraId="58714A4D" w14:textId="77777777" w:rsidR="00563F86" w:rsidRPr="004E74D8" w:rsidRDefault="00563F86">
      <w:pPr>
        <w:ind w:left="2268" w:right="565" w:hanging="1134"/>
        <w:pPrChange w:id="285" w:author="Rob Gardner 16-Jun-2020" w:date="2020-06-22T11:33:00Z">
          <w:pPr/>
        </w:pPrChange>
      </w:pPr>
    </w:p>
    <w:p w14:paraId="0D3C4CB5" w14:textId="386402C6" w:rsidR="00563F86" w:rsidRPr="004E74D8" w:rsidRDefault="009161F2">
      <w:pPr>
        <w:ind w:left="2268" w:right="565" w:hanging="1134"/>
        <w:pPrChange w:id="286" w:author="Rob Gardner 16-Jun-2020" w:date="2020-06-22T11:33:00Z">
          <w:pPr/>
        </w:pPrChange>
      </w:pPr>
      <w:ins w:id="287" w:author="Rob Gardner 16-Jun-2020" w:date="2020-06-22T11:40:00Z">
        <w:r>
          <w:t>3.6.4.</w:t>
        </w:r>
        <w:r>
          <w:tab/>
        </w:r>
      </w:ins>
      <w:r w:rsidR="00563F86" w:rsidRPr="004E74D8">
        <w:t>"Engine capacity"</w:t>
      </w:r>
      <w:r w:rsidR="00563F86" w:rsidRPr="004E74D8">
        <w:tab/>
        <w:t>means either of the following:</w:t>
      </w:r>
      <w:r w:rsidR="00563F86" w:rsidRPr="004E74D8">
        <w:br/>
        <w:t>- for reciprocating piston engines, the nominal engine swept volume;</w:t>
      </w:r>
      <w:r w:rsidR="00563F86" w:rsidRPr="004E74D8">
        <w:br/>
        <w:t>- for rotary piston (Wankel) engines, double the nominal engine swept volume.</w:t>
      </w:r>
    </w:p>
    <w:p w14:paraId="5D578256" w14:textId="77777777" w:rsidR="00563F86" w:rsidRPr="004E74D8" w:rsidRDefault="00563F86">
      <w:pPr>
        <w:ind w:left="2268" w:right="565" w:hanging="1134"/>
        <w:pPrChange w:id="288" w:author="Rob Gardner 16-Jun-2020" w:date="2020-06-22T11:33:00Z">
          <w:pPr/>
        </w:pPrChange>
      </w:pPr>
    </w:p>
    <w:p w14:paraId="012FFB22" w14:textId="151B7C3D" w:rsidR="00563F86" w:rsidRPr="004E74D8" w:rsidRDefault="009161F2">
      <w:pPr>
        <w:ind w:left="2268" w:right="565" w:hanging="1134"/>
        <w:pPrChange w:id="289" w:author="Rob Gardner 16-Jun-2020" w:date="2020-06-22T11:33:00Z">
          <w:pPr/>
        </w:pPrChange>
      </w:pPr>
      <w:ins w:id="290" w:author="Rob Gardner 16-Jun-2020" w:date="2020-06-22T11:40:00Z">
        <w:r>
          <w:t>3.6.5.</w:t>
        </w:r>
        <w:r>
          <w:tab/>
        </w:r>
      </w:ins>
      <w:r w:rsidR="00563F86" w:rsidRPr="004E74D8">
        <w:t>"Engine control unit"</w:t>
      </w:r>
      <w:r w:rsidR="00563F86" w:rsidRPr="004E74D8">
        <w:tab/>
        <w:t>means the electronic unit that controls various actuators to ensure the optimal performance of the engine.</w:t>
      </w:r>
    </w:p>
    <w:p w14:paraId="28C1EB52" w14:textId="77777777" w:rsidR="00563F86" w:rsidRPr="004E74D8" w:rsidRDefault="00563F86">
      <w:pPr>
        <w:ind w:left="2268" w:right="565" w:hanging="1134"/>
        <w:pPrChange w:id="291" w:author="Rob Gardner 16-Jun-2020" w:date="2020-06-22T11:33:00Z">
          <w:pPr/>
        </w:pPrChange>
      </w:pPr>
    </w:p>
    <w:p w14:paraId="326D6376" w14:textId="3302CB43" w:rsidR="00563F86" w:rsidRPr="004E74D8" w:rsidRDefault="009161F2">
      <w:pPr>
        <w:ind w:left="2268" w:right="565" w:hanging="1134"/>
        <w:pPrChange w:id="292" w:author="Rob Gardner 16-Jun-2020" w:date="2020-06-22T11:33:00Z">
          <w:pPr/>
        </w:pPrChange>
      </w:pPr>
      <w:ins w:id="293" w:author="Rob Gardner 16-Jun-2020" w:date="2020-06-22T11:40:00Z">
        <w:r>
          <w:t>3.6.6.</w:t>
        </w:r>
        <w:r>
          <w:tab/>
        </w:r>
      </w:ins>
      <w:r w:rsidR="00563F86" w:rsidRPr="004E74D8">
        <w:t>"Exhaust emissions"</w:t>
      </w:r>
      <w:r w:rsidR="00563F86" w:rsidRPr="004E74D8">
        <w:tab/>
        <w:t>means the emission of gaseous, solid and liquid compounds from the tailpipe.</w:t>
      </w:r>
    </w:p>
    <w:p w14:paraId="298D6D76" w14:textId="77777777" w:rsidR="00563F86" w:rsidRPr="004E74D8" w:rsidRDefault="00563F86">
      <w:pPr>
        <w:ind w:left="2268" w:right="565" w:hanging="1134"/>
        <w:pPrChange w:id="294" w:author="Rob Gardner 16-Jun-2020" w:date="2020-06-22T11:33:00Z">
          <w:pPr/>
        </w:pPrChange>
      </w:pPr>
    </w:p>
    <w:p w14:paraId="31AD23EB" w14:textId="7281DD32" w:rsidR="00563F86" w:rsidRPr="004E74D8" w:rsidRDefault="009161F2">
      <w:pPr>
        <w:ind w:left="2268" w:right="565" w:hanging="1134"/>
        <w:pPrChange w:id="295" w:author="Rob Gardner 16-Jun-2020" w:date="2020-06-22T11:33:00Z">
          <w:pPr/>
        </w:pPrChange>
      </w:pPr>
      <w:ins w:id="296" w:author="Rob Gardner 16-Jun-2020" w:date="2020-06-22T11:41:00Z">
        <w:r>
          <w:t>3.6.7.</w:t>
        </w:r>
        <w:r>
          <w:tab/>
        </w:r>
      </w:ins>
      <w:r w:rsidR="00563F86" w:rsidRPr="004E74D8">
        <w:t>"Extended factor"</w:t>
      </w:r>
      <w:r w:rsidR="00563F86" w:rsidRPr="004E74D8">
        <w:tab/>
        <w:t>means a factor which accounts for the effect of extended ambient temperature or altitude conditions upon criteria emissions</w:t>
      </w:r>
    </w:p>
    <w:p w14:paraId="5A47BA9C" w14:textId="77777777" w:rsidR="00563F86" w:rsidRPr="004E74D8" w:rsidRDefault="00563F86">
      <w:pPr>
        <w:ind w:left="2268" w:right="565" w:hanging="1134"/>
        <w:pPrChange w:id="297" w:author="Rob Gardner 16-Jun-2020" w:date="2020-06-22T11:33:00Z">
          <w:pPr/>
        </w:pPrChange>
      </w:pPr>
    </w:p>
    <w:p w14:paraId="0CCED8C4" w14:textId="751A6DC2" w:rsidR="00563F86" w:rsidRPr="004E74D8" w:rsidRDefault="0046050D">
      <w:pPr>
        <w:ind w:left="2268" w:right="565" w:hanging="1134"/>
        <w:rPr>
          <w:b/>
        </w:rPr>
        <w:pPrChange w:id="298" w:author="Rob Gardner 16-Jun-2020" w:date="2020-06-22T11:33:00Z">
          <w:pPr/>
        </w:pPrChange>
      </w:pPr>
      <w:ins w:id="299" w:author="Rob Gardner 16-Jun-2020" w:date="2020-06-22T11:41:00Z">
        <w:r>
          <w:rPr>
            <w:b/>
          </w:rPr>
          <w:t>3.7.</w:t>
        </w:r>
        <w:r>
          <w:rPr>
            <w:b/>
          </w:rPr>
          <w:tab/>
        </w:r>
      </w:ins>
      <w:commentRangeStart w:id="300"/>
      <w:r w:rsidR="00563F86" w:rsidRPr="004E74D8">
        <w:rPr>
          <w:b/>
        </w:rPr>
        <w:t>PM/</w:t>
      </w:r>
      <w:proofErr w:type="spellStart"/>
      <w:r w:rsidR="00563F86" w:rsidRPr="004E74D8">
        <w:rPr>
          <w:b/>
        </w:rPr>
        <w:t>PN</w:t>
      </w:r>
      <w:commentRangeEnd w:id="300"/>
      <w:proofErr w:type="spellEnd"/>
      <w:r>
        <w:rPr>
          <w:rStyle w:val="CommentReference"/>
        </w:rPr>
        <w:commentReference w:id="300"/>
      </w:r>
    </w:p>
    <w:p w14:paraId="765E8A27" w14:textId="77777777" w:rsidR="00563F86" w:rsidRPr="004E74D8" w:rsidRDefault="00563F86">
      <w:pPr>
        <w:ind w:left="2268" w:right="565"/>
        <w:pPrChange w:id="301" w:author="Rob Gardner 16-Jun-2020" w:date="2020-06-22T11:42:00Z">
          <w:pPr/>
        </w:pPrChange>
      </w:pPr>
      <w:r w:rsidRPr="004E74D8">
        <w:t>The term "particle" is conventionally used for the matter being characterised (measured) in the airborne phase (suspended matter), and the term "particulate" for the deposited matter.</w:t>
      </w:r>
    </w:p>
    <w:p w14:paraId="23E6E7CA" w14:textId="77777777" w:rsidR="00563F86" w:rsidRPr="004E74D8" w:rsidRDefault="00563F86" w:rsidP="00B60E48">
      <w:pPr>
        <w:ind w:left="2268" w:right="565" w:hanging="1134"/>
      </w:pPr>
    </w:p>
    <w:p w14:paraId="6C570054" w14:textId="62E9A6FC" w:rsidR="00563F86" w:rsidRPr="004E74D8" w:rsidRDefault="0046050D">
      <w:pPr>
        <w:ind w:left="2268" w:right="565" w:hanging="1134"/>
        <w:pPrChange w:id="302" w:author="Rob Gardner 16-Jun-2020" w:date="2020-06-22T11:33:00Z">
          <w:pPr/>
        </w:pPrChange>
      </w:pPr>
      <w:ins w:id="303" w:author="Rob Gardner 16-Jun-2020" w:date="2020-06-22T11:42:00Z">
        <w:r>
          <w:t>3.7.1.</w:t>
        </w:r>
        <w:r>
          <w:tab/>
        </w:r>
      </w:ins>
      <w:r w:rsidR="00563F86" w:rsidRPr="004E74D8">
        <w:t>"Particle number emissions" (</w:t>
      </w:r>
      <w:proofErr w:type="spellStart"/>
      <w:r w:rsidR="00563F86" w:rsidRPr="004E74D8">
        <w:t>PN</w:t>
      </w:r>
      <w:proofErr w:type="spellEnd"/>
      <w:r w:rsidR="00563F86" w:rsidRPr="004E74D8">
        <w:t>)</w:t>
      </w:r>
      <w:r w:rsidR="00563F86" w:rsidRPr="004E74D8">
        <w:tab/>
        <w:t>means the total number of solid particles emitted from the vehicle exhaust quantified according to the dilution, sampling and measurement methods as specified in this UN GTR.</w:t>
      </w:r>
    </w:p>
    <w:p w14:paraId="60B48F73" w14:textId="77777777" w:rsidR="00563F86" w:rsidRPr="004E74D8" w:rsidRDefault="00563F86">
      <w:pPr>
        <w:ind w:left="2268" w:right="565" w:hanging="1134"/>
        <w:pPrChange w:id="304" w:author="Rob Gardner 16-Jun-2020" w:date="2020-06-22T11:33:00Z">
          <w:pPr/>
        </w:pPrChange>
      </w:pPr>
    </w:p>
    <w:p w14:paraId="09F00F37" w14:textId="32F8FE48" w:rsidR="00563F86" w:rsidRPr="004E74D8" w:rsidRDefault="0046050D">
      <w:pPr>
        <w:ind w:left="2268" w:right="565" w:hanging="1134"/>
        <w:pPrChange w:id="305" w:author="Rob Gardner 16-Jun-2020" w:date="2020-06-22T11:33:00Z">
          <w:pPr/>
        </w:pPrChange>
      </w:pPr>
      <w:commentRangeStart w:id="306"/>
      <w:ins w:id="307" w:author="Rob Gardner 16-Jun-2020" w:date="2020-06-22T11:42:00Z">
        <w:r>
          <w:t>3.7.2.</w:t>
        </w:r>
        <w:r>
          <w:tab/>
        </w:r>
      </w:ins>
      <w:r w:rsidR="00563F86" w:rsidRPr="004E74D8">
        <w:t>"Particulate matter emissions" (PM)</w:t>
      </w:r>
      <w:r w:rsidR="00563F86" w:rsidRPr="004E74D8">
        <w:tab/>
        <w:t>means the mass of any particulate material from the vehicle exhaust quantified according to the dilution, sampling and measurement methods as specified in this UN GTR.</w:t>
      </w:r>
      <w:commentRangeEnd w:id="306"/>
      <w:r>
        <w:rPr>
          <w:rStyle w:val="CommentReference"/>
        </w:rPr>
        <w:commentReference w:id="306"/>
      </w:r>
    </w:p>
    <w:p w14:paraId="59845BB0" w14:textId="77777777" w:rsidR="00563F86" w:rsidRPr="004E74D8" w:rsidRDefault="00563F86">
      <w:pPr>
        <w:ind w:left="2268" w:right="565" w:hanging="1134"/>
        <w:pPrChange w:id="308" w:author="Rob Gardner 16-Jun-2020" w:date="2020-06-22T11:33:00Z">
          <w:pPr/>
        </w:pPrChange>
      </w:pPr>
    </w:p>
    <w:p w14:paraId="45BE5D4F" w14:textId="6FFF5E1D" w:rsidR="00563F86" w:rsidRPr="004E74D8" w:rsidRDefault="0046050D">
      <w:pPr>
        <w:ind w:left="2268" w:right="565" w:hanging="1134"/>
        <w:rPr>
          <w:b/>
        </w:rPr>
        <w:pPrChange w:id="309" w:author="Rob Gardner 16-Jun-2020" w:date="2020-06-22T11:33:00Z">
          <w:pPr/>
        </w:pPrChange>
      </w:pPr>
      <w:ins w:id="310" w:author="Rob Gardner 16-Jun-2020" w:date="2020-06-22T11:43:00Z">
        <w:r>
          <w:rPr>
            <w:b/>
          </w:rPr>
          <w:t>3.8.</w:t>
        </w:r>
        <w:r>
          <w:rPr>
            <w:b/>
          </w:rPr>
          <w:tab/>
        </w:r>
      </w:ins>
      <w:r w:rsidR="00563F86" w:rsidRPr="004E74D8">
        <w:rPr>
          <w:b/>
        </w:rPr>
        <w:t>Procedure</w:t>
      </w:r>
    </w:p>
    <w:p w14:paraId="330E6888" w14:textId="50122B11" w:rsidR="00563F86" w:rsidRPr="004E74D8" w:rsidRDefault="0046050D">
      <w:pPr>
        <w:ind w:left="2268" w:right="565" w:hanging="1134"/>
        <w:pPrChange w:id="311" w:author="Rob Gardner 16-Jun-2020" w:date="2020-06-22T11:33:00Z">
          <w:pPr/>
        </w:pPrChange>
      </w:pPr>
      <w:ins w:id="312" w:author="Rob Gardner 16-Jun-2020" w:date="2020-06-22T11:43:00Z">
        <w:r>
          <w:t>3.8.1.</w:t>
        </w:r>
        <w:r>
          <w:tab/>
        </w:r>
      </w:ins>
      <w:r w:rsidR="00563F86" w:rsidRPr="004E74D8">
        <w:t>"Cold start PEMS trip"</w:t>
      </w:r>
      <w:r w:rsidR="00563F86" w:rsidRPr="004E74D8">
        <w:tab/>
        <w:t xml:space="preserve">means a trip with conditioning of the vehicle prior to the test (as described in </w:t>
      </w:r>
      <w:r w:rsidR="00563F86" w:rsidRPr="00640C5D">
        <w:rPr>
          <w:highlight w:val="yellow"/>
        </w:rPr>
        <w:t xml:space="preserve">point </w:t>
      </w:r>
      <w:commentRangeStart w:id="313"/>
      <w:r w:rsidR="00563F86" w:rsidRPr="00640C5D">
        <w:rPr>
          <w:highlight w:val="yellow"/>
        </w:rPr>
        <w:t>5.3</w:t>
      </w:r>
      <w:commentRangeEnd w:id="313"/>
      <w:r w:rsidR="00563F86" w:rsidRPr="00640C5D">
        <w:rPr>
          <w:rStyle w:val="CommentReference"/>
          <w:highlight w:val="yellow"/>
        </w:rPr>
        <w:commentReference w:id="313"/>
      </w:r>
      <w:r w:rsidR="00563F86" w:rsidRPr="00640C5D">
        <w:rPr>
          <w:highlight w:val="yellow"/>
        </w:rPr>
        <w:t xml:space="preserve"> in the present Regulation</w:t>
      </w:r>
      <w:r w:rsidR="00563F86" w:rsidRPr="004E74D8">
        <w:t>).</w:t>
      </w:r>
    </w:p>
    <w:p w14:paraId="4ACCF229" w14:textId="77777777" w:rsidR="00563F86" w:rsidRPr="004E74D8" w:rsidRDefault="00563F86">
      <w:pPr>
        <w:ind w:left="2268" w:right="565" w:hanging="1134"/>
        <w:pPrChange w:id="314" w:author="Rob Gardner 16-Jun-2020" w:date="2020-06-22T11:33:00Z">
          <w:pPr/>
        </w:pPrChange>
      </w:pPr>
    </w:p>
    <w:p w14:paraId="3372F70C" w14:textId="1CDCCEFB" w:rsidR="00563F86" w:rsidRPr="004E74D8" w:rsidRDefault="0046050D">
      <w:pPr>
        <w:ind w:left="2268" w:right="565" w:hanging="1134"/>
        <w:pPrChange w:id="315" w:author="Rob Gardner 16-Jun-2020" w:date="2020-06-22T11:33:00Z">
          <w:pPr/>
        </w:pPrChange>
      </w:pPr>
      <w:ins w:id="316" w:author="Rob Gardner 16-Jun-2020" w:date="2020-06-22T11:43:00Z">
        <w:r>
          <w:t>3.8.2.</w:t>
        </w:r>
        <w:r>
          <w:tab/>
        </w:r>
      </w:ins>
      <w:r w:rsidR="00563F86" w:rsidRPr="004E74D8">
        <w:t>"Hot start PEMS trip"</w:t>
      </w:r>
      <w:r w:rsidR="00563F86" w:rsidRPr="004E74D8">
        <w:tab/>
        <w:t xml:space="preserve">means a trip without conditioning of the vehicle prior to the test (as described in </w:t>
      </w:r>
      <w:r w:rsidR="00563F86" w:rsidRPr="00640C5D">
        <w:rPr>
          <w:highlight w:val="yellow"/>
        </w:rPr>
        <w:t xml:space="preserve">point </w:t>
      </w:r>
      <w:commentRangeStart w:id="317"/>
      <w:r w:rsidR="00563F86" w:rsidRPr="00640C5D">
        <w:rPr>
          <w:highlight w:val="yellow"/>
        </w:rPr>
        <w:t>5.3</w:t>
      </w:r>
      <w:commentRangeEnd w:id="317"/>
      <w:r w:rsidR="00563F86" w:rsidRPr="00640C5D">
        <w:rPr>
          <w:rStyle w:val="CommentReference"/>
          <w:highlight w:val="yellow"/>
        </w:rPr>
        <w:commentReference w:id="317"/>
      </w:r>
      <w:r w:rsidR="00563F86" w:rsidRPr="00640C5D">
        <w:rPr>
          <w:highlight w:val="yellow"/>
        </w:rPr>
        <w:t xml:space="preserve"> in the present Regulation</w:t>
      </w:r>
      <w:r w:rsidR="00563F86" w:rsidRPr="004E74D8">
        <w:t>), but with a warm engine with engine coolant temperature and/or engine oil temperature above 70 °C.</w:t>
      </w:r>
      <w:ins w:id="318" w:author="Rob Gardner 16-Jun-2020" w:date="2020-06-22T11:43:00Z">
        <w:r w:rsidR="00D3556B">
          <w:t xml:space="preserve"> </w:t>
        </w:r>
      </w:ins>
      <w:commentRangeStart w:id="319"/>
      <w:ins w:id="320" w:author="Rob Gardner 16-Jun-2020" w:date="2020-06-22T11:44:00Z">
        <w:r w:rsidR="00D3556B" w:rsidRPr="00E20304">
          <w:rPr>
            <w:lang w:eastAsia="en-US"/>
          </w:rPr>
          <w:t>In the case that measuring the coolant temperature is not feasible, on request of the manufacturer and with approval of the approval authority, instead of using the coolant temperature, the engine oil temperature may be used.</w:t>
        </w:r>
        <w:commentRangeEnd w:id="319"/>
        <w:r w:rsidR="004D1A38">
          <w:rPr>
            <w:rStyle w:val="CommentReference"/>
          </w:rPr>
          <w:commentReference w:id="319"/>
        </w:r>
      </w:ins>
    </w:p>
    <w:p w14:paraId="5C7C4D44" w14:textId="77777777" w:rsidR="00563F86" w:rsidRPr="004E74D8" w:rsidRDefault="00563F86">
      <w:pPr>
        <w:ind w:left="2268" w:right="565" w:hanging="1134"/>
        <w:pPrChange w:id="321" w:author="Rob Gardner 16-Jun-2020" w:date="2020-06-22T11:33:00Z">
          <w:pPr/>
        </w:pPrChange>
      </w:pPr>
    </w:p>
    <w:p w14:paraId="27AD159A" w14:textId="09A1CAF5" w:rsidR="00563F86" w:rsidRPr="004E74D8" w:rsidRDefault="00D3556B">
      <w:pPr>
        <w:ind w:left="2268" w:right="565" w:hanging="1134"/>
        <w:pPrChange w:id="322" w:author="Rob Gardner 16-Jun-2020" w:date="2020-06-22T11:33:00Z">
          <w:pPr/>
        </w:pPrChange>
      </w:pPr>
      <w:ins w:id="323" w:author="Rob Gardner 16-Jun-2020" w:date="2020-06-22T11:44:00Z">
        <w:r>
          <w:t>3.8.</w:t>
        </w:r>
      </w:ins>
      <w:ins w:id="324" w:author="Rob Gardner 16-Jun-2020" w:date="2020-06-22T11:45:00Z">
        <w:r w:rsidR="00E305B6">
          <w:t>3</w:t>
        </w:r>
      </w:ins>
      <w:ins w:id="325" w:author="Rob Gardner 16-Jun-2020" w:date="2020-06-22T11:44:00Z">
        <w:r w:rsidR="004D1A38">
          <w:t>.</w:t>
        </w:r>
        <w:r>
          <w:tab/>
        </w:r>
      </w:ins>
      <w:r w:rsidR="00563F86" w:rsidRPr="004E74D8">
        <w:t>"Periodically regenerating system"</w:t>
      </w:r>
      <w:r w:rsidR="00563F86" w:rsidRPr="004E74D8">
        <w:tab/>
        <w:t>means an exhaust emissions control device (e.g. catalytic converter, particulate trap) that requires a periodical regeneration</w:t>
      </w:r>
    </w:p>
    <w:p w14:paraId="36227E00" w14:textId="77777777" w:rsidR="00563F86" w:rsidRPr="004E74D8" w:rsidRDefault="00563F86">
      <w:pPr>
        <w:ind w:left="2268" w:right="565" w:hanging="1134"/>
        <w:pPrChange w:id="326" w:author="Rob Gardner 16-Jun-2020" w:date="2020-06-22T11:33:00Z">
          <w:pPr/>
        </w:pPrChange>
      </w:pPr>
    </w:p>
    <w:p w14:paraId="6448A3A9" w14:textId="339FA2D2" w:rsidR="00563F86" w:rsidRPr="004E74D8" w:rsidRDefault="00E305B6">
      <w:pPr>
        <w:ind w:left="2268" w:right="565" w:hanging="1134"/>
        <w:pPrChange w:id="327" w:author="Rob Gardner 16-Jun-2020" w:date="2020-06-22T11:33:00Z">
          <w:pPr/>
        </w:pPrChange>
      </w:pPr>
      <w:ins w:id="328" w:author="Rob Gardner 16-Jun-2020" w:date="2020-06-22T11:45:00Z">
        <w:r>
          <w:t>3.8.4.</w:t>
        </w:r>
        <w:r>
          <w:tab/>
        </w:r>
      </w:ins>
      <w:r w:rsidR="00563F86" w:rsidRPr="004E74D8">
        <w:t>"Reagent"</w:t>
      </w:r>
      <w:r w:rsidR="00563F86" w:rsidRPr="004E74D8">
        <w:tab/>
        <w:t>means any product other than fuel that is stored on-board the vehicle and is provided to the exhaust after-treatment system upon request of the emission control system.</w:t>
      </w:r>
    </w:p>
    <w:p w14:paraId="51BB662E" w14:textId="1077ECD4" w:rsidR="00563F86" w:rsidRPr="004E74D8" w:rsidRDefault="00BB6095">
      <w:pPr>
        <w:ind w:left="2268" w:right="565" w:hanging="1134"/>
        <w:pPrChange w:id="329" w:author="Rob Gardner 16-Jun-2020" w:date="2020-06-22T11:33:00Z">
          <w:pPr/>
        </w:pPrChange>
      </w:pPr>
      <w:ins w:id="330" w:author="Rob Gardner 16-Jun-2020" w:date="2020-06-22T11:47:00Z">
        <w:r>
          <w:t>3.8.5.</w:t>
        </w:r>
        <w:r>
          <w:tab/>
        </w:r>
      </w:ins>
      <w:ins w:id="331" w:author="Rob Gardner 16-Jun-2020" w:date="2020-06-22T11:46:00Z">
        <w:r w:rsidR="00E305B6" w:rsidRPr="004E74D8">
          <w:t>"Test start"</w:t>
        </w:r>
        <w:r w:rsidR="00E305B6" w:rsidRPr="004E74D8">
          <w:tab/>
          <w:t xml:space="preserve">means (Figure </w:t>
        </w:r>
      </w:ins>
      <w:ins w:id="332" w:author="Rob Gardner 16-Jun-2020" w:date="2020-06-22T11:51:00Z">
        <w:r w:rsidR="00D117A0">
          <w:t>4</w:t>
        </w:r>
      </w:ins>
      <w:ins w:id="333" w:author="Rob Gardner 16-Jun-2020" w:date="2020-06-22T11:46:00Z">
        <w:r w:rsidR="00E305B6" w:rsidRPr="004E74D8">
          <w:t>) whichever occurs first from:</w:t>
        </w:r>
        <w:r w:rsidR="00E305B6" w:rsidRPr="004E74D8">
          <w:br/>
          <w:t xml:space="preserve">- the </w:t>
        </w:r>
        <w:r w:rsidR="00E305B6" w:rsidRPr="003476AC">
          <w:t xml:space="preserve">first </w:t>
        </w:r>
        <w:r w:rsidR="00E305B6">
          <w:t>activation</w:t>
        </w:r>
        <w:r w:rsidR="00E305B6" w:rsidRPr="003476AC">
          <w:t xml:space="preserve"> of the internal combustion engine;</w:t>
        </w:r>
        <w:r w:rsidR="00E305B6" w:rsidRPr="004E74D8">
          <w:br/>
          <w:t xml:space="preserve">- the first movement of the vehicle with speed greater than 1 km/h for </w:t>
        </w:r>
        <w:proofErr w:type="spellStart"/>
        <w:r w:rsidR="00E305B6" w:rsidRPr="004E74D8">
          <w:t>OVC-HEVs</w:t>
        </w:r>
        <w:proofErr w:type="spellEnd"/>
        <w:r w:rsidR="00E305B6" w:rsidRPr="004E74D8">
          <w:t xml:space="preserve"> and </w:t>
        </w:r>
        <w:proofErr w:type="spellStart"/>
        <w:r w:rsidR="00E305B6" w:rsidRPr="004E74D8">
          <w:t>NOVC-HEVS</w:t>
        </w:r>
        <w:proofErr w:type="spellEnd"/>
        <w:r w:rsidR="00E305B6" w:rsidRPr="004E74D8">
          <w:t>.</w:t>
        </w:r>
      </w:ins>
    </w:p>
    <w:p w14:paraId="7D5B7E0A" w14:textId="77777777" w:rsidR="00BB6095" w:rsidRPr="004E74D8" w:rsidRDefault="00BB6095" w:rsidP="00BB6095">
      <w:pPr>
        <w:pStyle w:val="Caption"/>
        <w:ind w:right="1134"/>
        <w:jc w:val="left"/>
        <w:rPr>
          <w:moveTo w:id="334" w:author="Rob Gardner 16-Jun-2020" w:date="2020-06-22T11:47:00Z"/>
          <w:rFonts w:eastAsia="Calibri"/>
          <w:b w:val="0"/>
          <w:sz w:val="22"/>
          <w:szCs w:val="22"/>
          <w:lang w:val="en-IE"/>
        </w:rPr>
      </w:pPr>
      <w:moveToRangeStart w:id="335" w:author="Rob Gardner 16-Jun-2020" w:date="2020-06-22T11:47:00Z" w:name="move43718865"/>
      <w:moveTo w:id="336" w:author="Rob Gardner 16-Jun-2020" w:date="2020-06-22T11:47:00Z">
        <w:r w:rsidRPr="004E74D8">
          <w:rPr>
            <w:sz w:val="22"/>
            <w:szCs w:val="22"/>
            <w:lang w:val="en-IE"/>
          </w:rPr>
          <w:t>Figure 4 - Test start definition</w:t>
        </w:r>
      </w:moveTo>
    </w:p>
    <w:p w14:paraId="39FF4623" w14:textId="04E250EB" w:rsidR="00BB6095" w:rsidRPr="004E74D8" w:rsidRDefault="00BB6095" w:rsidP="00BB6095">
      <w:pPr>
        <w:rPr>
          <w:moveTo w:id="337" w:author="Rob Gardner 16-Jun-2020" w:date="2020-06-22T11:47:00Z"/>
        </w:rPr>
      </w:pPr>
      <w:moveTo w:id="338" w:author="Rob Gardner 16-Jun-2020" w:date="2020-06-22T11:47:00Z">
        <w:del w:id="339" w:author="Rob Gardner 16-Jun-2020" w:date="2020-06-22T11:48:00Z">
          <w:r w:rsidRPr="004E74D8" w:rsidDel="00BB6095">
            <w:rPr>
              <w:noProof/>
              <w:lang w:val="fr-FR" w:eastAsia="fr-FR"/>
            </w:rPr>
            <w:drawing>
              <wp:inline distT="0" distB="0" distL="0" distR="0" wp14:anchorId="5797E754" wp14:editId="5A81681E">
                <wp:extent cx="5731510" cy="1878171"/>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1878171"/>
                        </a:xfrm>
                        <a:prstGeom prst="rect">
                          <a:avLst/>
                        </a:prstGeom>
                        <a:noFill/>
                        <a:ln>
                          <a:noFill/>
                        </a:ln>
                      </pic:spPr>
                    </pic:pic>
                  </a:graphicData>
                </a:graphic>
              </wp:inline>
            </w:drawing>
          </w:r>
        </w:del>
      </w:moveTo>
    </w:p>
    <w:p w14:paraId="113273FA" w14:textId="6DDD6D69" w:rsidR="00BB6095" w:rsidRPr="004E74D8" w:rsidRDefault="008252F1">
      <w:pPr>
        <w:pStyle w:val="Caption"/>
        <w:ind w:left="1134" w:right="1134"/>
        <w:jc w:val="left"/>
        <w:rPr>
          <w:moveTo w:id="340" w:author="Rob Gardner 16-Jun-2020" w:date="2020-06-22T11:47:00Z"/>
          <w:sz w:val="22"/>
          <w:szCs w:val="22"/>
          <w:lang w:val="en-IE"/>
        </w:rPr>
        <w:pPrChange w:id="341" w:author="Rob Gardner 16-Jun-2020" w:date="2020-06-22T11:48:00Z">
          <w:pPr>
            <w:pStyle w:val="Caption"/>
            <w:ind w:right="1134"/>
            <w:jc w:val="left"/>
          </w:pPr>
        </w:pPrChange>
      </w:pPr>
      <w:ins w:id="342" w:author="Rob Gardner 16-Jun-2020" w:date="2020-06-22T11:48:00Z">
        <w:r w:rsidRPr="00E20304">
          <w:rPr>
            <w:noProof/>
            <w:lang w:val="fr-BE" w:eastAsia="fr-BE"/>
          </w:rPr>
          <mc:AlternateContent>
            <mc:Choice Requires="wpg">
              <w:drawing>
                <wp:inline distT="0" distB="0" distL="0" distR="0" wp14:anchorId="62BB5665" wp14:editId="47EE4745">
                  <wp:extent cx="5069729" cy="2014054"/>
                  <wp:effectExtent l="0" t="0" r="17145" b="24765"/>
                  <wp:docPr id="5" name="Group 2"/>
                  <wp:cNvGraphicFramePr/>
                  <a:graphic xmlns:a="http://schemas.openxmlformats.org/drawingml/2006/main">
                    <a:graphicData uri="http://schemas.microsoft.com/office/word/2010/wordprocessingGroup">
                      <wpg:wgp>
                        <wpg:cNvGrpSpPr/>
                        <wpg:grpSpPr>
                          <a:xfrm>
                            <a:off x="0" y="0"/>
                            <a:ext cx="5069729" cy="2014054"/>
                            <a:chOff x="0" y="0"/>
                            <a:chExt cx="6048118" cy="2292382"/>
                          </a:xfrm>
                        </wpg:grpSpPr>
                        <wps:wsp>
                          <wps:cNvPr id="7" name="Rectangle 7"/>
                          <wps:cNvSpPr/>
                          <wps:spPr>
                            <a:xfrm>
                              <a:off x="3410836" y="0"/>
                              <a:ext cx="1528948" cy="432048"/>
                            </a:xfrm>
                            <a:prstGeom prst="rect">
                              <a:avLst/>
                            </a:prstGeom>
                            <a:solidFill>
                              <a:sysClr val="window" lastClr="FFFFFF"/>
                            </a:solidFill>
                            <a:ln w="25400" cap="flat" cmpd="sng" algn="ctr">
                              <a:noFill/>
                              <a:prstDash val="solid"/>
                            </a:ln>
                            <a:effectLst/>
                          </wps:spPr>
                          <wps:txbx>
                            <w:txbxContent>
                              <w:p w14:paraId="0838E911" w14:textId="77777777" w:rsidR="00E95EDE" w:rsidRPr="00F330FD" w:rsidRDefault="00E95EDE" w:rsidP="008252F1">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&lt; 15s</w:t>
                                </w:r>
                              </w:p>
                            </w:txbxContent>
                          </wps:txbx>
                          <wps:bodyPr rtlCol="0" anchor="t"/>
                        </wps:wsp>
                        <wps:wsp>
                          <wps:cNvPr id="8" name="Rounded Rectangle 5"/>
                          <wps:cNvSpPr/>
                          <wps:spPr>
                            <a:xfrm>
                              <a:off x="0" y="539358"/>
                              <a:ext cx="1080120" cy="778441"/>
                            </a:xfrm>
                            <a:prstGeom prst="roundRect">
                              <a:avLst/>
                            </a:prstGeom>
                            <a:solidFill>
                              <a:sysClr val="window" lastClr="FFFFFF"/>
                            </a:solidFill>
                            <a:ln w="25400" cap="flat" cmpd="sng" algn="ctr">
                              <a:solidFill>
                                <a:sysClr val="windowText" lastClr="000000"/>
                              </a:solidFill>
                              <a:prstDash val="solid"/>
                            </a:ln>
                            <a:effectLst/>
                          </wps:spPr>
                          <wps:txbx>
                            <w:txbxContent>
                              <w:p w14:paraId="006AA71D" w14:textId="77777777" w:rsidR="00E95EDE" w:rsidRPr="00F330FD" w:rsidRDefault="00E95EDE" w:rsidP="008252F1">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Sampling ON</w:t>
                                </w:r>
                              </w:p>
                            </w:txbxContent>
                          </wps:txbx>
                          <wps:bodyPr rtlCol="0" anchor="ctr"/>
                        </wps:wsp>
                        <wps:wsp>
                          <wps:cNvPr id="9" name="Straight Arrow Connector 9"/>
                          <wps:cNvCnPr/>
                          <wps:spPr>
                            <a:xfrm>
                              <a:off x="1096378" y="976838"/>
                              <a:ext cx="285376"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10" name="Rounded Rectangle 9"/>
                          <wps:cNvSpPr/>
                          <wps:spPr>
                            <a:xfrm>
                              <a:off x="1381611" y="539358"/>
                              <a:ext cx="1080120" cy="778441"/>
                            </a:xfrm>
                            <a:prstGeom prst="roundRect">
                              <a:avLst/>
                            </a:prstGeom>
                            <a:solidFill>
                              <a:sysClr val="window" lastClr="FFFFFF"/>
                            </a:solidFill>
                            <a:ln w="25400" cap="flat" cmpd="sng" algn="ctr">
                              <a:solidFill>
                                <a:sysClr val="windowText" lastClr="000000"/>
                              </a:solidFill>
                              <a:prstDash val="solid"/>
                            </a:ln>
                            <a:effectLst/>
                          </wps:spPr>
                          <wps:txbx>
                            <w:txbxContent>
                              <w:p w14:paraId="235950E4" w14:textId="77777777" w:rsidR="00E95EDE" w:rsidRPr="00F330FD" w:rsidRDefault="00E95EDE" w:rsidP="008252F1">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Data Recording ON</w:t>
                                </w:r>
                              </w:p>
                            </w:txbxContent>
                          </wps:txbx>
                          <wps:bodyPr rtlCol="0" anchor="ctr"/>
                        </wps:wsp>
                        <wps:wsp>
                          <wps:cNvPr id="11" name="Rounded Rectangle 10"/>
                          <wps:cNvSpPr/>
                          <wps:spPr>
                            <a:xfrm>
                              <a:off x="2742552" y="539358"/>
                              <a:ext cx="1455866" cy="775782"/>
                            </a:xfrm>
                            <a:prstGeom prst="roundRect">
                              <a:avLst/>
                            </a:prstGeom>
                            <a:solidFill>
                              <a:sysClr val="window" lastClr="FFFFFF"/>
                            </a:solidFill>
                            <a:ln w="25400" cap="flat" cmpd="sng" algn="ctr">
                              <a:solidFill>
                                <a:sysClr val="windowText" lastClr="000000"/>
                              </a:solidFill>
                              <a:prstDash val="solid"/>
                            </a:ln>
                            <a:effectLst/>
                          </wps:spPr>
                          <wps:txbx>
                            <w:txbxContent>
                              <w:p w14:paraId="56A26A20" w14:textId="77777777" w:rsidR="00E95EDE" w:rsidRPr="00F330FD" w:rsidRDefault="00E95EDE" w:rsidP="008252F1">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Activate start button/ignition on</w:t>
                                </w:r>
                              </w:p>
                            </w:txbxContent>
                          </wps:txbx>
                          <wps:bodyPr rtlCol="0" anchor="ctr"/>
                        </wps:wsp>
                        <wps:wsp>
                          <wps:cNvPr id="13" name="Straight Arrow Connector 13"/>
                          <wps:cNvCnPr/>
                          <wps:spPr>
                            <a:xfrm>
                              <a:off x="2461874" y="988091"/>
                              <a:ext cx="285376"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14" name="Rectangle 14"/>
                          <wps:cNvSpPr/>
                          <wps:spPr>
                            <a:xfrm>
                              <a:off x="4519170" y="1644310"/>
                              <a:ext cx="1528948" cy="648072"/>
                            </a:xfrm>
                            <a:prstGeom prst="rect">
                              <a:avLst/>
                            </a:prstGeom>
                            <a:solidFill>
                              <a:sysClr val="window" lastClr="FFFFFF"/>
                            </a:solidFill>
                            <a:ln w="25400" cap="flat" cmpd="sng" algn="ctr">
                              <a:solidFill>
                                <a:sysClr val="windowText" lastClr="000000"/>
                              </a:solidFill>
                              <a:prstDash val="solid"/>
                            </a:ln>
                            <a:effectLst/>
                          </wps:spPr>
                          <wps:txbx>
                            <w:txbxContent>
                              <w:p w14:paraId="134CBC1D" w14:textId="77777777" w:rsidR="00E95EDE" w:rsidRPr="00F330FD" w:rsidRDefault="00E95EDE" w:rsidP="008252F1">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Test Start if ICE not active (for OVC-HEV and NOVC-HEV)</w:t>
                                </w:r>
                              </w:p>
                            </w:txbxContent>
                          </wps:txbx>
                          <wps:bodyPr rtlCol="0" anchor="t"/>
                        </wps:wsp>
                        <wps:wsp>
                          <wps:cNvPr id="15" name="Straight Arrow Connector 15"/>
                          <wps:cNvCnPr/>
                          <wps:spPr>
                            <a:xfrm>
                              <a:off x="5283644" y="1161865"/>
                              <a:ext cx="0" cy="48244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18" name="Rounded Rectangle 14"/>
                          <wps:cNvSpPr/>
                          <wps:spPr>
                            <a:xfrm>
                              <a:off x="4743093" y="539358"/>
                              <a:ext cx="1080120" cy="687958"/>
                            </a:xfrm>
                            <a:prstGeom prst="roundRect">
                              <a:avLst/>
                            </a:prstGeom>
                            <a:solidFill>
                              <a:sysClr val="window" lastClr="FFFFFF"/>
                            </a:solidFill>
                            <a:ln w="25400" cap="flat" cmpd="sng" algn="ctr">
                              <a:solidFill>
                                <a:sysClr val="windowText" lastClr="000000"/>
                              </a:solidFill>
                              <a:prstDash val="solid"/>
                            </a:ln>
                            <a:effectLst/>
                          </wps:spPr>
                          <wps:txbx>
                            <w:txbxContent>
                              <w:p w14:paraId="0ABEB501" w14:textId="77777777" w:rsidR="00E95EDE" w:rsidRPr="00F330FD" w:rsidRDefault="00E95EDE" w:rsidP="008252F1">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Vehicle Move</w:t>
                                </w:r>
                              </w:p>
                            </w:txbxContent>
                          </wps:txbx>
                          <wps:bodyPr rtlCol="0" anchor="ctr"/>
                        </wps:wsp>
                        <wps:wsp>
                          <wps:cNvPr id="19" name="Straight Arrow Connector 19"/>
                          <wps:cNvCnPr/>
                          <wps:spPr>
                            <a:xfrm flipV="1">
                              <a:off x="4312856" y="850674"/>
                              <a:ext cx="430728" cy="3878"/>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24" name="Rectangle 24"/>
                          <wps:cNvSpPr/>
                          <wps:spPr>
                            <a:xfrm>
                              <a:off x="2723419" y="1708771"/>
                              <a:ext cx="1528948" cy="504056"/>
                            </a:xfrm>
                            <a:prstGeom prst="rect">
                              <a:avLst/>
                            </a:prstGeom>
                            <a:solidFill>
                              <a:sysClr val="window" lastClr="FFFFFF"/>
                            </a:solidFill>
                            <a:ln w="25400" cap="flat" cmpd="sng" algn="ctr">
                              <a:solidFill>
                                <a:sysClr val="windowText" lastClr="000000"/>
                              </a:solidFill>
                              <a:prstDash val="solid"/>
                            </a:ln>
                            <a:effectLst/>
                          </wps:spPr>
                          <wps:txbx>
                            <w:txbxContent>
                              <w:p w14:paraId="208A2ED2" w14:textId="77777777" w:rsidR="00E95EDE" w:rsidRPr="00F330FD" w:rsidRDefault="00E95EDE" w:rsidP="008252F1">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Test Start when ICE starts</w:t>
                                </w:r>
                              </w:p>
                            </w:txbxContent>
                          </wps:txbx>
                          <wps:bodyPr rtlCol="0" anchor="t"/>
                        </wps:wsp>
                        <wps:wsp>
                          <wps:cNvPr id="25" name="Straight Arrow Connector 25"/>
                          <wps:cNvCnPr/>
                          <wps:spPr>
                            <a:xfrm>
                              <a:off x="3470769" y="1315446"/>
                              <a:ext cx="17124" cy="39332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26" name="Geschweifte Klammer links 38"/>
                          <wps:cNvSpPr/>
                          <wps:spPr>
                            <a:xfrm rot="5400000">
                              <a:off x="4128485" y="-428576"/>
                              <a:ext cx="216024" cy="1651322"/>
                            </a:xfrm>
                            <a:prstGeom prst="leftBrace">
                              <a:avLst>
                                <a:gd name="adj1" fmla="val 36242"/>
                                <a:gd name="adj2" fmla="val 50000"/>
                              </a:avLst>
                            </a:prstGeom>
                            <a:noFill/>
                            <a:ln w="28575" cap="flat" cmpd="sng" algn="ctr">
                              <a:solidFill>
                                <a:sysClr val="windowText" lastClr="000000"/>
                              </a:solidFill>
                              <a:prstDash val="solid"/>
                            </a:ln>
                            <a:effectLst/>
                          </wps:spPr>
                          <wps:bodyPr rtlCol="0" anchor="ctr"/>
                        </wps:wsp>
                      </wpg:wgp>
                    </a:graphicData>
                  </a:graphic>
                </wp:inline>
              </w:drawing>
            </mc:Choice>
            <mc:Fallback>
              <w:pict>
                <v:group w14:anchorId="62BB5665" id="Group 2" o:spid="_x0000_s1049" style="width:399.2pt;height:158.6pt;mso-position-horizontal-relative:char;mso-position-vertical-relative:line" coordsize="60481,22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">
                  <v:rect id="Rectangle 7" o:spid="_x0000_s1050" style="position:absolute;left:34108;width:15289;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" fillcolor="window" stroked="f" strokeweight="2pt">
                    <v:textbox>
                      <w:txbxContent>
                        <w:p w14:paraId="0838E911" w14:textId="77777777" w:rsidR="00E95EDE" w:rsidRPr="00F330FD" w:rsidRDefault="00E95EDE" w:rsidP="008252F1">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&lt; 15s</w:t>
                          </w:r>
                        </w:p>
                      </w:txbxContent>
                    </v:textbox>
                  </v:rect>
                  <v:roundrect id="Rounded Rectangle 5" o:spid="_x0000_s1051" style="position:absolute;top:5393;width:10801;height:77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" fillcolor="window" strokecolor="windowText" strokeweight="2pt">
                    <v:textbox>
                      <w:txbxContent>
                        <w:p w14:paraId="006AA71D" w14:textId="77777777" w:rsidR="00E95EDE" w:rsidRPr="00F330FD" w:rsidRDefault="00E95EDE" w:rsidP="008252F1">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Sampling ON</w:t>
                          </w:r>
                        </w:p>
                      </w:txbxContent>
                    </v:textbox>
                  </v:roundrect>
                  <v:shapetype id="_x0000_t32" coordsize="21600,21600" o:spt="32" o:oned="t" path="m,l21600,21600e" filled="f">
                    <v:path arrowok="t" fillok="f" o:connecttype="none"/>
                    <o:lock v:ext="edit" shapetype="t"/>
                  </v:shapetype>
                  <v:shape id="Straight Arrow Connector 9" o:spid="_x0000_s1052" type="#_x0000_t32" style="position:absolute;left:10963;top:9768;width:28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" strokecolor="windowText" strokeweight="2pt">
                    <v:stroke endarrow="open"/>
                    <v:shadow on="t" color="black" opacity="24903f" origin=",.5" offset="0,.55556mm"/>
                  </v:shape>
                  <v:roundrect id="Rounded Rectangle 9" o:spid="_x0000_s1053" style="position:absolute;left:13816;top:5393;width:10801;height:77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" fillcolor="window" strokecolor="windowText" strokeweight="2pt">
                    <v:textbox>
                      <w:txbxContent>
                        <w:p w14:paraId="235950E4" w14:textId="77777777" w:rsidR="00E95EDE" w:rsidRPr="00F330FD" w:rsidRDefault="00E95EDE" w:rsidP="008252F1">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Data Recording ON</w:t>
                          </w:r>
                        </w:p>
                      </w:txbxContent>
                    </v:textbox>
                  </v:roundrect>
                  <v:roundrect id="Rounded Rectangle 10" o:spid="_x0000_s1054" style="position:absolute;left:27425;top:5393;width:14559;height:77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" fillcolor="window" strokecolor="windowText" strokeweight="2pt">
                    <v:textbox>
                      <w:txbxContent>
                        <w:p w14:paraId="56A26A20" w14:textId="77777777" w:rsidR="00E95EDE" w:rsidRPr="00F330FD" w:rsidRDefault="00E95EDE" w:rsidP="008252F1">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Activate start button/ignition on</w:t>
                          </w:r>
                        </w:p>
                      </w:txbxContent>
                    </v:textbox>
                  </v:roundrect>
                  <v:shape id="Straight Arrow Connector 13" o:spid="_x0000_s1055" type="#_x0000_t32" style="position:absolute;left:24618;top:9880;width:28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" strokecolor="windowText" strokeweight="2pt">
                    <v:stroke endarrow="open"/>
                    <v:shadow on="t" color="black" opacity="24903f" origin=",.5" offset="0,.55556mm"/>
                  </v:shape>
                  <v:rect id="Rectangle 14" o:spid="_x0000_s1056" style="position:absolute;left:45191;top:16443;width:15290;height:6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" fillcolor="window" strokecolor="windowText" strokeweight="2pt">
                    <v:textbox>
                      <w:txbxContent>
                        <w:p w14:paraId="134CBC1D" w14:textId="77777777" w:rsidR="00E95EDE" w:rsidRPr="00F330FD" w:rsidRDefault="00E95EDE" w:rsidP="008252F1">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Test Start if ICE not active (for OVC-HEV and NOVC-HEV)</w:t>
                          </w:r>
                        </w:p>
                      </w:txbxContent>
                    </v:textbox>
                  </v:rect>
                  <v:shape id="Straight Arrow Connector 15" o:spid="_x0000_s1057" type="#_x0000_t32" style="position:absolute;left:52836;top:11618;width:0;height:48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" strokecolor="windowText" strokeweight="2pt">
                    <v:stroke endarrow="open"/>
                    <v:shadow on="t" color="black" opacity="24903f" origin=",.5" offset="0,.55556mm"/>
                  </v:shape>
                  <v:roundrect id="Rounded Rectangle 14" o:spid="_x0000_s1058" style="position:absolute;left:47430;top:5393;width:10802;height:6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" fillcolor="window" strokecolor="windowText" strokeweight="2pt">
                    <v:textbox>
                      <w:txbxContent>
                        <w:p w14:paraId="0ABEB501" w14:textId="77777777" w:rsidR="00E95EDE" w:rsidRPr="00F330FD" w:rsidRDefault="00E95EDE" w:rsidP="008252F1">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Vehicle Move</w:t>
                          </w:r>
                        </w:p>
                      </w:txbxContent>
                    </v:textbox>
                  </v:roundrect>
                  <v:shape id="Straight Arrow Connector 19" o:spid="_x0000_s1059" type="#_x0000_t32" style="position:absolute;left:43128;top:8506;width:4307;height: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" strokecolor="windowText" strokeweight="2pt">
                    <v:stroke endarrow="open"/>
                    <v:shadow on="t" color="black" opacity="24903f" origin=",.5" offset="0,.55556mm"/>
                  </v:shape>
                  <v:rect id="Rectangle 24" o:spid="_x0000_s1060" style="position:absolute;left:27234;top:17087;width:15289;height:5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" fillcolor="window" strokecolor="windowText" strokeweight="2pt">
                    <v:textbox>
                      <w:txbxContent>
                        <w:p w14:paraId="208A2ED2" w14:textId="77777777" w:rsidR="00E95EDE" w:rsidRPr="00F330FD" w:rsidRDefault="00E95EDE" w:rsidP="008252F1">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Test Start when ICE starts</w:t>
                          </w:r>
                        </w:p>
                      </w:txbxContent>
                    </v:textbox>
                  </v:rect>
                  <v:shape id="Straight Arrow Connector 25" o:spid="_x0000_s1061" type="#_x0000_t32" style="position:absolute;left:34707;top:13154;width:171;height:39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" strokecolor="windowText" strokeweight="2pt">
                    <v:stroke endarrow="open"/>
                    <v:shadow on="t" color="black" opacity="24903f" origin=",.5" offset="0,.55556mm"/>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Geschweifte Klammer links 38" o:spid="_x0000_s1062" type="#_x0000_t87" style="position:absolute;left:41285;top:-4287;width:2160;height:1651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" adj="1024" strokecolor="windowText" strokeweight="2.25pt"/>
                  <w10:anchorlock/>
                </v:group>
              </w:pict>
            </mc:Fallback>
          </mc:AlternateContent>
        </w:r>
      </w:ins>
    </w:p>
    <w:moveToRangeEnd w:id="335"/>
    <w:p w14:paraId="1D4BE01C" w14:textId="0842C7AC" w:rsidR="00563F86" w:rsidRDefault="00E305B6" w:rsidP="00D66261">
      <w:pPr>
        <w:ind w:left="2268" w:right="565" w:hanging="1134"/>
        <w:rPr>
          <w:ins w:id="343" w:author="Rob Gardner 16-Jun-2020" w:date="2020-06-22T11:50:00Z"/>
        </w:rPr>
      </w:pPr>
      <w:ins w:id="344" w:author="Rob Gardner 16-Jun-2020" w:date="2020-06-22T11:45:00Z">
        <w:r>
          <w:t>3.</w:t>
        </w:r>
      </w:ins>
      <w:ins w:id="345" w:author="Rob Gardner 16-Jun-2020" w:date="2020-06-22T11:46:00Z">
        <w:r>
          <w:t>8.6.</w:t>
        </w:r>
        <w:r>
          <w:tab/>
        </w:r>
      </w:ins>
      <w:del w:id="346" w:author="Rob Gardner 16-Jun-2020" w:date="2020-06-22T11:51:00Z">
        <w:r w:rsidR="00563F86" w:rsidRPr="004E74D8" w:rsidDel="002F223C">
          <w:delText>"Test end "</w:delText>
        </w:r>
        <w:r w:rsidR="00563F86" w:rsidRPr="004E74D8" w:rsidDel="002F223C">
          <w:tab/>
          <w:delText>means (Figure 4) that the vehicle has completed the trip and either when:</w:delText>
        </w:r>
        <w:r w:rsidR="00563F86" w:rsidRPr="004E74D8" w:rsidDel="002F223C">
          <w:br/>
          <w:delText xml:space="preserve">- the internal combustion engine is switched off; </w:delText>
        </w:r>
        <w:r w:rsidR="00563F86" w:rsidRPr="004E74D8" w:rsidDel="002F223C">
          <w:br/>
          <w:delText>or:</w:delText>
        </w:r>
        <w:r w:rsidR="00563F86" w:rsidRPr="004E74D8" w:rsidDel="002F223C">
          <w:br/>
          <w:delText>- for OVC-HEVs and NOVC-HEVS finishing the test with the internal combustion engine off, the vehicle stops and the speed is lower than or equal to 1 km/h.</w:delText>
        </w:r>
      </w:del>
    </w:p>
    <w:p w14:paraId="587A5386" w14:textId="77777777" w:rsidR="002F223C" w:rsidRPr="00E20304" w:rsidRDefault="002F223C">
      <w:pPr>
        <w:ind w:left="2259" w:right="1134" w:firstLine="9"/>
        <w:rPr>
          <w:ins w:id="347" w:author="Rob Gardner 16-Jun-2020" w:date="2020-06-22T11:50:00Z"/>
          <w:lang w:eastAsia="en-US"/>
        </w:rPr>
        <w:pPrChange w:id="348" w:author="Rob Gardner 16-Jun-2020" w:date="2020-06-22T11:50:00Z">
          <w:pPr>
            <w:ind w:left="2259" w:right="1134" w:hanging="1125"/>
          </w:pPr>
        </w:pPrChange>
      </w:pPr>
      <w:ins w:id="349" w:author="Rob Gardner 16-Jun-2020" w:date="2020-06-22T11:50:00Z">
        <w:r w:rsidRPr="00E740CC">
          <w:rPr>
            <w:i/>
            <w:lang w:eastAsia="en-US"/>
          </w:rPr>
          <w:t>"Test end"</w:t>
        </w:r>
        <w:r w:rsidRPr="00E20304">
          <w:rPr>
            <w:lang w:eastAsia="en-US"/>
          </w:rPr>
          <w:t xml:space="preserve"> means (Figure 5) that the vehicle has completed the trip and whichever occurs last from:</w:t>
        </w:r>
      </w:ins>
    </w:p>
    <w:p w14:paraId="67E32208" w14:textId="77777777" w:rsidR="002F223C" w:rsidRPr="00E20304" w:rsidRDefault="002F223C" w:rsidP="002F223C">
      <w:pPr>
        <w:ind w:left="2259" w:right="1134" w:firstLine="9"/>
        <w:rPr>
          <w:ins w:id="350" w:author="Rob Gardner 16-Jun-2020" w:date="2020-06-22T11:50:00Z"/>
          <w:lang w:eastAsia="en-US"/>
        </w:rPr>
      </w:pPr>
      <w:ins w:id="351" w:author="Rob Gardner 16-Jun-2020" w:date="2020-06-22T11:50:00Z">
        <w:r w:rsidRPr="00E20304">
          <w:rPr>
            <w:lang w:eastAsia="en-US"/>
          </w:rPr>
          <w:t>- the final deactivation of the internal combustion engine;</w:t>
        </w:r>
      </w:ins>
    </w:p>
    <w:p w14:paraId="64D84921" w14:textId="0F9D6B65" w:rsidR="002F223C" w:rsidRPr="004E74D8" w:rsidRDefault="002F223C">
      <w:pPr>
        <w:ind w:left="2268" w:right="565"/>
        <w:pPrChange w:id="352" w:author="Rob Gardner 16-Jun-2020" w:date="2020-06-22T11:50:00Z">
          <w:pPr/>
        </w:pPrChange>
      </w:pPr>
      <w:ins w:id="353" w:author="Rob Gardner 16-Jun-2020" w:date="2020-06-22T11:50:00Z">
        <w:r w:rsidRPr="00E20304">
          <w:rPr>
            <w:lang w:eastAsia="en-US"/>
          </w:rPr>
          <w:t xml:space="preserve">- the vehicle stops and the speed is lower than or equal to 1 km/h for </w:t>
        </w:r>
        <w:proofErr w:type="spellStart"/>
        <w:r w:rsidRPr="00E20304">
          <w:rPr>
            <w:lang w:eastAsia="en-US"/>
          </w:rPr>
          <w:t>OVC-HEVs</w:t>
        </w:r>
        <w:proofErr w:type="spellEnd"/>
        <w:r w:rsidRPr="00E20304">
          <w:rPr>
            <w:lang w:eastAsia="en-US"/>
          </w:rPr>
          <w:t xml:space="preserve"> and </w:t>
        </w:r>
        <w:proofErr w:type="spellStart"/>
        <w:r w:rsidRPr="00E20304">
          <w:rPr>
            <w:lang w:eastAsia="en-US"/>
          </w:rPr>
          <w:t>NOVC-HEVS</w:t>
        </w:r>
        <w:proofErr w:type="spellEnd"/>
        <w:r w:rsidRPr="00E20304">
          <w:rPr>
            <w:lang w:eastAsia="en-US"/>
          </w:rPr>
          <w:t xml:space="preserve"> finishing the test with deactivated internal combustion engine.</w:t>
        </w:r>
      </w:ins>
    </w:p>
    <w:p w14:paraId="30860CED" w14:textId="77777777" w:rsidR="00896535" w:rsidRDefault="00896535" w:rsidP="00896535">
      <w:pPr>
        <w:keepNext/>
        <w:ind w:left="567" w:right="1134" w:firstLine="567"/>
        <w:rPr>
          <w:ins w:id="354" w:author="Rob Gardner 16-Jun-2020" w:date="2020-06-22T11:49:00Z"/>
          <w:lang w:eastAsia="en-US"/>
        </w:rPr>
      </w:pPr>
      <w:ins w:id="355" w:author="Rob Gardner 16-Jun-2020" w:date="2020-06-22T11:49:00Z">
        <w:r w:rsidRPr="00B06371">
          <w:rPr>
            <w:lang w:eastAsia="en-US"/>
          </w:rPr>
          <w:t>Figure 5</w:t>
        </w:r>
      </w:ins>
    </w:p>
    <w:p w14:paraId="21AAA82E" w14:textId="77777777" w:rsidR="00896535" w:rsidRPr="00B06371" w:rsidRDefault="00896535" w:rsidP="00896535">
      <w:pPr>
        <w:keepNext/>
        <w:ind w:left="567" w:right="1134" w:firstLine="567"/>
        <w:rPr>
          <w:ins w:id="356" w:author="Rob Gardner 16-Jun-2020" w:date="2020-06-22T11:49:00Z"/>
          <w:b/>
          <w:bCs/>
          <w:lang w:eastAsia="en-US"/>
        </w:rPr>
      </w:pPr>
      <w:ins w:id="357" w:author="Rob Gardner 16-Jun-2020" w:date="2020-06-22T11:49:00Z">
        <w:r w:rsidRPr="00B06371">
          <w:rPr>
            <w:b/>
            <w:bCs/>
            <w:lang w:eastAsia="en-US"/>
          </w:rPr>
          <w:t>Test end definition</w:t>
        </w:r>
      </w:ins>
    </w:p>
    <w:p w14:paraId="2B02BC83" w14:textId="77777777" w:rsidR="00896535" w:rsidRPr="00E20304" w:rsidRDefault="00896535" w:rsidP="00896535">
      <w:pPr>
        <w:ind w:left="2259" w:right="1134" w:firstLine="9"/>
        <w:rPr>
          <w:ins w:id="358" w:author="Rob Gardner 16-Jun-2020" w:date="2020-06-22T11:49:00Z"/>
          <w:lang w:eastAsia="en-US"/>
        </w:rPr>
      </w:pPr>
      <w:ins w:id="359" w:author="Rob Gardner 16-Jun-2020" w:date="2020-06-22T11:49:00Z">
        <w:r w:rsidRPr="00E20304">
          <w:rPr>
            <w:noProof/>
            <w:lang w:val="fr-BE" w:eastAsia="fr-BE"/>
          </w:rPr>
          <mc:AlternateContent>
            <mc:Choice Requires="wpg">
              <w:drawing>
                <wp:inline distT="0" distB="0" distL="0" distR="0" wp14:anchorId="2306B23A" wp14:editId="52F01D3B">
                  <wp:extent cx="4029379" cy="2480807"/>
                  <wp:effectExtent l="0" t="0" r="28575" b="15240"/>
                  <wp:docPr id="27" name="Group 2"/>
                  <wp:cNvGraphicFramePr/>
                  <a:graphic xmlns:a="http://schemas.openxmlformats.org/drawingml/2006/main">
                    <a:graphicData uri="http://schemas.microsoft.com/office/word/2010/wordprocessingGroup">
                      <wpg:wgp>
                        <wpg:cNvGrpSpPr/>
                        <wpg:grpSpPr>
                          <a:xfrm>
                            <a:off x="0" y="0"/>
                            <a:ext cx="4029379" cy="2480807"/>
                            <a:chOff x="0" y="-60681"/>
                            <a:chExt cx="4769191" cy="3155401"/>
                          </a:xfrm>
                        </wpg:grpSpPr>
                        <wps:wsp>
                          <wps:cNvPr id="28" name="Rectangle 28"/>
                          <wps:cNvSpPr/>
                          <wps:spPr>
                            <a:xfrm>
                              <a:off x="2292293" y="-60681"/>
                              <a:ext cx="1528948" cy="432048"/>
                            </a:xfrm>
                            <a:prstGeom prst="rect">
                              <a:avLst/>
                            </a:prstGeom>
                            <a:solidFill>
                              <a:sysClr val="window" lastClr="FFFFFF"/>
                            </a:solidFill>
                            <a:ln w="25400" cap="flat" cmpd="sng" algn="ctr">
                              <a:noFill/>
                              <a:prstDash val="solid"/>
                            </a:ln>
                            <a:effectLst/>
                          </wps:spPr>
                          <wps:txbx>
                            <w:txbxContent>
                              <w:p w14:paraId="67E9CEA1" w14:textId="77777777" w:rsidR="00E95EDE" w:rsidRPr="00F330FD" w:rsidRDefault="00E95EDE" w:rsidP="00896535">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No excessive idling</w:t>
                                </w:r>
                              </w:p>
                            </w:txbxContent>
                          </wps:txbx>
                          <wps:bodyPr rtlCol="0" anchor="t"/>
                        </wps:wsp>
                        <wps:wsp>
                          <wps:cNvPr id="29" name="Rounded Rectangle 22"/>
                          <wps:cNvSpPr/>
                          <wps:spPr>
                            <a:xfrm>
                              <a:off x="1562579" y="2270296"/>
                              <a:ext cx="1425248" cy="824424"/>
                            </a:xfrm>
                            <a:prstGeom prst="roundRect">
                              <a:avLst/>
                            </a:prstGeom>
                            <a:solidFill>
                              <a:sysClr val="window" lastClr="FFFFFF"/>
                            </a:solidFill>
                            <a:ln w="25400" cap="flat" cmpd="sng" algn="ctr">
                              <a:solidFill>
                                <a:sysClr val="windowText" lastClr="000000"/>
                              </a:solidFill>
                              <a:prstDash val="solid"/>
                            </a:ln>
                            <a:effectLst/>
                          </wps:spPr>
                          <wps:txbx>
                            <w:txbxContent>
                              <w:p w14:paraId="5E240BF5" w14:textId="77777777" w:rsidR="00E95EDE" w:rsidRPr="00F330FD" w:rsidRDefault="00E95EDE" w:rsidP="00896535">
                                <w:pPr>
                                  <w:pStyle w:val="NormalWeb"/>
                                  <w:spacing w:before="0" w:beforeAutospacing="0" w:after="0" w:afterAutospacing="0"/>
                                  <w:jc w:val="center"/>
                                  <w:rPr>
                                    <w:sz w:val="18"/>
                                    <w:szCs w:val="18"/>
                                  </w:rPr>
                                </w:pPr>
                                <w:r w:rsidRPr="00E20304">
                                  <w:rPr>
                                    <w:rFonts w:ascii="Calibri" w:hAnsi="Calibri" w:cs="Arial"/>
                                    <w:color w:val="000000"/>
                                    <w:kern w:val="24"/>
                                    <w:sz w:val="18"/>
                                    <w:szCs w:val="18"/>
                                    <w:lang w:val="en-US"/>
                                  </w:rPr>
                                  <w:t>Data Recording OFF after response time of analysers</w:t>
                                </w:r>
                              </w:p>
                            </w:txbxContent>
                          </wps:txbx>
                          <wps:bodyPr rtlCol="0" anchor="ctr"/>
                        </wps:wsp>
                        <wps:wsp>
                          <wps:cNvPr id="30" name="Rounded Rectangle 24"/>
                          <wps:cNvSpPr/>
                          <wps:spPr>
                            <a:xfrm>
                              <a:off x="0" y="557541"/>
                              <a:ext cx="1080120" cy="682537"/>
                            </a:xfrm>
                            <a:prstGeom prst="roundRect">
                              <a:avLst/>
                            </a:prstGeom>
                            <a:solidFill>
                              <a:sysClr val="window" lastClr="FFFFFF"/>
                            </a:solidFill>
                            <a:ln w="25400" cap="flat" cmpd="sng" algn="ctr">
                              <a:solidFill>
                                <a:sysClr val="windowText" lastClr="000000"/>
                              </a:solidFill>
                              <a:prstDash val="solid"/>
                            </a:ln>
                            <a:effectLst/>
                          </wps:spPr>
                          <wps:txbx>
                            <w:txbxContent>
                              <w:p w14:paraId="146A1297" w14:textId="77777777" w:rsidR="00E95EDE" w:rsidRPr="00F330FD" w:rsidRDefault="00E95EDE" w:rsidP="00896535">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Vehicle Stop</w:t>
                                </w:r>
                              </w:p>
                            </w:txbxContent>
                          </wps:txbx>
                          <wps:bodyPr rtlCol="0" anchor="ctr"/>
                        </wps:wsp>
                        <wps:wsp>
                          <wps:cNvPr id="31" name="Rounded Rectangle 26"/>
                          <wps:cNvSpPr/>
                          <wps:spPr>
                            <a:xfrm>
                              <a:off x="1735262" y="557317"/>
                              <a:ext cx="1080120" cy="682537"/>
                            </a:xfrm>
                            <a:prstGeom prst="roundRect">
                              <a:avLst/>
                            </a:prstGeom>
                            <a:solidFill>
                              <a:sysClr val="window" lastClr="FFFFFF"/>
                            </a:solidFill>
                            <a:ln w="25400" cap="flat" cmpd="sng" algn="ctr">
                              <a:solidFill>
                                <a:sysClr val="windowText" lastClr="000000"/>
                              </a:solidFill>
                              <a:prstDash val="solid"/>
                            </a:ln>
                            <a:effectLst/>
                          </wps:spPr>
                          <wps:txbx>
                            <w:txbxContent>
                              <w:p w14:paraId="7B57E4C5" w14:textId="77777777" w:rsidR="00E95EDE" w:rsidRPr="00F330FD" w:rsidRDefault="00E95EDE" w:rsidP="00896535">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ICE off?</w:t>
                                </w:r>
                              </w:p>
                            </w:txbxContent>
                          </wps:txbx>
                          <wps:bodyPr rtlCol="0" anchor="ctr"/>
                        </wps:wsp>
                        <wps:wsp>
                          <wps:cNvPr id="32" name="Straight Arrow Connector 32"/>
                          <wps:cNvCnPr/>
                          <wps:spPr>
                            <a:xfrm flipV="1">
                              <a:off x="1080120" y="898586"/>
                              <a:ext cx="655142" cy="224"/>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33" name="Straight Arrow Connector 33"/>
                          <wps:cNvCnPr/>
                          <wps:spPr>
                            <a:xfrm>
                              <a:off x="2815382" y="891932"/>
                              <a:ext cx="648072"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34" name="Rectangle 34"/>
                          <wps:cNvSpPr/>
                          <wps:spPr>
                            <a:xfrm>
                              <a:off x="1510848" y="1621550"/>
                              <a:ext cx="1528948" cy="324036"/>
                            </a:xfrm>
                            <a:prstGeom prst="rect">
                              <a:avLst/>
                            </a:prstGeom>
                            <a:solidFill>
                              <a:sysClr val="window" lastClr="FFFFFF"/>
                            </a:solidFill>
                            <a:ln w="25400" cap="flat" cmpd="sng" algn="ctr">
                              <a:solidFill>
                                <a:sysClr val="windowText" lastClr="000000"/>
                              </a:solidFill>
                              <a:prstDash val="solid"/>
                            </a:ln>
                            <a:effectLst/>
                          </wps:spPr>
                          <wps:txbx>
                            <w:txbxContent>
                              <w:p w14:paraId="20043413" w14:textId="77777777" w:rsidR="00E95EDE" w:rsidRPr="00F330FD" w:rsidRDefault="00E95EDE" w:rsidP="00896535">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Test End</w:t>
                                </w:r>
                              </w:p>
                            </w:txbxContent>
                          </wps:txbx>
                          <wps:bodyPr rtlCol="0" anchor="t"/>
                        </wps:wsp>
                        <wps:wsp>
                          <wps:cNvPr id="35" name="Straight Arrow Connector 35"/>
                          <wps:cNvCnPr/>
                          <wps:spPr>
                            <a:xfrm>
                              <a:off x="2275322" y="1240078"/>
                              <a:ext cx="0" cy="381472"/>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36" name="ZoneTexte 15"/>
                          <wps:cNvSpPr txBox="1"/>
                          <wps:spPr>
                            <a:xfrm>
                              <a:off x="2989377" y="541648"/>
                              <a:ext cx="300082" cy="307777"/>
                            </a:xfrm>
                            <a:prstGeom prst="rect">
                              <a:avLst/>
                            </a:prstGeom>
                            <a:noFill/>
                          </wps:spPr>
                          <wps:txbx>
                            <w:txbxContent>
                              <w:p w14:paraId="4BC6620B" w14:textId="77777777" w:rsidR="00E95EDE" w:rsidRPr="00F330FD" w:rsidRDefault="00E95EDE" w:rsidP="00896535">
                                <w:pPr>
                                  <w:pStyle w:val="NormalWeb"/>
                                  <w:spacing w:before="0" w:beforeAutospacing="0" w:after="0" w:afterAutospacing="0"/>
                                  <w:rPr>
                                    <w:sz w:val="20"/>
                                    <w:szCs w:val="20"/>
                                  </w:rPr>
                                </w:pPr>
                                <w:r w:rsidRPr="00E20304">
                                  <w:rPr>
                                    <w:rFonts w:ascii="Calibri" w:hAnsi="Calibri" w:cs="Arial"/>
                                    <w:color w:val="000000"/>
                                    <w:kern w:val="24"/>
                                    <w:sz w:val="20"/>
                                    <w:szCs w:val="20"/>
                                    <w:lang w:val="fr-FR"/>
                                  </w:rPr>
                                  <w:t>N</w:t>
                                </w:r>
                              </w:p>
                            </w:txbxContent>
                          </wps:txbx>
                          <wps:bodyPr wrap="square" rtlCol="0">
                            <a:noAutofit/>
                          </wps:bodyPr>
                        </wps:wsp>
                        <wps:wsp>
                          <wps:cNvPr id="41" name="ZoneTexte 16"/>
                          <wps:cNvSpPr txBox="1"/>
                          <wps:spPr>
                            <a:xfrm>
                              <a:off x="1975240" y="1240078"/>
                              <a:ext cx="272832" cy="307777"/>
                            </a:xfrm>
                            <a:prstGeom prst="rect">
                              <a:avLst/>
                            </a:prstGeom>
                            <a:noFill/>
                          </wps:spPr>
                          <wps:txbx>
                            <w:txbxContent>
                              <w:p w14:paraId="29A73592" w14:textId="77777777" w:rsidR="00E95EDE" w:rsidRPr="00F330FD" w:rsidRDefault="00E95EDE" w:rsidP="00896535">
                                <w:pPr>
                                  <w:pStyle w:val="NormalWeb"/>
                                  <w:spacing w:before="0" w:beforeAutospacing="0" w:after="0" w:afterAutospacing="0"/>
                                  <w:rPr>
                                    <w:sz w:val="20"/>
                                    <w:szCs w:val="20"/>
                                  </w:rPr>
                                </w:pPr>
                                <w:r w:rsidRPr="00E20304">
                                  <w:rPr>
                                    <w:rFonts w:ascii="Calibri" w:hAnsi="Calibri" w:cs="Arial"/>
                                    <w:color w:val="000000"/>
                                    <w:kern w:val="24"/>
                                    <w:sz w:val="20"/>
                                    <w:szCs w:val="20"/>
                                    <w:lang w:val="fr-FR"/>
                                  </w:rPr>
                                  <w:t>Y</w:t>
                                </w:r>
                              </w:p>
                            </w:txbxContent>
                          </wps:txbx>
                          <wps:bodyPr wrap="square" rtlCol="0">
                            <a:noAutofit/>
                          </wps:bodyPr>
                        </wps:wsp>
                        <wps:wsp>
                          <wps:cNvPr id="42" name="Rounded Rectangle 750546213"/>
                          <wps:cNvSpPr/>
                          <wps:spPr>
                            <a:xfrm>
                              <a:off x="3464657" y="550663"/>
                              <a:ext cx="1080120" cy="682537"/>
                            </a:xfrm>
                            <a:prstGeom prst="roundRect">
                              <a:avLst/>
                            </a:prstGeom>
                            <a:solidFill>
                              <a:sysClr val="window" lastClr="FFFFFF"/>
                            </a:solidFill>
                            <a:ln w="25400" cap="flat" cmpd="sng" algn="ctr">
                              <a:solidFill>
                                <a:sysClr val="windowText" lastClr="000000"/>
                              </a:solidFill>
                              <a:prstDash val="solid"/>
                            </a:ln>
                            <a:effectLst/>
                          </wps:spPr>
                          <wps:txbx>
                            <w:txbxContent>
                              <w:p w14:paraId="4DA9D13D" w14:textId="77777777" w:rsidR="00E95EDE" w:rsidRPr="00F330FD" w:rsidRDefault="00E95EDE" w:rsidP="00896535">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Deactivate ICE</w:t>
                                </w:r>
                              </w:p>
                            </w:txbxContent>
                          </wps:txbx>
                          <wps:bodyPr rtlCol="0" anchor="ctr"/>
                        </wps:wsp>
                        <wps:wsp>
                          <wps:cNvPr id="43" name="Rectangle 43"/>
                          <wps:cNvSpPr/>
                          <wps:spPr>
                            <a:xfrm>
                              <a:off x="3240243" y="1622648"/>
                              <a:ext cx="1528948" cy="324036"/>
                            </a:xfrm>
                            <a:prstGeom prst="rect">
                              <a:avLst/>
                            </a:prstGeom>
                            <a:solidFill>
                              <a:sysClr val="window" lastClr="FFFFFF"/>
                            </a:solidFill>
                            <a:ln w="25400" cap="flat" cmpd="sng" algn="ctr">
                              <a:solidFill>
                                <a:sysClr val="windowText" lastClr="000000"/>
                              </a:solidFill>
                              <a:prstDash val="solid"/>
                            </a:ln>
                            <a:effectLst/>
                          </wps:spPr>
                          <wps:txbx>
                            <w:txbxContent>
                              <w:p w14:paraId="01E6C811" w14:textId="77777777" w:rsidR="00E95EDE" w:rsidRPr="00F330FD" w:rsidRDefault="00E95EDE" w:rsidP="00896535">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Test End</w:t>
                                </w:r>
                              </w:p>
                            </w:txbxContent>
                          </wps:txbx>
                          <wps:bodyPr rtlCol="0" anchor="t"/>
                        </wps:wsp>
                        <wps:wsp>
                          <wps:cNvPr id="44" name="Straight Arrow Connector 44"/>
                          <wps:cNvCnPr/>
                          <wps:spPr>
                            <a:xfrm>
                              <a:off x="4003514" y="1241176"/>
                              <a:ext cx="1203" cy="381472"/>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45" name="Straight Arrow Connector 45"/>
                          <wps:cNvCnPr/>
                          <wps:spPr>
                            <a:xfrm>
                              <a:off x="2275322" y="1945586"/>
                              <a:ext cx="0" cy="325009"/>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46" name="Geschweifte Klammer links 47"/>
                          <wps:cNvSpPr/>
                          <wps:spPr>
                            <a:xfrm rot="5400000">
                              <a:off x="2931784" y="-508253"/>
                              <a:ext cx="216024" cy="1651322"/>
                            </a:xfrm>
                            <a:prstGeom prst="leftBrace">
                              <a:avLst>
                                <a:gd name="adj1" fmla="val 36242"/>
                                <a:gd name="adj2" fmla="val 50000"/>
                              </a:avLst>
                            </a:prstGeom>
                            <a:noFill/>
                            <a:ln w="28575" cap="flat" cmpd="sng" algn="ctr">
                              <a:solidFill>
                                <a:sysClr val="windowText" lastClr="000000"/>
                              </a:solidFill>
                              <a:prstDash val="solid"/>
                            </a:ln>
                            <a:effectLst/>
                          </wps:spPr>
                          <wps:bodyPr rtlCol="0" anchor="ctr"/>
                        </wps:wsp>
                        <wps:wsp>
                          <wps:cNvPr id="47" name="Rounded Rectangle 750546218"/>
                          <wps:cNvSpPr/>
                          <wps:spPr>
                            <a:xfrm>
                              <a:off x="3291596" y="2269922"/>
                              <a:ext cx="1425248" cy="824519"/>
                            </a:xfrm>
                            <a:prstGeom prst="roundRect">
                              <a:avLst/>
                            </a:prstGeom>
                            <a:solidFill>
                              <a:sysClr val="window" lastClr="FFFFFF"/>
                            </a:solidFill>
                            <a:ln w="25400" cap="flat" cmpd="sng" algn="ctr">
                              <a:solidFill>
                                <a:sysClr val="windowText" lastClr="000000"/>
                              </a:solidFill>
                              <a:prstDash val="solid"/>
                            </a:ln>
                            <a:effectLst/>
                          </wps:spPr>
                          <wps:txbx>
                            <w:txbxContent>
                              <w:p w14:paraId="4C603245" w14:textId="77777777" w:rsidR="00E95EDE" w:rsidRPr="00F330FD" w:rsidRDefault="00E95EDE" w:rsidP="00896535">
                                <w:pPr>
                                  <w:pStyle w:val="NormalWeb"/>
                                  <w:spacing w:before="0" w:beforeAutospacing="0" w:after="0" w:afterAutospacing="0"/>
                                  <w:jc w:val="center"/>
                                  <w:rPr>
                                    <w:sz w:val="18"/>
                                    <w:szCs w:val="18"/>
                                  </w:rPr>
                                </w:pPr>
                                <w:r w:rsidRPr="00E20304">
                                  <w:rPr>
                                    <w:rFonts w:ascii="Calibri" w:hAnsi="Calibri" w:cs="Arial"/>
                                    <w:color w:val="000000"/>
                                    <w:kern w:val="24"/>
                                    <w:sz w:val="18"/>
                                    <w:szCs w:val="18"/>
                                    <w:lang w:val="en-US"/>
                                  </w:rPr>
                                  <w:t>Data Recording OFF after response time of analysers</w:t>
                                </w:r>
                              </w:p>
                            </w:txbxContent>
                          </wps:txbx>
                          <wps:bodyPr rtlCol="0" anchor="ctr"/>
                        </wps:wsp>
                        <wps:wsp>
                          <wps:cNvPr id="48" name="Straight Arrow Connector 48"/>
                          <wps:cNvCnPr/>
                          <wps:spPr>
                            <a:xfrm>
                              <a:off x="4004717" y="1946684"/>
                              <a:ext cx="0" cy="323911"/>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g:wgp>
                    </a:graphicData>
                  </a:graphic>
                </wp:inline>
              </w:drawing>
            </mc:Choice>
            <mc:Fallback>
              <w:pict>
                <v:group w14:anchorId="2306B23A" id="_x0000_s1063" style="width:317.25pt;height:195.35pt;mso-position-horizontal-relative:char;mso-position-vertical-relative:line" coordorigin=",-606" coordsize="47691,31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">
                  <v:rect id="Rectangle 28" o:spid="_x0000_s1064" style="position:absolute;left:22922;top:-606;width:15290;height:4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" fillcolor="window" stroked="f" strokeweight="2pt">
                    <v:textbox>
                      <w:txbxContent>
                        <w:p w14:paraId="67E9CEA1" w14:textId="77777777" w:rsidR="00E95EDE" w:rsidRPr="00F330FD" w:rsidRDefault="00E95EDE" w:rsidP="00896535">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No excessive idling</w:t>
                          </w:r>
                        </w:p>
                      </w:txbxContent>
                    </v:textbox>
                  </v:rect>
                  <v:roundrect id="Rounded Rectangle 22" o:spid="_x0000_s1065" style="position:absolute;left:15625;top:22702;width:14253;height:82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" fillcolor="window" strokecolor="windowText" strokeweight="2pt">
                    <v:textbox>
                      <w:txbxContent>
                        <w:p w14:paraId="5E240BF5" w14:textId="77777777" w:rsidR="00E95EDE" w:rsidRPr="00F330FD" w:rsidRDefault="00E95EDE" w:rsidP="00896535">
                          <w:pPr>
                            <w:pStyle w:val="NormalWeb"/>
                            <w:spacing w:before="0" w:beforeAutospacing="0" w:after="0" w:afterAutospacing="0"/>
                            <w:jc w:val="center"/>
                            <w:rPr>
                              <w:sz w:val="18"/>
                              <w:szCs w:val="18"/>
                            </w:rPr>
                          </w:pPr>
                          <w:r w:rsidRPr="00E20304">
                            <w:rPr>
                              <w:rFonts w:ascii="Calibri" w:hAnsi="Calibri" w:cs="Arial"/>
                              <w:color w:val="000000"/>
                              <w:kern w:val="24"/>
                              <w:sz w:val="18"/>
                              <w:szCs w:val="18"/>
                              <w:lang w:val="en-US"/>
                            </w:rPr>
                            <w:t>Data Recording OFF after response time of analysers</w:t>
                          </w:r>
                        </w:p>
                      </w:txbxContent>
                    </v:textbox>
                  </v:roundrect>
                  <v:roundrect id="Rounded Rectangle 24" o:spid="_x0000_s1066" style="position:absolute;top:5575;width:10801;height:68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" fillcolor="window" strokecolor="windowText" strokeweight="2pt">
                    <v:textbox>
                      <w:txbxContent>
                        <w:p w14:paraId="146A1297" w14:textId="77777777" w:rsidR="00E95EDE" w:rsidRPr="00F330FD" w:rsidRDefault="00E95EDE" w:rsidP="00896535">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Vehicle Stop</w:t>
                          </w:r>
                        </w:p>
                      </w:txbxContent>
                    </v:textbox>
                  </v:roundrect>
                  <v:roundrect id="Rounded Rectangle 26" o:spid="_x0000_s1067" style="position:absolute;left:17352;top:5573;width:10801;height:68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" fillcolor="window" strokecolor="windowText" strokeweight="2pt">
                    <v:textbox>
                      <w:txbxContent>
                        <w:p w14:paraId="7B57E4C5" w14:textId="77777777" w:rsidR="00E95EDE" w:rsidRPr="00F330FD" w:rsidRDefault="00E95EDE" w:rsidP="00896535">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ICE off?</w:t>
                          </w:r>
                        </w:p>
                      </w:txbxContent>
                    </v:textbox>
                  </v:roundrect>
                  <v:shape id="Straight Arrow Connector 32" o:spid="_x0000_s1068" type="#_x0000_t32" style="position:absolute;left:10801;top:8985;width:6551;height: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" strokecolor="windowText" strokeweight="2pt">
                    <v:stroke endarrow="open"/>
                    <v:shadow on="t" color="black" opacity="24903f" origin=",.5" offset="0,.55556mm"/>
                  </v:shape>
                  <v:shape id="Straight Arrow Connector 33" o:spid="_x0000_s1069" type="#_x0000_t32" style="position:absolute;left:28153;top:8919;width:64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" strokecolor="windowText" strokeweight="2pt">
                    <v:stroke endarrow="open"/>
                    <v:shadow on="t" color="black" opacity="24903f" origin=",.5" offset="0,.55556mm"/>
                  </v:shape>
                  <v:rect id="Rectangle 34" o:spid="_x0000_s1070" style="position:absolute;left:15108;top:16215;width:15289;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" fillcolor="window" strokecolor="windowText" strokeweight="2pt">
                    <v:textbox>
                      <w:txbxContent>
                        <w:p w14:paraId="20043413" w14:textId="77777777" w:rsidR="00E95EDE" w:rsidRPr="00F330FD" w:rsidRDefault="00E95EDE" w:rsidP="00896535">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Test End</w:t>
                          </w:r>
                        </w:p>
                      </w:txbxContent>
                    </v:textbox>
                  </v:rect>
                  <v:shape id="Straight Arrow Connector 35" o:spid="_x0000_s1071" type="#_x0000_t32" style="position:absolute;left:22753;top:12400;width:0;height:38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" strokecolor="windowText" strokeweight="2pt">
                    <v:stroke endarrow="open"/>
                    <v:shadow on="t" color="black" opacity="24903f" origin=",.5" offset="0,.55556mm"/>
                  </v:shape>
                  <v:shapetype id="_x0000_t202" coordsize="21600,21600" o:spt="202" path="m,l,21600r21600,l21600,xe">
                    <v:stroke joinstyle="miter"/>
                    <v:path gradientshapeok="t" o:connecttype="rect"/>
                  </v:shapetype>
                  <v:shape id="ZoneTexte 15" o:spid="_x0000_s1072" type="#_x0000_t202" style="position:absolute;left:29893;top:5416;width:3001;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4BC6620B" w14:textId="77777777" w:rsidR="00E95EDE" w:rsidRPr="00F330FD" w:rsidRDefault="00E95EDE" w:rsidP="00896535">
                          <w:pPr>
                            <w:pStyle w:val="NormalWeb"/>
                            <w:spacing w:before="0" w:beforeAutospacing="0" w:after="0" w:afterAutospacing="0"/>
                            <w:rPr>
                              <w:sz w:val="20"/>
                              <w:szCs w:val="20"/>
                            </w:rPr>
                          </w:pPr>
                          <w:r w:rsidRPr="00E20304">
                            <w:rPr>
                              <w:rFonts w:ascii="Calibri" w:hAnsi="Calibri" w:cs="Arial"/>
                              <w:color w:val="000000"/>
                              <w:kern w:val="24"/>
                              <w:sz w:val="20"/>
                              <w:szCs w:val="20"/>
                              <w:lang w:val="fr-FR"/>
                            </w:rPr>
                            <w:t>N</w:t>
                          </w:r>
                        </w:p>
                      </w:txbxContent>
                    </v:textbox>
                  </v:shape>
                  <v:shape id="ZoneTexte 16" o:spid="_x0000_s1073" type="#_x0000_t202" style="position:absolute;left:19752;top:12400;width:2728;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29A73592" w14:textId="77777777" w:rsidR="00E95EDE" w:rsidRPr="00F330FD" w:rsidRDefault="00E95EDE" w:rsidP="00896535">
                          <w:pPr>
                            <w:pStyle w:val="NormalWeb"/>
                            <w:spacing w:before="0" w:beforeAutospacing="0" w:after="0" w:afterAutospacing="0"/>
                            <w:rPr>
                              <w:sz w:val="20"/>
                              <w:szCs w:val="20"/>
                            </w:rPr>
                          </w:pPr>
                          <w:r w:rsidRPr="00E20304">
                            <w:rPr>
                              <w:rFonts w:ascii="Calibri" w:hAnsi="Calibri" w:cs="Arial"/>
                              <w:color w:val="000000"/>
                              <w:kern w:val="24"/>
                              <w:sz w:val="20"/>
                              <w:szCs w:val="20"/>
                              <w:lang w:val="fr-FR"/>
                            </w:rPr>
                            <w:t>Y</w:t>
                          </w:r>
                        </w:p>
                      </w:txbxContent>
                    </v:textbox>
                  </v:shape>
                  <v:roundrect id="Rounded Rectangle 750546213" o:spid="_x0000_s1074" style="position:absolute;left:34646;top:5506;width:10801;height:68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" fillcolor="window" strokecolor="windowText" strokeweight="2pt">
                    <v:textbox>
                      <w:txbxContent>
                        <w:p w14:paraId="4DA9D13D" w14:textId="77777777" w:rsidR="00E95EDE" w:rsidRPr="00F330FD" w:rsidRDefault="00E95EDE" w:rsidP="00896535">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Deactivate ICE</w:t>
                          </w:r>
                        </w:p>
                      </w:txbxContent>
                    </v:textbox>
                  </v:roundrect>
                  <v:rect id="Rectangle 43" o:spid="_x0000_s1075" style="position:absolute;left:32402;top:16226;width:15289;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" fillcolor="window" strokecolor="windowText" strokeweight="2pt">
                    <v:textbox>
                      <w:txbxContent>
                        <w:p w14:paraId="01E6C811" w14:textId="77777777" w:rsidR="00E95EDE" w:rsidRPr="00F330FD" w:rsidRDefault="00E95EDE" w:rsidP="00896535">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Test End</w:t>
                          </w:r>
                        </w:p>
                      </w:txbxContent>
                    </v:textbox>
                  </v:rect>
                  <v:shape id="Straight Arrow Connector 44" o:spid="_x0000_s1076" type="#_x0000_t32" style="position:absolute;left:40035;top:12411;width:12;height:38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" strokecolor="windowText" strokeweight="2pt">
                    <v:stroke endarrow="open"/>
                    <v:shadow on="t" color="black" opacity="24903f" origin=",.5" offset="0,.55556mm"/>
                  </v:shape>
                  <v:shape id="Straight Arrow Connector 45" o:spid="_x0000_s1077" type="#_x0000_t32" style="position:absolute;left:22753;top:19455;width:0;height:32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" strokecolor="windowText" strokeweight="2pt">
                    <v:stroke endarrow="open"/>
                    <v:shadow on="t" color="black" opacity="24903f" origin=",.5" offset="0,.55556mm"/>
                  </v:shape>
                  <v:shape id="Geschweifte Klammer links 47" o:spid="_x0000_s1078" type="#_x0000_t87" style="position:absolute;left:29317;top:-5083;width:2161;height:1651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" adj="1024" strokecolor="windowText" strokeweight="2.25pt"/>
                  <v:roundrect id="Rounded Rectangle 750546218" o:spid="_x0000_s1079" style="position:absolute;left:32915;top:22699;width:14253;height:82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" fillcolor="window" strokecolor="windowText" strokeweight="2pt">
                    <v:textbox>
                      <w:txbxContent>
                        <w:p w14:paraId="4C603245" w14:textId="77777777" w:rsidR="00E95EDE" w:rsidRPr="00F330FD" w:rsidRDefault="00E95EDE" w:rsidP="00896535">
                          <w:pPr>
                            <w:pStyle w:val="NormalWeb"/>
                            <w:spacing w:before="0" w:beforeAutospacing="0" w:after="0" w:afterAutospacing="0"/>
                            <w:jc w:val="center"/>
                            <w:rPr>
                              <w:sz w:val="18"/>
                              <w:szCs w:val="18"/>
                            </w:rPr>
                          </w:pPr>
                          <w:r w:rsidRPr="00E20304">
                            <w:rPr>
                              <w:rFonts w:ascii="Calibri" w:hAnsi="Calibri" w:cs="Arial"/>
                              <w:color w:val="000000"/>
                              <w:kern w:val="24"/>
                              <w:sz w:val="18"/>
                              <w:szCs w:val="18"/>
                              <w:lang w:val="en-US"/>
                            </w:rPr>
                            <w:t>Data Recording OFF after response time of analysers</w:t>
                          </w:r>
                        </w:p>
                      </w:txbxContent>
                    </v:textbox>
                  </v:roundrect>
                  <v:shape id="Straight Arrow Connector 48" o:spid="_x0000_s1080" type="#_x0000_t32" style="position:absolute;left:40047;top:19466;width:0;height:3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" strokecolor="windowText" strokeweight="2pt">
                    <v:stroke endarrow="open"/>
                    <v:shadow on="t" color="black" opacity="24903f" origin=",.5" offset="0,.55556mm"/>
                  </v:shape>
                  <w10:anchorlock/>
                </v:group>
              </w:pict>
            </mc:Fallback>
          </mc:AlternateContent>
        </w:r>
      </w:ins>
    </w:p>
    <w:p w14:paraId="02E14D25" w14:textId="77777777" w:rsidR="00563F86" w:rsidRPr="004E74D8" w:rsidRDefault="00563F86">
      <w:pPr>
        <w:ind w:left="2268" w:right="565" w:hanging="1134"/>
        <w:pPrChange w:id="360" w:author="Rob Gardner 16-Jun-2020" w:date="2020-06-22T11:33:00Z">
          <w:pPr/>
        </w:pPrChange>
      </w:pPr>
    </w:p>
    <w:p w14:paraId="1859360C" w14:textId="48DBED7D" w:rsidR="00563F86" w:rsidRPr="004E74D8" w:rsidRDefault="00563F86">
      <w:pPr>
        <w:ind w:left="2268" w:right="565" w:hanging="1134"/>
        <w:pPrChange w:id="361" w:author="Rob Gardner 16-Jun-2020" w:date="2020-06-22T11:33:00Z">
          <w:pPr/>
        </w:pPrChange>
      </w:pPr>
      <w:commentRangeStart w:id="362"/>
      <w:del w:id="363" w:author="Rob Gardner 16-Jun-2020" w:date="2020-06-22T11:46:00Z">
        <w:r w:rsidRPr="004E74D8" w:rsidDel="00E305B6">
          <w:delText>"Test start"</w:delText>
        </w:r>
        <w:r w:rsidRPr="004E74D8" w:rsidDel="00E305B6">
          <w:tab/>
          <w:delText>means (Figure 5) whichever occurs first from:</w:delText>
        </w:r>
        <w:r w:rsidRPr="004E74D8" w:rsidDel="00E305B6">
          <w:br/>
          <w:delText xml:space="preserve">- the </w:delText>
        </w:r>
        <w:commentRangeStart w:id="364"/>
        <w:r w:rsidRPr="003476AC" w:rsidDel="00E305B6">
          <w:delText>first ignition</w:delText>
        </w:r>
      </w:del>
      <w:ins w:id="365" w:author="PB_Work" w:date="2020-03-02T11:28:00Z">
        <w:del w:id="366" w:author="Rob Gardner 16-Jun-2020" w:date="2020-06-22T11:46:00Z">
          <w:r w:rsidR="00091B01" w:rsidDel="00E305B6">
            <w:delText>activation</w:delText>
          </w:r>
        </w:del>
      </w:ins>
      <w:del w:id="367" w:author="Rob Gardner 16-Jun-2020" w:date="2020-06-22T11:46:00Z">
        <w:r w:rsidRPr="003476AC" w:rsidDel="00E305B6">
          <w:delText xml:space="preserve"> </w:delText>
        </w:r>
      </w:del>
      <w:ins w:id="368" w:author="PB_Work" w:date="2020-03-02T11:28:00Z">
        <w:del w:id="369" w:author="Rob Gardner 16-Jun-2020" w:date="2020-06-22T11:46:00Z">
          <w:r w:rsidR="00091B01" w:rsidRPr="003476AC" w:rsidDel="00E305B6">
            <w:delText xml:space="preserve"> </w:delText>
          </w:r>
        </w:del>
      </w:ins>
      <w:del w:id="370" w:author="Rob Gardner 16-Jun-2020" w:date="2020-06-22T11:46:00Z">
        <w:r w:rsidRPr="003476AC" w:rsidDel="00E305B6">
          <w:delText>of the internal combustion engine;</w:delText>
        </w:r>
        <w:commentRangeEnd w:id="364"/>
        <w:r w:rsidR="003476AC" w:rsidDel="00E305B6">
          <w:rPr>
            <w:rStyle w:val="CommentReference"/>
          </w:rPr>
          <w:commentReference w:id="364"/>
        </w:r>
        <w:r w:rsidRPr="004E74D8" w:rsidDel="00E305B6">
          <w:br/>
          <w:delText>- the first movement of the vehicle with speed greater than 1 km/h for OVC-HEVs and NOVC-HEVS.</w:delText>
        </w:r>
        <w:commentRangeEnd w:id="362"/>
        <w:r w:rsidR="00D12FC7" w:rsidDel="00E305B6">
          <w:rPr>
            <w:rStyle w:val="CommentReference"/>
          </w:rPr>
          <w:commentReference w:id="362"/>
        </w:r>
      </w:del>
    </w:p>
    <w:p w14:paraId="317B2748" w14:textId="77777777" w:rsidR="00563F86" w:rsidRPr="004E74D8" w:rsidRDefault="00563F86">
      <w:pPr>
        <w:ind w:left="2268" w:right="565" w:hanging="1134"/>
        <w:pPrChange w:id="371" w:author="Rob Gardner 16-Jun-2020" w:date="2020-06-22T11:33:00Z">
          <w:pPr/>
        </w:pPrChange>
      </w:pPr>
    </w:p>
    <w:p w14:paraId="5C9EB31F" w14:textId="5F451C37" w:rsidR="00563F86" w:rsidRPr="004E74D8" w:rsidRDefault="00896535">
      <w:pPr>
        <w:ind w:left="2268" w:right="565" w:hanging="1134"/>
        <w:pPrChange w:id="372" w:author="Rob Gardner 16-Jun-2020" w:date="2020-06-22T11:33:00Z">
          <w:pPr/>
        </w:pPrChange>
      </w:pPr>
      <w:ins w:id="373" w:author="Rob Gardner 16-Jun-2020" w:date="2020-06-22T11:49:00Z">
        <w:r>
          <w:t>3.8.7.</w:t>
        </w:r>
        <w:r>
          <w:tab/>
        </w:r>
      </w:ins>
      <w:r w:rsidR="00563F86" w:rsidRPr="004E74D8">
        <w:t>"Validation of PEMS"</w:t>
      </w:r>
      <w:r w:rsidR="00563F86" w:rsidRPr="004E74D8">
        <w:tab/>
        <w:t>means the process of evaluating the correct installation and functionality of a Portable Emissions Measurement System and the correctness of exhaust mass flow rate measurements as obtained from one or multiple non-traceable exhaust mass flow meters or as calculated from sensors or ECU signals.</w:t>
      </w:r>
    </w:p>
    <w:p w14:paraId="4F4A8E6B" w14:textId="77777777" w:rsidR="00563F86" w:rsidRPr="004E74D8" w:rsidRDefault="00563F86" w:rsidP="00563F86"/>
    <w:p w14:paraId="7A4676C2" w14:textId="77777777" w:rsidR="00563F86" w:rsidRPr="004E74D8" w:rsidRDefault="00563F86" w:rsidP="00563F86">
      <w:pPr>
        <w:rPr>
          <w:b/>
          <w:bCs/>
        </w:rPr>
      </w:pPr>
      <w:r w:rsidRPr="004E74D8">
        <w:rPr>
          <w:sz w:val="22"/>
          <w:szCs w:val="22"/>
          <w:lang w:val="en-IE"/>
        </w:rPr>
        <w:br w:type="page"/>
      </w:r>
    </w:p>
    <w:p w14:paraId="7C46F326" w14:textId="0F73E0E0" w:rsidR="00563F86" w:rsidRPr="004E74D8" w:rsidDel="00BB6095" w:rsidRDefault="00563F86" w:rsidP="00563F86">
      <w:pPr>
        <w:pStyle w:val="Caption"/>
        <w:ind w:right="1134"/>
        <w:jc w:val="left"/>
        <w:rPr>
          <w:moveFrom w:id="374" w:author="Rob Gardner 16-Jun-2020" w:date="2020-06-22T11:47:00Z"/>
          <w:rFonts w:eastAsia="Calibri"/>
          <w:b w:val="0"/>
          <w:sz w:val="22"/>
          <w:szCs w:val="22"/>
          <w:lang w:val="en-IE"/>
        </w:rPr>
      </w:pPr>
      <w:moveFromRangeStart w:id="375" w:author="Rob Gardner 16-Jun-2020" w:date="2020-06-22T11:47:00Z" w:name="move43718865"/>
      <w:moveFrom w:id="376" w:author="Rob Gardner 16-Jun-2020" w:date="2020-06-22T11:47:00Z">
        <w:r w:rsidRPr="004E74D8" w:rsidDel="00BB6095">
          <w:rPr>
            <w:sz w:val="22"/>
            <w:szCs w:val="22"/>
            <w:lang w:val="en-IE"/>
          </w:rPr>
          <w:t>Figure 4 - Test start definition</w:t>
        </w:r>
      </w:moveFrom>
    </w:p>
    <w:p w14:paraId="48EAF09D" w14:textId="264E7DC3" w:rsidR="00563F86" w:rsidRPr="004E74D8" w:rsidDel="00BB6095" w:rsidRDefault="00563F86" w:rsidP="00563F86">
      <w:pPr>
        <w:rPr>
          <w:moveFrom w:id="377" w:author="Rob Gardner 16-Jun-2020" w:date="2020-06-22T11:47:00Z"/>
        </w:rPr>
      </w:pPr>
      <w:moveFrom w:id="378" w:author="Rob Gardner 16-Jun-2020" w:date="2020-06-22T11:47:00Z">
        <w:r w:rsidRPr="004E74D8" w:rsidDel="00BB6095">
          <w:rPr>
            <w:noProof/>
            <w:lang w:val="fr-FR" w:eastAsia="fr-FR"/>
          </w:rPr>
          <w:drawing>
            <wp:inline distT="0" distB="0" distL="0" distR="0" wp14:anchorId="70BD67B4" wp14:editId="2D406904">
              <wp:extent cx="5731510" cy="1878171"/>
              <wp:effectExtent l="0" t="0" r="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1878171"/>
                      </a:xfrm>
                      <a:prstGeom prst="rect">
                        <a:avLst/>
                      </a:prstGeom>
                      <a:noFill/>
                      <a:ln>
                        <a:noFill/>
                      </a:ln>
                    </pic:spPr>
                  </pic:pic>
                </a:graphicData>
              </a:graphic>
            </wp:inline>
          </w:drawing>
        </w:r>
      </w:moveFrom>
    </w:p>
    <w:p w14:paraId="781DA1F4" w14:textId="2C3B6341" w:rsidR="00563F86" w:rsidRPr="004E74D8" w:rsidDel="00BB6095" w:rsidRDefault="00563F86" w:rsidP="00563F86">
      <w:pPr>
        <w:pStyle w:val="Caption"/>
        <w:ind w:right="1134"/>
        <w:jc w:val="left"/>
        <w:rPr>
          <w:moveFrom w:id="379" w:author="Rob Gardner 16-Jun-2020" w:date="2020-06-22T11:47:00Z"/>
          <w:sz w:val="22"/>
          <w:szCs w:val="22"/>
          <w:lang w:val="en-IE"/>
        </w:rPr>
      </w:pPr>
    </w:p>
    <w:moveFromRangeEnd w:id="375"/>
    <w:p w14:paraId="23DB1590" w14:textId="14A4A595" w:rsidR="00563F86" w:rsidRPr="004E74D8" w:rsidDel="008252F1" w:rsidRDefault="00563F86" w:rsidP="00563F86">
      <w:pPr>
        <w:pStyle w:val="Caption"/>
        <w:ind w:right="1134"/>
        <w:jc w:val="left"/>
        <w:rPr>
          <w:del w:id="380" w:author="Rob Gardner 16-Jun-2020" w:date="2020-06-22T11:49:00Z"/>
          <w:rFonts w:eastAsia="Calibri"/>
          <w:b w:val="0"/>
          <w:sz w:val="22"/>
          <w:szCs w:val="22"/>
          <w:lang w:val="en-IE"/>
        </w:rPr>
      </w:pPr>
      <w:del w:id="381" w:author="Rob Gardner 16-Jun-2020" w:date="2020-06-22T11:49:00Z">
        <w:r w:rsidRPr="004E74D8" w:rsidDel="008252F1">
          <w:rPr>
            <w:sz w:val="22"/>
            <w:szCs w:val="22"/>
            <w:lang w:val="en-IE"/>
          </w:rPr>
          <w:delText>Figure 5 - Test end definition</w:delText>
        </w:r>
      </w:del>
    </w:p>
    <w:p w14:paraId="26D6FBF9" w14:textId="04BEC009" w:rsidR="00563F86" w:rsidRPr="004E74D8" w:rsidRDefault="00563F86" w:rsidP="00563F86">
      <w:del w:id="382" w:author="Rob Gardner 16-Jun-2020" w:date="2020-06-22T11:49:00Z">
        <w:r w:rsidRPr="004E74D8" w:rsidDel="008252F1">
          <w:rPr>
            <w:noProof/>
            <w:lang w:val="fr-FR" w:eastAsia="fr-FR"/>
          </w:rPr>
          <w:drawing>
            <wp:inline distT="0" distB="0" distL="0" distR="0" wp14:anchorId="1B09856A" wp14:editId="24D9D37E">
              <wp:extent cx="3844800" cy="1854000"/>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44800" cy="1854000"/>
                      </a:xfrm>
                      <a:prstGeom prst="rect">
                        <a:avLst/>
                      </a:prstGeom>
                      <a:noFill/>
                      <a:ln>
                        <a:noFill/>
                      </a:ln>
                    </pic:spPr>
                  </pic:pic>
                </a:graphicData>
              </a:graphic>
            </wp:inline>
          </w:drawing>
        </w:r>
      </w:del>
    </w:p>
    <w:p w14:paraId="294F637E" w14:textId="4A914F88" w:rsidR="00AA4471" w:rsidRDefault="00AA4471" w:rsidP="007F7A5C">
      <w:pPr>
        <w:pStyle w:val="ManualHeading3"/>
        <w:numPr>
          <w:ilvl w:val="0"/>
          <w:numId w:val="0"/>
        </w:numPr>
      </w:pPr>
    </w:p>
    <w:p w14:paraId="260F0081" w14:textId="77777777" w:rsidR="00DF5620" w:rsidRPr="00DF5620" w:rsidRDefault="00DF5620" w:rsidP="007F7A5C">
      <w:pPr>
        <w:pStyle w:val="Text3"/>
      </w:pPr>
    </w:p>
    <w:p w14:paraId="65A8A473" w14:textId="7B2E0123" w:rsidR="009675C1" w:rsidRPr="00C4674C" w:rsidRDefault="00D449B6" w:rsidP="000545C4">
      <w:pPr>
        <w:pStyle w:val="ManualHeading3"/>
        <w:numPr>
          <w:ilvl w:val="0"/>
          <w:numId w:val="0"/>
        </w:numPr>
        <w:ind w:left="850" w:hanging="850"/>
      </w:pPr>
      <w:del w:id="383" w:author="Rob Gardner 16-Jun-2020" w:date="2020-06-22T11:52:00Z">
        <w:r w:rsidRPr="00C4674C" w:rsidDel="008C766C">
          <w:delText>1.3</w:delText>
        </w:r>
      </w:del>
      <w:commentRangeStart w:id="384"/>
      <w:ins w:id="385" w:author="Rob Gardner 16-Jun-2020" w:date="2020-06-22T11:52:00Z">
        <w:r w:rsidR="008C766C">
          <w:t>4</w:t>
        </w:r>
      </w:ins>
      <w:r w:rsidRPr="00C4674C">
        <w:t>.</w:t>
      </w:r>
      <w:commentRangeEnd w:id="384"/>
      <w:r w:rsidR="007566F7">
        <w:rPr>
          <w:rStyle w:val="CommentReference"/>
          <w:i w:val="0"/>
          <w:iCs w:val="0"/>
        </w:rPr>
        <w:commentReference w:id="384"/>
      </w:r>
      <w:r w:rsidRPr="00C4674C">
        <w:tab/>
        <w:t>Abbreviations</w:t>
      </w:r>
    </w:p>
    <w:p w14:paraId="11B9BB27" w14:textId="77777777" w:rsidR="009675C1" w:rsidRPr="00C4674C" w:rsidRDefault="00D449B6">
      <w:pPr>
        <w:ind w:left="1134" w:right="565"/>
        <w:pPrChange w:id="386" w:author="Rob Gardner 16-Jun-2020" w:date="2020-06-22T11:52:00Z">
          <w:pPr/>
        </w:pPrChange>
      </w:pPr>
      <w:r w:rsidRPr="00C4674C">
        <w:t>Abbreviations refer generically to both the singular and the plural forms of abbreviated terms.</w:t>
      </w:r>
    </w:p>
    <w:tbl>
      <w:tblPr>
        <w:tblW w:w="0" w:type="auto"/>
        <w:tblInd w:w="1857" w:type="dxa"/>
        <w:tblLayout w:type="fixed"/>
        <w:tblLook w:val="0000" w:firstRow="0" w:lastRow="0" w:firstColumn="0" w:lastColumn="0" w:noHBand="0" w:noVBand="0"/>
      </w:tblPr>
      <w:tblGrid>
        <w:gridCol w:w="1114"/>
        <w:gridCol w:w="557"/>
        <w:gridCol w:w="3901"/>
      </w:tblGrid>
      <w:tr w:rsidR="009675C1" w:rsidRPr="00C4674C" w:rsidDel="008049CD" w14:paraId="2DEB3709" w14:textId="3B403352">
        <w:trPr>
          <w:del w:id="387" w:author="Rob Gardner 16-Jun-2020" w:date="2020-06-22T11:53:00Z"/>
        </w:trPr>
        <w:tc>
          <w:tcPr>
            <w:tcW w:w="1114" w:type="dxa"/>
            <w:tcBorders>
              <w:top w:val="single" w:sz="2" w:space="0" w:color="auto"/>
              <w:left w:val="single" w:sz="2" w:space="0" w:color="auto"/>
              <w:bottom w:val="single" w:sz="2" w:space="0" w:color="auto"/>
              <w:right w:val="single" w:sz="2" w:space="0" w:color="auto"/>
            </w:tcBorders>
          </w:tcPr>
          <w:p w14:paraId="1D4D85CF" w14:textId="02E604F0" w:rsidR="009675C1" w:rsidRPr="00C4674C" w:rsidDel="008049CD" w:rsidRDefault="00D449B6">
            <w:pPr>
              <w:pStyle w:val="NormalLeft"/>
              <w:rPr>
                <w:del w:id="388" w:author="Rob Gardner 16-Jun-2020" w:date="2020-06-22T11:53:00Z"/>
              </w:rPr>
            </w:pPr>
            <w:commentRangeStart w:id="389"/>
            <w:del w:id="390" w:author="Rob Gardner 16-Jun-2020" w:date="2020-06-22T11:53:00Z">
              <w:r w:rsidRPr="00C4674C" w:rsidDel="008049CD">
                <w:delText>CH</w:delText>
              </w:r>
              <w:r w:rsidRPr="00C4674C" w:rsidDel="008049CD">
                <w:rPr>
                  <w:vertAlign w:val="subscript"/>
                </w:rPr>
                <w:delText>4</w:delText>
              </w:r>
            </w:del>
          </w:p>
        </w:tc>
        <w:tc>
          <w:tcPr>
            <w:tcW w:w="557" w:type="dxa"/>
            <w:tcBorders>
              <w:top w:val="single" w:sz="2" w:space="0" w:color="auto"/>
              <w:left w:val="single" w:sz="2" w:space="0" w:color="auto"/>
              <w:bottom w:val="single" w:sz="2" w:space="0" w:color="auto"/>
              <w:right w:val="single" w:sz="2" w:space="0" w:color="auto"/>
            </w:tcBorders>
          </w:tcPr>
          <w:p w14:paraId="42132A58" w14:textId="472A621D" w:rsidR="009675C1" w:rsidRPr="00C4674C" w:rsidDel="008049CD" w:rsidRDefault="00D449B6">
            <w:pPr>
              <w:pStyle w:val="NormalLeft"/>
              <w:rPr>
                <w:del w:id="391" w:author="Rob Gardner 16-Jun-2020" w:date="2020-06-22T11:53:00Z"/>
              </w:rPr>
            </w:pPr>
            <w:del w:id="392" w:author="Rob Gardner 16-Jun-2020" w:date="2020-06-22T11:53:00Z">
              <w:r w:rsidRPr="00C4674C" w:rsidDel="008049CD">
                <w:delText>—</w:delText>
              </w:r>
            </w:del>
          </w:p>
        </w:tc>
        <w:tc>
          <w:tcPr>
            <w:tcW w:w="3901" w:type="dxa"/>
            <w:tcBorders>
              <w:top w:val="single" w:sz="2" w:space="0" w:color="auto"/>
              <w:left w:val="single" w:sz="2" w:space="0" w:color="auto"/>
              <w:bottom w:val="single" w:sz="2" w:space="0" w:color="auto"/>
              <w:right w:val="single" w:sz="2" w:space="0" w:color="auto"/>
            </w:tcBorders>
          </w:tcPr>
          <w:p w14:paraId="744C4B21" w14:textId="48F6B30F" w:rsidR="009675C1" w:rsidRPr="00C4674C" w:rsidDel="008049CD" w:rsidRDefault="00D449B6">
            <w:pPr>
              <w:pStyle w:val="NormalLeft"/>
              <w:rPr>
                <w:del w:id="393" w:author="Rob Gardner 16-Jun-2020" w:date="2020-06-22T11:53:00Z"/>
              </w:rPr>
            </w:pPr>
            <w:del w:id="394" w:author="Rob Gardner 16-Jun-2020" w:date="2020-06-22T11:53:00Z">
              <w:r w:rsidRPr="00C4674C" w:rsidDel="008049CD">
                <w:delText>Methane</w:delText>
              </w:r>
            </w:del>
          </w:p>
        </w:tc>
      </w:tr>
      <w:tr w:rsidR="009675C1" w:rsidRPr="00C4674C" w14:paraId="1D101DB0" w14:textId="77777777">
        <w:tc>
          <w:tcPr>
            <w:tcW w:w="1114" w:type="dxa"/>
            <w:tcBorders>
              <w:top w:val="single" w:sz="2" w:space="0" w:color="auto"/>
              <w:left w:val="single" w:sz="2" w:space="0" w:color="auto"/>
              <w:bottom w:val="single" w:sz="2" w:space="0" w:color="auto"/>
              <w:right w:val="single" w:sz="2" w:space="0" w:color="auto"/>
            </w:tcBorders>
          </w:tcPr>
          <w:p w14:paraId="33AB2C76" w14:textId="77777777" w:rsidR="009675C1" w:rsidRPr="00C4674C" w:rsidRDefault="00D449B6">
            <w:pPr>
              <w:pStyle w:val="NormalLeft"/>
            </w:pPr>
            <w:proofErr w:type="spellStart"/>
            <w:r w:rsidRPr="00C4674C">
              <w:t>CLD</w:t>
            </w:r>
            <w:proofErr w:type="spellEnd"/>
          </w:p>
        </w:tc>
        <w:tc>
          <w:tcPr>
            <w:tcW w:w="557" w:type="dxa"/>
            <w:tcBorders>
              <w:top w:val="single" w:sz="2" w:space="0" w:color="auto"/>
              <w:left w:val="single" w:sz="2" w:space="0" w:color="auto"/>
              <w:bottom w:val="single" w:sz="2" w:space="0" w:color="auto"/>
              <w:right w:val="single" w:sz="2" w:space="0" w:color="auto"/>
            </w:tcBorders>
          </w:tcPr>
          <w:p w14:paraId="48D57CB0"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11D5344" w14:textId="30328ACA" w:rsidR="009675C1" w:rsidRPr="00C4674C" w:rsidRDefault="00D449B6">
            <w:pPr>
              <w:pStyle w:val="NormalLeft"/>
            </w:pPr>
            <w:proofErr w:type="spellStart"/>
            <w:r w:rsidRPr="00C4674C">
              <w:t>Chemi</w:t>
            </w:r>
            <w:proofErr w:type="spellEnd"/>
            <w:ins w:id="395" w:author="Alessandro Zardini" w:date="2020-02-04T10:33:00Z">
              <w:r w:rsidR="00541A35">
                <w:t xml:space="preserve"> </w:t>
              </w:r>
            </w:ins>
            <w:r w:rsidRPr="00C4674C">
              <w:t>Luminescence Detector</w:t>
            </w:r>
          </w:p>
        </w:tc>
      </w:tr>
      <w:tr w:rsidR="009675C1" w:rsidRPr="00C4674C" w:rsidDel="008049CD" w14:paraId="00DCBD66" w14:textId="670085B4">
        <w:trPr>
          <w:del w:id="396" w:author="Rob Gardner 16-Jun-2020" w:date="2020-06-22T11:53:00Z"/>
        </w:trPr>
        <w:tc>
          <w:tcPr>
            <w:tcW w:w="1114" w:type="dxa"/>
            <w:tcBorders>
              <w:top w:val="single" w:sz="2" w:space="0" w:color="auto"/>
              <w:left w:val="single" w:sz="2" w:space="0" w:color="auto"/>
              <w:bottom w:val="single" w:sz="2" w:space="0" w:color="auto"/>
              <w:right w:val="single" w:sz="2" w:space="0" w:color="auto"/>
            </w:tcBorders>
          </w:tcPr>
          <w:p w14:paraId="0E4FB571" w14:textId="26179935" w:rsidR="009675C1" w:rsidRPr="00C4674C" w:rsidDel="008049CD" w:rsidRDefault="00D449B6">
            <w:pPr>
              <w:pStyle w:val="NormalLeft"/>
              <w:rPr>
                <w:del w:id="397" w:author="Rob Gardner 16-Jun-2020" w:date="2020-06-22T11:53:00Z"/>
              </w:rPr>
            </w:pPr>
            <w:del w:id="398" w:author="Rob Gardner 16-Jun-2020" w:date="2020-06-22T11:53:00Z">
              <w:r w:rsidRPr="00C4674C" w:rsidDel="008049CD">
                <w:delText>CO</w:delText>
              </w:r>
            </w:del>
          </w:p>
        </w:tc>
        <w:tc>
          <w:tcPr>
            <w:tcW w:w="557" w:type="dxa"/>
            <w:tcBorders>
              <w:top w:val="single" w:sz="2" w:space="0" w:color="auto"/>
              <w:left w:val="single" w:sz="2" w:space="0" w:color="auto"/>
              <w:bottom w:val="single" w:sz="2" w:space="0" w:color="auto"/>
              <w:right w:val="single" w:sz="2" w:space="0" w:color="auto"/>
            </w:tcBorders>
          </w:tcPr>
          <w:p w14:paraId="22F074FD" w14:textId="7E8220D5" w:rsidR="009675C1" w:rsidRPr="00C4674C" w:rsidDel="008049CD" w:rsidRDefault="00D449B6">
            <w:pPr>
              <w:pStyle w:val="NormalLeft"/>
              <w:rPr>
                <w:del w:id="399" w:author="Rob Gardner 16-Jun-2020" w:date="2020-06-22T11:53:00Z"/>
              </w:rPr>
            </w:pPr>
            <w:del w:id="400" w:author="Rob Gardner 16-Jun-2020" w:date="2020-06-22T11:53:00Z">
              <w:r w:rsidRPr="00C4674C" w:rsidDel="008049CD">
                <w:delText>—</w:delText>
              </w:r>
            </w:del>
          </w:p>
        </w:tc>
        <w:tc>
          <w:tcPr>
            <w:tcW w:w="3901" w:type="dxa"/>
            <w:tcBorders>
              <w:top w:val="single" w:sz="2" w:space="0" w:color="auto"/>
              <w:left w:val="single" w:sz="2" w:space="0" w:color="auto"/>
              <w:bottom w:val="single" w:sz="2" w:space="0" w:color="auto"/>
              <w:right w:val="single" w:sz="2" w:space="0" w:color="auto"/>
            </w:tcBorders>
          </w:tcPr>
          <w:p w14:paraId="7DC4C594" w14:textId="6C5DD6A6" w:rsidR="009675C1" w:rsidRPr="00C4674C" w:rsidDel="008049CD" w:rsidRDefault="00D449B6">
            <w:pPr>
              <w:pStyle w:val="NormalLeft"/>
              <w:rPr>
                <w:del w:id="401" w:author="Rob Gardner 16-Jun-2020" w:date="2020-06-22T11:53:00Z"/>
              </w:rPr>
            </w:pPr>
            <w:del w:id="402" w:author="Rob Gardner 16-Jun-2020" w:date="2020-06-22T11:53:00Z">
              <w:r w:rsidRPr="00C4674C" w:rsidDel="008049CD">
                <w:delText>Carbon Monoxide</w:delText>
              </w:r>
            </w:del>
          </w:p>
        </w:tc>
      </w:tr>
      <w:tr w:rsidR="009675C1" w:rsidRPr="00C4674C" w:rsidDel="008049CD" w14:paraId="3D823102" w14:textId="1441051B">
        <w:trPr>
          <w:del w:id="403" w:author="Rob Gardner 16-Jun-2020" w:date="2020-06-22T11:53:00Z"/>
        </w:trPr>
        <w:tc>
          <w:tcPr>
            <w:tcW w:w="1114" w:type="dxa"/>
            <w:tcBorders>
              <w:top w:val="single" w:sz="2" w:space="0" w:color="auto"/>
              <w:left w:val="single" w:sz="2" w:space="0" w:color="auto"/>
              <w:bottom w:val="single" w:sz="2" w:space="0" w:color="auto"/>
              <w:right w:val="single" w:sz="2" w:space="0" w:color="auto"/>
            </w:tcBorders>
          </w:tcPr>
          <w:p w14:paraId="2F5AA4A2" w14:textId="4E803106" w:rsidR="009675C1" w:rsidRPr="00C4674C" w:rsidDel="008049CD" w:rsidRDefault="00D449B6">
            <w:pPr>
              <w:pStyle w:val="NormalLeft"/>
              <w:rPr>
                <w:del w:id="404" w:author="Rob Gardner 16-Jun-2020" w:date="2020-06-22T11:53:00Z"/>
              </w:rPr>
            </w:pPr>
            <w:del w:id="405" w:author="Rob Gardner 16-Jun-2020" w:date="2020-06-22T11:53:00Z">
              <w:r w:rsidRPr="00C4674C" w:rsidDel="008049CD">
                <w:delText>CO</w:delText>
              </w:r>
              <w:r w:rsidRPr="00C4674C" w:rsidDel="008049CD">
                <w:rPr>
                  <w:vertAlign w:val="subscript"/>
                </w:rPr>
                <w:delText>2</w:delText>
              </w:r>
            </w:del>
          </w:p>
        </w:tc>
        <w:tc>
          <w:tcPr>
            <w:tcW w:w="557" w:type="dxa"/>
            <w:tcBorders>
              <w:top w:val="single" w:sz="2" w:space="0" w:color="auto"/>
              <w:left w:val="single" w:sz="2" w:space="0" w:color="auto"/>
              <w:bottom w:val="single" w:sz="2" w:space="0" w:color="auto"/>
              <w:right w:val="single" w:sz="2" w:space="0" w:color="auto"/>
            </w:tcBorders>
          </w:tcPr>
          <w:p w14:paraId="436AA5A2" w14:textId="4F79A953" w:rsidR="009675C1" w:rsidRPr="00C4674C" w:rsidDel="008049CD" w:rsidRDefault="00D449B6">
            <w:pPr>
              <w:pStyle w:val="NormalLeft"/>
              <w:rPr>
                <w:del w:id="406" w:author="Rob Gardner 16-Jun-2020" w:date="2020-06-22T11:53:00Z"/>
              </w:rPr>
            </w:pPr>
            <w:del w:id="407" w:author="Rob Gardner 16-Jun-2020" w:date="2020-06-22T11:53:00Z">
              <w:r w:rsidRPr="00C4674C" w:rsidDel="008049CD">
                <w:delText>—</w:delText>
              </w:r>
            </w:del>
          </w:p>
        </w:tc>
        <w:tc>
          <w:tcPr>
            <w:tcW w:w="3901" w:type="dxa"/>
            <w:tcBorders>
              <w:top w:val="single" w:sz="2" w:space="0" w:color="auto"/>
              <w:left w:val="single" w:sz="2" w:space="0" w:color="auto"/>
              <w:bottom w:val="single" w:sz="2" w:space="0" w:color="auto"/>
              <w:right w:val="single" w:sz="2" w:space="0" w:color="auto"/>
            </w:tcBorders>
          </w:tcPr>
          <w:p w14:paraId="6D610177" w14:textId="03A2B687" w:rsidR="009675C1" w:rsidRPr="00C4674C" w:rsidDel="008049CD" w:rsidRDefault="00D449B6">
            <w:pPr>
              <w:pStyle w:val="NormalLeft"/>
              <w:rPr>
                <w:del w:id="408" w:author="Rob Gardner 16-Jun-2020" w:date="2020-06-22T11:53:00Z"/>
              </w:rPr>
            </w:pPr>
            <w:del w:id="409" w:author="Rob Gardner 16-Jun-2020" w:date="2020-06-22T11:53:00Z">
              <w:r w:rsidRPr="00C4674C" w:rsidDel="008049CD">
                <w:delText>Carbon Dioxide</w:delText>
              </w:r>
            </w:del>
          </w:p>
        </w:tc>
      </w:tr>
      <w:tr w:rsidR="009675C1" w:rsidRPr="00C4674C" w:rsidDel="008049CD" w14:paraId="295A284F" w14:textId="16D3FE16">
        <w:trPr>
          <w:del w:id="410" w:author="Rob Gardner 16-Jun-2020" w:date="2020-06-22T11:53:00Z"/>
        </w:trPr>
        <w:tc>
          <w:tcPr>
            <w:tcW w:w="1114" w:type="dxa"/>
            <w:tcBorders>
              <w:top w:val="single" w:sz="2" w:space="0" w:color="auto"/>
              <w:left w:val="single" w:sz="2" w:space="0" w:color="auto"/>
              <w:bottom w:val="single" w:sz="2" w:space="0" w:color="auto"/>
              <w:right w:val="single" w:sz="2" w:space="0" w:color="auto"/>
            </w:tcBorders>
          </w:tcPr>
          <w:p w14:paraId="469F0074" w14:textId="0E259F21" w:rsidR="009675C1" w:rsidRPr="00C4674C" w:rsidDel="008049CD" w:rsidRDefault="00D449B6">
            <w:pPr>
              <w:pStyle w:val="NormalLeft"/>
              <w:rPr>
                <w:del w:id="411" w:author="Rob Gardner 16-Jun-2020" w:date="2020-06-22T11:53:00Z"/>
              </w:rPr>
            </w:pPr>
            <w:del w:id="412" w:author="Rob Gardner 16-Jun-2020" w:date="2020-06-22T11:53:00Z">
              <w:r w:rsidRPr="00C4674C" w:rsidDel="008049CD">
                <w:delText>CVS</w:delText>
              </w:r>
            </w:del>
          </w:p>
        </w:tc>
        <w:tc>
          <w:tcPr>
            <w:tcW w:w="557" w:type="dxa"/>
            <w:tcBorders>
              <w:top w:val="single" w:sz="2" w:space="0" w:color="auto"/>
              <w:left w:val="single" w:sz="2" w:space="0" w:color="auto"/>
              <w:bottom w:val="single" w:sz="2" w:space="0" w:color="auto"/>
              <w:right w:val="single" w:sz="2" w:space="0" w:color="auto"/>
            </w:tcBorders>
          </w:tcPr>
          <w:p w14:paraId="5CE13D1A" w14:textId="1065C0C1" w:rsidR="009675C1" w:rsidRPr="00C4674C" w:rsidDel="008049CD" w:rsidRDefault="00D449B6">
            <w:pPr>
              <w:pStyle w:val="NormalLeft"/>
              <w:rPr>
                <w:del w:id="413" w:author="Rob Gardner 16-Jun-2020" w:date="2020-06-22T11:53:00Z"/>
              </w:rPr>
            </w:pPr>
            <w:del w:id="414" w:author="Rob Gardner 16-Jun-2020" w:date="2020-06-22T11:53:00Z">
              <w:r w:rsidRPr="00C4674C" w:rsidDel="008049CD">
                <w:delText>—</w:delText>
              </w:r>
            </w:del>
          </w:p>
        </w:tc>
        <w:tc>
          <w:tcPr>
            <w:tcW w:w="3901" w:type="dxa"/>
            <w:tcBorders>
              <w:top w:val="single" w:sz="2" w:space="0" w:color="auto"/>
              <w:left w:val="single" w:sz="2" w:space="0" w:color="auto"/>
              <w:bottom w:val="single" w:sz="2" w:space="0" w:color="auto"/>
              <w:right w:val="single" w:sz="2" w:space="0" w:color="auto"/>
            </w:tcBorders>
          </w:tcPr>
          <w:p w14:paraId="47F1FBEA" w14:textId="1E935FEE" w:rsidR="009675C1" w:rsidRPr="00C4674C" w:rsidDel="008049CD" w:rsidRDefault="00D449B6">
            <w:pPr>
              <w:pStyle w:val="NormalLeft"/>
              <w:rPr>
                <w:del w:id="415" w:author="Rob Gardner 16-Jun-2020" w:date="2020-06-22T11:53:00Z"/>
              </w:rPr>
            </w:pPr>
            <w:del w:id="416" w:author="Rob Gardner 16-Jun-2020" w:date="2020-06-22T11:53:00Z">
              <w:r w:rsidRPr="00C4674C" w:rsidDel="008049CD">
                <w:delText>Constant Volume Sampler</w:delText>
              </w:r>
            </w:del>
          </w:p>
        </w:tc>
      </w:tr>
      <w:tr w:rsidR="009675C1" w:rsidRPr="00C4674C" w14:paraId="222C2D14" w14:textId="77777777">
        <w:tc>
          <w:tcPr>
            <w:tcW w:w="1114" w:type="dxa"/>
            <w:tcBorders>
              <w:top w:val="single" w:sz="2" w:space="0" w:color="auto"/>
              <w:left w:val="single" w:sz="2" w:space="0" w:color="auto"/>
              <w:bottom w:val="single" w:sz="2" w:space="0" w:color="auto"/>
              <w:right w:val="single" w:sz="2" w:space="0" w:color="auto"/>
            </w:tcBorders>
          </w:tcPr>
          <w:p w14:paraId="02C9328C" w14:textId="77777777" w:rsidR="009675C1" w:rsidRPr="00C4674C" w:rsidRDefault="00D449B6">
            <w:pPr>
              <w:pStyle w:val="NormalLeft"/>
            </w:pPr>
            <w:proofErr w:type="spellStart"/>
            <w:r w:rsidRPr="00C4674C">
              <w:t>DCT</w:t>
            </w:r>
            <w:proofErr w:type="spellEnd"/>
          </w:p>
        </w:tc>
        <w:tc>
          <w:tcPr>
            <w:tcW w:w="557" w:type="dxa"/>
            <w:tcBorders>
              <w:top w:val="single" w:sz="2" w:space="0" w:color="auto"/>
              <w:left w:val="single" w:sz="2" w:space="0" w:color="auto"/>
              <w:bottom w:val="single" w:sz="2" w:space="0" w:color="auto"/>
              <w:right w:val="single" w:sz="2" w:space="0" w:color="auto"/>
            </w:tcBorders>
          </w:tcPr>
          <w:p w14:paraId="7BA4E226"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7F84BBF9" w14:textId="77777777" w:rsidR="009675C1" w:rsidRPr="00C4674C" w:rsidRDefault="00D449B6">
            <w:pPr>
              <w:pStyle w:val="NormalLeft"/>
            </w:pPr>
            <w:r w:rsidRPr="00C4674C">
              <w:t>Dual Clutch Transmission</w:t>
            </w:r>
          </w:p>
        </w:tc>
      </w:tr>
      <w:tr w:rsidR="009675C1" w:rsidRPr="00C4674C" w14:paraId="0D2CF35E" w14:textId="77777777">
        <w:tc>
          <w:tcPr>
            <w:tcW w:w="1114" w:type="dxa"/>
            <w:tcBorders>
              <w:top w:val="single" w:sz="2" w:space="0" w:color="auto"/>
              <w:left w:val="single" w:sz="2" w:space="0" w:color="auto"/>
              <w:bottom w:val="single" w:sz="2" w:space="0" w:color="auto"/>
              <w:right w:val="single" w:sz="2" w:space="0" w:color="auto"/>
            </w:tcBorders>
          </w:tcPr>
          <w:p w14:paraId="13CA2838" w14:textId="77777777" w:rsidR="009675C1" w:rsidRPr="00C4674C" w:rsidRDefault="00D449B6">
            <w:pPr>
              <w:pStyle w:val="NormalLeft"/>
            </w:pPr>
            <w:r w:rsidRPr="00C4674C">
              <w:t>ECU</w:t>
            </w:r>
          </w:p>
        </w:tc>
        <w:tc>
          <w:tcPr>
            <w:tcW w:w="557" w:type="dxa"/>
            <w:tcBorders>
              <w:top w:val="single" w:sz="2" w:space="0" w:color="auto"/>
              <w:left w:val="single" w:sz="2" w:space="0" w:color="auto"/>
              <w:bottom w:val="single" w:sz="2" w:space="0" w:color="auto"/>
              <w:right w:val="single" w:sz="2" w:space="0" w:color="auto"/>
            </w:tcBorders>
          </w:tcPr>
          <w:p w14:paraId="4D75988D"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336A3982" w14:textId="77777777" w:rsidR="009675C1" w:rsidRPr="00C4674C" w:rsidRDefault="00D449B6">
            <w:pPr>
              <w:pStyle w:val="NormalLeft"/>
            </w:pPr>
            <w:r w:rsidRPr="00C4674C">
              <w:t>Engine Control Unit</w:t>
            </w:r>
          </w:p>
        </w:tc>
      </w:tr>
      <w:tr w:rsidR="009675C1" w:rsidRPr="00C4674C" w14:paraId="0B6774C6" w14:textId="77777777">
        <w:tc>
          <w:tcPr>
            <w:tcW w:w="1114" w:type="dxa"/>
            <w:tcBorders>
              <w:top w:val="single" w:sz="2" w:space="0" w:color="auto"/>
              <w:left w:val="single" w:sz="2" w:space="0" w:color="auto"/>
              <w:bottom w:val="single" w:sz="2" w:space="0" w:color="auto"/>
              <w:right w:val="single" w:sz="2" w:space="0" w:color="auto"/>
            </w:tcBorders>
          </w:tcPr>
          <w:p w14:paraId="10810709" w14:textId="77777777" w:rsidR="009675C1" w:rsidRPr="00C4674C" w:rsidRDefault="00D449B6">
            <w:pPr>
              <w:pStyle w:val="NormalLeft"/>
            </w:pPr>
            <w:proofErr w:type="spellStart"/>
            <w:r w:rsidRPr="00C4674C">
              <w:t>EFM</w:t>
            </w:r>
            <w:proofErr w:type="spellEnd"/>
          </w:p>
        </w:tc>
        <w:tc>
          <w:tcPr>
            <w:tcW w:w="557" w:type="dxa"/>
            <w:tcBorders>
              <w:top w:val="single" w:sz="2" w:space="0" w:color="auto"/>
              <w:left w:val="single" w:sz="2" w:space="0" w:color="auto"/>
              <w:bottom w:val="single" w:sz="2" w:space="0" w:color="auto"/>
              <w:right w:val="single" w:sz="2" w:space="0" w:color="auto"/>
            </w:tcBorders>
          </w:tcPr>
          <w:p w14:paraId="40F7AC5A"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789BC87E" w14:textId="77777777" w:rsidR="009675C1" w:rsidRPr="00C4674C" w:rsidRDefault="00D449B6">
            <w:pPr>
              <w:pStyle w:val="NormalLeft"/>
            </w:pPr>
            <w:r w:rsidRPr="00C4674C">
              <w:t>Exhaust mass Flow Meter</w:t>
            </w:r>
          </w:p>
        </w:tc>
      </w:tr>
      <w:tr w:rsidR="009675C1" w:rsidRPr="00C4674C" w14:paraId="70D1745F" w14:textId="77777777">
        <w:tc>
          <w:tcPr>
            <w:tcW w:w="1114" w:type="dxa"/>
            <w:tcBorders>
              <w:top w:val="single" w:sz="2" w:space="0" w:color="auto"/>
              <w:left w:val="single" w:sz="2" w:space="0" w:color="auto"/>
              <w:bottom w:val="single" w:sz="2" w:space="0" w:color="auto"/>
              <w:right w:val="single" w:sz="2" w:space="0" w:color="auto"/>
            </w:tcBorders>
          </w:tcPr>
          <w:p w14:paraId="1AF79218" w14:textId="77777777" w:rsidR="009675C1" w:rsidRPr="00C4674C" w:rsidRDefault="00D449B6">
            <w:pPr>
              <w:pStyle w:val="NormalLeft"/>
            </w:pPr>
            <w:r w:rsidRPr="00C4674C">
              <w:t>FID</w:t>
            </w:r>
          </w:p>
        </w:tc>
        <w:tc>
          <w:tcPr>
            <w:tcW w:w="557" w:type="dxa"/>
            <w:tcBorders>
              <w:top w:val="single" w:sz="2" w:space="0" w:color="auto"/>
              <w:left w:val="single" w:sz="2" w:space="0" w:color="auto"/>
              <w:bottom w:val="single" w:sz="2" w:space="0" w:color="auto"/>
              <w:right w:val="single" w:sz="2" w:space="0" w:color="auto"/>
            </w:tcBorders>
          </w:tcPr>
          <w:p w14:paraId="26AC651B"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3EAF941A" w14:textId="32486C52" w:rsidR="009675C1" w:rsidRPr="00C4674C" w:rsidRDefault="00D449B6" w:rsidP="00C504BD">
            <w:pPr>
              <w:pStyle w:val="NormalLeft"/>
            </w:pPr>
            <w:r w:rsidRPr="00C4674C">
              <w:t>Flame Ionisation Detector</w:t>
            </w:r>
          </w:p>
        </w:tc>
      </w:tr>
      <w:tr w:rsidR="009675C1" w:rsidRPr="00C4674C" w14:paraId="3411DBC2" w14:textId="77777777">
        <w:tc>
          <w:tcPr>
            <w:tcW w:w="1114" w:type="dxa"/>
            <w:tcBorders>
              <w:top w:val="single" w:sz="2" w:space="0" w:color="auto"/>
              <w:left w:val="single" w:sz="2" w:space="0" w:color="auto"/>
              <w:bottom w:val="single" w:sz="2" w:space="0" w:color="auto"/>
              <w:right w:val="single" w:sz="2" w:space="0" w:color="auto"/>
            </w:tcBorders>
          </w:tcPr>
          <w:p w14:paraId="2E6A52EE" w14:textId="77777777" w:rsidR="009675C1" w:rsidRPr="00C4674C" w:rsidRDefault="00D449B6">
            <w:pPr>
              <w:pStyle w:val="NormalLeft"/>
            </w:pPr>
            <w:r w:rsidRPr="00C4674C">
              <w:t>FS</w:t>
            </w:r>
          </w:p>
        </w:tc>
        <w:tc>
          <w:tcPr>
            <w:tcW w:w="557" w:type="dxa"/>
            <w:tcBorders>
              <w:top w:val="single" w:sz="2" w:space="0" w:color="auto"/>
              <w:left w:val="single" w:sz="2" w:space="0" w:color="auto"/>
              <w:bottom w:val="single" w:sz="2" w:space="0" w:color="auto"/>
              <w:right w:val="single" w:sz="2" w:space="0" w:color="auto"/>
            </w:tcBorders>
          </w:tcPr>
          <w:p w14:paraId="3FFC3606"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9B15B8C" w14:textId="77777777" w:rsidR="009675C1" w:rsidRPr="00C4674C" w:rsidRDefault="00D449B6">
            <w:pPr>
              <w:pStyle w:val="NormalLeft"/>
            </w:pPr>
            <w:r w:rsidRPr="00C4674C">
              <w:t>full scale</w:t>
            </w:r>
          </w:p>
        </w:tc>
      </w:tr>
      <w:tr w:rsidR="009675C1" w:rsidRPr="00C4674C" w14:paraId="2ED30BB9" w14:textId="77777777">
        <w:tc>
          <w:tcPr>
            <w:tcW w:w="1114" w:type="dxa"/>
            <w:tcBorders>
              <w:top w:val="single" w:sz="2" w:space="0" w:color="auto"/>
              <w:left w:val="single" w:sz="2" w:space="0" w:color="auto"/>
              <w:bottom w:val="single" w:sz="2" w:space="0" w:color="auto"/>
              <w:right w:val="single" w:sz="2" w:space="0" w:color="auto"/>
            </w:tcBorders>
          </w:tcPr>
          <w:p w14:paraId="2C286969" w14:textId="2421068A" w:rsidR="009675C1" w:rsidRPr="00C4674C" w:rsidRDefault="00D449B6">
            <w:pPr>
              <w:pStyle w:val="NormalLeft"/>
            </w:pPr>
            <w:del w:id="417" w:author="DILARA Panagiota (GROW)" w:date="2020-02-26T10:39:00Z">
              <w:r w:rsidRPr="00C4674C" w:rsidDel="00BD3151">
                <w:delText>GPS</w:delText>
              </w:r>
            </w:del>
            <w:ins w:id="418" w:author="DILARA Panagiota (GROW)" w:date="2020-02-26T10:39:00Z">
              <w:r w:rsidR="00BD3151">
                <w:t>GNSS</w:t>
              </w:r>
            </w:ins>
          </w:p>
        </w:tc>
        <w:tc>
          <w:tcPr>
            <w:tcW w:w="557" w:type="dxa"/>
            <w:tcBorders>
              <w:top w:val="single" w:sz="2" w:space="0" w:color="auto"/>
              <w:left w:val="single" w:sz="2" w:space="0" w:color="auto"/>
              <w:bottom w:val="single" w:sz="2" w:space="0" w:color="auto"/>
              <w:right w:val="single" w:sz="2" w:space="0" w:color="auto"/>
            </w:tcBorders>
          </w:tcPr>
          <w:p w14:paraId="2560A302"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75A509B" w14:textId="6F90EC85" w:rsidR="009675C1" w:rsidRPr="00C4674C" w:rsidRDefault="00D449B6">
            <w:pPr>
              <w:pStyle w:val="NormalLeft"/>
            </w:pPr>
            <w:r w:rsidRPr="00C4674C">
              <w:t xml:space="preserve">Global </w:t>
            </w:r>
            <w:del w:id="419" w:author="Rob Gardner 16-Jun-2020" w:date="2020-06-22T11:53:00Z">
              <w:r w:rsidRPr="00C4674C" w:rsidDel="00377218">
                <w:delText xml:space="preserve">Positioning </w:delText>
              </w:r>
            </w:del>
            <w:ins w:id="420" w:author="Rob Gardner 16-Jun-2020" w:date="2020-06-22T11:53:00Z">
              <w:r w:rsidR="00377218">
                <w:t>Navigation</w:t>
              </w:r>
            </w:ins>
            <w:ins w:id="421" w:author="Rob Gardner 16-Jun-2020" w:date="2020-06-22T11:54:00Z">
              <w:r w:rsidR="00377218">
                <w:t xml:space="preserve"> Satellite</w:t>
              </w:r>
            </w:ins>
            <w:ins w:id="422" w:author="Rob Gardner 16-Jun-2020" w:date="2020-06-22T11:53:00Z">
              <w:r w:rsidR="00377218" w:rsidRPr="00C4674C">
                <w:t xml:space="preserve"> </w:t>
              </w:r>
            </w:ins>
            <w:r w:rsidRPr="00C4674C">
              <w:t>System</w:t>
            </w:r>
          </w:p>
        </w:tc>
      </w:tr>
      <w:tr w:rsidR="009675C1" w:rsidRPr="00C4674C" w:rsidDel="00377218" w14:paraId="0530B94E" w14:textId="387CA259">
        <w:trPr>
          <w:del w:id="423" w:author="Rob Gardner 16-Jun-2020" w:date="2020-06-22T11:54:00Z"/>
        </w:trPr>
        <w:tc>
          <w:tcPr>
            <w:tcW w:w="1114" w:type="dxa"/>
            <w:tcBorders>
              <w:top w:val="single" w:sz="2" w:space="0" w:color="auto"/>
              <w:left w:val="single" w:sz="2" w:space="0" w:color="auto"/>
              <w:bottom w:val="single" w:sz="2" w:space="0" w:color="auto"/>
              <w:right w:val="single" w:sz="2" w:space="0" w:color="auto"/>
            </w:tcBorders>
          </w:tcPr>
          <w:p w14:paraId="717581A2" w14:textId="156D865E" w:rsidR="009675C1" w:rsidRPr="00C4674C" w:rsidDel="00377218" w:rsidRDefault="00D449B6">
            <w:pPr>
              <w:pStyle w:val="NormalLeft"/>
              <w:rPr>
                <w:del w:id="424" w:author="Rob Gardner 16-Jun-2020" w:date="2020-06-22T11:54:00Z"/>
              </w:rPr>
            </w:pPr>
            <w:del w:id="425" w:author="Rob Gardner 16-Jun-2020" w:date="2020-06-22T11:54:00Z">
              <w:r w:rsidRPr="00C4674C" w:rsidDel="00377218">
                <w:delText>H</w:delText>
              </w:r>
              <w:r w:rsidRPr="00C4674C" w:rsidDel="00377218">
                <w:rPr>
                  <w:vertAlign w:val="subscript"/>
                </w:rPr>
                <w:delText>2</w:delText>
              </w:r>
              <w:r w:rsidRPr="00C4674C" w:rsidDel="00377218">
                <w:delText>O</w:delText>
              </w:r>
            </w:del>
          </w:p>
        </w:tc>
        <w:tc>
          <w:tcPr>
            <w:tcW w:w="557" w:type="dxa"/>
            <w:tcBorders>
              <w:top w:val="single" w:sz="2" w:space="0" w:color="auto"/>
              <w:left w:val="single" w:sz="2" w:space="0" w:color="auto"/>
              <w:bottom w:val="single" w:sz="2" w:space="0" w:color="auto"/>
              <w:right w:val="single" w:sz="2" w:space="0" w:color="auto"/>
            </w:tcBorders>
          </w:tcPr>
          <w:p w14:paraId="43FB245B" w14:textId="1928C9B4" w:rsidR="009675C1" w:rsidRPr="00C4674C" w:rsidDel="00377218" w:rsidRDefault="00D449B6">
            <w:pPr>
              <w:pStyle w:val="NormalLeft"/>
              <w:rPr>
                <w:del w:id="426" w:author="Rob Gardner 16-Jun-2020" w:date="2020-06-22T11:54:00Z"/>
              </w:rPr>
            </w:pPr>
            <w:del w:id="427" w:author="Rob Gardner 16-Jun-2020" w:date="2020-06-22T11:54:00Z">
              <w:r w:rsidRPr="00C4674C" w:rsidDel="00377218">
                <w:delText>—</w:delText>
              </w:r>
            </w:del>
          </w:p>
        </w:tc>
        <w:tc>
          <w:tcPr>
            <w:tcW w:w="3901" w:type="dxa"/>
            <w:tcBorders>
              <w:top w:val="single" w:sz="2" w:space="0" w:color="auto"/>
              <w:left w:val="single" w:sz="2" w:space="0" w:color="auto"/>
              <w:bottom w:val="single" w:sz="2" w:space="0" w:color="auto"/>
              <w:right w:val="single" w:sz="2" w:space="0" w:color="auto"/>
            </w:tcBorders>
          </w:tcPr>
          <w:p w14:paraId="14AE7E52" w14:textId="2F7F0F59" w:rsidR="009675C1" w:rsidRPr="00C4674C" w:rsidDel="00377218" w:rsidRDefault="00D449B6">
            <w:pPr>
              <w:pStyle w:val="NormalLeft"/>
              <w:rPr>
                <w:del w:id="428" w:author="Rob Gardner 16-Jun-2020" w:date="2020-06-22T11:54:00Z"/>
              </w:rPr>
            </w:pPr>
            <w:del w:id="429" w:author="Rob Gardner 16-Jun-2020" w:date="2020-06-22T11:54:00Z">
              <w:r w:rsidRPr="00C4674C" w:rsidDel="00377218">
                <w:delText>Water</w:delText>
              </w:r>
            </w:del>
          </w:p>
        </w:tc>
      </w:tr>
      <w:tr w:rsidR="009675C1" w:rsidRPr="00C4674C" w:rsidDel="00377218" w14:paraId="74A43122" w14:textId="5AD7B5DC">
        <w:trPr>
          <w:del w:id="430" w:author="Rob Gardner 16-Jun-2020" w:date="2020-06-22T11:54:00Z"/>
        </w:trPr>
        <w:tc>
          <w:tcPr>
            <w:tcW w:w="1114" w:type="dxa"/>
            <w:tcBorders>
              <w:top w:val="single" w:sz="2" w:space="0" w:color="auto"/>
              <w:left w:val="single" w:sz="2" w:space="0" w:color="auto"/>
              <w:bottom w:val="single" w:sz="2" w:space="0" w:color="auto"/>
              <w:right w:val="single" w:sz="2" w:space="0" w:color="auto"/>
            </w:tcBorders>
          </w:tcPr>
          <w:p w14:paraId="39418A93" w14:textId="10F599A0" w:rsidR="009675C1" w:rsidRPr="00C4674C" w:rsidDel="00377218" w:rsidRDefault="00D449B6">
            <w:pPr>
              <w:pStyle w:val="NormalLeft"/>
              <w:rPr>
                <w:del w:id="431" w:author="Rob Gardner 16-Jun-2020" w:date="2020-06-22T11:54:00Z"/>
              </w:rPr>
            </w:pPr>
            <w:del w:id="432" w:author="Rob Gardner 16-Jun-2020" w:date="2020-06-22T11:54:00Z">
              <w:r w:rsidRPr="00C4674C" w:rsidDel="00377218">
                <w:delText>HC</w:delText>
              </w:r>
            </w:del>
          </w:p>
        </w:tc>
        <w:tc>
          <w:tcPr>
            <w:tcW w:w="557" w:type="dxa"/>
            <w:tcBorders>
              <w:top w:val="single" w:sz="2" w:space="0" w:color="auto"/>
              <w:left w:val="single" w:sz="2" w:space="0" w:color="auto"/>
              <w:bottom w:val="single" w:sz="2" w:space="0" w:color="auto"/>
              <w:right w:val="single" w:sz="2" w:space="0" w:color="auto"/>
            </w:tcBorders>
          </w:tcPr>
          <w:p w14:paraId="226E0DCF" w14:textId="3652F890" w:rsidR="009675C1" w:rsidRPr="00C4674C" w:rsidDel="00377218" w:rsidRDefault="00D449B6">
            <w:pPr>
              <w:pStyle w:val="NormalLeft"/>
              <w:rPr>
                <w:del w:id="433" w:author="Rob Gardner 16-Jun-2020" w:date="2020-06-22T11:54:00Z"/>
              </w:rPr>
            </w:pPr>
            <w:del w:id="434" w:author="Rob Gardner 16-Jun-2020" w:date="2020-06-22T11:54:00Z">
              <w:r w:rsidRPr="00C4674C" w:rsidDel="00377218">
                <w:delText>—</w:delText>
              </w:r>
            </w:del>
          </w:p>
        </w:tc>
        <w:tc>
          <w:tcPr>
            <w:tcW w:w="3901" w:type="dxa"/>
            <w:tcBorders>
              <w:top w:val="single" w:sz="2" w:space="0" w:color="auto"/>
              <w:left w:val="single" w:sz="2" w:space="0" w:color="auto"/>
              <w:bottom w:val="single" w:sz="2" w:space="0" w:color="auto"/>
              <w:right w:val="single" w:sz="2" w:space="0" w:color="auto"/>
            </w:tcBorders>
          </w:tcPr>
          <w:p w14:paraId="731480F5" w14:textId="008A75D9" w:rsidR="009675C1" w:rsidRPr="00C4674C" w:rsidDel="00377218" w:rsidRDefault="00D449B6">
            <w:pPr>
              <w:pStyle w:val="NormalLeft"/>
              <w:rPr>
                <w:del w:id="435" w:author="Rob Gardner 16-Jun-2020" w:date="2020-06-22T11:54:00Z"/>
              </w:rPr>
            </w:pPr>
            <w:del w:id="436" w:author="Rob Gardner 16-Jun-2020" w:date="2020-06-22T11:54:00Z">
              <w:r w:rsidRPr="00C4674C" w:rsidDel="00377218">
                <w:delText>HydroCarbons</w:delText>
              </w:r>
            </w:del>
          </w:p>
        </w:tc>
      </w:tr>
      <w:tr w:rsidR="009675C1" w:rsidRPr="00C4674C" w14:paraId="41B69986" w14:textId="77777777">
        <w:tc>
          <w:tcPr>
            <w:tcW w:w="1114" w:type="dxa"/>
            <w:tcBorders>
              <w:top w:val="single" w:sz="2" w:space="0" w:color="auto"/>
              <w:left w:val="single" w:sz="2" w:space="0" w:color="auto"/>
              <w:bottom w:val="single" w:sz="2" w:space="0" w:color="auto"/>
              <w:right w:val="single" w:sz="2" w:space="0" w:color="auto"/>
            </w:tcBorders>
          </w:tcPr>
          <w:p w14:paraId="59FDE88D" w14:textId="77777777" w:rsidR="009675C1" w:rsidRPr="00C4674C" w:rsidRDefault="00D449B6">
            <w:pPr>
              <w:pStyle w:val="NormalLeft"/>
            </w:pPr>
            <w:proofErr w:type="spellStart"/>
            <w:r w:rsidRPr="00C4674C">
              <w:t>HCLD</w:t>
            </w:r>
            <w:proofErr w:type="spellEnd"/>
          </w:p>
        </w:tc>
        <w:tc>
          <w:tcPr>
            <w:tcW w:w="557" w:type="dxa"/>
            <w:tcBorders>
              <w:top w:val="single" w:sz="2" w:space="0" w:color="auto"/>
              <w:left w:val="single" w:sz="2" w:space="0" w:color="auto"/>
              <w:bottom w:val="single" w:sz="2" w:space="0" w:color="auto"/>
              <w:right w:val="single" w:sz="2" w:space="0" w:color="auto"/>
            </w:tcBorders>
          </w:tcPr>
          <w:p w14:paraId="7CCF4528"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369D0ADD" w14:textId="77777777" w:rsidR="009675C1" w:rsidRPr="00C4674C" w:rsidRDefault="00D449B6">
            <w:pPr>
              <w:pStyle w:val="NormalLeft"/>
            </w:pPr>
            <w:r w:rsidRPr="00C4674C">
              <w:t xml:space="preserve">Heated </w:t>
            </w:r>
            <w:proofErr w:type="spellStart"/>
            <w:r w:rsidRPr="00C4674C">
              <w:t>ChemiLuminescence</w:t>
            </w:r>
            <w:proofErr w:type="spellEnd"/>
            <w:r w:rsidRPr="00C4674C">
              <w:t xml:space="preserve"> Detector</w:t>
            </w:r>
          </w:p>
        </w:tc>
      </w:tr>
      <w:tr w:rsidR="009675C1" w:rsidRPr="00C4674C" w14:paraId="5D6447DF" w14:textId="77777777">
        <w:tc>
          <w:tcPr>
            <w:tcW w:w="1114" w:type="dxa"/>
            <w:tcBorders>
              <w:top w:val="single" w:sz="2" w:space="0" w:color="auto"/>
              <w:left w:val="single" w:sz="2" w:space="0" w:color="auto"/>
              <w:bottom w:val="single" w:sz="2" w:space="0" w:color="auto"/>
              <w:right w:val="single" w:sz="2" w:space="0" w:color="auto"/>
            </w:tcBorders>
          </w:tcPr>
          <w:p w14:paraId="152C9056" w14:textId="77777777" w:rsidR="009675C1" w:rsidRPr="00C4674C" w:rsidRDefault="00D449B6">
            <w:pPr>
              <w:pStyle w:val="NormalLeft"/>
            </w:pPr>
            <w:proofErr w:type="spellStart"/>
            <w:r w:rsidRPr="00C4674C">
              <w:t>HEV</w:t>
            </w:r>
            <w:proofErr w:type="spellEnd"/>
          </w:p>
        </w:tc>
        <w:tc>
          <w:tcPr>
            <w:tcW w:w="557" w:type="dxa"/>
            <w:tcBorders>
              <w:top w:val="single" w:sz="2" w:space="0" w:color="auto"/>
              <w:left w:val="single" w:sz="2" w:space="0" w:color="auto"/>
              <w:bottom w:val="single" w:sz="2" w:space="0" w:color="auto"/>
              <w:right w:val="single" w:sz="2" w:space="0" w:color="auto"/>
            </w:tcBorders>
          </w:tcPr>
          <w:p w14:paraId="69A9E0DF"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3524BC9B" w14:textId="77777777" w:rsidR="009675C1" w:rsidRPr="00C4674C" w:rsidRDefault="00D449B6">
            <w:pPr>
              <w:pStyle w:val="NormalLeft"/>
            </w:pPr>
            <w:r w:rsidRPr="00C4674C">
              <w:t>Hybrid Electric Vehicle</w:t>
            </w:r>
          </w:p>
        </w:tc>
      </w:tr>
      <w:tr w:rsidR="009675C1" w:rsidRPr="00C4674C" w:rsidDel="00377218" w14:paraId="0628640B" w14:textId="532B7FE4">
        <w:trPr>
          <w:del w:id="437" w:author="Rob Gardner 16-Jun-2020" w:date="2020-06-22T11:54:00Z"/>
        </w:trPr>
        <w:tc>
          <w:tcPr>
            <w:tcW w:w="1114" w:type="dxa"/>
            <w:tcBorders>
              <w:top w:val="single" w:sz="2" w:space="0" w:color="auto"/>
              <w:left w:val="single" w:sz="2" w:space="0" w:color="auto"/>
              <w:bottom w:val="single" w:sz="2" w:space="0" w:color="auto"/>
              <w:right w:val="single" w:sz="2" w:space="0" w:color="auto"/>
            </w:tcBorders>
          </w:tcPr>
          <w:p w14:paraId="6B260D60" w14:textId="694E6364" w:rsidR="009675C1" w:rsidRPr="00C4674C" w:rsidDel="00377218" w:rsidRDefault="00D449B6">
            <w:pPr>
              <w:pStyle w:val="NormalLeft"/>
              <w:rPr>
                <w:del w:id="438" w:author="Rob Gardner 16-Jun-2020" w:date="2020-06-22T11:54:00Z"/>
              </w:rPr>
            </w:pPr>
            <w:del w:id="439" w:author="Rob Gardner 16-Jun-2020" w:date="2020-06-22T11:54:00Z">
              <w:r w:rsidRPr="00C4674C" w:rsidDel="00377218">
                <w:delText>ICE</w:delText>
              </w:r>
            </w:del>
          </w:p>
        </w:tc>
        <w:tc>
          <w:tcPr>
            <w:tcW w:w="557" w:type="dxa"/>
            <w:tcBorders>
              <w:top w:val="single" w:sz="2" w:space="0" w:color="auto"/>
              <w:left w:val="single" w:sz="2" w:space="0" w:color="auto"/>
              <w:bottom w:val="single" w:sz="2" w:space="0" w:color="auto"/>
              <w:right w:val="single" w:sz="2" w:space="0" w:color="auto"/>
            </w:tcBorders>
          </w:tcPr>
          <w:p w14:paraId="2DDC1423" w14:textId="068FF77F" w:rsidR="009675C1" w:rsidRPr="00C4674C" w:rsidDel="00377218" w:rsidRDefault="00D449B6">
            <w:pPr>
              <w:pStyle w:val="NormalLeft"/>
              <w:rPr>
                <w:del w:id="440" w:author="Rob Gardner 16-Jun-2020" w:date="2020-06-22T11:54:00Z"/>
              </w:rPr>
            </w:pPr>
            <w:del w:id="441" w:author="Rob Gardner 16-Jun-2020" w:date="2020-06-22T11:54:00Z">
              <w:r w:rsidRPr="00C4674C" w:rsidDel="00377218">
                <w:delText>—</w:delText>
              </w:r>
            </w:del>
          </w:p>
        </w:tc>
        <w:tc>
          <w:tcPr>
            <w:tcW w:w="3901" w:type="dxa"/>
            <w:tcBorders>
              <w:top w:val="single" w:sz="2" w:space="0" w:color="auto"/>
              <w:left w:val="single" w:sz="2" w:space="0" w:color="auto"/>
              <w:bottom w:val="single" w:sz="2" w:space="0" w:color="auto"/>
              <w:right w:val="single" w:sz="2" w:space="0" w:color="auto"/>
            </w:tcBorders>
          </w:tcPr>
          <w:p w14:paraId="6EFD4AB8" w14:textId="63EB410D" w:rsidR="009675C1" w:rsidRPr="00C4674C" w:rsidDel="00377218" w:rsidRDefault="00D449B6">
            <w:pPr>
              <w:pStyle w:val="NormalLeft"/>
              <w:rPr>
                <w:del w:id="442" w:author="Rob Gardner 16-Jun-2020" w:date="2020-06-22T11:54:00Z"/>
              </w:rPr>
            </w:pPr>
            <w:del w:id="443" w:author="Rob Gardner 16-Jun-2020" w:date="2020-06-22T11:54:00Z">
              <w:r w:rsidRPr="00C4674C" w:rsidDel="00377218">
                <w:delText>Internal Combustion Engine</w:delText>
              </w:r>
            </w:del>
          </w:p>
        </w:tc>
      </w:tr>
      <w:tr w:rsidR="009675C1" w:rsidRPr="00C4674C" w:rsidDel="00377218" w14:paraId="5554B8BB" w14:textId="3898FB32">
        <w:trPr>
          <w:del w:id="444" w:author="Rob Gardner 16-Jun-2020" w:date="2020-06-22T11:54:00Z"/>
        </w:trPr>
        <w:tc>
          <w:tcPr>
            <w:tcW w:w="1114" w:type="dxa"/>
            <w:tcBorders>
              <w:top w:val="single" w:sz="2" w:space="0" w:color="auto"/>
              <w:left w:val="single" w:sz="2" w:space="0" w:color="auto"/>
              <w:bottom w:val="single" w:sz="2" w:space="0" w:color="auto"/>
              <w:right w:val="single" w:sz="2" w:space="0" w:color="auto"/>
            </w:tcBorders>
          </w:tcPr>
          <w:p w14:paraId="56929C63" w14:textId="2041025B" w:rsidR="009675C1" w:rsidRPr="00C4674C" w:rsidDel="00377218" w:rsidRDefault="00D449B6">
            <w:pPr>
              <w:pStyle w:val="NormalLeft"/>
              <w:rPr>
                <w:del w:id="445" w:author="Rob Gardner 16-Jun-2020" w:date="2020-06-22T11:54:00Z"/>
              </w:rPr>
            </w:pPr>
            <w:del w:id="446" w:author="Rob Gardner 16-Jun-2020" w:date="2020-06-22T11:54:00Z">
              <w:r w:rsidRPr="00C4674C" w:rsidDel="00377218">
                <w:delText>ID</w:delText>
              </w:r>
            </w:del>
          </w:p>
        </w:tc>
        <w:tc>
          <w:tcPr>
            <w:tcW w:w="557" w:type="dxa"/>
            <w:tcBorders>
              <w:top w:val="single" w:sz="2" w:space="0" w:color="auto"/>
              <w:left w:val="single" w:sz="2" w:space="0" w:color="auto"/>
              <w:bottom w:val="single" w:sz="2" w:space="0" w:color="auto"/>
              <w:right w:val="single" w:sz="2" w:space="0" w:color="auto"/>
            </w:tcBorders>
          </w:tcPr>
          <w:p w14:paraId="51866A1D" w14:textId="2F792139" w:rsidR="009675C1" w:rsidRPr="00C4674C" w:rsidDel="00377218" w:rsidRDefault="00D449B6">
            <w:pPr>
              <w:pStyle w:val="NormalLeft"/>
              <w:rPr>
                <w:del w:id="447" w:author="Rob Gardner 16-Jun-2020" w:date="2020-06-22T11:54:00Z"/>
              </w:rPr>
            </w:pPr>
            <w:del w:id="448" w:author="Rob Gardner 16-Jun-2020" w:date="2020-06-22T11:54:00Z">
              <w:r w:rsidRPr="00C4674C" w:rsidDel="00377218">
                <w:delText>—</w:delText>
              </w:r>
            </w:del>
          </w:p>
        </w:tc>
        <w:tc>
          <w:tcPr>
            <w:tcW w:w="3901" w:type="dxa"/>
            <w:tcBorders>
              <w:top w:val="single" w:sz="2" w:space="0" w:color="auto"/>
              <w:left w:val="single" w:sz="2" w:space="0" w:color="auto"/>
              <w:bottom w:val="single" w:sz="2" w:space="0" w:color="auto"/>
              <w:right w:val="single" w:sz="2" w:space="0" w:color="auto"/>
            </w:tcBorders>
          </w:tcPr>
          <w:p w14:paraId="2CA1C6CF" w14:textId="6ECFE534" w:rsidR="009675C1" w:rsidRPr="00C4674C" w:rsidDel="00377218" w:rsidRDefault="00D449B6">
            <w:pPr>
              <w:pStyle w:val="NormalLeft"/>
              <w:rPr>
                <w:del w:id="449" w:author="Rob Gardner 16-Jun-2020" w:date="2020-06-22T11:54:00Z"/>
              </w:rPr>
            </w:pPr>
            <w:del w:id="450" w:author="Rob Gardner 16-Jun-2020" w:date="2020-06-22T11:54:00Z">
              <w:r w:rsidRPr="00C4674C" w:rsidDel="00377218">
                <w:delText>identification number or code</w:delText>
              </w:r>
            </w:del>
          </w:p>
        </w:tc>
      </w:tr>
      <w:tr w:rsidR="009675C1" w:rsidRPr="00C4674C" w14:paraId="7B0ABCDC" w14:textId="77777777">
        <w:tc>
          <w:tcPr>
            <w:tcW w:w="1114" w:type="dxa"/>
            <w:tcBorders>
              <w:top w:val="single" w:sz="2" w:space="0" w:color="auto"/>
              <w:left w:val="single" w:sz="2" w:space="0" w:color="auto"/>
              <w:bottom w:val="single" w:sz="2" w:space="0" w:color="auto"/>
              <w:right w:val="single" w:sz="2" w:space="0" w:color="auto"/>
            </w:tcBorders>
          </w:tcPr>
          <w:p w14:paraId="2E3FCD5A" w14:textId="77777777" w:rsidR="009675C1" w:rsidRPr="00C4674C" w:rsidRDefault="00D449B6">
            <w:pPr>
              <w:pStyle w:val="NormalLeft"/>
            </w:pPr>
            <w:r w:rsidRPr="00C4674C">
              <w:t>LPG</w:t>
            </w:r>
          </w:p>
        </w:tc>
        <w:tc>
          <w:tcPr>
            <w:tcW w:w="557" w:type="dxa"/>
            <w:tcBorders>
              <w:top w:val="single" w:sz="2" w:space="0" w:color="auto"/>
              <w:left w:val="single" w:sz="2" w:space="0" w:color="auto"/>
              <w:bottom w:val="single" w:sz="2" w:space="0" w:color="auto"/>
              <w:right w:val="single" w:sz="2" w:space="0" w:color="auto"/>
            </w:tcBorders>
          </w:tcPr>
          <w:p w14:paraId="60B5D35B"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3A7A25D9" w14:textId="77777777" w:rsidR="009675C1" w:rsidRPr="00C4674C" w:rsidRDefault="00D449B6">
            <w:pPr>
              <w:pStyle w:val="NormalLeft"/>
            </w:pPr>
            <w:r w:rsidRPr="00C4674C">
              <w:t>Liquid Petroleum Gas</w:t>
            </w:r>
          </w:p>
        </w:tc>
      </w:tr>
      <w:tr w:rsidR="009675C1" w:rsidRPr="00C4674C" w:rsidDel="00E437F8" w14:paraId="47C94E64" w14:textId="31A4CD43">
        <w:trPr>
          <w:del w:id="451" w:author="Rob Gardner 16-Jun-2020" w:date="2020-06-22T11:54:00Z"/>
        </w:trPr>
        <w:tc>
          <w:tcPr>
            <w:tcW w:w="1114" w:type="dxa"/>
            <w:tcBorders>
              <w:top w:val="single" w:sz="2" w:space="0" w:color="auto"/>
              <w:left w:val="single" w:sz="2" w:space="0" w:color="auto"/>
              <w:bottom w:val="single" w:sz="2" w:space="0" w:color="auto"/>
              <w:right w:val="single" w:sz="2" w:space="0" w:color="auto"/>
            </w:tcBorders>
          </w:tcPr>
          <w:p w14:paraId="65FC4B9D" w14:textId="3DD5FE6B" w:rsidR="009675C1" w:rsidRPr="00C4674C" w:rsidDel="00E437F8" w:rsidRDefault="00D449B6">
            <w:pPr>
              <w:pStyle w:val="NormalLeft"/>
              <w:rPr>
                <w:del w:id="452" w:author="Rob Gardner 16-Jun-2020" w:date="2020-06-22T11:54:00Z"/>
              </w:rPr>
            </w:pPr>
            <w:del w:id="453" w:author="Rob Gardner 16-Jun-2020" w:date="2020-06-22T11:54:00Z">
              <w:r w:rsidRPr="00C4674C" w:rsidDel="00E437F8">
                <w:delText>MAW</w:delText>
              </w:r>
            </w:del>
          </w:p>
        </w:tc>
        <w:tc>
          <w:tcPr>
            <w:tcW w:w="557" w:type="dxa"/>
            <w:tcBorders>
              <w:top w:val="single" w:sz="2" w:space="0" w:color="auto"/>
              <w:left w:val="single" w:sz="2" w:space="0" w:color="auto"/>
              <w:bottom w:val="single" w:sz="2" w:space="0" w:color="auto"/>
              <w:right w:val="single" w:sz="2" w:space="0" w:color="auto"/>
            </w:tcBorders>
          </w:tcPr>
          <w:p w14:paraId="1AEDC471" w14:textId="494F64B4" w:rsidR="009675C1" w:rsidRPr="00C4674C" w:rsidDel="00E437F8" w:rsidRDefault="00D449B6">
            <w:pPr>
              <w:pStyle w:val="NormalLeft"/>
              <w:rPr>
                <w:del w:id="454" w:author="Rob Gardner 16-Jun-2020" w:date="2020-06-22T11:54:00Z"/>
              </w:rPr>
            </w:pPr>
            <w:del w:id="455" w:author="Rob Gardner 16-Jun-2020" w:date="2020-06-22T11:54:00Z">
              <w:r w:rsidRPr="00C4674C" w:rsidDel="00E437F8">
                <w:delText>—</w:delText>
              </w:r>
            </w:del>
          </w:p>
        </w:tc>
        <w:tc>
          <w:tcPr>
            <w:tcW w:w="3901" w:type="dxa"/>
            <w:tcBorders>
              <w:top w:val="single" w:sz="2" w:space="0" w:color="auto"/>
              <w:left w:val="single" w:sz="2" w:space="0" w:color="auto"/>
              <w:bottom w:val="single" w:sz="2" w:space="0" w:color="auto"/>
              <w:right w:val="single" w:sz="2" w:space="0" w:color="auto"/>
            </w:tcBorders>
          </w:tcPr>
          <w:p w14:paraId="2E95E6F0" w14:textId="2A704F74" w:rsidR="009675C1" w:rsidRPr="00C4674C" w:rsidDel="00E437F8" w:rsidRDefault="00D449B6">
            <w:pPr>
              <w:pStyle w:val="NormalLeft"/>
              <w:rPr>
                <w:del w:id="456" w:author="Rob Gardner 16-Jun-2020" w:date="2020-06-22T11:54:00Z"/>
              </w:rPr>
            </w:pPr>
            <w:del w:id="457" w:author="Rob Gardner 16-Jun-2020" w:date="2020-06-22T11:54:00Z">
              <w:r w:rsidRPr="00C4674C" w:rsidDel="00E437F8">
                <w:delText>Moving Average Window</w:delText>
              </w:r>
            </w:del>
          </w:p>
        </w:tc>
      </w:tr>
      <w:tr w:rsidR="009675C1" w:rsidRPr="00C4674C" w:rsidDel="00E437F8" w14:paraId="0DDBF080" w14:textId="17C1E602">
        <w:trPr>
          <w:del w:id="458" w:author="Rob Gardner 16-Jun-2020" w:date="2020-06-22T11:54:00Z"/>
        </w:trPr>
        <w:tc>
          <w:tcPr>
            <w:tcW w:w="1114" w:type="dxa"/>
            <w:tcBorders>
              <w:top w:val="single" w:sz="2" w:space="0" w:color="auto"/>
              <w:left w:val="single" w:sz="2" w:space="0" w:color="auto"/>
              <w:bottom w:val="single" w:sz="2" w:space="0" w:color="auto"/>
              <w:right w:val="single" w:sz="2" w:space="0" w:color="auto"/>
            </w:tcBorders>
          </w:tcPr>
          <w:p w14:paraId="10D13DEE" w14:textId="71425C26" w:rsidR="009675C1" w:rsidRPr="00C4674C" w:rsidDel="00E437F8" w:rsidRDefault="00D449B6">
            <w:pPr>
              <w:pStyle w:val="NormalLeft"/>
              <w:rPr>
                <w:del w:id="459" w:author="Rob Gardner 16-Jun-2020" w:date="2020-06-22T11:54:00Z"/>
              </w:rPr>
            </w:pPr>
            <w:del w:id="460" w:author="Rob Gardner 16-Jun-2020" w:date="2020-06-22T11:54:00Z">
              <w:r w:rsidRPr="00C4674C" w:rsidDel="00E437F8">
                <w:delText>max</w:delText>
              </w:r>
            </w:del>
          </w:p>
        </w:tc>
        <w:tc>
          <w:tcPr>
            <w:tcW w:w="557" w:type="dxa"/>
            <w:tcBorders>
              <w:top w:val="single" w:sz="2" w:space="0" w:color="auto"/>
              <w:left w:val="single" w:sz="2" w:space="0" w:color="auto"/>
              <w:bottom w:val="single" w:sz="2" w:space="0" w:color="auto"/>
              <w:right w:val="single" w:sz="2" w:space="0" w:color="auto"/>
            </w:tcBorders>
          </w:tcPr>
          <w:p w14:paraId="464180A5" w14:textId="4247D2B8" w:rsidR="009675C1" w:rsidRPr="00C4674C" w:rsidDel="00E437F8" w:rsidRDefault="00D449B6">
            <w:pPr>
              <w:pStyle w:val="NormalLeft"/>
              <w:rPr>
                <w:del w:id="461" w:author="Rob Gardner 16-Jun-2020" w:date="2020-06-22T11:54:00Z"/>
              </w:rPr>
            </w:pPr>
            <w:del w:id="462" w:author="Rob Gardner 16-Jun-2020" w:date="2020-06-22T11:54:00Z">
              <w:r w:rsidRPr="00C4674C" w:rsidDel="00E437F8">
                <w:delText>—</w:delText>
              </w:r>
            </w:del>
          </w:p>
        </w:tc>
        <w:tc>
          <w:tcPr>
            <w:tcW w:w="3901" w:type="dxa"/>
            <w:tcBorders>
              <w:top w:val="single" w:sz="2" w:space="0" w:color="auto"/>
              <w:left w:val="single" w:sz="2" w:space="0" w:color="auto"/>
              <w:bottom w:val="single" w:sz="2" w:space="0" w:color="auto"/>
              <w:right w:val="single" w:sz="2" w:space="0" w:color="auto"/>
            </w:tcBorders>
          </w:tcPr>
          <w:p w14:paraId="59F101B9" w14:textId="35945D09" w:rsidR="009675C1" w:rsidRPr="00C4674C" w:rsidDel="00E437F8" w:rsidRDefault="00D449B6">
            <w:pPr>
              <w:pStyle w:val="NormalLeft"/>
              <w:rPr>
                <w:del w:id="463" w:author="Rob Gardner 16-Jun-2020" w:date="2020-06-22T11:54:00Z"/>
              </w:rPr>
            </w:pPr>
            <w:del w:id="464" w:author="Rob Gardner 16-Jun-2020" w:date="2020-06-22T11:54:00Z">
              <w:r w:rsidRPr="00C4674C" w:rsidDel="00E437F8">
                <w:delText>maximum value</w:delText>
              </w:r>
            </w:del>
          </w:p>
        </w:tc>
      </w:tr>
      <w:tr w:rsidR="009675C1" w:rsidRPr="00C4674C" w:rsidDel="00E437F8" w14:paraId="3DBD28B6" w14:textId="027123AE">
        <w:trPr>
          <w:del w:id="465" w:author="Rob Gardner 16-Jun-2020" w:date="2020-06-22T11:54:00Z"/>
        </w:trPr>
        <w:tc>
          <w:tcPr>
            <w:tcW w:w="1114" w:type="dxa"/>
            <w:tcBorders>
              <w:top w:val="single" w:sz="2" w:space="0" w:color="auto"/>
              <w:left w:val="single" w:sz="2" w:space="0" w:color="auto"/>
              <w:bottom w:val="single" w:sz="2" w:space="0" w:color="auto"/>
              <w:right w:val="single" w:sz="2" w:space="0" w:color="auto"/>
            </w:tcBorders>
          </w:tcPr>
          <w:p w14:paraId="49A60D41" w14:textId="28109C55" w:rsidR="009675C1" w:rsidRPr="00C4674C" w:rsidDel="00E437F8" w:rsidRDefault="00D449B6">
            <w:pPr>
              <w:pStyle w:val="NormalLeft"/>
              <w:rPr>
                <w:del w:id="466" w:author="Rob Gardner 16-Jun-2020" w:date="2020-06-22T11:54:00Z"/>
              </w:rPr>
            </w:pPr>
            <w:del w:id="467" w:author="Rob Gardner 16-Jun-2020" w:date="2020-06-22T11:54:00Z">
              <w:r w:rsidRPr="00C4674C" w:rsidDel="00E437F8">
                <w:delText>N</w:delText>
              </w:r>
              <w:r w:rsidRPr="00C4674C" w:rsidDel="00E437F8">
                <w:rPr>
                  <w:vertAlign w:val="subscript"/>
                </w:rPr>
                <w:delText>2</w:delText>
              </w:r>
            </w:del>
          </w:p>
        </w:tc>
        <w:tc>
          <w:tcPr>
            <w:tcW w:w="557" w:type="dxa"/>
            <w:tcBorders>
              <w:top w:val="single" w:sz="2" w:space="0" w:color="auto"/>
              <w:left w:val="single" w:sz="2" w:space="0" w:color="auto"/>
              <w:bottom w:val="single" w:sz="2" w:space="0" w:color="auto"/>
              <w:right w:val="single" w:sz="2" w:space="0" w:color="auto"/>
            </w:tcBorders>
          </w:tcPr>
          <w:p w14:paraId="02575DA5" w14:textId="5A47D186" w:rsidR="009675C1" w:rsidRPr="00C4674C" w:rsidDel="00E437F8" w:rsidRDefault="00D449B6">
            <w:pPr>
              <w:pStyle w:val="NormalLeft"/>
              <w:rPr>
                <w:del w:id="468" w:author="Rob Gardner 16-Jun-2020" w:date="2020-06-22T11:54:00Z"/>
              </w:rPr>
            </w:pPr>
            <w:del w:id="469" w:author="Rob Gardner 16-Jun-2020" w:date="2020-06-22T11:54:00Z">
              <w:r w:rsidRPr="00C4674C" w:rsidDel="00E437F8">
                <w:delText>—</w:delText>
              </w:r>
            </w:del>
          </w:p>
        </w:tc>
        <w:tc>
          <w:tcPr>
            <w:tcW w:w="3901" w:type="dxa"/>
            <w:tcBorders>
              <w:top w:val="single" w:sz="2" w:space="0" w:color="auto"/>
              <w:left w:val="single" w:sz="2" w:space="0" w:color="auto"/>
              <w:bottom w:val="single" w:sz="2" w:space="0" w:color="auto"/>
              <w:right w:val="single" w:sz="2" w:space="0" w:color="auto"/>
            </w:tcBorders>
          </w:tcPr>
          <w:p w14:paraId="6CB02D0C" w14:textId="34963B63" w:rsidR="009675C1" w:rsidRPr="00C4674C" w:rsidDel="00E437F8" w:rsidRDefault="00D449B6">
            <w:pPr>
              <w:pStyle w:val="NormalLeft"/>
              <w:rPr>
                <w:del w:id="470" w:author="Rob Gardner 16-Jun-2020" w:date="2020-06-22T11:54:00Z"/>
              </w:rPr>
            </w:pPr>
            <w:del w:id="471" w:author="Rob Gardner 16-Jun-2020" w:date="2020-06-22T11:54:00Z">
              <w:r w:rsidRPr="00C4674C" w:rsidDel="00E437F8">
                <w:delText>Nitrogen</w:delText>
              </w:r>
            </w:del>
          </w:p>
        </w:tc>
      </w:tr>
      <w:tr w:rsidR="009675C1" w:rsidRPr="00C4674C" w14:paraId="26C46D02" w14:textId="77777777">
        <w:tc>
          <w:tcPr>
            <w:tcW w:w="1114" w:type="dxa"/>
            <w:tcBorders>
              <w:top w:val="single" w:sz="2" w:space="0" w:color="auto"/>
              <w:left w:val="single" w:sz="2" w:space="0" w:color="auto"/>
              <w:bottom w:val="single" w:sz="2" w:space="0" w:color="auto"/>
              <w:right w:val="single" w:sz="2" w:space="0" w:color="auto"/>
            </w:tcBorders>
          </w:tcPr>
          <w:p w14:paraId="1CCFA88F" w14:textId="77777777" w:rsidR="009675C1" w:rsidRPr="00C4674C" w:rsidRDefault="00D449B6">
            <w:pPr>
              <w:pStyle w:val="NormalLeft"/>
            </w:pPr>
            <w:proofErr w:type="spellStart"/>
            <w:r w:rsidRPr="00C4674C">
              <w:t>NDIR</w:t>
            </w:r>
            <w:proofErr w:type="spellEnd"/>
          </w:p>
        </w:tc>
        <w:tc>
          <w:tcPr>
            <w:tcW w:w="557" w:type="dxa"/>
            <w:tcBorders>
              <w:top w:val="single" w:sz="2" w:space="0" w:color="auto"/>
              <w:left w:val="single" w:sz="2" w:space="0" w:color="auto"/>
              <w:bottom w:val="single" w:sz="2" w:space="0" w:color="auto"/>
              <w:right w:val="single" w:sz="2" w:space="0" w:color="auto"/>
            </w:tcBorders>
          </w:tcPr>
          <w:p w14:paraId="658232A4"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EDD9C5D" w14:textId="77777777" w:rsidR="009675C1" w:rsidRPr="00C4674C" w:rsidRDefault="00D449B6">
            <w:pPr>
              <w:pStyle w:val="NormalLeft"/>
            </w:pPr>
            <w:r w:rsidRPr="00C4674C">
              <w:t xml:space="preserve">Non-Dispersive </w:t>
            </w:r>
            <w:proofErr w:type="spellStart"/>
            <w:r w:rsidRPr="00C4674C">
              <w:t>InfraRead</w:t>
            </w:r>
            <w:proofErr w:type="spellEnd"/>
            <w:r w:rsidRPr="00C4674C">
              <w:t xml:space="preserve"> analyser</w:t>
            </w:r>
          </w:p>
        </w:tc>
      </w:tr>
      <w:tr w:rsidR="009675C1" w:rsidRPr="00C4674C" w14:paraId="5BCAF6E3" w14:textId="77777777">
        <w:tc>
          <w:tcPr>
            <w:tcW w:w="1114" w:type="dxa"/>
            <w:tcBorders>
              <w:top w:val="single" w:sz="2" w:space="0" w:color="auto"/>
              <w:left w:val="single" w:sz="2" w:space="0" w:color="auto"/>
              <w:bottom w:val="single" w:sz="2" w:space="0" w:color="auto"/>
              <w:right w:val="single" w:sz="2" w:space="0" w:color="auto"/>
            </w:tcBorders>
          </w:tcPr>
          <w:p w14:paraId="5896BBAB" w14:textId="77777777" w:rsidR="009675C1" w:rsidRPr="00C4674C" w:rsidRDefault="00D449B6">
            <w:pPr>
              <w:pStyle w:val="NormalLeft"/>
            </w:pPr>
            <w:proofErr w:type="spellStart"/>
            <w:r w:rsidRPr="00C4674C">
              <w:t>NDUV</w:t>
            </w:r>
            <w:proofErr w:type="spellEnd"/>
          </w:p>
        </w:tc>
        <w:tc>
          <w:tcPr>
            <w:tcW w:w="557" w:type="dxa"/>
            <w:tcBorders>
              <w:top w:val="single" w:sz="2" w:space="0" w:color="auto"/>
              <w:left w:val="single" w:sz="2" w:space="0" w:color="auto"/>
              <w:bottom w:val="single" w:sz="2" w:space="0" w:color="auto"/>
              <w:right w:val="single" w:sz="2" w:space="0" w:color="auto"/>
            </w:tcBorders>
          </w:tcPr>
          <w:p w14:paraId="29AA7613"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B808069" w14:textId="77777777" w:rsidR="009675C1" w:rsidRPr="00C4674C" w:rsidRDefault="00D449B6">
            <w:pPr>
              <w:pStyle w:val="NormalLeft"/>
            </w:pPr>
            <w:r w:rsidRPr="00C4674C">
              <w:t xml:space="preserve">Non-Dispersive </w:t>
            </w:r>
            <w:proofErr w:type="spellStart"/>
            <w:r w:rsidRPr="00C4674C">
              <w:t>UltraViolet</w:t>
            </w:r>
            <w:proofErr w:type="spellEnd"/>
            <w:r w:rsidRPr="00C4674C">
              <w:t xml:space="preserve"> analyser</w:t>
            </w:r>
          </w:p>
        </w:tc>
      </w:tr>
      <w:tr w:rsidR="009675C1" w:rsidRPr="00C4674C" w14:paraId="65BC834C" w14:textId="77777777">
        <w:tc>
          <w:tcPr>
            <w:tcW w:w="1114" w:type="dxa"/>
            <w:tcBorders>
              <w:top w:val="single" w:sz="2" w:space="0" w:color="auto"/>
              <w:left w:val="single" w:sz="2" w:space="0" w:color="auto"/>
              <w:bottom w:val="single" w:sz="2" w:space="0" w:color="auto"/>
              <w:right w:val="single" w:sz="2" w:space="0" w:color="auto"/>
            </w:tcBorders>
          </w:tcPr>
          <w:p w14:paraId="146E4BE4" w14:textId="77777777" w:rsidR="009675C1" w:rsidRPr="00C4674C" w:rsidRDefault="00D449B6">
            <w:pPr>
              <w:pStyle w:val="NormalLeft"/>
            </w:pPr>
            <w:proofErr w:type="spellStart"/>
            <w:r w:rsidRPr="00C4674C">
              <w:t>NEDC</w:t>
            </w:r>
            <w:proofErr w:type="spellEnd"/>
          </w:p>
        </w:tc>
        <w:tc>
          <w:tcPr>
            <w:tcW w:w="557" w:type="dxa"/>
            <w:tcBorders>
              <w:top w:val="single" w:sz="2" w:space="0" w:color="auto"/>
              <w:left w:val="single" w:sz="2" w:space="0" w:color="auto"/>
              <w:bottom w:val="single" w:sz="2" w:space="0" w:color="auto"/>
              <w:right w:val="single" w:sz="2" w:space="0" w:color="auto"/>
            </w:tcBorders>
          </w:tcPr>
          <w:p w14:paraId="6662331B"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604F855F" w14:textId="77777777" w:rsidR="009675C1" w:rsidRPr="00C4674C" w:rsidRDefault="00D449B6">
            <w:pPr>
              <w:pStyle w:val="NormalLeft"/>
            </w:pPr>
            <w:r w:rsidRPr="00C4674C">
              <w:t>New European Driving Cycle</w:t>
            </w:r>
          </w:p>
        </w:tc>
      </w:tr>
      <w:tr w:rsidR="009675C1" w:rsidRPr="00C4674C" w14:paraId="2D53B1D0" w14:textId="77777777">
        <w:tc>
          <w:tcPr>
            <w:tcW w:w="1114" w:type="dxa"/>
            <w:tcBorders>
              <w:top w:val="single" w:sz="2" w:space="0" w:color="auto"/>
              <w:left w:val="single" w:sz="2" w:space="0" w:color="auto"/>
              <w:bottom w:val="single" w:sz="2" w:space="0" w:color="auto"/>
              <w:right w:val="single" w:sz="2" w:space="0" w:color="auto"/>
            </w:tcBorders>
          </w:tcPr>
          <w:p w14:paraId="0C05E922" w14:textId="77777777" w:rsidR="009675C1" w:rsidRPr="00C4674C" w:rsidRDefault="00D449B6">
            <w:pPr>
              <w:pStyle w:val="NormalLeft"/>
            </w:pPr>
            <w:r w:rsidRPr="00C4674C">
              <w:t>NG</w:t>
            </w:r>
          </w:p>
        </w:tc>
        <w:tc>
          <w:tcPr>
            <w:tcW w:w="557" w:type="dxa"/>
            <w:tcBorders>
              <w:top w:val="single" w:sz="2" w:space="0" w:color="auto"/>
              <w:left w:val="single" w:sz="2" w:space="0" w:color="auto"/>
              <w:bottom w:val="single" w:sz="2" w:space="0" w:color="auto"/>
              <w:right w:val="single" w:sz="2" w:space="0" w:color="auto"/>
            </w:tcBorders>
          </w:tcPr>
          <w:p w14:paraId="59CD6DC1"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38F86BFE" w14:textId="77777777" w:rsidR="009675C1" w:rsidRPr="00C4674C" w:rsidRDefault="00D449B6">
            <w:pPr>
              <w:pStyle w:val="NormalLeft"/>
            </w:pPr>
            <w:r w:rsidRPr="00C4674C">
              <w:t>Natural Gas</w:t>
            </w:r>
          </w:p>
        </w:tc>
      </w:tr>
      <w:tr w:rsidR="009675C1" w:rsidRPr="00C4674C" w14:paraId="3466466F" w14:textId="77777777">
        <w:tc>
          <w:tcPr>
            <w:tcW w:w="1114" w:type="dxa"/>
            <w:tcBorders>
              <w:top w:val="single" w:sz="2" w:space="0" w:color="auto"/>
              <w:left w:val="single" w:sz="2" w:space="0" w:color="auto"/>
              <w:bottom w:val="single" w:sz="2" w:space="0" w:color="auto"/>
              <w:right w:val="single" w:sz="2" w:space="0" w:color="auto"/>
            </w:tcBorders>
          </w:tcPr>
          <w:p w14:paraId="7ED9376D" w14:textId="77777777" w:rsidR="009675C1" w:rsidRPr="00C4674C" w:rsidRDefault="00D449B6">
            <w:pPr>
              <w:pStyle w:val="NormalLeft"/>
            </w:pPr>
            <w:proofErr w:type="spellStart"/>
            <w:r w:rsidRPr="00C4674C">
              <w:t>NMC</w:t>
            </w:r>
            <w:proofErr w:type="spellEnd"/>
          </w:p>
        </w:tc>
        <w:tc>
          <w:tcPr>
            <w:tcW w:w="557" w:type="dxa"/>
            <w:tcBorders>
              <w:top w:val="single" w:sz="2" w:space="0" w:color="auto"/>
              <w:left w:val="single" w:sz="2" w:space="0" w:color="auto"/>
              <w:bottom w:val="single" w:sz="2" w:space="0" w:color="auto"/>
              <w:right w:val="single" w:sz="2" w:space="0" w:color="auto"/>
            </w:tcBorders>
          </w:tcPr>
          <w:p w14:paraId="6E3039A5"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B206241" w14:textId="77777777" w:rsidR="009675C1" w:rsidRPr="00C4674C" w:rsidRDefault="00D449B6">
            <w:pPr>
              <w:pStyle w:val="NormalLeft"/>
            </w:pPr>
            <w:r w:rsidRPr="00C4674C">
              <w:t>Non-Methane Cutter</w:t>
            </w:r>
          </w:p>
        </w:tc>
      </w:tr>
      <w:tr w:rsidR="009675C1" w:rsidRPr="00B25357" w14:paraId="0E13E9B9" w14:textId="77777777">
        <w:tc>
          <w:tcPr>
            <w:tcW w:w="1114" w:type="dxa"/>
            <w:tcBorders>
              <w:top w:val="single" w:sz="2" w:space="0" w:color="auto"/>
              <w:left w:val="single" w:sz="2" w:space="0" w:color="auto"/>
              <w:bottom w:val="single" w:sz="2" w:space="0" w:color="auto"/>
              <w:right w:val="single" w:sz="2" w:space="0" w:color="auto"/>
            </w:tcBorders>
          </w:tcPr>
          <w:p w14:paraId="52A8DC9A" w14:textId="77777777" w:rsidR="009675C1" w:rsidRPr="00C4674C" w:rsidRDefault="00D449B6">
            <w:pPr>
              <w:pStyle w:val="NormalLeft"/>
            </w:pPr>
            <w:proofErr w:type="spellStart"/>
            <w:r w:rsidRPr="00C4674C">
              <w:t>NMC</w:t>
            </w:r>
            <w:proofErr w:type="spellEnd"/>
            <w:r w:rsidRPr="00C4674C">
              <w:t>-FID</w:t>
            </w:r>
          </w:p>
        </w:tc>
        <w:tc>
          <w:tcPr>
            <w:tcW w:w="557" w:type="dxa"/>
            <w:tcBorders>
              <w:top w:val="single" w:sz="2" w:space="0" w:color="auto"/>
              <w:left w:val="single" w:sz="2" w:space="0" w:color="auto"/>
              <w:bottom w:val="single" w:sz="2" w:space="0" w:color="auto"/>
              <w:right w:val="single" w:sz="2" w:space="0" w:color="auto"/>
            </w:tcBorders>
          </w:tcPr>
          <w:p w14:paraId="3323D657"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0E28BA5" w14:textId="77777777" w:rsidR="009675C1" w:rsidRPr="00C4674C" w:rsidRDefault="00D449B6">
            <w:pPr>
              <w:pStyle w:val="NormalLeft"/>
            </w:pPr>
            <w:r w:rsidRPr="006729E8">
              <w:t>Non-Methane Cutte</w:t>
            </w:r>
            <w:r w:rsidRPr="00C4674C">
              <w:t>r in combination with a Flame-Ionisation Detector</w:t>
            </w:r>
          </w:p>
        </w:tc>
      </w:tr>
      <w:tr w:rsidR="009675C1" w:rsidRPr="00C4674C" w:rsidDel="00E437F8" w14:paraId="1E3193FD" w14:textId="5C967496">
        <w:trPr>
          <w:del w:id="472" w:author="Rob Gardner 16-Jun-2020" w:date="2020-06-22T11:55:00Z"/>
        </w:trPr>
        <w:tc>
          <w:tcPr>
            <w:tcW w:w="1114" w:type="dxa"/>
            <w:tcBorders>
              <w:top w:val="single" w:sz="2" w:space="0" w:color="auto"/>
              <w:left w:val="single" w:sz="2" w:space="0" w:color="auto"/>
              <w:bottom w:val="single" w:sz="2" w:space="0" w:color="auto"/>
              <w:right w:val="single" w:sz="2" w:space="0" w:color="auto"/>
            </w:tcBorders>
          </w:tcPr>
          <w:p w14:paraId="2CFA1B34" w14:textId="45F6B583" w:rsidR="009675C1" w:rsidRPr="00C4674C" w:rsidDel="00E437F8" w:rsidRDefault="00D449B6">
            <w:pPr>
              <w:pStyle w:val="NormalLeft"/>
              <w:rPr>
                <w:del w:id="473" w:author="Rob Gardner 16-Jun-2020" w:date="2020-06-22T11:55:00Z"/>
              </w:rPr>
            </w:pPr>
            <w:del w:id="474" w:author="Rob Gardner 16-Jun-2020" w:date="2020-06-22T11:55:00Z">
              <w:r w:rsidRPr="00C4674C" w:rsidDel="00E437F8">
                <w:delText>NMHC</w:delText>
              </w:r>
            </w:del>
          </w:p>
        </w:tc>
        <w:tc>
          <w:tcPr>
            <w:tcW w:w="557" w:type="dxa"/>
            <w:tcBorders>
              <w:top w:val="single" w:sz="2" w:space="0" w:color="auto"/>
              <w:left w:val="single" w:sz="2" w:space="0" w:color="auto"/>
              <w:bottom w:val="single" w:sz="2" w:space="0" w:color="auto"/>
              <w:right w:val="single" w:sz="2" w:space="0" w:color="auto"/>
            </w:tcBorders>
          </w:tcPr>
          <w:p w14:paraId="11F25354" w14:textId="651C7E28" w:rsidR="009675C1" w:rsidRPr="00C4674C" w:rsidDel="00E437F8" w:rsidRDefault="00D449B6">
            <w:pPr>
              <w:pStyle w:val="NormalLeft"/>
              <w:rPr>
                <w:del w:id="475" w:author="Rob Gardner 16-Jun-2020" w:date="2020-06-22T11:55:00Z"/>
              </w:rPr>
            </w:pPr>
            <w:del w:id="476" w:author="Rob Gardner 16-Jun-2020" w:date="2020-06-22T11:55:00Z">
              <w:r w:rsidRPr="00C4674C" w:rsidDel="00E437F8">
                <w:delText>—</w:delText>
              </w:r>
            </w:del>
          </w:p>
        </w:tc>
        <w:tc>
          <w:tcPr>
            <w:tcW w:w="3901" w:type="dxa"/>
            <w:tcBorders>
              <w:top w:val="single" w:sz="2" w:space="0" w:color="auto"/>
              <w:left w:val="single" w:sz="2" w:space="0" w:color="auto"/>
              <w:bottom w:val="single" w:sz="2" w:space="0" w:color="auto"/>
              <w:right w:val="single" w:sz="2" w:space="0" w:color="auto"/>
            </w:tcBorders>
          </w:tcPr>
          <w:p w14:paraId="1873668B" w14:textId="2FB562A7" w:rsidR="009675C1" w:rsidRPr="00C4674C" w:rsidDel="00E437F8" w:rsidRDefault="00D449B6">
            <w:pPr>
              <w:pStyle w:val="NormalLeft"/>
              <w:rPr>
                <w:del w:id="477" w:author="Rob Gardner 16-Jun-2020" w:date="2020-06-22T11:55:00Z"/>
              </w:rPr>
            </w:pPr>
            <w:del w:id="478" w:author="Rob Gardner 16-Jun-2020" w:date="2020-06-22T11:55:00Z">
              <w:r w:rsidRPr="00C4674C" w:rsidDel="00E437F8">
                <w:delText>Non-Methane HydroCarbons</w:delText>
              </w:r>
            </w:del>
          </w:p>
        </w:tc>
      </w:tr>
      <w:tr w:rsidR="009675C1" w:rsidRPr="00C4674C" w:rsidDel="00E437F8" w14:paraId="1E24F297" w14:textId="4B42DB04">
        <w:trPr>
          <w:del w:id="479" w:author="Rob Gardner 16-Jun-2020" w:date="2020-06-22T11:55:00Z"/>
        </w:trPr>
        <w:tc>
          <w:tcPr>
            <w:tcW w:w="1114" w:type="dxa"/>
            <w:tcBorders>
              <w:top w:val="single" w:sz="2" w:space="0" w:color="auto"/>
              <w:left w:val="single" w:sz="2" w:space="0" w:color="auto"/>
              <w:bottom w:val="single" w:sz="2" w:space="0" w:color="auto"/>
              <w:right w:val="single" w:sz="2" w:space="0" w:color="auto"/>
            </w:tcBorders>
          </w:tcPr>
          <w:p w14:paraId="6F07168E" w14:textId="09B00996" w:rsidR="009675C1" w:rsidRPr="00C4674C" w:rsidDel="00E437F8" w:rsidRDefault="00D449B6">
            <w:pPr>
              <w:pStyle w:val="NormalLeft"/>
              <w:rPr>
                <w:del w:id="480" w:author="Rob Gardner 16-Jun-2020" w:date="2020-06-22T11:55:00Z"/>
              </w:rPr>
            </w:pPr>
            <w:del w:id="481" w:author="Rob Gardner 16-Jun-2020" w:date="2020-06-22T11:55:00Z">
              <w:r w:rsidRPr="00C4674C" w:rsidDel="00E437F8">
                <w:delText>NO</w:delText>
              </w:r>
            </w:del>
          </w:p>
        </w:tc>
        <w:tc>
          <w:tcPr>
            <w:tcW w:w="557" w:type="dxa"/>
            <w:tcBorders>
              <w:top w:val="single" w:sz="2" w:space="0" w:color="auto"/>
              <w:left w:val="single" w:sz="2" w:space="0" w:color="auto"/>
              <w:bottom w:val="single" w:sz="2" w:space="0" w:color="auto"/>
              <w:right w:val="single" w:sz="2" w:space="0" w:color="auto"/>
            </w:tcBorders>
          </w:tcPr>
          <w:p w14:paraId="7DF92C46" w14:textId="78162AAD" w:rsidR="009675C1" w:rsidRPr="00C4674C" w:rsidDel="00E437F8" w:rsidRDefault="00D449B6">
            <w:pPr>
              <w:pStyle w:val="NormalLeft"/>
              <w:rPr>
                <w:del w:id="482" w:author="Rob Gardner 16-Jun-2020" w:date="2020-06-22T11:55:00Z"/>
              </w:rPr>
            </w:pPr>
            <w:del w:id="483" w:author="Rob Gardner 16-Jun-2020" w:date="2020-06-22T11:55:00Z">
              <w:r w:rsidRPr="00C4674C" w:rsidDel="00E437F8">
                <w:delText>—</w:delText>
              </w:r>
            </w:del>
          </w:p>
        </w:tc>
        <w:tc>
          <w:tcPr>
            <w:tcW w:w="3901" w:type="dxa"/>
            <w:tcBorders>
              <w:top w:val="single" w:sz="2" w:space="0" w:color="auto"/>
              <w:left w:val="single" w:sz="2" w:space="0" w:color="auto"/>
              <w:bottom w:val="single" w:sz="2" w:space="0" w:color="auto"/>
              <w:right w:val="single" w:sz="2" w:space="0" w:color="auto"/>
            </w:tcBorders>
          </w:tcPr>
          <w:p w14:paraId="5B246434" w14:textId="3C3152D0" w:rsidR="009675C1" w:rsidRPr="00C4674C" w:rsidDel="00E437F8" w:rsidRDefault="00D449B6">
            <w:pPr>
              <w:pStyle w:val="NormalLeft"/>
              <w:rPr>
                <w:del w:id="484" w:author="Rob Gardner 16-Jun-2020" w:date="2020-06-22T11:55:00Z"/>
              </w:rPr>
            </w:pPr>
            <w:del w:id="485" w:author="Rob Gardner 16-Jun-2020" w:date="2020-06-22T11:55:00Z">
              <w:r w:rsidRPr="00C4674C" w:rsidDel="00E437F8">
                <w:delText>Nitrogen Monoxide</w:delText>
              </w:r>
            </w:del>
          </w:p>
        </w:tc>
      </w:tr>
      <w:tr w:rsidR="009675C1" w:rsidRPr="00C4674C" w:rsidDel="00E437F8" w14:paraId="79F1A01B" w14:textId="761C3EDD">
        <w:trPr>
          <w:del w:id="486" w:author="Rob Gardner 16-Jun-2020" w:date="2020-06-22T11:55:00Z"/>
        </w:trPr>
        <w:tc>
          <w:tcPr>
            <w:tcW w:w="1114" w:type="dxa"/>
            <w:tcBorders>
              <w:top w:val="single" w:sz="2" w:space="0" w:color="auto"/>
              <w:left w:val="single" w:sz="2" w:space="0" w:color="auto"/>
              <w:bottom w:val="single" w:sz="2" w:space="0" w:color="auto"/>
              <w:right w:val="single" w:sz="2" w:space="0" w:color="auto"/>
            </w:tcBorders>
          </w:tcPr>
          <w:p w14:paraId="0A7B3A37" w14:textId="45E38CCC" w:rsidR="009675C1" w:rsidRPr="00C4674C" w:rsidDel="00E437F8" w:rsidRDefault="00D449B6">
            <w:pPr>
              <w:pStyle w:val="NormalLeft"/>
              <w:rPr>
                <w:del w:id="487" w:author="Rob Gardner 16-Jun-2020" w:date="2020-06-22T11:55:00Z"/>
              </w:rPr>
            </w:pPr>
            <w:del w:id="488" w:author="Rob Gardner 16-Jun-2020" w:date="2020-06-22T11:55:00Z">
              <w:r w:rsidRPr="00C4674C" w:rsidDel="00E437F8">
                <w:delText>No.</w:delText>
              </w:r>
            </w:del>
          </w:p>
        </w:tc>
        <w:tc>
          <w:tcPr>
            <w:tcW w:w="557" w:type="dxa"/>
            <w:tcBorders>
              <w:top w:val="single" w:sz="2" w:space="0" w:color="auto"/>
              <w:left w:val="single" w:sz="2" w:space="0" w:color="auto"/>
              <w:bottom w:val="single" w:sz="2" w:space="0" w:color="auto"/>
              <w:right w:val="single" w:sz="2" w:space="0" w:color="auto"/>
            </w:tcBorders>
          </w:tcPr>
          <w:p w14:paraId="3474FBAA" w14:textId="3F1478FB" w:rsidR="009675C1" w:rsidRPr="00C4674C" w:rsidDel="00E437F8" w:rsidRDefault="00D449B6">
            <w:pPr>
              <w:pStyle w:val="NormalLeft"/>
              <w:rPr>
                <w:del w:id="489" w:author="Rob Gardner 16-Jun-2020" w:date="2020-06-22T11:55:00Z"/>
              </w:rPr>
            </w:pPr>
            <w:del w:id="490" w:author="Rob Gardner 16-Jun-2020" w:date="2020-06-22T11:55:00Z">
              <w:r w:rsidRPr="00C4674C" w:rsidDel="00E437F8">
                <w:delText>—</w:delText>
              </w:r>
            </w:del>
          </w:p>
        </w:tc>
        <w:tc>
          <w:tcPr>
            <w:tcW w:w="3901" w:type="dxa"/>
            <w:tcBorders>
              <w:top w:val="single" w:sz="2" w:space="0" w:color="auto"/>
              <w:left w:val="single" w:sz="2" w:space="0" w:color="auto"/>
              <w:bottom w:val="single" w:sz="2" w:space="0" w:color="auto"/>
              <w:right w:val="single" w:sz="2" w:space="0" w:color="auto"/>
            </w:tcBorders>
          </w:tcPr>
          <w:p w14:paraId="06E77EA1" w14:textId="4969ACF0" w:rsidR="009675C1" w:rsidRPr="00C4674C" w:rsidDel="00E437F8" w:rsidRDefault="00F04E53">
            <w:pPr>
              <w:pStyle w:val="NormalLeft"/>
              <w:rPr>
                <w:del w:id="491" w:author="Rob Gardner 16-Jun-2020" w:date="2020-06-22T11:55:00Z"/>
              </w:rPr>
            </w:pPr>
            <w:del w:id="492" w:author="Rob Gardner 16-Jun-2020" w:date="2020-06-22T11:55:00Z">
              <w:r w:rsidRPr="00C4674C" w:rsidDel="00E437F8">
                <w:delText>N</w:delText>
              </w:r>
              <w:r w:rsidR="00D449B6" w:rsidRPr="00C4674C" w:rsidDel="00E437F8">
                <w:delText>umber</w:delText>
              </w:r>
            </w:del>
          </w:p>
        </w:tc>
      </w:tr>
      <w:tr w:rsidR="009675C1" w:rsidRPr="00C4674C" w:rsidDel="00E437F8" w14:paraId="656A5EC1" w14:textId="35C33631">
        <w:trPr>
          <w:del w:id="493" w:author="Rob Gardner 16-Jun-2020" w:date="2020-06-22T11:55:00Z"/>
        </w:trPr>
        <w:tc>
          <w:tcPr>
            <w:tcW w:w="1114" w:type="dxa"/>
            <w:tcBorders>
              <w:top w:val="single" w:sz="2" w:space="0" w:color="auto"/>
              <w:left w:val="single" w:sz="2" w:space="0" w:color="auto"/>
              <w:bottom w:val="single" w:sz="2" w:space="0" w:color="auto"/>
              <w:right w:val="single" w:sz="2" w:space="0" w:color="auto"/>
            </w:tcBorders>
          </w:tcPr>
          <w:p w14:paraId="45981FCC" w14:textId="2258DE49" w:rsidR="009675C1" w:rsidRPr="00C4674C" w:rsidDel="00E437F8" w:rsidRDefault="00D449B6">
            <w:pPr>
              <w:pStyle w:val="NormalLeft"/>
              <w:rPr>
                <w:del w:id="494" w:author="Rob Gardner 16-Jun-2020" w:date="2020-06-22T11:55:00Z"/>
              </w:rPr>
            </w:pPr>
            <w:del w:id="495" w:author="Rob Gardner 16-Jun-2020" w:date="2020-06-22T11:55:00Z">
              <w:r w:rsidRPr="00C4674C" w:rsidDel="00E437F8">
                <w:delText>NO</w:delText>
              </w:r>
              <w:r w:rsidRPr="00C4674C" w:rsidDel="00E437F8">
                <w:rPr>
                  <w:vertAlign w:val="subscript"/>
                </w:rPr>
                <w:delText>2</w:delText>
              </w:r>
            </w:del>
          </w:p>
        </w:tc>
        <w:tc>
          <w:tcPr>
            <w:tcW w:w="557" w:type="dxa"/>
            <w:tcBorders>
              <w:top w:val="single" w:sz="2" w:space="0" w:color="auto"/>
              <w:left w:val="single" w:sz="2" w:space="0" w:color="auto"/>
              <w:bottom w:val="single" w:sz="2" w:space="0" w:color="auto"/>
              <w:right w:val="single" w:sz="2" w:space="0" w:color="auto"/>
            </w:tcBorders>
          </w:tcPr>
          <w:p w14:paraId="7808B5D7" w14:textId="2FAF535F" w:rsidR="009675C1" w:rsidRPr="00C4674C" w:rsidDel="00E437F8" w:rsidRDefault="00D449B6">
            <w:pPr>
              <w:pStyle w:val="NormalLeft"/>
              <w:rPr>
                <w:del w:id="496" w:author="Rob Gardner 16-Jun-2020" w:date="2020-06-22T11:55:00Z"/>
              </w:rPr>
            </w:pPr>
            <w:del w:id="497" w:author="Rob Gardner 16-Jun-2020" w:date="2020-06-22T11:55:00Z">
              <w:r w:rsidRPr="00C4674C" w:rsidDel="00E437F8">
                <w:delText>—</w:delText>
              </w:r>
            </w:del>
          </w:p>
        </w:tc>
        <w:tc>
          <w:tcPr>
            <w:tcW w:w="3901" w:type="dxa"/>
            <w:tcBorders>
              <w:top w:val="single" w:sz="2" w:space="0" w:color="auto"/>
              <w:left w:val="single" w:sz="2" w:space="0" w:color="auto"/>
              <w:bottom w:val="single" w:sz="2" w:space="0" w:color="auto"/>
              <w:right w:val="single" w:sz="2" w:space="0" w:color="auto"/>
            </w:tcBorders>
          </w:tcPr>
          <w:p w14:paraId="0134E60E" w14:textId="465B406B" w:rsidR="009675C1" w:rsidRPr="00C4674C" w:rsidDel="00E437F8" w:rsidRDefault="00D449B6">
            <w:pPr>
              <w:pStyle w:val="NormalLeft"/>
              <w:rPr>
                <w:del w:id="498" w:author="Rob Gardner 16-Jun-2020" w:date="2020-06-22T11:55:00Z"/>
              </w:rPr>
            </w:pPr>
            <w:del w:id="499" w:author="Rob Gardner 16-Jun-2020" w:date="2020-06-22T11:55:00Z">
              <w:r w:rsidRPr="00C4674C" w:rsidDel="00E437F8">
                <w:delText>Nitrogen Dioxide</w:delText>
              </w:r>
            </w:del>
          </w:p>
        </w:tc>
      </w:tr>
      <w:tr w:rsidR="009675C1" w:rsidRPr="00C4674C" w:rsidDel="00E437F8" w14:paraId="2BDC9446" w14:textId="3CAC8C52">
        <w:trPr>
          <w:del w:id="500" w:author="Rob Gardner 16-Jun-2020" w:date="2020-06-22T11:55:00Z"/>
        </w:trPr>
        <w:tc>
          <w:tcPr>
            <w:tcW w:w="1114" w:type="dxa"/>
            <w:tcBorders>
              <w:top w:val="single" w:sz="2" w:space="0" w:color="auto"/>
              <w:left w:val="single" w:sz="2" w:space="0" w:color="auto"/>
              <w:bottom w:val="single" w:sz="2" w:space="0" w:color="auto"/>
              <w:right w:val="single" w:sz="2" w:space="0" w:color="auto"/>
            </w:tcBorders>
          </w:tcPr>
          <w:p w14:paraId="3CC210BE" w14:textId="539E8DE0" w:rsidR="009675C1" w:rsidRPr="00C4674C" w:rsidDel="00E437F8" w:rsidRDefault="00D449B6">
            <w:pPr>
              <w:pStyle w:val="NormalLeft"/>
              <w:rPr>
                <w:del w:id="501" w:author="Rob Gardner 16-Jun-2020" w:date="2020-06-22T11:55:00Z"/>
              </w:rPr>
            </w:pPr>
            <w:del w:id="502" w:author="Rob Gardner 16-Jun-2020" w:date="2020-06-22T11:55:00Z">
              <w:r w:rsidRPr="00C4674C" w:rsidDel="00E437F8">
                <w:delText>NO</w:delText>
              </w:r>
              <w:r w:rsidRPr="00C4674C" w:rsidDel="00E437F8">
                <w:rPr>
                  <w:vertAlign w:val="subscript"/>
                </w:rPr>
                <w:delText>X</w:delText>
              </w:r>
            </w:del>
          </w:p>
        </w:tc>
        <w:tc>
          <w:tcPr>
            <w:tcW w:w="557" w:type="dxa"/>
            <w:tcBorders>
              <w:top w:val="single" w:sz="2" w:space="0" w:color="auto"/>
              <w:left w:val="single" w:sz="2" w:space="0" w:color="auto"/>
              <w:bottom w:val="single" w:sz="2" w:space="0" w:color="auto"/>
              <w:right w:val="single" w:sz="2" w:space="0" w:color="auto"/>
            </w:tcBorders>
          </w:tcPr>
          <w:p w14:paraId="7C092D46" w14:textId="4610B32C" w:rsidR="009675C1" w:rsidRPr="00C4674C" w:rsidDel="00E437F8" w:rsidRDefault="00D449B6">
            <w:pPr>
              <w:pStyle w:val="NormalLeft"/>
              <w:rPr>
                <w:del w:id="503" w:author="Rob Gardner 16-Jun-2020" w:date="2020-06-22T11:55:00Z"/>
              </w:rPr>
            </w:pPr>
            <w:del w:id="504" w:author="Rob Gardner 16-Jun-2020" w:date="2020-06-22T11:55:00Z">
              <w:r w:rsidRPr="00C4674C" w:rsidDel="00E437F8">
                <w:delText>—</w:delText>
              </w:r>
            </w:del>
          </w:p>
        </w:tc>
        <w:tc>
          <w:tcPr>
            <w:tcW w:w="3901" w:type="dxa"/>
            <w:tcBorders>
              <w:top w:val="single" w:sz="2" w:space="0" w:color="auto"/>
              <w:left w:val="single" w:sz="2" w:space="0" w:color="auto"/>
              <w:bottom w:val="single" w:sz="2" w:space="0" w:color="auto"/>
              <w:right w:val="single" w:sz="2" w:space="0" w:color="auto"/>
            </w:tcBorders>
          </w:tcPr>
          <w:p w14:paraId="071AD7FC" w14:textId="3793D058" w:rsidR="009675C1" w:rsidRPr="00C4674C" w:rsidDel="00E437F8" w:rsidRDefault="00D449B6">
            <w:pPr>
              <w:pStyle w:val="NormalLeft"/>
              <w:rPr>
                <w:del w:id="505" w:author="Rob Gardner 16-Jun-2020" w:date="2020-06-22T11:55:00Z"/>
              </w:rPr>
            </w:pPr>
            <w:del w:id="506" w:author="Rob Gardner 16-Jun-2020" w:date="2020-06-22T11:55:00Z">
              <w:r w:rsidRPr="00C4674C" w:rsidDel="00E437F8">
                <w:delText>Nitrogen Oxides</w:delText>
              </w:r>
            </w:del>
          </w:p>
        </w:tc>
      </w:tr>
      <w:tr w:rsidR="009675C1" w:rsidRPr="00C4674C" w:rsidDel="00E437F8" w14:paraId="48C12CAA" w14:textId="5F0FD60B">
        <w:trPr>
          <w:del w:id="507" w:author="Rob Gardner 16-Jun-2020" w:date="2020-06-22T11:55:00Z"/>
        </w:trPr>
        <w:tc>
          <w:tcPr>
            <w:tcW w:w="1114" w:type="dxa"/>
            <w:tcBorders>
              <w:top w:val="single" w:sz="2" w:space="0" w:color="auto"/>
              <w:left w:val="single" w:sz="2" w:space="0" w:color="auto"/>
              <w:bottom w:val="single" w:sz="2" w:space="0" w:color="auto"/>
              <w:right w:val="single" w:sz="2" w:space="0" w:color="auto"/>
            </w:tcBorders>
          </w:tcPr>
          <w:p w14:paraId="4830FDF9" w14:textId="29D5AF15" w:rsidR="009675C1" w:rsidRPr="00C4674C" w:rsidDel="00E437F8" w:rsidRDefault="00D449B6">
            <w:pPr>
              <w:pStyle w:val="NormalLeft"/>
              <w:rPr>
                <w:del w:id="508" w:author="Rob Gardner 16-Jun-2020" w:date="2020-06-22T11:55:00Z"/>
              </w:rPr>
            </w:pPr>
            <w:del w:id="509" w:author="Rob Gardner 16-Jun-2020" w:date="2020-06-22T11:55:00Z">
              <w:r w:rsidRPr="00C4674C" w:rsidDel="00E437F8">
                <w:delText>NTE</w:delText>
              </w:r>
            </w:del>
          </w:p>
        </w:tc>
        <w:tc>
          <w:tcPr>
            <w:tcW w:w="557" w:type="dxa"/>
            <w:tcBorders>
              <w:top w:val="single" w:sz="2" w:space="0" w:color="auto"/>
              <w:left w:val="single" w:sz="2" w:space="0" w:color="auto"/>
              <w:bottom w:val="single" w:sz="2" w:space="0" w:color="auto"/>
              <w:right w:val="single" w:sz="2" w:space="0" w:color="auto"/>
            </w:tcBorders>
          </w:tcPr>
          <w:p w14:paraId="1A8C0A4F" w14:textId="7B68BB45" w:rsidR="009675C1" w:rsidRPr="00C4674C" w:rsidDel="00E437F8" w:rsidRDefault="00D449B6">
            <w:pPr>
              <w:pStyle w:val="NormalLeft"/>
              <w:rPr>
                <w:del w:id="510" w:author="Rob Gardner 16-Jun-2020" w:date="2020-06-22T11:55:00Z"/>
              </w:rPr>
            </w:pPr>
            <w:del w:id="511" w:author="Rob Gardner 16-Jun-2020" w:date="2020-06-22T11:55:00Z">
              <w:r w:rsidRPr="00C4674C" w:rsidDel="00E437F8">
                <w:delText>—</w:delText>
              </w:r>
            </w:del>
          </w:p>
        </w:tc>
        <w:tc>
          <w:tcPr>
            <w:tcW w:w="3901" w:type="dxa"/>
            <w:tcBorders>
              <w:top w:val="single" w:sz="2" w:space="0" w:color="auto"/>
              <w:left w:val="single" w:sz="2" w:space="0" w:color="auto"/>
              <w:bottom w:val="single" w:sz="2" w:space="0" w:color="auto"/>
              <w:right w:val="single" w:sz="2" w:space="0" w:color="auto"/>
            </w:tcBorders>
          </w:tcPr>
          <w:p w14:paraId="09742BCE" w14:textId="279A21CF" w:rsidR="009675C1" w:rsidRPr="00C4674C" w:rsidDel="00E437F8" w:rsidRDefault="00D449B6">
            <w:pPr>
              <w:pStyle w:val="NormalLeft"/>
              <w:rPr>
                <w:del w:id="512" w:author="Rob Gardner 16-Jun-2020" w:date="2020-06-22T11:55:00Z"/>
              </w:rPr>
            </w:pPr>
            <w:del w:id="513" w:author="Rob Gardner 16-Jun-2020" w:date="2020-06-22T11:55:00Z">
              <w:r w:rsidRPr="00C4674C" w:rsidDel="00E437F8">
                <w:delText>Not-to-exceed</w:delText>
              </w:r>
            </w:del>
          </w:p>
        </w:tc>
      </w:tr>
      <w:tr w:rsidR="009675C1" w:rsidRPr="00C4674C" w:rsidDel="00E437F8" w14:paraId="77F09821" w14:textId="7CFA61F5">
        <w:trPr>
          <w:del w:id="514" w:author="Rob Gardner 16-Jun-2020" w:date="2020-06-22T11:55:00Z"/>
        </w:trPr>
        <w:tc>
          <w:tcPr>
            <w:tcW w:w="1114" w:type="dxa"/>
            <w:tcBorders>
              <w:top w:val="single" w:sz="2" w:space="0" w:color="auto"/>
              <w:left w:val="single" w:sz="2" w:space="0" w:color="auto"/>
              <w:bottom w:val="single" w:sz="2" w:space="0" w:color="auto"/>
              <w:right w:val="single" w:sz="2" w:space="0" w:color="auto"/>
            </w:tcBorders>
          </w:tcPr>
          <w:p w14:paraId="35DB63C1" w14:textId="61C947A6" w:rsidR="009675C1" w:rsidRPr="00C4674C" w:rsidDel="00E437F8" w:rsidRDefault="00D449B6">
            <w:pPr>
              <w:pStyle w:val="NormalLeft"/>
              <w:rPr>
                <w:del w:id="515" w:author="Rob Gardner 16-Jun-2020" w:date="2020-06-22T11:55:00Z"/>
              </w:rPr>
            </w:pPr>
            <w:del w:id="516" w:author="Rob Gardner 16-Jun-2020" w:date="2020-06-22T11:55:00Z">
              <w:r w:rsidRPr="00C4674C" w:rsidDel="00E437F8">
                <w:delText>O</w:delText>
              </w:r>
              <w:r w:rsidRPr="00C4674C" w:rsidDel="00E437F8">
                <w:rPr>
                  <w:vertAlign w:val="subscript"/>
                </w:rPr>
                <w:delText>2</w:delText>
              </w:r>
            </w:del>
          </w:p>
        </w:tc>
        <w:tc>
          <w:tcPr>
            <w:tcW w:w="557" w:type="dxa"/>
            <w:tcBorders>
              <w:top w:val="single" w:sz="2" w:space="0" w:color="auto"/>
              <w:left w:val="single" w:sz="2" w:space="0" w:color="auto"/>
              <w:bottom w:val="single" w:sz="2" w:space="0" w:color="auto"/>
              <w:right w:val="single" w:sz="2" w:space="0" w:color="auto"/>
            </w:tcBorders>
          </w:tcPr>
          <w:p w14:paraId="3C8EAF77" w14:textId="6BBF83A3" w:rsidR="009675C1" w:rsidRPr="00C4674C" w:rsidDel="00E437F8" w:rsidRDefault="00D449B6">
            <w:pPr>
              <w:pStyle w:val="NormalLeft"/>
              <w:rPr>
                <w:del w:id="517" w:author="Rob Gardner 16-Jun-2020" w:date="2020-06-22T11:55:00Z"/>
              </w:rPr>
            </w:pPr>
            <w:del w:id="518" w:author="Rob Gardner 16-Jun-2020" w:date="2020-06-22T11:55:00Z">
              <w:r w:rsidRPr="00C4674C" w:rsidDel="00E437F8">
                <w:delText>—</w:delText>
              </w:r>
            </w:del>
          </w:p>
        </w:tc>
        <w:tc>
          <w:tcPr>
            <w:tcW w:w="3901" w:type="dxa"/>
            <w:tcBorders>
              <w:top w:val="single" w:sz="2" w:space="0" w:color="auto"/>
              <w:left w:val="single" w:sz="2" w:space="0" w:color="auto"/>
              <w:bottom w:val="single" w:sz="2" w:space="0" w:color="auto"/>
              <w:right w:val="single" w:sz="2" w:space="0" w:color="auto"/>
            </w:tcBorders>
          </w:tcPr>
          <w:p w14:paraId="48EE4597" w14:textId="3BDF34D3" w:rsidR="009675C1" w:rsidRPr="00C4674C" w:rsidDel="00E437F8" w:rsidRDefault="00D449B6">
            <w:pPr>
              <w:pStyle w:val="NormalLeft"/>
              <w:rPr>
                <w:del w:id="519" w:author="Rob Gardner 16-Jun-2020" w:date="2020-06-22T11:55:00Z"/>
              </w:rPr>
            </w:pPr>
            <w:del w:id="520" w:author="Rob Gardner 16-Jun-2020" w:date="2020-06-22T11:55:00Z">
              <w:r w:rsidRPr="00C4674C" w:rsidDel="00E437F8">
                <w:delText>Oxygen</w:delText>
              </w:r>
            </w:del>
          </w:p>
        </w:tc>
      </w:tr>
      <w:tr w:rsidR="009675C1" w:rsidRPr="00C4674C" w14:paraId="1F76A046" w14:textId="77777777">
        <w:tc>
          <w:tcPr>
            <w:tcW w:w="1114" w:type="dxa"/>
            <w:tcBorders>
              <w:top w:val="single" w:sz="2" w:space="0" w:color="auto"/>
              <w:left w:val="single" w:sz="2" w:space="0" w:color="auto"/>
              <w:bottom w:val="single" w:sz="2" w:space="0" w:color="auto"/>
              <w:right w:val="single" w:sz="2" w:space="0" w:color="auto"/>
            </w:tcBorders>
          </w:tcPr>
          <w:p w14:paraId="640927DE" w14:textId="77777777" w:rsidR="009675C1" w:rsidRPr="00C4674C" w:rsidRDefault="00D449B6">
            <w:pPr>
              <w:pStyle w:val="NormalLeft"/>
            </w:pPr>
            <w:r w:rsidRPr="00C4674C">
              <w:t>OBD</w:t>
            </w:r>
          </w:p>
        </w:tc>
        <w:tc>
          <w:tcPr>
            <w:tcW w:w="557" w:type="dxa"/>
            <w:tcBorders>
              <w:top w:val="single" w:sz="2" w:space="0" w:color="auto"/>
              <w:left w:val="single" w:sz="2" w:space="0" w:color="auto"/>
              <w:bottom w:val="single" w:sz="2" w:space="0" w:color="auto"/>
              <w:right w:val="single" w:sz="2" w:space="0" w:color="auto"/>
            </w:tcBorders>
          </w:tcPr>
          <w:p w14:paraId="4E4B4F7B"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3A3507BD" w14:textId="77777777" w:rsidR="009675C1" w:rsidRPr="00C4674C" w:rsidRDefault="00D449B6">
            <w:pPr>
              <w:pStyle w:val="NormalLeft"/>
            </w:pPr>
            <w:r w:rsidRPr="00C4674C">
              <w:t>On-Board Diagnostics</w:t>
            </w:r>
          </w:p>
        </w:tc>
      </w:tr>
      <w:tr w:rsidR="009675C1" w:rsidRPr="00C4674C" w14:paraId="3D4FD1CF" w14:textId="77777777">
        <w:tc>
          <w:tcPr>
            <w:tcW w:w="1114" w:type="dxa"/>
            <w:tcBorders>
              <w:top w:val="single" w:sz="2" w:space="0" w:color="auto"/>
              <w:left w:val="single" w:sz="2" w:space="0" w:color="auto"/>
              <w:bottom w:val="single" w:sz="2" w:space="0" w:color="auto"/>
              <w:right w:val="single" w:sz="2" w:space="0" w:color="auto"/>
            </w:tcBorders>
          </w:tcPr>
          <w:p w14:paraId="24EF6344" w14:textId="77777777" w:rsidR="009675C1" w:rsidRPr="00C4674C" w:rsidRDefault="00D449B6">
            <w:pPr>
              <w:pStyle w:val="NormalLeft"/>
            </w:pPr>
            <w:r w:rsidRPr="00C4674C">
              <w:t>PEMS</w:t>
            </w:r>
          </w:p>
        </w:tc>
        <w:tc>
          <w:tcPr>
            <w:tcW w:w="557" w:type="dxa"/>
            <w:tcBorders>
              <w:top w:val="single" w:sz="2" w:space="0" w:color="auto"/>
              <w:left w:val="single" w:sz="2" w:space="0" w:color="auto"/>
              <w:bottom w:val="single" w:sz="2" w:space="0" w:color="auto"/>
              <w:right w:val="single" w:sz="2" w:space="0" w:color="auto"/>
            </w:tcBorders>
          </w:tcPr>
          <w:p w14:paraId="0EBFE646"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72F1B23D" w14:textId="77777777" w:rsidR="009675C1" w:rsidRPr="00C4674C" w:rsidRDefault="00D449B6">
            <w:pPr>
              <w:pStyle w:val="NormalLeft"/>
            </w:pPr>
            <w:r w:rsidRPr="00C4674C">
              <w:t>Portable Emissions Measurement System</w:t>
            </w:r>
          </w:p>
        </w:tc>
      </w:tr>
      <w:tr w:rsidR="009675C1" w:rsidRPr="00B25357" w14:paraId="30D636E0" w14:textId="77777777">
        <w:tc>
          <w:tcPr>
            <w:tcW w:w="1114" w:type="dxa"/>
            <w:tcBorders>
              <w:top w:val="single" w:sz="2" w:space="0" w:color="auto"/>
              <w:left w:val="single" w:sz="2" w:space="0" w:color="auto"/>
              <w:bottom w:val="single" w:sz="2" w:space="0" w:color="auto"/>
              <w:right w:val="single" w:sz="2" w:space="0" w:color="auto"/>
            </w:tcBorders>
          </w:tcPr>
          <w:p w14:paraId="3A30D195" w14:textId="5ABE8721" w:rsidR="009675C1" w:rsidRPr="00C4674C" w:rsidRDefault="00144411">
            <w:pPr>
              <w:pStyle w:val="NormalLeft"/>
            </w:pPr>
            <w:r>
              <w:t>PM</w:t>
            </w:r>
          </w:p>
        </w:tc>
        <w:tc>
          <w:tcPr>
            <w:tcW w:w="557" w:type="dxa"/>
            <w:tcBorders>
              <w:top w:val="single" w:sz="2" w:space="0" w:color="auto"/>
              <w:left w:val="single" w:sz="2" w:space="0" w:color="auto"/>
              <w:bottom w:val="single" w:sz="2" w:space="0" w:color="auto"/>
              <w:right w:val="single" w:sz="2" w:space="0" w:color="auto"/>
            </w:tcBorders>
          </w:tcPr>
          <w:p w14:paraId="7DE523BB" w14:textId="72F249AC" w:rsidR="009675C1" w:rsidRPr="00C4674C" w:rsidRDefault="009675C1">
            <w:pPr>
              <w:pStyle w:val="NormalLeft"/>
            </w:pPr>
          </w:p>
        </w:tc>
        <w:tc>
          <w:tcPr>
            <w:tcW w:w="3901" w:type="dxa"/>
            <w:tcBorders>
              <w:top w:val="single" w:sz="2" w:space="0" w:color="auto"/>
              <w:left w:val="single" w:sz="2" w:space="0" w:color="auto"/>
              <w:bottom w:val="single" w:sz="2" w:space="0" w:color="auto"/>
              <w:right w:val="single" w:sz="2" w:space="0" w:color="auto"/>
            </w:tcBorders>
          </w:tcPr>
          <w:p w14:paraId="5A98BEA2" w14:textId="295A81BF" w:rsidR="009675C1" w:rsidRPr="00C4674C" w:rsidRDefault="00144411">
            <w:pPr>
              <w:pStyle w:val="NormalLeft"/>
            </w:pPr>
            <w:r>
              <w:t>Particulate matter</w:t>
            </w:r>
          </w:p>
        </w:tc>
      </w:tr>
      <w:tr w:rsidR="009675C1" w:rsidRPr="00C4674C" w14:paraId="0710D3E9" w14:textId="77777777">
        <w:tc>
          <w:tcPr>
            <w:tcW w:w="1114" w:type="dxa"/>
            <w:tcBorders>
              <w:top w:val="single" w:sz="2" w:space="0" w:color="auto"/>
              <w:left w:val="single" w:sz="2" w:space="0" w:color="auto"/>
              <w:bottom w:val="single" w:sz="2" w:space="0" w:color="auto"/>
              <w:right w:val="single" w:sz="2" w:space="0" w:color="auto"/>
            </w:tcBorders>
          </w:tcPr>
          <w:p w14:paraId="25040A0A" w14:textId="77777777" w:rsidR="009675C1" w:rsidRPr="00C4674C" w:rsidRDefault="00D449B6">
            <w:pPr>
              <w:pStyle w:val="NormalLeft"/>
            </w:pPr>
            <w:proofErr w:type="spellStart"/>
            <w:r w:rsidRPr="00C4674C">
              <w:t>PN</w:t>
            </w:r>
            <w:proofErr w:type="spellEnd"/>
          </w:p>
        </w:tc>
        <w:tc>
          <w:tcPr>
            <w:tcW w:w="557" w:type="dxa"/>
            <w:tcBorders>
              <w:top w:val="single" w:sz="2" w:space="0" w:color="auto"/>
              <w:left w:val="single" w:sz="2" w:space="0" w:color="auto"/>
              <w:bottom w:val="single" w:sz="2" w:space="0" w:color="auto"/>
              <w:right w:val="single" w:sz="2" w:space="0" w:color="auto"/>
            </w:tcBorders>
          </w:tcPr>
          <w:p w14:paraId="2701F33B"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10DCF0DC" w14:textId="77777777" w:rsidR="009675C1" w:rsidRPr="00C4674C" w:rsidRDefault="00D449B6">
            <w:pPr>
              <w:pStyle w:val="NormalLeft"/>
            </w:pPr>
            <w:r w:rsidRPr="00C4674C">
              <w:t>particle number</w:t>
            </w:r>
          </w:p>
        </w:tc>
      </w:tr>
      <w:tr w:rsidR="00613B13" w:rsidRPr="00C4674C" w14:paraId="304CA740" w14:textId="77777777">
        <w:trPr>
          <w:ins w:id="521" w:author="Rob Gardner 16-Jun-2020" w:date="2020-06-22T11:55:00Z"/>
        </w:trPr>
        <w:tc>
          <w:tcPr>
            <w:tcW w:w="1114" w:type="dxa"/>
            <w:tcBorders>
              <w:top w:val="single" w:sz="2" w:space="0" w:color="auto"/>
              <w:left w:val="single" w:sz="2" w:space="0" w:color="auto"/>
              <w:bottom w:val="single" w:sz="2" w:space="0" w:color="auto"/>
              <w:right w:val="single" w:sz="2" w:space="0" w:color="auto"/>
            </w:tcBorders>
          </w:tcPr>
          <w:p w14:paraId="3DB1A3B8" w14:textId="7202A7FB" w:rsidR="00613B13" w:rsidRPr="00C4674C" w:rsidRDefault="00613B13" w:rsidP="00613B13">
            <w:pPr>
              <w:pStyle w:val="NormalLeft"/>
              <w:rPr>
                <w:ins w:id="522" w:author="Rob Gardner 16-Jun-2020" w:date="2020-06-22T11:55:00Z"/>
              </w:rPr>
            </w:pPr>
            <w:ins w:id="523" w:author="Rob Gardner 16-Jun-2020" w:date="2020-06-22T11:55:00Z">
              <w:r w:rsidRPr="00E20304">
                <w:rPr>
                  <w:rFonts w:eastAsia="SimSun"/>
                </w:rPr>
                <w:t>PHEV</w:t>
              </w:r>
            </w:ins>
          </w:p>
        </w:tc>
        <w:tc>
          <w:tcPr>
            <w:tcW w:w="557" w:type="dxa"/>
            <w:tcBorders>
              <w:top w:val="single" w:sz="2" w:space="0" w:color="auto"/>
              <w:left w:val="single" w:sz="2" w:space="0" w:color="auto"/>
              <w:bottom w:val="single" w:sz="2" w:space="0" w:color="auto"/>
              <w:right w:val="single" w:sz="2" w:space="0" w:color="auto"/>
            </w:tcBorders>
          </w:tcPr>
          <w:p w14:paraId="62E28FD3" w14:textId="6AF32B03" w:rsidR="00613B13" w:rsidRPr="00C4674C" w:rsidRDefault="00613B13" w:rsidP="00613B13">
            <w:pPr>
              <w:pStyle w:val="NormalLeft"/>
              <w:rPr>
                <w:ins w:id="524" w:author="Rob Gardner 16-Jun-2020" w:date="2020-06-22T11:55:00Z"/>
              </w:rPr>
            </w:pPr>
            <w:ins w:id="525" w:author="Rob Gardner 16-Jun-2020" w:date="2020-06-22T11:55:00Z">
              <w:r w:rsidRPr="00E20304">
                <w:rPr>
                  <w:rFonts w:eastAsia="SimSun"/>
                </w:rPr>
                <w:t>—</w:t>
              </w:r>
            </w:ins>
          </w:p>
        </w:tc>
        <w:tc>
          <w:tcPr>
            <w:tcW w:w="3901" w:type="dxa"/>
            <w:tcBorders>
              <w:top w:val="single" w:sz="2" w:space="0" w:color="auto"/>
              <w:left w:val="single" w:sz="2" w:space="0" w:color="auto"/>
              <w:bottom w:val="single" w:sz="2" w:space="0" w:color="auto"/>
              <w:right w:val="single" w:sz="2" w:space="0" w:color="auto"/>
            </w:tcBorders>
          </w:tcPr>
          <w:p w14:paraId="28B48485" w14:textId="0DC60269" w:rsidR="00613B13" w:rsidRPr="00C4674C" w:rsidRDefault="00613B13" w:rsidP="00613B13">
            <w:pPr>
              <w:pStyle w:val="NormalLeft"/>
              <w:rPr>
                <w:ins w:id="526" w:author="Rob Gardner 16-Jun-2020" w:date="2020-06-22T11:55:00Z"/>
              </w:rPr>
            </w:pPr>
            <w:ins w:id="527" w:author="Rob Gardner 16-Jun-2020" w:date="2020-06-22T11:55:00Z">
              <w:r w:rsidRPr="00E20304">
                <w:rPr>
                  <w:rFonts w:eastAsia="SimSun"/>
                </w:rPr>
                <w:t>Plug-in Hybrid Electric Vehicle</w:t>
              </w:r>
            </w:ins>
          </w:p>
        </w:tc>
      </w:tr>
      <w:tr w:rsidR="009675C1" w:rsidRPr="00C4674C" w:rsidDel="00613B13" w14:paraId="46495612" w14:textId="3626DBB8">
        <w:trPr>
          <w:del w:id="528" w:author="Rob Gardner 16-Jun-2020" w:date="2020-06-22T11:55:00Z"/>
        </w:trPr>
        <w:tc>
          <w:tcPr>
            <w:tcW w:w="1114" w:type="dxa"/>
            <w:tcBorders>
              <w:top w:val="single" w:sz="2" w:space="0" w:color="auto"/>
              <w:left w:val="single" w:sz="2" w:space="0" w:color="auto"/>
              <w:bottom w:val="single" w:sz="2" w:space="0" w:color="auto"/>
              <w:right w:val="single" w:sz="2" w:space="0" w:color="auto"/>
            </w:tcBorders>
          </w:tcPr>
          <w:p w14:paraId="2B9E36A9" w14:textId="7CAC316D" w:rsidR="009675C1" w:rsidRPr="00C4674C" w:rsidDel="00613B13" w:rsidRDefault="00D449B6">
            <w:pPr>
              <w:pStyle w:val="NormalLeft"/>
              <w:rPr>
                <w:del w:id="529" w:author="Rob Gardner 16-Jun-2020" w:date="2020-06-22T11:55:00Z"/>
              </w:rPr>
            </w:pPr>
            <w:del w:id="530" w:author="Rob Gardner 16-Jun-2020" w:date="2020-06-22T11:55:00Z">
              <w:r w:rsidRPr="00C4674C" w:rsidDel="00613B13">
                <w:delText>RDE</w:delText>
              </w:r>
            </w:del>
          </w:p>
        </w:tc>
        <w:tc>
          <w:tcPr>
            <w:tcW w:w="557" w:type="dxa"/>
            <w:tcBorders>
              <w:top w:val="single" w:sz="2" w:space="0" w:color="auto"/>
              <w:left w:val="single" w:sz="2" w:space="0" w:color="auto"/>
              <w:bottom w:val="single" w:sz="2" w:space="0" w:color="auto"/>
              <w:right w:val="single" w:sz="2" w:space="0" w:color="auto"/>
            </w:tcBorders>
          </w:tcPr>
          <w:p w14:paraId="6FA3C0E4" w14:textId="5E6CCB46" w:rsidR="009675C1" w:rsidRPr="00C4674C" w:rsidDel="00613B13" w:rsidRDefault="00D449B6">
            <w:pPr>
              <w:pStyle w:val="NormalLeft"/>
              <w:rPr>
                <w:del w:id="531" w:author="Rob Gardner 16-Jun-2020" w:date="2020-06-22T11:55:00Z"/>
              </w:rPr>
            </w:pPr>
            <w:del w:id="532" w:author="Rob Gardner 16-Jun-2020" w:date="2020-06-22T11:55:00Z">
              <w:r w:rsidRPr="00C4674C" w:rsidDel="00613B13">
                <w:delText>—</w:delText>
              </w:r>
            </w:del>
          </w:p>
        </w:tc>
        <w:tc>
          <w:tcPr>
            <w:tcW w:w="3901" w:type="dxa"/>
            <w:tcBorders>
              <w:top w:val="single" w:sz="2" w:space="0" w:color="auto"/>
              <w:left w:val="single" w:sz="2" w:space="0" w:color="auto"/>
              <w:bottom w:val="single" w:sz="2" w:space="0" w:color="auto"/>
              <w:right w:val="single" w:sz="2" w:space="0" w:color="auto"/>
            </w:tcBorders>
          </w:tcPr>
          <w:p w14:paraId="782BE050" w14:textId="574CBE21" w:rsidR="009675C1" w:rsidRPr="00C4674C" w:rsidDel="00613B13" w:rsidRDefault="00D449B6">
            <w:pPr>
              <w:pStyle w:val="NormalLeft"/>
              <w:rPr>
                <w:del w:id="533" w:author="Rob Gardner 16-Jun-2020" w:date="2020-06-22T11:55:00Z"/>
              </w:rPr>
            </w:pPr>
            <w:del w:id="534" w:author="Rob Gardner 16-Jun-2020" w:date="2020-06-22T11:55:00Z">
              <w:r w:rsidRPr="00C4674C" w:rsidDel="00613B13">
                <w:delText>Real Driving Emissions</w:delText>
              </w:r>
            </w:del>
          </w:p>
        </w:tc>
      </w:tr>
      <w:tr w:rsidR="009675C1" w:rsidRPr="00C4674C" w14:paraId="383B5BFE" w14:textId="77777777">
        <w:tc>
          <w:tcPr>
            <w:tcW w:w="1114" w:type="dxa"/>
            <w:tcBorders>
              <w:top w:val="single" w:sz="2" w:space="0" w:color="auto"/>
              <w:left w:val="single" w:sz="2" w:space="0" w:color="auto"/>
              <w:bottom w:val="single" w:sz="2" w:space="0" w:color="auto"/>
              <w:right w:val="single" w:sz="2" w:space="0" w:color="auto"/>
            </w:tcBorders>
          </w:tcPr>
          <w:p w14:paraId="0677D7DE" w14:textId="77777777" w:rsidR="009675C1" w:rsidRPr="00C4674C" w:rsidRDefault="00D449B6">
            <w:pPr>
              <w:pStyle w:val="NormalLeft"/>
            </w:pPr>
            <w:r w:rsidRPr="00C4674C">
              <w:t>RPA</w:t>
            </w:r>
          </w:p>
        </w:tc>
        <w:tc>
          <w:tcPr>
            <w:tcW w:w="557" w:type="dxa"/>
            <w:tcBorders>
              <w:top w:val="single" w:sz="2" w:space="0" w:color="auto"/>
              <w:left w:val="single" w:sz="2" w:space="0" w:color="auto"/>
              <w:bottom w:val="single" w:sz="2" w:space="0" w:color="auto"/>
              <w:right w:val="single" w:sz="2" w:space="0" w:color="auto"/>
            </w:tcBorders>
          </w:tcPr>
          <w:p w14:paraId="3EA125A2"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72D845A" w14:textId="77777777" w:rsidR="009675C1" w:rsidRPr="00C4674C" w:rsidRDefault="00D449B6">
            <w:pPr>
              <w:pStyle w:val="NormalLeft"/>
            </w:pPr>
            <w:r w:rsidRPr="00C4674C">
              <w:t>Relative Positive Acceleration</w:t>
            </w:r>
          </w:p>
        </w:tc>
      </w:tr>
      <w:tr w:rsidR="009675C1" w:rsidRPr="00C4674C" w14:paraId="59BD4C85" w14:textId="77777777">
        <w:tc>
          <w:tcPr>
            <w:tcW w:w="1114" w:type="dxa"/>
            <w:tcBorders>
              <w:top w:val="single" w:sz="2" w:space="0" w:color="auto"/>
              <w:left w:val="single" w:sz="2" w:space="0" w:color="auto"/>
              <w:bottom w:val="single" w:sz="2" w:space="0" w:color="auto"/>
              <w:right w:val="single" w:sz="2" w:space="0" w:color="auto"/>
            </w:tcBorders>
          </w:tcPr>
          <w:p w14:paraId="5844FD4F" w14:textId="77777777" w:rsidR="009675C1" w:rsidRPr="00C4674C" w:rsidRDefault="00D449B6">
            <w:pPr>
              <w:pStyle w:val="NormalLeft"/>
            </w:pPr>
            <w:r w:rsidRPr="00C4674C">
              <w:t>SCR</w:t>
            </w:r>
          </w:p>
        </w:tc>
        <w:tc>
          <w:tcPr>
            <w:tcW w:w="557" w:type="dxa"/>
            <w:tcBorders>
              <w:top w:val="single" w:sz="2" w:space="0" w:color="auto"/>
              <w:left w:val="single" w:sz="2" w:space="0" w:color="auto"/>
              <w:bottom w:val="single" w:sz="2" w:space="0" w:color="auto"/>
              <w:right w:val="single" w:sz="2" w:space="0" w:color="auto"/>
            </w:tcBorders>
          </w:tcPr>
          <w:p w14:paraId="69B697F6"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1CF0B786" w14:textId="77777777" w:rsidR="009675C1" w:rsidRPr="00C4674C" w:rsidRDefault="00D449B6">
            <w:pPr>
              <w:pStyle w:val="NormalLeft"/>
            </w:pPr>
            <w:r w:rsidRPr="00C4674C">
              <w:t>Selective Catalytic Reduction</w:t>
            </w:r>
          </w:p>
        </w:tc>
      </w:tr>
      <w:tr w:rsidR="009675C1" w:rsidRPr="00C4674C" w14:paraId="7F66637A" w14:textId="77777777">
        <w:tc>
          <w:tcPr>
            <w:tcW w:w="1114" w:type="dxa"/>
            <w:tcBorders>
              <w:top w:val="single" w:sz="2" w:space="0" w:color="auto"/>
              <w:left w:val="single" w:sz="2" w:space="0" w:color="auto"/>
              <w:bottom w:val="single" w:sz="2" w:space="0" w:color="auto"/>
              <w:right w:val="single" w:sz="2" w:space="0" w:color="auto"/>
            </w:tcBorders>
          </w:tcPr>
          <w:p w14:paraId="4E2D7709" w14:textId="77777777" w:rsidR="009675C1" w:rsidRPr="00C4674C" w:rsidRDefault="00D449B6">
            <w:pPr>
              <w:pStyle w:val="NormalLeft"/>
            </w:pPr>
            <w:r w:rsidRPr="00C4674C">
              <w:t>SEE</w:t>
            </w:r>
          </w:p>
        </w:tc>
        <w:tc>
          <w:tcPr>
            <w:tcW w:w="557" w:type="dxa"/>
            <w:tcBorders>
              <w:top w:val="single" w:sz="2" w:space="0" w:color="auto"/>
              <w:left w:val="single" w:sz="2" w:space="0" w:color="auto"/>
              <w:bottom w:val="single" w:sz="2" w:space="0" w:color="auto"/>
              <w:right w:val="single" w:sz="2" w:space="0" w:color="auto"/>
            </w:tcBorders>
          </w:tcPr>
          <w:p w14:paraId="413C839D"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991F4BA" w14:textId="77777777" w:rsidR="009675C1" w:rsidRPr="00C4674C" w:rsidRDefault="00D449B6">
            <w:pPr>
              <w:pStyle w:val="NormalLeft"/>
            </w:pPr>
            <w:r w:rsidRPr="00C4674C">
              <w:t>Standard Error of Estimate</w:t>
            </w:r>
          </w:p>
        </w:tc>
      </w:tr>
      <w:tr w:rsidR="009675C1" w:rsidRPr="00C4674C" w14:paraId="13465F34" w14:textId="77777777">
        <w:tc>
          <w:tcPr>
            <w:tcW w:w="1114" w:type="dxa"/>
            <w:tcBorders>
              <w:top w:val="single" w:sz="2" w:space="0" w:color="auto"/>
              <w:left w:val="single" w:sz="2" w:space="0" w:color="auto"/>
              <w:bottom w:val="single" w:sz="2" w:space="0" w:color="auto"/>
              <w:right w:val="single" w:sz="2" w:space="0" w:color="auto"/>
            </w:tcBorders>
          </w:tcPr>
          <w:p w14:paraId="16032C58" w14:textId="77777777" w:rsidR="009675C1" w:rsidRPr="00C4674C" w:rsidRDefault="00D449B6">
            <w:pPr>
              <w:pStyle w:val="NormalLeft"/>
            </w:pPr>
            <w:r w:rsidRPr="00C4674C">
              <w:t>THC</w:t>
            </w:r>
          </w:p>
        </w:tc>
        <w:tc>
          <w:tcPr>
            <w:tcW w:w="557" w:type="dxa"/>
            <w:tcBorders>
              <w:top w:val="single" w:sz="2" w:space="0" w:color="auto"/>
              <w:left w:val="single" w:sz="2" w:space="0" w:color="auto"/>
              <w:bottom w:val="single" w:sz="2" w:space="0" w:color="auto"/>
              <w:right w:val="single" w:sz="2" w:space="0" w:color="auto"/>
            </w:tcBorders>
          </w:tcPr>
          <w:p w14:paraId="12C8EA89"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0DA56F2" w14:textId="77777777" w:rsidR="009675C1" w:rsidRPr="00C4674C" w:rsidRDefault="00D449B6">
            <w:pPr>
              <w:pStyle w:val="NormalLeft"/>
            </w:pPr>
            <w:r w:rsidRPr="00C4674C">
              <w:t xml:space="preserve">Total </w:t>
            </w:r>
            <w:proofErr w:type="spellStart"/>
            <w:r w:rsidRPr="00C4674C">
              <w:t>HydroCarbons</w:t>
            </w:r>
            <w:proofErr w:type="spellEnd"/>
          </w:p>
        </w:tc>
      </w:tr>
      <w:tr w:rsidR="009675C1" w:rsidRPr="00B25357" w14:paraId="4D369163" w14:textId="77777777">
        <w:tc>
          <w:tcPr>
            <w:tcW w:w="1114" w:type="dxa"/>
            <w:tcBorders>
              <w:top w:val="single" w:sz="2" w:space="0" w:color="auto"/>
              <w:left w:val="single" w:sz="2" w:space="0" w:color="auto"/>
              <w:bottom w:val="single" w:sz="2" w:space="0" w:color="auto"/>
              <w:right w:val="single" w:sz="2" w:space="0" w:color="auto"/>
            </w:tcBorders>
          </w:tcPr>
          <w:p w14:paraId="0DBF06D7" w14:textId="77777777" w:rsidR="009675C1" w:rsidRPr="00C4674C" w:rsidRDefault="00D449B6">
            <w:pPr>
              <w:pStyle w:val="NormalLeft"/>
            </w:pPr>
            <w:r w:rsidRPr="00C4674C">
              <w:t>UN/</w:t>
            </w:r>
            <w:proofErr w:type="spellStart"/>
            <w:r w:rsidRPr="00C4674C">
              <w:t>ECE</w:t>
            </w:r>
            <w:proofErr w:type="spellEnd"/>
          </w:p>
        </w:tc>
        <w:tc>
          <w:tcPr>
            <w:tcW w:w="557" w:type="dxa"/>
            <w:tcBorders>
              <w:top w:val="single" w:sz="2" w:space="0" w:color="auto"/>
              <w:left w:val="single" w:sz="2" w:space="0" w:color="auto"/>
              <w:bottom w:val="single" w:sz="2" w:space="0" w:color="auto"/>
              <w:right w:val="single" w:sz="2" w:space="0" w:color="auto"/>
            </w:tcBorders>
          </w:tcPr>
          <w:p w14:paraId="74761B60"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720537B2" w14:textId="77777777" w:rsidR="009675C1" w:rsidRPr="00C4674C" w:rsidRDefault="00D449B6">
            <w:pPr>
              <w:pStyle w:val="NormalLeft"/>
            </w:pPr>
            <w:r w:rsidRPr="006729E8">
              <w:t>United Nations Economic Commission for Europe</w:t>
            </w:r>
          </w:p>
        </w:tc>
      </w:tr>
      <w:tr w:rsidR="009675C1" w:rsidRPr="00C4674C" w14:paraId="210D9A72" w14:textId="77777777">
        <w:tc>
          <w:tcPr>
            <w:tcW w:w="1114" w:type="dxa"/>
            <w:tcBorders>
              <w:top w:val="single" w:sz="2" w:space="0" w:color="auto"/>
              <w:left w:val="single" w:sz="2" w:space="0" w:color="auto"/>
              <w:bottom w:val="single" w:sz="2" w:space="0" w:color="auto"/>
              <w:right w:val="single" w:sz="2" w:space="0" w:color="auto"/>
            </w:tcBorders>
          </w:tcPr>
          <w:p w14:paraId="41746831" w14:textId="77777777" w:rsidR="009675C1" w:rsidRPr="00C4674C" w:rsidRDefault="00D449B6">
            <w:pPr>
              <w:pStyle w:val="NormalLeft"/>
            </w:pPr>
            <w:r w:rsidRPr="00C4674C">
              <w:t>VIN</w:t>
            </w:r>
          </w:p>
        </w:tc>
        <w:tc>
          <w:tcPr>
            <w:tcW w:w="557" w:type="dxa"/>
            <w:tcBorders>
              <w:top w:val="single" w:sz="2" w:space="0" w:color="auto"/>
              <w:left w:val="single" w:sz="2" w:space="0" w:color="auto"/>
              <w:bottom w:val="single" w:sz="2" w:space="0" w:color="auto"/>
              <w:right w:val="single" w:sz="2" w:space="0" w:color="auto"/>
            </w:tcBorders>
          </w:tcPr>
          <w:p w14:paraId="29CE08DA"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60365FFF" w14:textId="77777777" w:rsidR="009675C1" w:rsidRPr="00C4674C" w:rsidRDefault="00D449B6">
            <w:pPr>
              <w:pStyle w:val="NormalLeft"/>
            </w:pPr>
            <w:r w:rsidRPr="00C4674C">
              <w:t>Vehicle Identification Number</w:t>
            </w:r>
          </w:p>
        </w:tc>
      </w:tr>
      <w:tr w:rsidR="009675C1" w:rsidRPr="00B25357" w14:paraId="176E089E" w14:textId="77777777">
        <w:tc>
          <w:tcPr>
            <w:tcW w:w="1114" w:type="dxa"/>
            <w:tcBorders>
              <w:top w:val="single" w:sz="2" w:space="0" w:color="auto"/>
              <w:left w:val="single" w:sz="2" w:space="0" w:color="auto"/>
              <w:bottom w:val="single" w:sz="2" w:space="0" w:color="auto"/>
              <w:right w:val="single" w:sz="2" w:space="0" w:color="auto"/>
            </w:tcBorders>
          </w:tcPr>
          <w:p w14:paraId="21EAD4F8" w14:textId="77777777" w:rsidR="009675C1" w:rsidRPr="00C4674C" w:rsidRDefault="00D449B6">
            <w:pPr>
              <w:pStyle w:val="NormalLeft"/>
            </w:pPr>
            <w:proofErr w:type="spellStart"/>
            <w:r w:rsidRPr="00C4674C">
              <w:t>WLTC</w:t>
            </w:r>
            <w:proofErr w:type="spellEnd"/>
          </w:p>
        </w:tc>
        <w:tc>
          <w:tcPr>
            <w:tcW w:w="557" w:type="dxa"/>
            <w:tcBorders>
              <w:top w:val="single" w:sz="2" w:space="0" w:color="auto"/>
              <w:left w:val="single" w:sz="2" w:space="0" w:color="auto"/>
              <w:bottom w:val="single" w:sz="2" w:space="0" w:color="auto"/>
              <w:right w:val="single" w:sz="2" w:space="0" w:color="auto"/>
            </w:tcBorders>
          </w:tcPr>
          <w:p w14:paraId="48F8E17F"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EEF8FD8" w14:textId="0C4AD0FC" w:rsidR="009675C1" w:rsidRPr="00C4674C" w:rsidRDefault="007C1189">
            <w:pPr>
              <w:pStyle w:val="NormalLeft"/>
            </w:pPr>
            <w:r>
              <w:t>Worldwide harmonis</w:t>
            </w:r>
            <w:r w:rsidR="00D449B6" w:rsidRPr="006729E8">
              <w:t>ed Light vehicles Test Cycle</w:t>
            </w:r>
          </w:p>
        </w:tc>
      </w:tr>
      <w:tr w:rsidR="009675C1" w:rsidRPr="00B25357" w14:paraId="1132AF2B" w14:textId="77777777">
        <w:tc>
          <w:tcPr>
            <w:tcW w:w="1114" w:type="dxa"/>
            <w:tcBorders>
              <w:top w:val="single" w:sz="2" w:space="0" w:color="auto"/>
              <w:left w:val="single" w:sz="2" w:space="0" w:color="auto"/>
              <w:bottom w:val="single" w:sz="2" w:space="0" w:color="auto"/>
              <w:right w:val="single" w:sz="2" w:space="0" w:color="auto"/>
            </w:tcBorders>
          </w:tcPr>
          <w:p w14:paraId="734D633F" w14:textId="77777777" w:rsidR="009675C1" w:rsidRPr="00C4674C" w:rsidRDefault="00D449B6">
            <w:pPr>
              <w:pStyle w:val="NormalLeft"/>
            </w:pPr>
            <w:proofErr w:type="spellStart"/>
            <w:r w:rsidRPr="00C4674C">
              <w:t>WWH</w:t>
            </w:r>
            <w:proofErr w:type="spellEnd"/>
            <w:r w:rsidRPr="00C4674C">
              <w:t>-OBD</w:t>
            </w:r>
          </w:p>
        </w:tc>
        <w:tc>
          <w:tcPr>
            <w:tcW w:w="557" w:type="dxa"/>
            <w:tcBorders>
              <w:top w:val="single" w:sz="2" w:space="0" w:color="auto"/>
              <w:left w:val="single" w:sz="2" w:space="0" w:color="auto"/>
              <w:bottom w:val="single" w:sz="2" w:space="0" w:color="auto"/>
              <w:right w:val="single" w:sz="2" w:space="0" w:color="auto"/>
            </w:tcBorders>
          </w:tcPr>
          <w:p w14:paraId="7AE55D85"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C41BE69" w14:textId="77777777" w:rsidR="009675C1" w:rsidRPr="00C4674C" w:rsidRDefault="00D449B6">
            <w:pPr>
              <w:pStyle w:val="NormalLeft"/>
            </w:pPr>
            <w:proofErr w:type="spellStart"/>
            <w:r w:rsidRPr="006729E8">
              <w:t>WorldWide</w:t>
            </w:r>
            <w:proofErr w:type="spellEnd"/>
            <w:r w:rsidRPr="006729E8">
              <w:t xml:space="preserve"> Harmonised On-Board Diagnostics</w:t>
            </w:r>
            <w:commentRangeEnd w:id="389"/>
            <w:r w:rsidR="004354A4">
              <w:rPr>
                <w:rStyle w:val="CommentReference"/>
              </w:rPr>
              <w:commentReference w:id="389"/>
            </w:r>
          </w:p>
        </w:tc>
      </w:tr>
    </w:tbl>
    <w:p w14:paraId="348E94B6" w14:textId="3F7E2067" w:rsidR="004354A4" w:rsidRDefault="004354A4" w:rsidP="00DD488E">
      <w:pPr>
        <w:pStyle w:val="ManualHeading2"/>
        <w:numPr>
          <w:ilvl w:val="0"/>
          <w:numId w:val="0"/>
        </w:numPr>
      </w:pPr>
    </w:p>
    <w:p w14:paraId="64ADDDB7" w14:textId="77777777" w:rsidR="004354A4" w:rsidRDefault="004354A4">
      <w:pPr>
        <w:autoSpaceDE/>
        <w:autoSpaceDN/>
        <w:spacing w:before="0" w:after="200" w:line="276" w:lineRule="auto"/>
        <w:jc w:val="left"/>
        <w:rPr>
          <w:b/>
          <w:bCs/>
        </w:rPr>
      </w:pPr>
      <w:r>
        <w:br w:type="page"/>
      </w:r>
    </w:p>
    <w:p w14:paraId="30837DCE" w14:textId="77777777" w:rsidR="00144411" w:rsidRDefault="00144411" w:rsidP="000545C4">
      <w:pPr>
        <w:pStyle w:val="ManualHeading2"/>
        <w:numPr>
          <w:ilvl w:val="0"/>
          <w:numId w:val="0"/>
        </w:numPr>
        <w:ind w:left="851" w:hanging="851"/>
      </w:pPr>
    </w:p>
    <w:p w14:paraId="6076C31C" w14:textId="4DF24F81" w:rsidR="009675C1" w:rsidRDefault="00613B13">
      <w:pPr>
        <w:pStyle w:val="Heading1"/>
        <w:numPr>
          <w:ilvl w:val="0"/>
          <w:numId w:val="0"/>
        </w:numPr>
        <w:ind w:left="2268" w:right="565" w:hanging="1134"/>
        <w:pPrChange w:id="535" w:author="Rob Gardner 16-Jun-2020" w:date="2020-06-22T12:16:00Z">
          <w:pPr>
            <w:pStyle w:val="Heading1"/>
            <w:numPr>
              <w:numId w:val="21"/>
            </w:numPr>
            <w:tabs>
              <w:tab w:val="clear" w:pos="850"/>
            </w:tabs>
            <w:ind w:left="644" w:hanging="360"/>
          </w:pPr>
        </w:pPrChange>
      </w:pPr>
      <w:commentRangeStart w:id="536"/>
      <w:ins w:id="537" w:author="Rob Gardner 16-Jun-2020" w:date="2020-06-22T11:56:00Z">
        <w:r>
          <w:t>5.</w:t>
        </w:r>
        <w:r>
          <w:tab/>
        </w:r>
      </w:ins>
      <w:commentRangeEnd w:id="536"/>
      <w:r w:rsidR="00CD6C4C">
        <w:rPr>
          <w:rStyle w:val="CommentReference"/>
          <w:b w:val="0"/>
          <w:bCs w:val="0"/>
          <w:smallCaps w:val="0"/>
        </w:rPr>
        <w:commentReference w:id="536"/>
      </w:r>
      <w:r w:rsidR="00D449B6" w:rsidRPr="00C4674C">
        <w:t>GENERAL REQUIREMENTS</w:t>
      </w:r>
    </w:p>
    <w:p w14:paraId="4BE268FA" w14:textId="4F577324" w:rsidR="006F0129" w:rsidRDefault="006878D3">
      <w:pPr>
        <w:pStyle w:val="ListParagraph"/>
        <w:ind w:left="2268" w:right="565" w:hanging="1134"/>
        <w:rPr>
          <w:b/>
          <w:highlight w:val="yellow"/>
        </w:rPr>
        <w:pPrChange w:id="538" w:author="Rob Gardner 16-Jun-2020" w:date="2020-06-22T12:16:00Z">
          <w:pPr>
            <w:pStyle w:val="ListParagraph"/>
          </w:pPr>
        </w:pPrChange>
      </w:pPr>
      <w:ins w:id="539" w:author="Rob Gardner 16-Jun-2020" w:date="2020-06-22T12:14:00Z">
        <w:r>
          <w:rPr>
            <w:b/>
            <w:highlight w:val="yellow"/>
          </w:rPr>
          <w:t>5.1.</w:t>
        </w:r>
        <w:r>
          <w:rPr>
            <w:b/>
            <w:highlight w:val="yellow"/>
          </w:rPr>
          <w:tab/>
        </w:r>
      </w:ins>
      <w:commentRangeStart w:id="540"/>
      <w:r w:rsidR="006F0129">
        <w:rPr>
          <w:b/>
          <w:highlight w:val="yellow"/>
        </w:rPr>
        <w:t>Compliance requirements:</w:t>
      </w:r>
      <w:commentRangeEnd w:id="540"/>
      <w:r w:rsidR="001B6F3A">
        <w:rPr>
          <w:rStyle w:val="CommentReference"/>
        </w:rPr>
        <w:commentReference w:id="540"/>
      </w:r>
    </w:p>
    <w:p w14:paraId="4A871981" w14:textId="6AA89A6D" w:rsidR="006F0129" w:rsidRDefault="006F0129">
      <w:pPr>
        <w:pStyle w:val="ListParagraph"/>
        <w:ind w:left="2268" w:right="565" w:hanging="1134"/>
        <w:rPr>
          <w:b/>
          <w:highlight w:val="yellow"/>
        </w:rPr>
        <w:pPrChange w:id="541" w:author="Rob Gardner 16-Jun-2020" w:date="2020-06-22T12:16:00Z">
          <w:pPr>
            <w:pStyle w:val="ListParagraph"/>
          </w:pPr>
        </w:pPrChange>
      </w:pPr>
    </w:p>
    <w:p w14:paraId="53C4502D" w14:textId="218B6553" w:rsidR="00B430EE" w:rsidRDefault="00B430EE">
      <w:pPr>
        <w:ind w:left="2268" w:right="565"/>
        <w:rPr>
          <w:ins w:id="542" w:author="DILARA Panagiota (GROW)" w:date="2020-02-25T13:59:00Z"/>
        </w:rPr>
        <w:pPrChange w:id="543" w:author="Rob Gardner 16-Jun-2020" w:date="2020-06-22T12:18:00Z">
          <w:pPr/>
        </w:pPrChange>
      </w:pPr>
      <w:ins w:id="544" w:author="DILARA Panagiota (GROW)" w:date="2020-02-25T13:59:00Z">
        <w:r>
          <w:t xml:space="preserve">The </w:t>
        </w:r>
      </w:ins>
      <w:ins w:id="545" w:author="DILARA Panagiota (GROW)" w:date="2020-02-25T14:00:00Z">
        <w:r>
          <w:t xml:space="preserve">compliance of a vehicle during an RDE test performed in accordance with this </w:t>
        </w:r>
        <w:proofErr w:type="spellStart"/>
        <w:r>
          <w:t>GTR</w:t>
        </w:r>
        <w:proofErr w:type="spellEnd"/>
        <w:r>
          <w:t xml:space="preserve"> shall be evaluated against the regional requirements</w:t>
        </w:r>
      </w:ins>
      <w:ins w:id="546" w:author="DILARA Panagiota (GROW)" w:date="2020-02-25T14:01:00Z">
        <w:r>
          <w:t xml:space="preserve"> on emission limits as defined by the Contracting Party</w:t>
        </w:r>
      </w:ins>
      <w:ins w:id="547" w:author="DILARA Panagiota (GROW)" w:date="2020-02-25T14:00:00Z">
        <w:r>
          <w:t xml:space="preserve">. </w:t>
        </w:r>
      </w:ins>
    </w:p>
    <w:p w14:paraId="4FE08AFB" w14:textId="38084409" w:rsidR="006F0129" w:rsidRDefault="006F0129">
      <w:pPr>
        <w:ind w:left="2268" w:right="565"/>
        <w:pPrChange w:id="548" w:author="Rob Gardner 16-Jun-2020" w:date="2020-06-22T12:18:00Z">
          <w:pPr/>
        </w:pPrChange>
      </w:pPr>
      <w:r w:rsidRPr="00D64F26">
        <w:t>The requirements o</w:t>
      </w:r>
      <w:ins w:id="549" w:author="DILARA Panagiota (GROW)" w:date="2020-02-25T14:01:00Z">
        <w:r w:rsidR="00B430EE">
          <w:t>n</w:t>
        </w:r>
      </w:ins>
      <w:del w:id="550" w:author="DILARA Panagiota (GROW)" w:date="2020-02-25T14:01:00Z">
        <w:r w:rsidRPr="00D64F26" w:rsidDel="00B430EE">
          <w:delText>f</w:delText>
        </w:r>
      </w:del>
      <w:r w:rsidRPr="00D64F26">
        <w:t xml:space="preserve"> emission limits regulated by </w:t>
      </w:r>
      <w:r>
        <w:t>each Contracting Party</w:t>
      </w:r>
      <w:r w:rsidRPr="00D64F26">
        <w:t xml:space="preserve"> shall be fulfilled</w:t>
      </w:r>
      <w:r>
        <w:t xml:space="preserve"> for the urban</w:t>
      </w:r>
      <w:r w:rsidRPr="00D64F26">
        <w:t xml:space="preserve"> </w:t>
      </w:r>
      <w:r>
        <w:t xml:space="preserve">operation </w:t>
      </w:r>
      <w:r w:rsidRPr="00D64F26">
        <w:t>and the complete PEMS trip</w:t>
      </w:r>
      <w:r>
        <w:t>.</w:t>
      </w:r>
    </w:p>
    <w:p w14:paraId="7440A11D" w14:textId="7C5DF3EE" w:rsidR="006F0129" w:rsidDel="006F0129" w:rsidRDefault="006F0129">
      <w:pPr>
        <w:ind w:left="2268" w:right="565"/>
        <w:rPr>
          <w:del w:id="551" w:author="DILARA Panagiota (GROW)" w:date="2020-02-25T13:56:00Z"/>
        </w:rPr>
        <w:pPrChange w:id="552" w:author="Rob Gardner 16-Jun-2020" w:date="2020-06-22T12:18:00Z">
          <w:pPr/>
        </w:pPrChange>
      </w:pPr>
      <w:del w:id="553" w:author="DILARA Panagiota (GROW)" w:date="2020-02-25T14:02:00Z">
        <w:r w:rsidRPr="008F0D20" w:rsidDel="00B430EE">
          <w:delText xml:space="preserve">The RDE tests </w:delText>
        </w:r>
        <w:r w:rsidDel="00B430EE">
          <w:delText>performed</w:delText>
        </w:r>
        <w:r w:rsidRPr="008F0D20" w:rsidDel="00B430EE">
          <w:delText xml:space="preserve"> </w:delText>
        </w:r>
        <w:r w:rsidDel="00B430EE">
          <w:delText>according to</w:delText>
        </w:r>
        <w:r w:rsidRPr="008F0D20" w:rsidDel="00B430EE">
          <w:delText xml:space="preserve"> this </w:delText>
        </w:r>
        <w:r w:rsidDel="00B430EE">
          <w:delText>GTR</w:delText>
        </w:r>
        <w:r w:rsidRPr="008F0D20" w:rsidDel="00B430EE">
          <w:delText xml:space="preserve"> provide a presumption of conformity</w:delText>
        </w:r>
        <w:r w:rsidDel="00B430EE">
          <w:delText xml:space="preserve"> with the requirements of this GTR</w:delText>
        </w:r>
        <w:r w:rsidRPr="008F0D20" w:rsidDel="00B430EE">
          <w:delText>. The presumed conformity may be reassessed by additional RDE tests.</w:delText>
        </w:r>
      </w:del>
    </w:p>
    <w:p w14:paraId="13C2939C" w14:textId="77777777" w:rsidR="006F0129" w:rsidRDefault="006F0129">
      <w:pPr>
        <w:ind w:left="2268" w:right="565" w:hanging="1134"/>
        <w:pPrChange w:id="554" w:author="Rob Gardner 16-Jun-2020" w:date="2020-06-22T12:16:00Z">
          <w:pPr/>
        </w:pPrChange>
      </w:pPr>
    </w:p>
    <w:p w14:paraId="3B35EBD3" w14:textId="4238AFF1" w:rsidR="006F0129" w:rsidRDefault="006F0129">
      <w:pPr>
        <w:pStyle w:val="Text1"/>
        <w:ind w:left="2268" w:right="565"/>
        <w:rPr>
          <w:ins w:id="555" w:author="DILARA Panagiota (GROW)" w:date="2020-02-25T11:28:00Z"/>
        </w:rPr>
        <w:pPrChange w:id="556" w:author="Rob Gardner 16-Jun-2020" w:date="2020-06-22T12:17:00Z">
          <w:pPr>
            <w:pStyle w:val="Text1"/>
            <w:ind w:left="360"/>
          </w:pPr>
        </w:pPrChange>
      </w:pPr>
      <w:r w:rsidRPr="009A732B">
        <w:t xml:space="preserve">The RDE performance shall be demonstrated by testing vehicles on </w:t>
      </w:r>
      <w:r>
        <w:t xml:space="preserve">public </w:t>
      </w:r>
      <w:r w:rsidRPr="009A732B">
        <w:t>road</w:t>
      </w:r>
      <w:r>
        <w:t>s</w:t>
      </w:r>
      <w:r w:rsidRPr="009A732B">
        <w:t xml:space="preserve"> (or track</w:t>
      </w:r>
      <w:r>
        <w:t xml:space="preserve"> or on private roads, both with normal road surface</w:t>
      </w:r>
      <w:r w:rsidRPr="009A732B">
        <w:t>) operated over their normal driving patterns, conditions and payloads. The RDE test shall be representative for vehicles operated on their real driving routes, with their normal load.</w:t>
      </w:r>
      <w:ins w:id="557" w:author="DILARA Panagiota (GROW)" w:date="2020-02-25T11:28:00Z">
        <w:r w:rsidRPr="005E3748">
          <w:t xml:space="preserve"> </w:t>
        </w:r>
      </w:ins>
    </w:p>
    <w:p w14:paraId="1EA4DD1D" w14:textId="50E4C269" w:rsidR="006F0129" w:rsidRDefault="006F0129">
      <w:pPr>
        <w:pStyle w:val="Text1"/>
        <w:ind w:left="2268" w:right="565"/>
        <w:rPr>
          <w:ins w:id="558" w:author="DILARA Panagiota (GROW)" w:date="2020-02-25T11:28:00Z"/>
        </w:rPr>
        <w:pPrChange w:id="559" w:author="Rob Gardner 16-Jun-2020" w:date="2020-06-22T12:17:00Z">
          <w:pPr>
            <w:pStyle w:val="Text1"/>
            <w:ind w:left="360"/>
          </w:pPr>
        </w:pPrChange>
      </w:pPr>
      <w:ins w:id="560" w:author="DILARA Panagiota (GROW)" w:date="2020-02-25T11:28:00Z">
        <w:r>
          <w:t xml:space="preserve">A </w:t>
        </w:r>
        <w:del w:id="561" w:author="Rob Gardner 16-Jun-2020" w:date="2020-06-22T12:17:00Z">
          <w:r w:rsidDel="00522C5D">
            <w:delText>c</w:delText>
          </w:r>
        </w:del>
      </w:ins>
      <w:ins w:id="562" w:author="Rob Gardner 16-Jun-2020" w:date="2020-06-22T12:17:00Z">
        <w:r w:rsidR="00522C5D">
          <w:t>C</w:t>
        </w:r>
      </w:ins>
      <w:ins w:id="563" w:author="DILARA Panagiota (GROW)" w:date="2020-02-25T11:28:00Z">
        <w:r>
          <w:t>ontracting Party may choose, i</w:t>
        </w:r>
        <w:r w:rsidRPr="00D65BE5">
          <w:t xml:space="preserve">n case of difficulty to conduct RDE testing on public roads due to regional law, to use </w:t>
        </w:r>
        <w:r>
          <w:t xml:space="preserve">a </w:t>
        </w:r>
        <w:r w:rsidRPr="00D65BE5">
          <w:t>test tr</w:t>
        </w:r>
        <w:r>
          <w:t>a</w:t>
        </w:r>
        <w:r w:rsidRPr="00D65BE5">
          <w:t xml:space="preserve">ck </w:t>
        </w:r>
        <w:r>
          <w:t>with normal road surface following</w:t>
        </w:r>
        <w:r w:rsidRPr="00D65BE5">
          <w:t xml:space="preserve"> </w:t>
        </w:r>
        <w:r>
          <w:t xml:space="preserve">a driving situation recorded during a typical valid RDE test on the road. The validity of a test conducted on a test track will be judged on the actual test driven on the test track. </w:t>
        </w:r>
      </w:ins>
    </w:p>
    <w:p w14:paraId="63C730FC" w14:textId="70A51BAB" w:rsidR="00BE2654" w:rsidRPr="0021500D" w:rsidRDefault="006E4808">
      <w:pPr>
        <w:pStyle w:val="ListParagraph"/>
        <w:ind w:left="2268" w:right="565" w:hanging="1134"/>
        <w:rPr>
          <w:ins w:id="564" w:author="DILARA Panagiota (GROW)" w:date="2019-12-11T09:37:00Z"/>
          <w:b/>
        </w:rPr>
        <w:pPrChange w:id="565" w:author="Rob Gardner 16-Jun-2020" w:date="2020-06-22T12:16:00Z">
          <w:pPr>
            <w:pStyle w:val="ListParagraph"/>
          </w:pPr>
        </w:pPrChange>
      </w:pPr>
      <w:ins w:id="566" w:author="Rob Gardner 16-Jun-2020" w:date="2020-06-22T12:18:00Z">
        <w:r>
          <w:rPr>
            <w:b/>
          </w:rPr>
          <w:t>5.2.</w:t>
        </w:r>
        <w:r>
          <w:rPr>
            <w:b/>
          </w:rPr>
          <w:tab/>
        </w:r>
      </w:ins>
      <w:ins w:id="567" w:author="DILARA Panagiota (GROW)" w:date="2020-02-25T10:39:00Z">
        <w:r w:rsidR="00BE2654" w:rsidRPr="0021500D">
          <w:rPr>
            <w:b/>
          </w:rPr>
          <w:t>Facilitation of PEMS Testing:</w:t>
        </w:r>
      </w:ins>
    </w:p>
    <w:p w14:paraId="14AA2012" w14:textId="4295A232" w:rsidR="00AA6DDB" w:rsidRDefault="00AA6DDB">
      <w:pPr>
        <w:ind w:left="2268" w:right="565"/>
        <w:rPr>
          <w:ins w:id="568" w:author="DILARA Panagiota (GROW)" w:date="2020-02-25T10:45:00Z"/>
        </w:rPr>
        <w:pPrChange w:id="569" w:author="Rob Gardner 16-Jun-2020" w:date="2020-06-22T12:18:00Z">
          <w:pPr>
            <w:ind w:left="360"/>
          </w:pPr>
        </w:pPrChange>
      </w:pPr>
      <w:commentRangeStart w:id="570"/>
      <w:r>
        <w:t>The</w:t>
      </w:r>
      <w:commentRangeEnd w:id="570"/>
      <w:r w:rsidR="006E4808">
        <w:rPr>
          <w:rStyle w:val="CommentReference"/>
        </w:rPr>
        <w:commentReference w:id="570"/>
      </w:r>
      <w:r>
        <w:t xml:space="preserve"> Contracting Party</w:t>
      </w:r>
      <w:r w:rsidRPr="008F0D20">
        <w:t xml:space="preserve"> shall ensure that vehicles can be tested with PEMS on public roads in accordance with the procedures under their own national law, while respecting local road traffic legislation and safety requirements.</w:t>
      </w:r>
    </w:p>
    <w:p w14:paraId="5A7566A0" w14:textId="77777777" w:rsidR="00BE2654" w:rsidRDefault="00BE2654">
      <w:pPr>
        <w:ind w:left="2268" w:right="565"/>
        <w:rPr>
          <w:ins w:id="571" w:author="DILARA Panagiota (GROW)" w:date="2020-02-25T10:45:00Z"/>
        </w:rPr>
        <w:pPrChange w:id="572" w:author="Rob Gardner 16-Jun-2020" w:date="2020-06-22T12:18:00Z">
          <w:pPr>
            <w:ind w:left="360"/>
          </w:pPr>
        </w:pPrChange>
      </w:pPr>
      <w:ins w:id="573" w:author="DILARA Panagiota (GROW)" w:date="2020-02-25T10:45:00Z">
        <w:r w:rsidRPr="008F0D20">
          <w:t>Manufacturers shall ensure that vehicles can be tested with PEMS</w:t>
        </w:r>
        <w:r>
          <w:t>. This shall include:</w:t>
        </w:r>
      </w:ins>
    </w:p>
    <w:p w14:paraId="168CCE0F" w14:textId="77777777" w:rsidR="00290DD7" w:rsidRDefault="00390158" w:rsidP="006878D3">
      <w:pPr>
        <w:pStyle w:val="ListParagraph"/>
        <w:numPr>
          <w:ilvl w:val="0"/>
          <w:numId w:val="29"/>
        </w:numPr>
        <w:ind w:left="2268" w:right="565" w:hanging="1134"/>
        <w:rPr>
          <w:ins w:id="574" w:author="Rob Gardner 16-Jun-2020" w:date="2020-06-22T12:19:00Z"/>
        </w:rPr>
      </w:pPr>
      <w:ins w:id="575" w:author="Rob Gardner 16-Jun-2020" w:date="2020-06-22T12:19:00Z">
        <w:r>
          <w:t>(a)</w:t>
        </w:r>
        <w:r>
          <w:tab/>
        </w:r>
      </w:ins>
      <w:ins w:id="576" w:author="DILARA Panagiota (GROW)" w:date="2020-02-25T10:45:00Z">
        <w:r w:rsidR="00BE2654" w:rsidRPr="00406F91">
          <w:t>cons</w:t>
        </w:r>
        <w:r w:rsidR="00BE2654">
          <w:t xml:space="preserve">tructing the exhaust pipes in order </w:t>
        </w:r>
        <w:r w:rsidR="00BE2654" w:rsidRPr="00406F91">
          <w:t>to facilitate sampling of the exhaust,</w:t>
        </w:r>
        <w:r w:rsidR="00BE2654">
          <w:t xml:space="preserve"> or </w:t>
        </w:r>
        <w:r w:rsidR="00BE2654" w:rsidRPr="008F0D20">
          <w:t>making available suitable adapters for exhaust pipes</w:t>
        </w:r>
      </w:ins>
      <w:ins w:id="577" w:author="DILARA Panagiota (GROW)" w:date="2020-02-25T10:59:00Z">
        <w:r w:rsidR="00EC0797">
          <w:t xml:space="preserve"> for testing by the authorities</w:t>
        </w:r>
      </w:ins>
      <w:ins w:id="578" w:author="DILARA Panagiota (GROW)" w:date="2020-02-25T10:45:00Z">
        <w:r w:rsidR="00BE2654">
          <w:t>;</w:t>
        </w:r>
        <w:r w:rsidR="00BE2654" w:rsidRPr="008F0D20">
          <w:t xml:space="preserve"> </w:t>
        </w:r>
      </w:ins>
    </w:p>
    <w:p w14:paraId="64EEF944" w14:textId="3E0ECAB1" w:rsidR="00BE2654" w:rsidRDefault="00290DD7">
      <w:pPr>
        <w:pStyle w:val="ListParagraph"/>
        <w:numPr>
          <w:ilvl w:val="0"/>
          <w:numId w:val="29"/>
        </w:numPr>
        <w:ind w:left="2268" w:right="565" w:hanging="1134"/>
        <w:rPr>
          <w:ins w:id="579" w:author="DILARA Panagiota (GROW)" w:date="2020-02-25T10:45:00Z"/>
        </w:rPr>
        <w:pPrChange w:id="580" w:author="Rob Gardner 16-Jun-2020" w:date="2020-06-22T12:16:00Z">
          <w:pPr>
            <w:pStyle w:val="ListParagraph"/>
            <w:numPr>
              <w:numId w:val="29"/>
            </w:numPr>
            <w:ind w:hanging="360"/>
          </w:pPr>
        </w:pPrChange>
      </w:pPr>
      <w:ins w:id="581" w:author="Rob Gardner 16-Jun-2020" w:date="2020-06-22T12:19:00Z">
        <w:r>
          <w:t>(b)</w:t>
        </w:r>
        <w:r>
          <w:tab/>
        </w:r>
      </w:ins>
      <w:ins w:id="582" w:author="DILARA Panagiota (GROW)" w:date="2020-02-25T11:02:00Z">
        <w:r w:rsidR="00F142B3">
          <w:t xml:space="preserve">As a Contracting Party option, </w:t>
        </w:r>
      </w:ins>
      <w:ins w:id="583" w:author="DILARA Panagiota (GROW)" w:date="2020-02-25T11:06:00Z">
        <w:r w:rsidR="00F142B3">
          <w:t xml:space="preserve">in case the exhaust pipe construction does not facilitate sampling of the exhaust, </w:t>
        </w:r>
      </w:ins>
      <w:ins w:id="584" w:author="DILARA Panagiota (GROW)" w:date="2020-02-25T11:02:00Z">
        <w:r w:rsidR="00F142B3">
          <w:t>the manufacturer shall also make available</w:t>
        </w:r>
      </w:ins>
      <w:ins w:id="585" w:author="DILARA Panagiota (GROW)" w:date="2020-02-25T11:08:00Z">
        <w:r w:rsidR="00F142B3">
          <w:t xml:space="preserve"> to independent parties, </w:t>
        </w:r>
      </w:ins>
      <w:ins w:id="586" w:author="DILARA Panagiota (GROW)" w:date="2020-02-25T11:02:00Z">
        <w:r w:rsidR="00F142B3" w:rsidRPr="00F51E11">
          <w:t xml:space="preserve">adapters for purchase or rent via their spare parts or service tools network (e.g. RMI portal), through authorised dealers or via a contact point on the referred </w:t>
        </w:r>
        <w:proofErr w:type="spellStart"/>
        <w:r w:rsidR="00F142B3" w:rsidRPr="00F51E11">
          <w:t>publically</w:t>
        </w:r>
        <w:proofErr w:type="spellEnd"/>
        <w:r w:rsidR="00F142B3" w:rsidRPr="00F51E11">
          <w:t xml:space="preserve"> accessible website.</w:t>
        </w:r>
        <w:r w:rsidR="00F142B3">
          <w:t xml:space="preserve"> </w:t>
        </w:r>
      </w:ins>
    </w:p>
    <w:p w14:paraId="3EDD8A2F" w14:textId="35515D15" w:rsidR="00BE2654" w:rsidRDefault="00290DD7">
      <w:pPr>
        <w:pStyle w:val="ListParagraph"/>
        <w:numPr>
          <w:ilvl w:val="0"/>
          <w:numId w:val="29"/>
        </w:numPr>
        <w:ind w:left="2268" w:right="565" w:hanging="1134"/>
        <w:rPr>
          <w:ins w:id="587" w:author="DILARA Panagiota (GROW)" w:date="2020-02-25T10:59:00Z"/>
        </w:rPr>
        <w:pPrChange w:id="588" w:author="Rob Gardner 16-Jun-2020" w:date="2020-06-22T12:16:00Z">
          <w:pPr>
            <w:pStyle w:val="ListParagraph"/>
            <w:numPr>
              <w:numId w:val="29"/>
            </w:numPr>
            <w:ind w:hanging="360"/>
          </w:pPr>
        </w:pPrChange>
      </w:pPr>
      <w:ins w:id="589" w:author="Rob Gardner 16-Jun-2020" w:date="2020-06-22T12:20:00Z">
        <w:r>
          <w:t>(c)</w:t>
        </w:r>
        <w:r>
          <w:tab/>
        </w:r>
      </w:ins>
      <w:ins w:id="590" w:author="DILARA Panagiota (GROW)" w:date="2020-02-25T10:45:00Z">
        <w:r w:rsidR="00BE2654">
          <w:t>providing guidance</w:t>
        </w:r>
        <w:r w:rsidR="00BE2654" w:rsidRPr="00A962BC">
          <w:t xml:space="preserve"> </w:t>
        </w:r>
        <w:r w:rsidR="00BE2654">
          <w:t xml:space="preserve">available online, without the need of registration or login, on </w:t>
        </w:r>
        <w:r w:rsidR="00BE2654" w:rsidRPr="00A962BC">
          <w:t>how to attach a PEMS system to vehicles</w:t>
        </w:r>
        <w:r w:rsidR="00BE2654">
          <w:t xml:space="preserve"> </w:t>
        </w:r>
        <w:r w:rsidR="00BE2654" w:rsidRPr="00A962BC">
          <w:t>approved under this Regulation</w:t>
        </w:r>
        <w:r w:rsidR="00BE2654">
          <w:t>;</w:t>
        </w:r>
        <w:r w:rsidR="00BE2654" w:rsidRPr="00A962BC">
          <w:t xml:space="preserve"> </w:t>
        </w:r>
      </w:ins>
    </w:p>
    <w:p w14:paraId="540AF6CE" w14:textId="690F865C" w:rsidR="00BE2654" w:rsidRDefault="00F12EE1">
      <w:pPr>
        <w:pStyle w:val="ListParagraph"/>
        <w:numPr>
          <w:ilvl w:val="0"/>
          <w:numId w:val="29"/>
        </w:numPr>
        <w:ind w:left="2268" w:right="565" w:hanging="1134"/>
        <w:rPr>
          <w:ins w:id="591" w:author="DILARA Panagiota (GROW)" w:date="2020-02-25T10:45:00Z"/>
        </w:rPr>
        <w:pPrChange w:id="592" w:author="Rob Gardner 16-Jun-2020" w:date="2020-06-22T12:16:00Z">
          <w:pPr>
            <w:pStyle w:val="ListParagraph"/>
            <w:numPr>
              <w:numId w:val="29"/>
            </w:numPr>
            <w:ind w:hanging="360"/>
          </w:pPr>
        </w:pPrChange>
      </w:pPr>
      <w:ins w:id="593" w:author="Rob Gardner 16-Jun-2020" w:date="2020-06-22T12:20:00Z">
        <w:r>
          <w:t>(d)</w:t>
        </w:r>
        <w:r>
          <w:tab/>
        </w:r>
      </w:ins>
      <w:ins w:id="594" w:author="DILARA Panagiota (GROW)" w:date="2020-02-25T10:45:00Z">
        <w:r w:rsidR="00BE2654" w:rsidRPr="008F0D20">
          <w:t>granting access to ECU signals</w:t>
        </w:r>
        <w:r w:rsidR="00BE2654">
          <w:t xml:space="preserve"> [relevant to this Regulation</w:t>
        </w:r>
      </w:ins>
      <w:ins w:id="595" w:author="DILARA Panagiota (GROW)" w:date="2020-02-25T10:48:00Z">
        <w:r w:rsidR="00EC0797">
          <w:t xml:space="preserve">, as mentioned in </w:t>
        </w:r>
        <w:r w:rsidR="00EC0797" w:rsidRPr="00F12EE1">
          <w:rPr>
            <w:highlight w:val="yellow"/>
            <w:rPrChange w:id="596" w:author="Rob Gardner 16-Jun-2020" w:date="2020-06-22T12:20:00Z">
              <w:rPr/>
            </w:rPrChange>
          </w:rPr>
          <w:t>Table 1 of Annex 3</w:t>
        </w:r>
      </w:ins>
      <w:ins w:id="597" w:author="DILARA Panagiota (GROW)" w:date="2020-02-25T10:45:00Z">
        <w:r w:rsidR="00BE2654">
          <w:t xml:space="preserve"> ];</w:t>
        </w:r>
        <w:r w:rsidR="00BE2654" w:rsidRPr="008F0D20">
          <w:t xml:space="preserve"> and </w:t>
        </w:r>
      </w:ins>
    </w:p>
    <w:p w14:paraId="1B54850F" w14:textId="047D239C" w:rsidR="00EC0797" w:rsidRDefault="00F12EE1">
      <w:pPr>
        <w:pStyle w:val="ListParagraph"/>
        <w:numPr>
          <w:ilvl w:val="0"/>
          <w:numId w:val="29"/>
        </w:numPr>
        <w:ind w:left="2268" w:right="565" w:hanging="1134"/>
        <w:rPr>
          <w:ins w:id="598" w:author="DILARA Panagiota (GROW)" w:date="2020-02-25T11:02:00Z"/>
        </w:rPr>
        <w:pPrChange w:id="599" w:author="Rob Gardner 16-Jun-2020" w:date="2020-06-22T12:16:00Z">
          <w:pPr>
            <w:pStyle w:val="ListParagraph"/>
            <w:numPr>
              <w:numId w:val="29"/>
            </w:numPr>
            <w:ind w:hanging="360"/>
          </w:pPr>
        </w:pPrChange>
      </w:pPr>
      <w:ins w:id="600" w:author="Rob Gardner 16-Jun-2020" w:date="2020-06-22T12:20:00Z">
        <w:r>
          <w:t>(e</w:t>
        </w:r>
      </w:ins>
      <w:ins w:id="601" w:author="Rob Gardner 16-Jun-2020" w:date="2020-06-22T12:21:00Z">
        <w:r>
          <w:t>)</w:t>
        </w:r>
        <w:r>
          <w:tab/>
        </w:r>
      </w:ins>
      <w:ins w:id="602" w:author="DILARA Panagiota (GROW)" w:date="2020-02-25T10:45:00Z">
        <w:r w:rsidR="00BE2654" w:rsidRPr="008F0D20">
          <w:t xml:space="preserve">making the </w:t>
        </w:r>
        <w:commentRangeStart w:id="603"/>
        <w:r w:rsidR="00BE2654" w:rsidRPr="008F0D20">
          <w:t>necessary administrative arrangements</w:t>
        </w:r>
      </w:ins>
      <w:commentRangeEnd w:id="603"/>
      <w:r w:rsidR="00EC0797">
        <w:rPr>
          <w:rStyle w:val="CommentReference"/>
        </w:rPr>
        <w:commentReference w:id="603"/>
      </w:r>
      <w:ins w:id="604" w:author="DILARA Panagiota (GROW)" w:date="2020-02-25T10:45:00Z">
        <w:r w:rsidR="00BE2654" w:rsidRPr="008F0D20">
          <w:t>.</w:t>
        </w:r>
        <w:r w:rsidR="00BE2654" w:rsidRPr="004400AA">
          <w:t xml:space="preserve"> </w:t>
        </w:r>
      </w:ins>
    </w:p>
    <w:p w14:paraId="22729C1E" w14:textId="04DBD8CF" w:rsidR="00B430EE" w:rsidRDefault="00B430EE" w:rsidP="006878D3">
      <w:pPr>
        <w:ind w:left="2268" w:right="565" w:hanging="1134"/>
        <w:rPr>
          <w:ins w:id="605" w:author="Rob Gardner 16-Jun-2020" w:date="2020-06-22T12:27:00Z"/>
        </w:rPr>
      </w:pPr>
    </w:p>
    <w:p w14:paraId="0119237E" w14:textId="3D9FEAE1" w:rsidR="00736D51" w:rsidRDefault="00736D51" w:rsidP="006878D3">
      <w:pPr>
        <w:ind w:left="2268" w:right="565" w:hanging="1134"/>
        <w:rPr>
          <w:ins w:id="606" w:author="Rob Gardner 16-Jun-2020" w:date="2020-06-22T12:27:00Z"/>
        </w:rPr>
      </w:pPr>
      <w:ins w:id="607" w:author="Rob Gardner 16-Jun-2020" w:date="2020-06-22T12:27:00Z">
        <w:r>
          <w:t>5.3.</w:t>
        </w:r>
        <w:r>
          <w:tab/>
        </w:r>
        <w:commentRangeStart w:id="608"/>
        <w:r w:rsidR="003754EC" w:rsidRPr="003754EC">
          <w:t>Selection of vehicles for PEMS testing</w:t>
        </w:r>
      </w:ins>
      <w:commentRangeEnd w:id="608"/>
      <w:r w:rsidR="00A12656">
        <w:rPr>
          <w:rStyle w:val="CommentReference"/>
        </w:rPr>
        <w:commentReference w:id="608"/>
      </w:r>
    </w:p>
    <w:p w14:paraId="3B02892A" w14:textId="466FBEF9" w:rsidR="003754EC" w:rsidRDefault="003754EC" w:rsidP="006878D3">
      <w:pPr>
        <w:ind w:left="2268" w:right="565" w:hanging="1134"/>
        <w:rPr>
          <w:ins w:id="609" w:author="Rob Gardner 16-Jun-2020" w:date="2020-06-22T12:27:00Z"/>
        </w:rPr>
      </w:pPr>
      <w:ins w:id="610" w:author="Rob Gardner 16-Jun-2020" w:date="2020-06-22T12:27:00Z">
        <w:r>
          <w:t>Xxx</w:t>
        </w:r>
      </w:ins>
    </w:p>
    <w:p w14:paraId="52BDC4CE" w14:textId="283E88D7" w:rsidR="003754EC" w:rsidRDefault="003754EC" w:rsidP="006878D3">
      <w:pPr>
        <w:ind w:left="2268" w:right="565" w:hanging="1134"/>
        <w:rPr>
          <w:ins w:id="611" w:author="Rob Gardner 16-Jun-2020" w:date="2020-06-22T12:28:00Z"/>
          <w:lang w:eastAsia="ja-JP"/>
        </w:rPr>
      </w:pPr>
      <w:ins w:id="612" w:author="Rob Gardner 16-Jun-2020" w:date="2020-06-22T12:27:00Z">
        <w:r>
          <w:t>5.4.</w:t>
        </w:r>
        <w:r>
          <w:tab/>
        </w:r>
      </w:ins>
      <w:commentRangeStart w:id="613"/>
      <w:ins w:id="614" w:author="Rob Gardner 16-Jun-2020" w:date="2020-06-22T12:28:00Z">
        <w:r w:rsidR="006D0475">
          <w:rPr>
            <w:lang w:eastAsia="ja-JP"/>
          </w:rPr>
          <w:t>V</w:t>
        </w:r>
        <w:r w:rsidR="006D0475" w:rsidRPr="00E20304">
          <w:rPr>
            <w:lang w:eastAsia="ja-JP"/>
          </w:rPr>
          <w:t xml:space="preserve">alidation of a </w:t>
        </w:r>
        <w:r w:rsidR="006D0475">
          <w:rPr>
            <w:lang w:eastAsia="ja-JP"/>
          </w:rPr>
          <w:t>PEMS</w:t>
        </w:r>
        <w:r w:rsidR="006D0475" w:rsidRPr="00E20304">
          <w:rPr>
            <w:lang w:eastAsia="ja-JP"/>
          </w:rPr>
          <w:t xml:space="preserve"> test family</w:t>
        </w:r>
      </w:ins>
      <w:commentRangeEnd w:id="613"/>
      <w:r w:rsidR="00A12656">
        <w:rPr>
          <w:rStyle w:val="CommentReference"/>
        </w:rPr>
        <w:commentReference w:id="613"/>
      </w:r>
    </w:p>
    <w:p w14:paraId="02145C34" w14:textId="1DD2F812" w:rsidR="006D0475" w:rsidRDefault="006D0475" w:rsidP="006878D3">
      <w:pPr>
        <w:ind w:left="2268" w:right="565" w:hanging="1134"/>
        <w:rPr>
          <w:ins w:id="615" w:author="Rob Gardner 16-Jun-2020" w:date="2020-06-22T12:28:00Z"/>
          <w:lang w:eastAsia="ja-JP"/>
        </w:rPr>
      </w:pPr>
      <w:ins w:id="616" w:author="Rob Gardner 16-Jun-2020" w:date="2020-06-22T12:28:00Z">
        <w:r>
          <w:rPr>
            <w:lang w:eastAsia="ja-JP"/>
          </w:rPr>
          <w:t>Xxx</w:t>
        </w:r>
      </w:ins>
    </w:p>
    <w:p w14:paraId="2035CC9F" w14:textId="5A932970" w:rsidR="006D0475" w:rsidRDefault="006D0475" w:rsidP="006878D3">
      <w:pPr>
        <w:ind w:left="2268" w:right="565" w:hanging="1134"/>
        <w:rPr>
          <w:ins w:id="617" w:author="Rob Gardner 16-Jun-2020" w:date="2020-06-22T12:28:00Z"/>
          <w:lang w:eastAsia="ja-JP"/>
        </w:rPr>
      </w:pPr>
      <w:ins w:id="618" w:author="Rob Gardner 16-Jun-2020" w:date="2020-06-22T12:28:00Z">
        <w:r>
          <w:rPr>
            <w:lang w:eastAsia="ja-JP"/>
          </w:rPr>
          <w:t>5.5.</w:t>
        </w:r>
        <w:r>
          <w:rPr>
            <w:lang w:eastAsia="ja-JP"/>
          </w:rPr>
          <w:tab/>
        </w:r>
        <w:r w:rsidR="001F3873" w:rsidRPr="00E562E2">
          <w:rPr>
            <w:lang w:eastAsia="ja-JP"/>
          </w:rPr>
          <w:t xml:space="preserve">Reporting for </w:t>
        </w:r>
        <w:r w:rsidR="001F3873" w:rsidRPr="001F3873">
          <w:rPr>
            <w:highlight w:val="yellow"/>
            <w:lang w:eastAsia="ja-JP"/>
            <w:rPrChange w:id="619" w:author="Rob Gardner 16-Jun-2020" w:date="2020-06-22T12:28:00Z">
              <w:rPr>
                <w:lang w:eastAsia="ja-JP"/>
              </w:rPr>
            </w:rPrChange>
          </w:rPr>
          <w:t>type approval</w:t>
        </w:r>
      </w:ins>
      <w:commentRangeStart w:id="620"/>
      <w:commentRangeEnd w:id="620"/>
      <w:r w:rsidR="005C74FD">
        <w:rPr>
          <w:rStyle w:val="CommentReference"/>
        </w:rPr>
        <w:commentReference w:id="620"/>
      </w:r>
    </w:p>
    <w:p w14:paraId="5AA98C78" w14:textId="6F50069E" w:rsidR="001F3873" w:rsidRDefault="001F3873">
      <w:pPr>
        <w:ind w:left="2268" w:right="565" w:hanging="1134"/>
        <w:pPrChange w:id="621" w:author="Rob Gardner 16-Jun-2020" w:date="2020-06-22T12:16:00Z">
          <w:pPr/>
        </w:pPrChange>
      </w:pPr>
      <w:ins w:id="622" w:author="Rob Gardner 16-Jun-2020" w:date="2020-06-22T12:28:00Z">
        <w:r>
          <w:rPr>
            <w:lang w:eastAsia="ja-JP"/>
          </w:rPr>
          <w:t>xxx</w:t>
        </w:r>
      </w:ins>
    </w:p>
    <w:p w14:paraId="12A19E84" w14:textId="48FD7F81" w:rsidR="006F0129" w:rsidRPr="0021500D" w:rsidDel="00BB3479" w:rsidRDefault="006F0129">
      <w:pPr>
        <w:pStyle w:val="ListParagraph"/>
        <w:ind w:left="2268" w:right="565" w:hanging="1134"/>
        <w:rPr>
          <w:ins w:id="623" w:author="DILARA Panagiota (GROW)" w:date="2020-02-25T10:35:00Z"/>
          <w:del w:id="624" w:author="Rob Gardner 16-Jun-2020" w:date="2020-06-22T12:25:00Z"/>
          <w:b/>
          <w:highlight w:val="yellow"/>
        </w:rPr>
        <w:pPrChange w:id="625" w:author="Rob Gardner 16-Jun-2020" w:date="2020-06-22T12:16:00Z">
          <w:pPr>
            <w:pStyle w:val="ListParagraph"/>
          </w:pPr>
        </w:pPrChange>
      </w:pPr>
      <w:ins w:id="626" w:author="DILARA Panagiota (GROW)" w:date="2020-02-25T10:35:00Z">
        <w:del w:id="627" w:author="Rob Gardner 16-Jun-2020" w:date="2020-06-22T12:25:00Z">
          <w:r w:rsidRPr="0021500D" w:rsidDel="00BB3479">
            <w:rPr>
              <w:b/>
              <w:highlight w:val="yellow"/>
            </w:rPr>
            <w:delText>Rounding requirements:</w:delText>
          </w:r>
        </w:del>
      </w:ins>
    </w:p>
    <w:p w14:paraId="5D4AF06A" w14:textId="4624FAA4" w:rsidR="006F0129" w:rsidDel="00BB3479" w:rsidRDefault="006F0129" w:rsidP="006878D3">
      <w:pPr>
        <w:pStyle w:val="ListParagraph"/>
        <w:ind w:left="2268" w:right="565" w:hanging="1134"/>
        <w:rPr>
          <w:del w:id="628" w:author="Rob Gardner 16-Jun-2020" w:date="2020-06-22T12:25:00Z"/>
        </w:rPr>
      </w:pPr>
      <w:commentRangeStart w:id="629"/>
      <w:ins w:id="630" w:author="DILARA Panagiota (GROW)" w:date="2019-12-11T09:37:00Z">
        <w:del w:id="631" w:author="Rob Gardner 16-Jun-2020" w:date="2020-06-22T12:25:00Z">
          <w:r w:rsidRPr="00FA7F97" w:rsidDel="00BB3479">
            <w:rPr>
              <w:highlight w:val="yellow"/>
            </w:rPr>
            <w:delText>The final test results shall be shall be rounded in one step to the number of places to the right of the decimal point indicated by the applicable emission standard plus one additional significant figure. Intermediate steps in the calculations shall not be rounded.</w:delText>
          </w:r>
        </w:del>
      </w:ins>
      <w:commentRangeEnd w:id="629"/>
      <w:ins w:id="632" w:author="DILARA Panagiota (GROW)" w:date="2020-02-25T10:35:00Z">
        <w:del w:id="633" w:author="Rob Gardner 16-Jun-2020" w:date="2020-06-22T12:25:00Z">
          <w:r w:rsidDel="00BB3479">
            <w:rPr>
              <w:rStyle w:val="CommentReference"/>
            </w:rPr>
            <w:commentReference w:id="629"/>
          </w:r>
        </w:del>
      </w:ins>
    </w:p>
    <w:p w14:paraId="6147A4DD" w14:textId="0131B204" w:rsidR="00BB3479" w:rsidRPr="00BB3479" w:rsidRDefault="00484B33">
      <w:pPr>
        <w:keepLines/>
        <w:suppressAutoHyphens/>
        <w:autoSpaceDE/>
        <w:autoSpaceDN/>
        <w:spacing w:before="0" w:line="240" w:lineRule="atLeast"/>
        <w:ind w:left="2268" w:right="565" w:hanging="1134"/>
        <w:rPr>
          <w:ins w:id="634" w:author="Rob Gardner 16-Jun-2020" w:date="2020-06-22T12:25:00Z"/>
          <w:rFonts w:eastAsia="Times New Roman"/>
          <w:bCs/>
          <w:lang w:eastAsia="ja-JP"/>
          <w:rPrChange w:id="635" w:author="Rob Gardner 16-Jun-2020" w:date="2020-06-22T12:25:00Z">
            <w:rPr>
              <w:ins w:id="636" w:author="Rob Gardner 16-Jun-2020" w:date="2020-06-22T12:25:00Z"/>
              <w:rFonts w:eastAsia="Times New Roman"/>
              <w:bCs/>
              <w:sz w:val="20"/>
              <w:szCs w:val="20"/>
              <w:lang w:eastAsia="ja-JP"/>
            </w:rPr>
          </w:rPrChange>
        </w:rPr>
        <w:pPrChange w:id="637" w:author="Rob Gardner 16-Jun-2020" w:date="2020-06-22T12:25:00Z">
          <w:pPr>
            <w:keepLines/>
            <w:suppressAutoHyphens/>
            <w:autoSpaceDE/>
            <w:autoSpaceDN/>
            <w:spacing w:before="0" w:line="240" w:lineRule="atLeast"/>
            <w:ind w:left="2268" w:right="1134" w:hanging="1134"/>
          </w:pPr>
        </w:pPrChange>
      </w:pPr>
      <w:commentRangeStart w:id="638"/>
      <w:ins w:id="639" w:author="Rob Gardner 16-Jun-2020" w:date="2020-06-22T12:30:00Z">
        <w:r>
          <w:rPr>
            <w:rFonts w:eastAsia="Times New Roman"/>
            <w:bCs/>
            <w:lang w:eastAsia="ja-JP"/>
          </w:rPr>
          <w:t>6</w:t>
        </w:r>
      </w:ins>
      <w:ins w:id="640" w:author="Rob Gardner 16-Jun-2020" w:date="2020-06-22T12:25:00Z">
        <w:r w:rsidR="00BB3479" w:rsidRPr="00BB3479">
          <w:rPr>
            <w:rFonts w:eastAsia="Times New Roman"/>
            <w:bCs/>
            <w:lang w:eastAsia="ja-JP"/>
            <w:rPrChange w:id="641" w:author="Rob Gardner 16-Jun-2020" w:date="2020-06-22T12:25:00Z">
              <w:rPr>
                <w:rFonts w:eastAsia="Times New Roman"/>
                <w:bCs/>
                <w:sz w:val="20"/>
                <w:szCs w:val="20"/>
                <w:lang w:eastAsia="ja-JP"/>
              </w:rPr>
            </w:rPrChange>
          </w:rPr>
          <w:t>.</w:t>
        </w:r>
      </w:ins>
      <w:commentRangeEnd w:id="638"/>
      <w:r w:rsidR="00144AD6">
        <w:rPr>
          <w:rStyle w:val="CommentReference"/>
        </w:rPr>
        <w:commentReference w:id="638"/>
      </w:r>
      <w:ins w:id="642" w:author="Rob Gardner 16-Jun-2020" w:date="2020-06-22T12:25:00Z">
        <w:r w:rsidR="00BB3479" w:rsidRPr="00BB3479">
          <w:rPr>
            <w:rFonts w:eastAsia="Times New Roman"/>
            <w:bCs/>
            <w:lang w:eastAsia="ja-JP"/>
            <w:rPrChange w:id="643" w:author="Rob Gardner 16-Jun-2020" w:date="2020-06-22T12:25:00Z">
              <w:rPr>
                <w:rFonts w:eastAsia="Times New Roman"/>
                <w:bCs/>
                <w:sz w:val="20"/>
                <w:szCs w:val="20"/>
                <w:lang w:eastAsia="ja-JP"/>
              </w:rPr>
            </w:rPrChange>
          </w:rPr>
          <w:tab/>
        </w:r>
        <w:commentRangeStart w:id="644"/>
        <w:r w:rsidR="00BB3479" w:rsidRPr="00BB3479">
          <w:rPr>
            <w:rFonts w:eastAsia="Times New Roman"/>
            <w:bCs/>
            <w:lang w:eastAsia="ja-JP"/>
            <w:rPrChange w:id="645" w:author="Rob Gardner 16-Jun-2020" w:date="2020-06-22T12:25:00Z">
              <w:rPr>
                <w:rFonts w:eastAsia="Times New Roman"/>
                <w:bCs/>
                <w:sz w:val="20"/>
                <w:szCs w:val="20"/>
                <w:lang w:eastAsia="ja-JP"/>
              </w:rPr>
            </w:rPrChange>
          </w:rPr>
          <w:t>Rounding requirements:</w:t>
        </w:r>
      </w:ins>
      <w:commentRangeEnd w:id="644"/>
      <w:r w:rsidR="00D431E4">
        <w:rPr>
          <w:rStyle w:val="CommentReference"/>
        </w:rPr>
        <w:commentReference w:id="644"/>
      </w:r>
    </w:p>
    <w:p w14:paraId="148C90FF" w14:textId="77777777" w:rsidR="00BB3479" w:rsidRPr="00BB3479" w:rsidRDefault="00BB3479">
      <w:pPr>
        <w:ind w:left="2268" w:right="565"/>
        <w:rPr>
          <w:ins w:id="646" w:author="Rob Gardner 16-Jun-2020" w:date="2020-06-22T12:25:00Z"/>
          <w:rFonts w:eastAsia="SimSun"/>
          <w:rPrChange w:id="647" w:author="Rob Gardner 16-Jun-2020" w:date="2020-06-22T12:25:00Z">
            <w:rPr>
              <w:ins w:id="648" w:author="Rob Gardner 16-Jun-2020" w:date="2020-06-22T12:25:00Z"/>
              <w:rFonts w:eastAsia="SimSun"/>
              <w:sz w:val="20"/>
              <w:szCs w:val="20"/>
            </w:rPr>
          </w:rPrChange>
        </w:rPr>
        <w:pPrChange w:id="649" w:author="Rob Gardner 16-Jun-2020" w:date="2020-06-22T12:25:00Z">
          <w:pPr>
            <w:ind w:left="2268" w:right="1134"/>
          </w:pPr>
        </w:pPrChange>
      </w:pPr>
      <w:ins w:id="650" w:author="Rob Gardner 16-Jun-2020" w:date="2020-06-22T12:25:00Z">
        <w:r w:rsidRPr="00BB3479">
          <w:rPr>
            <w:rFonts w:eastAsia="SimSun"/>
            <w:rPrChange w:id="651" w:author="Rob Gardner 16-Jun-2020" w:date="2020-06-22T12:25:00Z">
              <w:rPr>
                <w:rFonts w:eastAsia="SimSun"/>
                <w:sz w:val="20"/>
                <w:szCs w:val="20"/>
              </w:rPr>
            </w:rPrChange>
          </w:rPr>
          <w:t xml:space="preserve">Rounding of data in the data exchange file, created according to </w:t>
        </w:r>
        <w:r w:rsidRPr="00983319">
          <w:rPr>
            <w:rFonts w:eastAsia="SimSun"/>
            <w:highlight w:val="yellow"/>
            <w:rPrChange w:id="652" w:author="Rob Gardner 16-Jun-2020" w:date="2020-06-22T12:25:00Z">
              <w:rPr>
                <w:rFonts w:eastAsia="SimSun"/>
                <w:sz w:val="20"/>
                <w:szCs w:val="20"/>
              </w:rPr>
            </w:rPrChange>
          </w:rPr>
          <w:t>Annex 7, paragraph 10</w:t>
        </w:r>
        <w:r w:rsidRPr="00BB3479">
          <w:rPr>
            <w:rFonts w:eastAsia="SimSun"/>
            <w:rPrChange w:id="653" w:author="Rob Gardner 16-Jun-2020" w:date="2020-06-22T12:25:00Z">
              <w:rPr>
                <w:rFonts w:eastAsia="SimSun"/>
                <w:sz w:val="20"/>
                <w:szCs w:val="20"/>
              </w:rPr>
            </w:rPrChange>
          </w:rPr>
          <w:t>., is not permitted. In the pre-processing file, the data may be rounded to the same order of magnitude of the accuracy of the measurement of a respective parameter.</w:t>
        </w:r>
      </w:ins>
    </w:p>
    <w:p w14:paraId="6FA350E3" w14:textId="77777777" w:rsidR="00BB3479" w:rsidRPr="00BB3479" w:rsidRDefault="00BB3479">
      <w:pPr>
        <w:keepNext/>
        <w:keepLines/>
        <w:suppressAutoHyphens/>
        <w:autoSpaceDE/>
        <w:autoSpaceDN/>
        <w:spacing w:before="0" w:line="240" w:lineRule="atLeast"/>
        <w:ind w:left="2268" w:right="565"/>
        <w:rPr>
          <w:ins w:id="654" w:author="Rob Gardner 16-Jun-2020" w:date="2020-06-22T12:25:00Z"/>
          <w:rFonts w:eastAsia="Times New Roman"/>
          <w:lang w:eastAsia="ja-JP"/>
          <w:rPrChange w:id="655" w:author="Rob Gardner 16-Jun-2020" w:date="2020-06-22T12:25:00Z">
            <w:rPr>
              <w:ins w:id="656" w:author="Rob Gardner 16-Jun-2020" w:date="2020-06-22T12:25:00Z"/>
              <w:rFonts w:eastAsia="Times New Roman"/>
              <w:sz w:val="20"/>
              <w:lang w:eastAsia="ja-JP"/>
            </w:rPr>
          </w:rPrChange>
        </w:rPr>
        <w:pPrChange w:id="657" w:author="Rob Gardner 16-Jun-2020" w:date="2020-06-22T12:25:00Z">
          <w:pPr>
            <w:keepNext/>
            <w:keepLines/>
            <w:suppressAutoHyphens/>
            <w:autoSpaceDE/>
            <w:autoSpaceDN/>
            <w:spacing w:before="0" w:line="240" w:lineRule="atLeast"/>
            <w:ind w:left="2268" w:right="1134"/>
          </w:pPr>
        </w:pPrChange>
      </w:pPr>
      <w:ins w:id="658" w:author="Rob Gardner 16-Jun-2020" w:date="2020-06-22T12:25:00Z">
        <w:r w:rsidRPr="00BB3479">
          <w:rPr>
            <w:rFonts w:eastAsia="Times New Roman"/>
            <w:lang w:eastAsia="ja-JP"/>
            <w:rPrChange w:id="659" w:author="Rob Gardner 16-Jun-2020" w:date="2020-06-22T12:25:00Z">
              <w:rPr>
                <w:rFonts w:eastAsia="Times New Roman"/>
                <w:sz w:val="20"/>
                <w:szCs w:val="20"/>
                <w:lang w:eastAsia="ja-JP"/>
              </w:rPr>
            </w:rPrChange>
          </w:rPr>
          <w:t xml:space="preserve">The intermediate and final emission test results, as calculated in </w:t>
        </w:r>
        <w:r w:rsidRPr="00983319">
          <w:rPr>
            <w:rFonts w:eastAsia="Times New Roman"/>
            <w:highlight w:val="yellow"/>
            <w:lang w:eastAsia="ja-JP"/>
            <w:rPrChange w:id="660" w:author="Rob Gardner 16-Jun-2020" w:date="2020-06-22T12:25:00Z">
              <w:rPr>
                <w:rFonts w:eastAsia="Times New Roman"/>
                <w:sz w:val="20"/>
                <w:szCs w:val="20"/>
                <w:lang w:eastAsia="ja-JP"/>
              </w:rPr>
            </w:rPrChange>
          </w:rPr>
          <w:t>Annex 11</w:t>
        </w:r>
        <w:r w:rsidRPr="00BB3479">
          <w:rPr>
            <w:rFonts w:eastAsia="Times New Roman"/>
            <w:lang w:eastAsia="ja-JP"/>
            <w:rPrChange w:id="661" w:author="Rob Gardner 16-Jun-2020" w:date="2020-06-22T12:25:00Z">
              <w:rPr>
                <w:rFonts w:eastAsia="Times New Roman"/>
                <w:sz w:val="20"/>
                <w:szCs w:val="20"/>
                <w:lang w:eastAsia="ja-JP"/>
              </w:rPr>
            </w:rPrChange>
          </w:rPr>
          <w:t>, shall be rounded in one step to the number of places to the right of the decimal point indicated by the applicable emission standard plus one additional significant figure. Preceding steps in the calculations shall not be rounded.</w:t>
        </w:r>
      </w:ins>
    </w:p>
    <w:p w14:paraId="72ED9318" w14:textId="77777777" w:rsidR="00DC3CD5" w:rsidRDefault="00DC3CD5" w:rsidP="00DC3CD5">
      <w:pPr>
        <w:pStyle w:val="ListParagraph"/>
        <w:ind w:left="2268" w:right="565" w:hanging="1134"/>
        <w:rPr>
          <w:ins w:id="662" w:author="DILARA Panagiota (GROW)" w:date="2020-02-25T10:39:00Z"/>
        </w:rPr>
      </w:pPr>
    </w:p>
    <w:p w14:paraId="67BE0DB2" w14:textId="5285CF59" w:rsidR="00AA6DDB" w:rsidRDefault="00AA6DDB">
      <w:pPr>
        <w:pStyle w:val="Text1"/>
        <w:ind w:left="2268" w:right="565" w:hanging="1134"/>
        <w:rPr>
          <w:ins w:id="663" w:author="DILARA Panagiota (GROW)" w:date="2020-02-25T14:14:00Z"/>
        </w:rPr>
        <w:pPrChange w:id="664" w:author="Rob Gardner 16-Jun-2020" w:date="2020-06-22T12:16:00Z">
          <w:pPr>
            <w:pStyle w:val="Text1"/>
            <w:ind w:left="360"/>
          </w:pPr>
        </w:pPrChange>
      </w:pPr>
    </w:p>
    <w:p w14:paraId="7270748D" w14:textId="5465F508" w:rsidR="00D846D3" w:rsidRPr="0021500D" w:rsidRDefault="00D846D3">
      <w:pPr>
        <w:pStyle w:val="Text1"/>
        <w:ind w:left="2268" w:right="565" w:hanging="1134"/>
        <w:rPr>
          <w:ins w:id="665" w:author="DILARA Panagiota (GROW)" w:date="2020-02-25T14:12:00Z"/>
          <w:b/>
        </w:rPr>
        <w:pPrChange w:id="666" w:author="Rob Gardner 16-Jun-2020" w:date="2020-06-22T12:16:00Z">
          <w:pPr>
            <w:pStyle w:val="Text1"/>
            <w:ind w:left="360"/>
          </w:pPr>
        </w:pPrChange>
      </w:pPr>
      <w:ins w:id="667" w:author="DILARA Panagiota (GROW)" w:date="2020-02-25T14:14:00Z">
        <w:del w:id="668" w:author="Rob Gardner 16-Jun-2020" w:date="2020-06-22T12:30:00Z">
          <w:r w:rsidRPr="0021500D" w:rsidDel="009629C3">
            <w:rPr>
              <w:b/>
            </w:rPr>
            <w:delText>Section 2</w:delText>
          </w:r>
        </w:del>
      </w:ins>
      <w:commentRangeStart w:id="669"/>
      <w:ins w:id="670" w:author="Rob Gardner 16-Jun-2020" w:date="2020-06-22T12:31:00Z">
        <w:r w:rsidR="00484B33">
          <w:rPr>
            <w:b/>
          </w:rPr>
          <w:t>7</w:t>
        </w:r>
      </w:ins>
      <w:commentRangeEnd w:id="669"/>
      <w:r w:rsidR="00A802E5">
        <w:rPr>
          <w:rStyle w:val="CommentReference"/>
        </w:rPr>
        <w:commentReference w:id="669"/>
      </w:r>
      <w:ins w:id="671" w:author="DILARA Panagiota (GROW)" w:date="2020-02-25T14:14:00Z">
        <w:r w:rsidRPr="0021500D">
          <w:rPr>
            <w:b/>
          </w:rPr>
          <w:t>.</w:t>
        </w:r>
        <w:del w:id="672" w:author="Rob Gardner 16-Jun-2020" w:date="2020-06-22T12:30:00Z">
          <w:r w:rsidRPr="0021500D" w:rsidDel="009629C3">
            <w:rPr>
              <w:b/>
            </w:rPr>
            <w:delText xml:space="preserve"> </w:delText>
          </w:r>
        </w:del>
      </w:ins>
      <w:ins w:id="673" w:author="Rob Gardner 16-Jun-2020" w:date="2020-06-22T12:30:00Z">
        <w:r w:rsidR="009629C3">
          <w:rPr>
            <w:b/>
          </w:rPr>
          <w:tab/>
        </w:r>
      </w:ins>
      <w:ins w:id="674" w:author="DILARA Panagiota (GROW)" w:date="2020-02-25T14:14:00Z">
        <w:r w:rsidRPr="0021500D">
          <w:rPr>
            <w:b/>
          </w:rPr>
          <w:t>Performance Requirements for instrumentation</w:t>
        </w:r>
      </w:ins>
    </w:p>
    <w:p w14:paraId="47DFAA16" w14:textId="6E5C68BA" w:rsidR="00B430EE" w:rsidRDefault="00D846D3">
      <w:pPr>
        <w:pStyle w:val="Text1"/>
        <w:ind w:left="2268" w:right="565"/>
        <w:rPr>
          <w:ins w:id="675" w:author="DILARA Panagiota (GROW)" w:date="2020-02-25T14:16:00Z"/>
        </w:rPr>
        <w:pPrChange w:id="676" w:author="Rob Gardner 16-Jun-2020" w:date="2020-06-22T12:30:00Z">
          <w:pPr>
            <w:pStyle w:val="Text1"/>
            <w:ind w:left="360"/>
          </w:pPr>
        </w:pPrChange>
      </w:pPr>
      <w:ins w:id="677" w:author="DILARA Panagiota (GROW)" w:date="2020-02-25T14:16:00Z">
        <w:r>
          <w:t xml:space="preserve">The instrumentation used for RDE tests shall comply with the requirements found in Annex </w:t>
        </w:r>
        <w:del w:id="678" w:author="Rob Gardner 16-Jun-2020" w:date="2020-06-22T12:30:00Z">
          <w:r w:rsidDel="009629C3">
            <w:delText>xx</w:delText>
          </w:r>
        </w:del>
      </w:ins>
      <w:ins w:id="679" w:author="Rob Gardner 16-Jun-2020" w:date="2020-06-22T12:30:00Z">
        <w:r w:rsidR="009629C3">
          <w:t>5</w:t>
        </w:r>
      </w:ins>
      <w:ins w:id="680" w:author="DILARA Panagiota (GROW)" w:date="2020-02-25T14:16:00Z">
        <w:r>
          <w:t>.</w:t>
        </w:r>
      </w:ins>
    </w:p>
    <w:p w14:paraId="2F699752" w14:textId="03DA3EE6" w:rsidR="00D846D3" w:rsidRDefault="00D846D3">
      <w:pPr>
        <w:pStyle w:val="Text1"/>
        <w:ind w:left="2268" w:right="565" w:hanging="1134"/>
        <w:rPr>
          <w:ins w:id="681" w:author="DILARA Panagiota (GROW)" w:date="2020-02-25T14:16:00Z"/>
        </w:rPr>
        <w:pPrChange w:id="682" w:author="Rob Gardner 16-Jun-2020" w:date="2020-06-22T12:16:00Z">
          <w:pPr>
            <w:pStyle w:val="Text1"/>
            <w:ind w:left="360"/>
          </w:pPr>
        </w:pPrChange>
      </w:pPr>
    </w:p>
    <w:p w14:paraId="66ABB3A7" w14:textId="1A975D9D" w:rsidR="00D846D3" w:rsidRPr="0021500D" w:rsidRDefault="00D846D3">
      <w:pPr>
        <w:pStyle w:val="Text1"/>
        <w:ind w:left="2268" w:right="565" w:hanging="1134"/>
        <w:rPr>
          <w:ins w:id="683" w:author="DILARA Panagiota (GROW)" w:date="2020-02-25T14:16:00Z"/>
          <w:b/>
        </w:rPr>
        <w:pPrChange w:id="684" w:author="Rob Gardner 16-Jun-2020" w:date="2020-06-22T12:16:00Z">
          <w:pPr>
            <w:pStyle w:val="Text1"/>
            <w:ind w:left="360"/>
          </w:pPr>
        </w:pPrChange>
      </w:pPr>
      <w:ins w:id="685" w:author="DILARA Panagiota (GROW)" w:date="2020-02-25T14:16:00Z">
        <w:del w:id="686" w:author="Rob Gardner 16-Jun-2020" w:date="2020-06-22T12:31:00Z">
          <w:r w:rsidRPr="0021500D" w:rsidDel="00484B33">
            <w:rPr>
              <w:b/>
            </w:rPr>
            <w:delText xml:space="preserve">Section </w:delText>
          </w:r>
        </w:del>
      </w:ins>
      <w:del w:id="687" w:author="Rob Gardner 16-Jun-2020" w:date="2020-06-22T12:31:00Z">
        <w:r w:rsidDel="00484B33">
          <w:rPr>
            <w:b/>
          </w:rPr>
          <w:delText>3</w:delText>
        </w:r>
      </w:del>
      <w:ins w:id="688" w:author="DILARA Panagiota (GROW)" w:date="2020-02-25T14:16:00Z">
        <w:del w:id="689" w:author="Rob Gardner 16-Jun-2020" w:date="2020-06-22T12:31:00Z">
          <w:r w:rsidRPr="0021500D" w:rsidDel="00484B33">
            <w:rPr>
              <w:b/>
            </w:rPr>
            <w:delText>:</w:delText>
          </w:r>
        </w:del>
      </w:ins>
      <w:ins w:id="690" w:author="Rob Gardner 16-Jun-2020" w:date="2020-06-22T12:31:00Z">
        <w:r w:rsidR="00484B33">
          <w:rPr>
            <w:b/>
          </w:rPr>
          <w:t>8.</w:t>
        </w:r>
        <w:r w:rsidR="00484B33">
          <w:rPr>
            <w:b/>
          </w:rPr>
          <w:tab/>
        </w:r>
      </w:ins>
      <w:ins w:id="691" w:author="DILARA Panagiota (GROW)" w:date="2020-02-25T14:16:00Z">
        <w:r w:rsidRPr="0021500D">
          <w:rPr>
            <w:b/>
          </w:rPr>
          <w:t xml:space="preserve"> </w:t>
        </w:r>
        <w:commentRangeStart w:id="692"/>
        <w:r w:rsidRPr="0021500D">
          <w:rPr>
            <w:b/>
          </w:rPr>
          <w:t>Test Conditions:</w:t>
        </w:r>
      </w:ins>
      <w:commentRangeEnd w:id="692"/>
      <w:r w:rsidR="00740A1A">
        <w:rPr>
          <w:rStyle w:val="CommentReference"/>
        </w:rPr>
        <w:commentReference w:id="692"/>
      </w:r>
    </w:p>
    <w:p w14:paraId="167C92BE" w14:textId="77777777" w:rsidR="00D846D3" w:rsidRDefault="00D846D3">
      <w:pPr>
        <w:ind w:left="2268" w:right="565"/>
        <w:rPr>
          <w:ins w:id="693" w:author="DILARA Panagiota (GROW)" w:date="2020-02-25T14:16:00Z"/>
        </w:rPr>
        <w:pPrChange w:id="694" w:author="Rob Gardner 16-Jun-2020" w:date="2020-06-22T12:31:00Z">
          <w:pPr>
            <w:ind w:left="360"/>
          </w:pPr>
        </w:pPrChange>
      </w:pPr>
      <w:ins w:id="695" w:author="DILARA Panagiota (GROW)" w:date="2020-02-25T14:16:00Z">
        <w:r>
          <w:t>Only an RDE test performed according to the conditions specified in this Section shall be accepted as valid. Tests performed outside the test conditions specified in this Section shall be considered as invalid.</w:t>
        </w:r>
      </w:ins>
    </w:p>
    <w:p w14:paraId="5EB6AB8A" w14:textId="25C49744" w:rsidR="00D846D3" w:rsidRPr="008F0D20" w:rsidRDefault="00D846D3">
      <w:pPr>
        <w:pStyle w:val="ManualHeading3"/>
        <w:numPr>
          <w:ilvl w:val="0"/>
          <w:numId w:val="0"/>
        </w:numPr>
        <w:ind w:left="2268" w:right="565" w:hanging="1134"/>
        <w:rPr>
          <w:ins w:id="696" w:author="DILARA Panagiota (GROW)" w:date="2020-02-25T14:18:00Z"/>
        </w:rPr>
        <w:pPrChange w:id="697" w:author="Rob Gardner 16-Jun-2020" w:date="2020-06-22T12:16:00Z">
          <w:pPr>
            <w:pStyle w:val="ManualHeading3"/>
            <w:numPr>
              <w:ilvl w:val="0"/>
              <w:numId w:val="0"/>
            </w:numPr>
            <w:tabs>
              <w:tab w:val="clear" w:pos="850"/>
            </w:tabs>
            <w:ind w:left="0" w:firstLine="0"/>
          </w:pPr>
        </w:pPrChange>
      </w:pPr>
      <w:ins w:id="698" w:author="DILARA Panagiota (GROW)" w:date="2020-02-25T14:18:00Z">
        <w:del w:id="699" w:author="Rob Gardner 16-Jun-2020" w:date="2020-06-22T12:32:00Z">
          <w:r w:rsidRPr="008F0D20" w:rsidDel="00C559DB">
            <w:delText>5.2</w:delText>
          </w:r>
        </w:del>
      </w:ins>
      <w:ins w:id="700" w:author="Rob Gardner 16-Jun-2020" w:date="2020-06-22T12:32:00Z">
        <w:r w:rsidR="00C559DB">
          <w:t>8.1</w:t>
        </w:r>
      </w:ins>
      <w:ins w:id="701" w:author="DILARA Panagiota (GROW)" w:date="2020-02-25T14:18:00Z">
        <w:r w:rsidRPr="008F0D20">
          <w:t>.</w:t>
        </w:r>
        <w:r w:rsidRPr="008F0D20">
          <w:tab/>
          <w:t>Ambient conditions</w:t>
        </w:r>
      </w:ins>
    </w:p>
    <w:p w14:paraId="20DFB057" w14:textId="05C016EE" w:rsidR="00D846D3" w:rsidRDefault="00D846D3">
      <w:pPr>
        <w:ind w:left="2268" w:right="565" w:hanging="1134"/>
        <w:rPr>
          <w:ins w:id="702" w:author="DILARA Panagiota (GROW)" w:date="2020-02-25T14:18:00Z"/>
        </w:rPr>
        <w:pPrChange w:id="703" w:author="Rob Gardner 16-Jun-2020" w:date="2020-06-22T12:16:00Z">
          <w:pPr/>
        </w:pPrChange>
      </w:pPr>
      <w:commentRangeStart w:id="704"/>
      <w:ins w:id="705" w:author="DILARA Panagiota (GROW)" w:date="2020-02-25T14:18:00Z">
        <w:del w:id="706" w:author="Rob Gardner 16-Jun-2020" w:date="2020-06-22T12:32:00Z">
          <w:r w:rsidRPr="008F0D20" w:rsidDel="00C559DB">
            <w:delText>5.2.1.</w:delText>
          </w:r>
        </w:del>
        <w:r w:rsidRPr="008F0D20">
          <w:tab/>
          <w:t xml:space="preserve">The test shall be conducted under ambient conditions </w:t>
        </w:r>
        <w:r>
          <w:t>(such as altitude, temperature, humidity) selected by CPs</w:t>
        </w:r>
        <w:r w:rsidRPr="008F0D20">
          <w:t xml:space="preserve">. </w:t>
        </w:r>
        <w:r>
          <w:t xml:space="preserve">If a CP decides that there is a need to define ranges of ambient conditions for which the measured emissions need to be balanced, in order to prove compliance with the emission limits, then the provision of </w:t>
        </w:r>
        <w:proofErr w:type="spellStart"/>
        <w:r>
          <w:t>xxxx</w:t>
        </w:r>
        <w:proofErr w:type="spellEnd"/>
        <w:r>
          <w:t xml:space="preserve"> will apply. </w:t>
        </w:r>
        <w:commentRangeEnd w:id="704"/>
        <w:r>
          <w:rPr>
            <w:rStyle w:val="CommentReference"/>
          </w:rPr>
          <w:commentReference w:id="704"/>
        </w:r>
      </w:ins>
    </w:p>
    <w:p w14:paraId="1684B953" w14:textId="1BD77ACA" w:rsidR="00D846D3" w:rsidRPr="008F0D20" w:rsidRDefault="00D846D3">
      <w:pPr>
        <w:pStyle w:val="ManualHeading3"/>
        <w:numPr>
          <w:ilvl w:val="0"/>
          <w:numId w:val="0"/>
        </w:numPr>
        <w:ind w:left="2268" w:right="565" w:hanging="1134"/>
        <w:rPr>
          <w:ins w:id="707" w:author="DILARA Panagiota (GROW)" w:date="2020-02-25T14:19:00Z"/>
        </w:rPr>
        <w:pPrChange w:id="708" w:author="Rob Gardner 16-Jun-2020" w:date="2020-06-22T12:16:00Z">
          <w:pPr>
            <w:pStyle w:val="ManualHeading3"/>
            <w:numPr>
              <w:ilvl w:val="0"/>
              <w:numId w:val="0"/>
            </w:numPr>
            <w:tabs>
              <w:tab w:val="clear" w:pos="850"/>
            </w:tabs>
            <w:ind w:left="0" w:firstLine="0"/>
          </w:pPr>
        </w:pPrChange>
      </w:pPr>
      <w:ins w:id="709" w:author="DILARA Panagiota (GROW)" w:date="2020-02-25T14:19:00Z">
        <w:del w:id="710" w:author="Rob Gardner 16-Jun-2020" w:date="2020-06-22T12:32:00Z">
          <w:r w:rsidRPr="008F0D20" w:rsidDel="002C4CF8">
            <w:delText>5.4.</w:delText>
          </w:r>
        </w:del>
      </w:ins>
      <w:ins w:id="711" w:author="Rob Gardner 16-Jun-2020" w:date="2020-06-22T12:32:00Z">
        <w:r w:rsidR="002C4CF8">
          <w:t>8.2.</w:t>
        </w:r>
      </w:ins>
      <w:ins w:id="712" w:author="DILARA Panagiota (GROW)" w:date="2020-02-25T14:19:00Z">
        <w:r w:rsidRPr="008F0D20">
          <w:tab/>
          <w:t>Dynamic conditions</w:t>
        </w:r>
      </w:ins>
      <w:ins w:id="713" w:author="Rob Gardner 16-Jun-2020" w:date="2020-06-22T12:32:00Z">
        <w:r w:rsidR="002C4CF8">
          <w:t xml:space="preserve"> of trip</w:t>
        </w:r>
      </w:ins>
    </w:p>
    <w:p w14:paraId="7CC65733" w14:textId="77777777" w:rsidR="00D846D3" w:rsidRPr="008F0D20" w:rsidRDefault="00D846D3">
      <w:pPr>
        <w:ind w:left="2268" w:right="565"/>
        <w:rPr>
          <w:ins w:id="714" w:author="DILARA Panagiota (GROW)" w:date="2020-02-25T14:19:00Z"/>
        </w:rPr>
        <w:pPrChange w:id="715" w:author="Rob Gardner 16-Jun-2020" w:date="2020-06-22T12:33:00Z">
          <w:pPr/>
        </w:pPrChange>
      </w:pPr>
      <w:ins w:id="716" w:author="DILARA Panagiota (GROW)" w:date="2020-02-25T14:19:00Z">
        <w:r w:rsidRPr="008F0D20">
          <w:t>The dynamic conditions encompass the effect of road grad</w:t>
        </w:r>
        <w:r>
          <w:t>i</w:t>
        </w:r>
        <w:r w:rsidRPr="008F0D20">
          <w:t>e</w:t>
        </w:r>
        <w:r>
          <w:t>nt</w:t>
        </w:r>
        <w:r w:rsidRPr="008F0D20">
          <w:t xml:space="preserve">, head wind and driving dynamics (accelerations, decelerations) and auxiliary </w:t>
        </w:r>
        <w:r>
          <w:t>devices</w:t>
        </w:r>
        <w:r w:rsidRPr="008F0D20">
          <w:t xml:space="preserve"> upon energy consumption and emissions of the test vehicle. The </w:t>
        </w:r>
        <w:r>
          <w:t>assessment</w:t>
        </w:r>
        <w:r w:rsidRPr="008F0D20">
          <w:t xml:space="preserve"> of the normality of dynamic conditions shall be done after the test is completed, using the recorded PEMS data. This </w:t>
        </w:r>
        <w:r>
          <w:t>assessment</w:t>
        </w:r>
        <w:r w:rsidRPr="008F0D20">
          <w:t xml:space="preserve"> shall be conducted in 2 steps:</w:t>
        </w:r>
      </w:ins>
    </w:p>
    <w:p w14:paraId="3054F740" w14:textId="589BD180" w:rsidR="00D846D3" w:rsidRDefault="004E0FA1" w:rsidP="002C4CF8">
      <w:pPr>
        <w:pStyle w:val="Point0"/>
        <w:ind w:left="2268" w:right="565" w:firstLine="0"/>
        <w:rPr>
          <w:ins w:id="717" w:author="Rob Gardner 16-Jun-2020" w:date="2020-06-22T12:34:00Z"/>
        </w:rPr>
      </w:pPr>
      <w:ins w:id="718" w:author="Rob Gardner 16-Jun-2020" w:date="2020-06-22T12:33:00Z">
        <w:r>
          <w:t xml:space="preserve">STEP i: </w:t>
        </w:r>
      </w:ins>
      <w:ins w:id="719" w:author="DILARA Panagiota (GROW)" w:date="2020-02-25T14:19:00Z">
        <w:r w:rsidR="00D846D3" w:rsidRPr="008F0D20">
          <w:t>The excess or insufficiency of driving dynamics during the trip shall be checked using the methods described in Appendix 7a.</w:t>
        </w:r>
        <w:r w:rsidR="00D846D3">
          <w:t xml:space="preserve"> </w:t>
        </w:r>
      </w:ins>
    </w:p>
    <w:p w14:paraId="460A91CD" w14:textId="77777777" w:rsidR="0046027A" w:rsidRPr="00E20304" w:rsidRDefault="0046027A" w:rsidP="004F55E3">
      <w:pPr>
        <w:ind w:left="2268" w:right="1134"/>
        <w:rPr>
          <w:ins w:id="720" w:author="Rob Gardner 16-Jun-2020" w:date="2020-06-22T12:34:00Z"/>
          <w:bCs/>
          <w:lang w:eastAsia="ja-JP"/>
        </w:rPr>
      </w:pPr>
      <w:ins w:id="721" w:author="Rob Gardner 16-Jun-2020" w:date="2020-06-22T12:34:00Z">
        <w:r w:rsidRPr="00E20304">
          <w:rPr>
            <w:bCs/>
            <w:lang w:eastAsia="ja-JP"/>
          </w:rPr>
          <w:t xml:space="preserve">STEP </w:t>
        </w:r>
        <w:r>
          <w:rPr>
            <w:bCs/>
            <w:lang w:eastAsia="ja-JP"/>
          </w:rPr>
          <w:t>ii</w:t>
        </w:r>
        <w:r w:rsidRPr="00E20304">
          <w:rPr>
            <w:bCs/>
            <w:lang w:eastAsia="ja-JP"/>
          </w:rPr>
          <w:t xml:space="preserve">: If the trip is valid following the verifications in accordance with STEP </w:t>
        </w:r>
        <w:r>
          <w:rPr>
            <w:bCs/>
            <w:lang w:eastAsia="ja-JP"/>
          </w:rPr>
          <w:t>i</w:t>
        </w:r>
        <w:r w:rsidRPr="00E20304">
          <w:rPr>
            <w:bCs/>
            <w:lang w:eastAsia="ja-JP"/>
          </w:rPr>
          <w:t>, the methods for verifying the validity of the trip as laid down in Annexes 8 and 10 shall be applied.</w:t>
        </w:r>
      </w:ins>
    </w:p>
    <w:p w14:paraId="6CC1085E" w14:textId="231B4F3C" w:rsidR="0046027A" w:rsidDel="0046027A" w:rsidRDefault="0046027A">
      <w:pPr>
        <w:pStyle w:val="Point0"/>
        <w:ind w:left="2268" w:right="565" w:firstLine="0"/>
        <w:rPr>
          <w:ins w:id="722" w:author="DILARA Panagiota (GROW)" w:date="2020-02-25T14:19:00Z"/>
          <w:del w:id="723" w:author="Rob Gardner 16-Jun-2020" w:date="2020-06-22T12:34:00Z"/>
        </w:rPr>
        <w:pPrChange w:id="724" w:author="Rob Gardner 16-Jun-2020" w:date="2020-06-22T12:33:00Z">
          <w:pPr>
            <w:pStyle w:val="Point0"/>
            <w:numPr>
              <w:numId w:val="34"/>
            </w:numPr>
            <w:ind w:left="720" w:hanging="360"/>
          </w:pPr>
        </w:pPrChange>
      </w:pPr>
    </w:p>
    <w:p w14:paraId="600C4C9E" w14:textId="19AA5D04" w:rsidR="00D846D3" w:rsidRPr="008F0D20" w:rsidDel="0046027A" w:rsidRDefault="00D846D3">
      <w:pPr>
        <w:pStyle w:val="Point0"/>
        <w:ind w:left="2268" w:right="565" w:firstLine="0"/>
        <w:rPr>
          <w:ins w:id="725" w:author="DILARA Panagiota (GROW)" w:date="2020-02-25T14:19:00Z"/>
          <w:del w:id="726" w:author="Rob Gardner 16-Jun-2020" w:date="2020-06-22T12:34:00Z"/>
        </w:rPr>
        <w:pPrChange w:id="727" w:author="Rob Gardner 16-Jun-2020" w:date="2020-06-22T12:33:00Z">
          <w:pPr>
            <w:pStyle w:val="Point0"/>
            <w:numPr>
              <w:numId w:val="34"/>
            </w:numPr>
            <w:ind w:left="720" w:hanging="360"/>
          </w:pPr>
        </w:pPrChange>
      </w:pPr>
      <w:ins w:id="728" w:author="DILARA Panagiota (GROW)" w:date="2020-02-25T14:19:00Z">
        <w:del w:id="729" w:author="Rob Gardner 16-Jun-2020" w:date="2020-06-22T12:34:00Z">
          <w:r w:rsidDel="0046027A">
            <w:delText xml:space="preserve">Following this assessment, the further assessment of the normality of the test </w:delText>
          </w:r>
          <w:r w:rsidRPr="007F74A9" w:rsidDel="0046027A">
            <w:delText xml:space="preserve">conditions as laid down in Appendices </w:delText>
          </w:r>
          <w:r w:rsidDel="0046027A">
            <w:delText xml:space="preserve">7b and then </w:delText>
          </w:r>
          <w:r w:rsidRPr="007F74A9" w:rsidDel="0046027A">
            <w:delText>5</w:delText>
          </w:r>
          <w:r w:rsidDel="0046027A">
            <w:delText xml:space="preserve"> </w:delText>
          </w:r>
          <w:r w:rsidRPr="007F74A9" w:rsidDel="0046027A">
            <w:delText xml:space="preserve">shall be </w:delText>
          </w:r>
          <w:r w:rsidDel="0046027A">
            <w:delText>made</w:delText>
          </w:r>
          <w:r w:rsidRPr="007F74A9" w:rsidDel="0046027A">
            <w:delText>.</w:delText>
          </w:r>
        </w:del>
      </w:ins>
    </w:p>
    <w:p w14:paraId="56AE1AC9" w14:textId="048A8438" w:rsidR="00D846D3" w:rsidRDefault="00D846D3" w:rsidP="00EC0797">
      <w:pPr>
        <w:pStyle w:val="Text1"/>
        <w:ind w:left="360"/>
        <w:rPr>
          <w:ins w:id="730" w:author="DILARA Panagiota (GROW)" w:date="2020-02-25T14:18:00Z"/>
        </w:rPr>
      </w:pPr>
    </w:p>
    <w:p w14:paraId="50FEFE09" w14:textId="77777777" w:rsidR="00D846D3" w:rsidRDefault="00D846D3" w:rsidP="00EC0797">
      <w:pPr>
        <w:pStyle w:val="Text1"/>
        <w:ind w:left="360"/>
        <w:rPr>
          <w:ins w:id="731" w:author="DILARA Panagiota (GROW)" w:date="2020-02-25T14:16:00Z"/>
        </w:rPr>
      </w:pPr>
    </w:p>
    <w:p w14:paraId="759E7704" w14:textId="25C7D8FD" w:rsidR="00D846D3" w:rsidRDefault="00D846D3">
      <w:pPr>
        <w:autoSpaceDE/>
        <w:autoSpaceDN/>
        <w:spacing w:before="0" w:after="200" w:line="276" w:lineRule="auto"/>
        <w:jc w:val="left"/>
        <w:rPr>
          <w:ins w:id="732" w:author="DILARA Panagiota (GROW)" w:date="2020-02-25T14:17:00Z"/>
        </w:rPr>
      </w:pPr>
      <w:ins w:id="733" w:author="DILARA Panagiota (GROW)" w:date="2020-02-25T14:17:00Z">
        <w:r>
          <w:br w:type="page"/>
        </w:r>
      </w:ins>
    </w:p>
    <w:p w14:paraId="7EDC30CE" w14:textId="77777777" w:rsidR="00D846D3" w:rsidRPr="004354A4" w:rsidRDefault="00D846D3" w:rsidP="00EC0797">
      <w:pPr>
        <w:pStyle w:val="Text1"/>
        <w:ind w:left="360"/>
      </w:pPr>
    </w:p>
    <w:p w14:paraId="0A3C980C" w14:textId="0A129538" w:rsidR="00CC53FA" w:rsidRDefault="004F55E3">
      <w:pPr>
        <w:pStyle w:val="Heading1"/>
        <w:numPr>
          <w:ilvl w:val="0"/>
          <w:numId w:val="0"/>
        </w:numPr>
        <w:ind w:left="2268" w:hanging="1134"/>
        <w:pPrChange w:id="734" w:author="Rob Gardner 16-Jun-2020" w:date="2020-06-22T12:35:00Z">
          <w:pPr>
            <w:pStyle w:val="Heading1"/>
            <w:numPr>
              <w:numId w:val="21"/>
            </w:numPr>
            <w:tabs>
              <w:tab w:val="clear" w:pos="850"/>
            </w:tabs>
            <w:ind w:left="644" w:hanging="360"/>
          </w:pPr>
        </w:pPrChange>
      </w:pPr>
      <w:ins w:id="735" w:author="Rob Gardner 16-Jun-2020" w:date="2020-06-22T12:34:00Z">
        <w:r>
          <w:t>8.3.</w:t>
        </w:r>
        <w:r>
          <w:tab/>
        </w:r>
      </w:ins>
      <w:r w:rsidR="00CC53FA">
        <w:t xml:space="preserve">Vehicle condition and </w:t>
      </w:r>
      <w:del w:id="736" w:author="DILARA Panagiota (GROW)" w:date="2020-02-25T14:19:00Z">
        <w:r w:rsidR="00CC53FA" w:rsidDel="00D846D3">
          <w:delText>preparation</w:delText>
        </w:r>
      </w:del>
      <w:ins w:id="737" w:author="DILARA Panagiota (GROW)" w:date="2020-02-25T14:19:00Z">
        <w:r w:rsidR="00D846D3">
          <w:t>Operation</w:t>
        </w:r>
      </w:ins>
    </w:p>
    <w:p w14:paraId="42C91990" w14:textId="26FEB7B5" w:rsidR="00C46538" w:rsidRDefault="00C46538" w:rsidP="00A24FCE">
      <w:pPr>
        <w:pStyle w:val="Text1"/>
        <w:ind w:left="2268" w:hanging="1134"/>
      </w:pPr>
      <w:del w:id="738" w:author="Rob Gardner 16-Jun-2020" w:date="2020-06-22T12:35:00Z">
        <w:r w:rsidDel="004F55E3">
          <w:delText>7.3.1</w:delText>
        </w:r>
      </w:del>
      <w:ins w:id="739" w:author="Rob Gardner 16-Jun-2020" w:date="2020-06-22T12:35:00Z">
        <w:r w:rsidR="004F55E3">
          <w:t>8.3.1.</w:t>
        </w:r>
        <w:r w:rsidR="004F55E3">
          <w:tab/>
        </w:r>
      </w:ins>
      <w:r>
        <w:t xml:space="preserve"> </w:t>
      </w:r>
      <w:r>
        <w:tab/>
        <w:t>Vehicle condition</w:t>
      </w:r>
    </w:p>
    <w:p w14:paraId="37E6822E" w14:textId="77777777" w:rsidR="00C46538" w:rsidRDefault="00C46538" w:rsidP="00A24FCE">
      <w:pPr>
        <w:pStyle w:val="Text1"/>
        <w:ind w:left="2268"/>
      </w:pPr>
      <w:r>
        <w:t>The vehicle, including the emission related components, shall be in good mechanical condition and shall have been run in and driven at least 3 000 km before the test. The mileage and the age of the vehicle used for RDE testing shall be recorded.</w:t>
      </w:r>
    </w:p>
    <w:p w14:paraId="6C2AF0EA" w14:textId="03976190" w:rsidR="00C46538" w:rsidRDefault="00C46538">
      <w:pPr>
        <w:pStyle w:val="Text1"/>
        <w:ind w:left="2268"/>
        <w:pPrChange w:id="740" w:author="Rob Gardner 16-Jun-2020" w:date="2020-06-22T12:36:00Z">
          <w:pPr>
            <w:pStyle w:val="Text1"/>
          </w:pPr>
        </w:pPrChange>
      </w:pPr>
      <w:r>
        <w:t xml:space="preserve">All vehicles, and in particular </w:t>
      </w:r>
      <w:proofErr w:type="spellStart"/>
      <w:r>
        <w:t>OVC-HEVs</w:t>
      </w:r>
      <w:proofErr w:type="spellEnd"/>
      <w:r>
        <w:t xml:space="preserve"> vehicles may be tested in any selectable mode, including battery charge mode. In case a vehicle has a "race" mode, </w:t>
      </w:r>
      <w:r w:rsidR="005E3748">
        <w:t xml:space="preserve">intended </w:t>
      </w:r>
      <w:r>
        <w:t xml:space="preserve">to be used only on test tracks, this mode shall not be used, as safety features might be </w:t>
      </w:r>
      <w:commentRangeStart w:id="741"/>
      <w:commentRangeStart w:id="742"/>
      <w:r>
        <w:t>disabled</w:t>
      </w:r>
      <w:commentRangeEnd w:id="741"/>
      <w:r w:rsidR="00056AA5">
        <w:rPr>
          <w:rStyle w:val="CommentReference"/>
        </w:rPr>
        <w:commentReference w:id="741"/>
      </w:r>
      <w:commentRangeEnd w:id="742"/>
      <w:r w:rsidR="002F7FBF">
        <w:rPr>
          <w:rStyle w:val="CommentReference"/>
        </w:rPr>
        <w:commentReference w:id="742"/>
      </w:r>
      <w:r>
        <w:t>.</w:t>
      </w:r>
      <w:r w:rsidR="00056AA5">
        <w:t xml:space="preserve"> </w:t>
      </w:r>
    </w:p>
    <w:p w14:paraId="466930BA" w14:textId="77777777" w:rsidR="00C46538" w:rsidRDefault="00C46538">
      <w:pPr>
        <w:pStyle w:val="Text1"/>
        <w:ind w:left="2268"/>
        <w:pPrChange w:id="743" w:author="Rob Gardner 16-Jun-2020" w:date="2020-06-22T12:36:00Z">
          <w:pPr>
            <w:pStyle w:val="Text1"/>
          </w:pPr>
        </w:pPrChange>
      </w:pPr>
      <w:r>
        <w:t xml:space="preserve">Modifications that affect the vehicle aerodynamics are not permitted with the exception of the PEMS installation. The tyre types and pressure shall be according to the vehicle's manufacturer recommendations. The tyre pressure shall be checked prior to the pre-conditioning and adjusted to the recommended values if needed. </w:t>
      </w:r>
      <w:commentRangeStart w:id="744"/>
      <w:r>
        <w:t xml:space="preserve">[The tyre profile depth should be verified according to the recommendations of customer safety associations (e.g. </w:t>
      </w:r>
      <w:proofErr w:type="spellStart"/>
      <w:r>
        <w:t>ADAC</w:t>
      </w:r>
      <w:proofErr w:type="spellEnd"/>
      <w:r>
        <w:t>), but should have at least 3mm of tread depth for summer tyres and 4 mm for winter tyres.]</w:t>
      </w:r>
      <w:commentRangeEnd w:id="744"/>
      <w:r w:rsidR="009165B3">
        <w:rPr>
          <w:rStyle w:val="CommentReference"/>
        </w:rPr>
        <w:commentReference w:id="744"/>
      </w:r>
      <w:r>
        <w:t xml:space="preserve">  Driving the vehicle with snow chains is not permitted. </w:t>
      </w:r>
    </w:p>
    <w:p w14:paraId="4C7F22D1" w14:textId="5421B89C" w:rsidR="00C46538" w:rsidRDefault="00C46538">
      <w:pPr>
        <w:pStyle w:val="Text1"/>
        <w:ind w:left="2268"/>
        <w:pPrChange w:id="745" w:author="Rob Gardner 16-Jun-2020" w:date="2020-06-22T12:36:00Z">
          <w:pPr>
            <w:pStyle w:val="Text1"/>
          </w:pPr>
        </w:pPrChange>
      </w:pPr>
      <w:r>
        <w:t xml:space="preserve">Vehicles should not </w:t>
      </w:r>
      <w:r w:rsidR="00CA14E5">
        <w:t xml:space="preserve">be tested with an empty </w:t>
      </w:r>
      <w:commentRangeStart w:id="746"/>
      <w:commentRangeStart w:id="747"/>
      <w:r w:rsidR="005E3748">
        <w:t xml:space="preserve">starter </w:t>
      </w:r>
      <w:r w:rsidR="00CA14E5">
        <w:t>battery</w:t>
      </w:r>
      <w:commentRangeEnd w:id="746"/>
      <w:r w:rsidR="005E3748">
        <w:rPr>
          <w:rStyle w:val="CommentReference"/>
        </w:rPr>
        <w:commentReference w:id="746"/>
      </w:r>
      <w:commentRangeEnd w:id="747"/>
      <w:r w:rsidR="002F7FBF">
        <w:rPr>
          <w:rStyle w:val="CommentReference"/>
        </w:rPr>
        <w:commentReference w:id="747"/>
      </w:r>
      <w:r>
        <w:t>. In case the vehicle has problems starting, the battery shall be replaced following the recommendations of the vehicle's manufacturer.</w:t>
      </w:r>
    </w:p>
    <w:p w14:paraId="44677E32" w14:textId="77777777" w:rsidR="00C46538" w:rsidRDefault="00C46538">
      <w:pPr>
        <w:pStyle w:val="Text1"/>
        <w:ind w:left="2268"/>
        <w:pPrChange w:id="748" w:author="Rob Gardner 16-Jun-2020" w:date="2020-06-22T12:36:00Z">
          <w:pPr>
            <w:pStyle w:val="Text1"/>
          </w:pPr>
        </w:pPrChange>
      </w:pPr>
    </w:p>
    <w:p w14:paraId="51612EF0" w14:textId="3FA9998F" w:rsidR="00C46538" w:rsidRDefault="00C46538">
      <w:pPr>
        <w:pStyle w:val="Text1"/>
        <w:ind w:left="2268"/>
        <w:pPrChange w:id="749" w:author="Rob Gardner 16-Jun-2020" w:date="2020-06-22T12:36:00Z">
          <w:pPr>
            <w:pStyle w:val="Text1"/>
          </w:pPr>
        </w:pPrChange>
      </w:pPr>
      <w:r>
        <w:t xml:space="preserve">The vehicle's test mass comprising of the driver, a witness of the test (if applicable), the test equipment, including the mounting and the power supply devices and any artificial payload shall be between the actual mass of the vehicle and the maximum </w:t>
      </w:r>
      <w:r w:rsidR="00056AA5">
        <w:t>permissible</w:t>
      </w:r>
      <w:r>
        <w:t xml:space="preserve"> test mass of the vehicle at the beginning of the test</w:t>
      </w:r>
      <w:r w:rsidR="00056AA5">
        <w:t xml:space="preserve"> and shall not be increased during the test</w:t>
      </w:r>
      <w:r>
        <w:t>.</w:t>
      </w:r>
    </w:p>
    <w:p w14:paraId="693193FE" w14:textId="220495AE" w:rsidR="00C46538" w:rsidRDefault="00C46538">
      <w:pPr>
        <w:pStyle w:val="Text1"/>
        <w:ind w:left="2268"/>
        <w:pPrChange w:id="750" w:author="Rob Gardner 16-Jun-2020" w:date="2020-06-22T12:36:00Z">
          <w:pPr>
            <w:pStyle w:val="Text1"/>
          </w:pPr>
        </w:pPrChange>
      </w:pPr>
      <w:r>
        <w:t xml:space="preserve">The test vehicles shall not be driven with the intention to generate a passed or failed test due to extreme driving that do not represent normal conditions of use. </w:t>
      </w:r>
      <w:r w:rsidR="00056AA5">
        <w:t>If necessary</w:t>
      </w:r>
      <w:r>
        <w:t xml:space="preserve">, verification of normal driving may be based on expert judgement made by or on behalf of the granting type approval authority through cross-correlation on several signals, which may include exhaust flow rate, exhaust temperature, CO2, O2 etc. in combination with vehicle speed, acceleration and </w:t>
      </w:r>
      <w:del w:id="751" w:author="DILARA Panagiota (GROW)" w:date="2020-02-26T10:39:00Z">
        <w:r w:rsidDel="00BD3151">
          <w:delText>GPS</w:delText>
        </w:r>
      </w:del>
      <w:ins w:id="752" w:author="DILARA Panagiota (GROW)" w:date="2020-02-26T10:39:00Z">
        <w:r w:rsidR="00BD3151">
          <w:t>GNSS</w:t>
        </w:r>
      </w:ins>
      <w:r>
        <w:t xml:space="preserve"> data and potentially further vehicle data parameters like engine speed, gear, accelerator pedal position etc.</w:t>
      </w:r>
      <w:r w:rsidRPr="00C46538">
        <w:t xml:space="preserve"> </w:t>
      </w:r>
    </w:p>
    <w:p w14:paraId="2052B5F6" w14:textId="353B4497" w:rsidR="00D846D3" w:rsidRPr="008F0D20" w:rsidRDefault="00D846D3">
      <w:pPr>
        <w:pStyle w:val="ManualHeading3"/>
        <w:numPr>
          <w:ilvl w:val="0"/>
          <w:numId w:val="0"/>
        </w:numPr>
        <w:ind w:left="2268" w:right="565" w:hanging="1134"/>
        <w:rPr>
          <w:ins w:id="753" w:author="DILARA Panagiota (GROW)" w:date="2020-02-25T14:21:00Z"/>
        </w:rPr>
        <w:pPrChange w:id="754" w:author="Rob Gardner 16-Jun-2020" w:date="2020-06-22T12:37:00Z">
          <w:pPr>
            <w:pStyle w:val="ManualHeading3"/>
            <w:numPr>
              <w:ilvl w:val="0"/>
              <w:numId w:val="0"/>
            </w:numPr>
            <w:tabs>
              <w:tab w:val="clear" w:pos="850"/>
            </w:tabs>
            <w:ind w:left="0" w:firstLine="0"/>
          </w:pPr>
        </w:pPrChange>
      </w:pPr>
      <w:ins w:id="755" w:author="DILARA Panagiota (GROW)" w:date="2020-02-25T14:21:00Z">
        <w:del w:id="756" w:author="Rob Gardner 16-Jun-2020" w:date="2020-06-22T12:36:00Z">
          <w:r w:rsidRPr="008F0D20" w:rsidDel="00A24FCE">
            <w:delText>5.3.</w:delText>
          </w:r>
        </w:del>
      </w:ins>
      <w:commentRangeStart w:id="757"/>
      <w:ins w:id="758" w:author="Rob Gardner 16-Jun-2020" w:date="2020-06-22T12:36:00Z">
        <w:r w:rsidR="00A24FCE">
          <w:t>8.3.2.</w:t>
        </w:r>
      </w:ins>
      <w:commentRangeEnd w:id="757"/>
      <w:r w:rsidR="00D74D95">
        <w:rPr>
          <w:rStyle w:val="CommentReference"/>
          <w:i w:val="0"/>
          <w:iCs w:val="0"/>
        </w:rPr>
        <w:commentReference w:id="757"/>
      </w:r>
      <w:ins w:id="759" w:author="DILARA Panagiota (GROW)" w:date="2020-02-25T14:21:00Z">
        <w:r w:rsidRPr="008F0D20">
          <w:tab/>
          <w:t>Vehicle conditioning for cold engine-start testing</w:t>
        </w:r>
      </w:ins>
    </w:p>
    <w:p w14:paraId="201B6A32" w14:textId="77777777" w:rsidR="00D846D3" w:rsidRPr="008F0D20" w:rsidRDefault="00D846D3">
      <w:pPr>
        <w:ind w:left="2268" w:right="565"/>
        <w:rPr>
          <w:ins w:id="760" w:author="DILARA Panagiota (GROW)" w:date="2020-02-25T14:21:00Z"/>
        </w:rPr>
        <w:pPrChange w:id="761" w:author="Rob Gardner 16-Jun-2020" w:date="2020-06-22T12:37:00Z">
          <w:pPr/>
        </w:pPrChange>
      </w:pPr>
      <w:ins w:id="762" w:author="DILARA Panagiota (GROW)" w:date="2020-02-25T14:21:00Z">
        <w:r w:rsidRPr="008F0D20">
          <w:t>Before RDE testing, the vehicle shall be preconditioned in the following way:</w:t>
        </w:r>
      </w:ins>
    </w:p>
    <w:p w14:paraId="1C1C66ED" w14:textId="77777777" w:rsidR="00D846D3" w:rsidRDefault="00D846D3">
      <w:pPr>
        <w:ind w:left="2268" w:right="565"/>
        <w:rPr>
          <w:ins w:id="763" w:author="DILARA Panagiota (GROW)" w:date="2020-02-25T14:24:00Z"/>
        </w:rPr>
        <w:pPrChange w:id="764" w:author="Rob Gardner 16-Jun-2020" w:date="2020-06-22T12:37:00Z">
          <w:pPr/>
        </w:pPrChange>
      </w:pPr>
      <w:ins w:id="765" w:author="DILARA Panagiota (GROW)" w:date="2020-02-25T14:22:00Z">
        <w:r w:rsidRPr="002B25A1">
          <w:rPr>
            <w:highlight w:val="yellow"/>
          </w:rPr>
          <w:t>The vehicle shall be driven, preferably on the same route as the planned RDE testing or for at least 10 min per type of operation (e.g. urban, rural</w:t>
        </w:r>
        <w:r>
          <w:rPr>
            <w:highlight w:val="yellow"/>
          </w:rPr>
          <w:t xml:space="preserve">, </w:t>
        </w:r>
        <w:r w:rsidRPr="002B25A1">
          <w:rPr>
            <w:highlight w:val="yellow"/>
          </w:rPr>
          <w:t>motorway). The vehicle shall then be parked</w:t>
        </w:r>
        <w:r w:rsidRPr="008F0D20">
          <w:t xml:space="preserve"> with doors and bonnet closed and kept in engine-off status within moderate or extended altitude and temperatures</w:t>
        </w:r>
        <w:r>
          <w:t>,</w:t>
        </w:r>
        <w:r w:rsidRPr="008F0D20">
          <w:t xml:space="preserve"> in accordance with </w:t>
        </w:r>
        <w:r w:rsidRPr="00463465">
          <w:rPr>
            <w:highlight w:val="yellow"/>
          </w:rPr>
          <w:t>points 5.2.2 to 5.2.6,</w:t>
        </w:r>
        <w:r>
          <w:t xml:space="preserve"> for</w:t>
        </w:r>
        <w:r w:rsidRPr="008F0D20">
          <w:t xml:space="preserve"> between 6 and </w:t>
        </w:r>
      </w:ins>
      <w:ins w:id="766" w:author="DILARA Panagiota (GROW)" w:date="2020-02-25T14:23:00Z">
        <w:r>
          <w:t>64</w:t>
        </w:r>
      </w:ins>
      <w:ins w:id="767" w:author="DILARA Panagiota (GROW)" w:date="2020-02-25T14:22:00Z">
        <w:r w:rsidRPr="008F0D20">
          <w:t xml:space="preserve"> hours. Exposure to extreme atmospheric conditions (</w:t>
        </w:r>
        <w:r>
          <w:t xml:space="preserve">such as </w:t>
        </w:r>
        <w:r w:rsidRPr="008F0D20">
          <w:t>heavy snowfall, storm, hail) and excessive amounts of dust</w:t>
        </w:r>
        <w:r>
          <w:t xml:space="preserve"> or smoke</w:t>
        </w:r>
        <w:r w:rsidRPr="008F0D20">
          <w:t xml:space="preserve"> should be avoided. </w:t>
        </w:r>
      </w:ins>
    </w:p>
    <w:p w14:paraId="0097EB8E" w14:textId="2279A954" w:rsidR="00D846D3" w:rsidRPr="006F6BDE" w:rsidRDefault="00D846D3">
      <w:pPr>
        <w:ind w:left="2268" w:right="565"/>
        <w:rPr>
          <w:ins w:id="768" w:author="DILARA Panagiota (GROW)" w:date="2020-02-25T14:22:00Z"/>
        </w:rPr>
        <w:pPrChange w:id="769" w:author="Rob Gardner 16-Jun-2020" w:date="2020-06-22T12:37:00Z">
          <w:pPr/>
        </w:pPrChange>
      </w:pPr>
      <w:ins w:id="770" w:author="DILARA Panagiota (GROW)" w:date="2020-02-25T14:22:00Z">
        <w:r w:rsidRPr="008F0D20">
          <w:t xml:space="preserve">Before the test start, the vehicle and equipment shall be checked for damages and </w:t>
        </w:r>
        <w:r>
          <w:t xml:space="preserve">the </w:t>
        </w:r>
      </w:ins>
      <w:ins w:id="771" w:author="DILARA Panagiota (GROW)" w:date="2020-02-25T14:25:00Z">
        <w:r>
          <w:t>presence</w:t>
        </w:r>
      </w:ins>
      <w:ins w:id="772" w:author="DILARA Panagiota (GROW)" w:date="2020-02-25T14:22:00Z">
        <w:r>
          <w:t xml:space="preserve"> of warning signals that may suggest</w:t>
        </w:r>
        <w:r w:rsidRPr="008F0D20">
          <w:t xml:space="preserve"> malfunctioning.</w:t>
        </w:r>
        <w:r w:rsidRPr="002B25A1">
          <w:rPr>
            <w:color w:val="FF0000"/>
          </w:rPr>
          <w:t xml:space="preserve"> </w:t>
        </w:r>
        <w:r w:rsidRPr="002B25A1">
          <w:t>In the case of a malfunction the source of the malfunctioning shall be identified and corrected or the vehicle shall be rejected.</w:t>
        </w:r>
      </w:ins>
    </w:p>
    <w:p w14:paraId="49314D03" w14:textId="7D48C15D" w:rsidR="00C46538" w:rsidRDefault="00C46538" w:rsidP="00B60E48">
      <w:pPr>
        <w:pStyle w:val="Text1"/>
        <w:ind w:left="2268" w:right="565" w:hanging="1134"/>
        <w:rPr>
          <w:ins w:id="773" w:author="DILARA Panagiota (GROW)" w:date="2020-02-25T14:20:00Z"/>
        </w:rPr>
      </w:pPr>
    </w:p>
    <w:p w14:paraId="0D2D119F" w14:textId="009726F4" w:rsidR="00D846D3" w:rsidRPr="008F0D20" w:rsidRDefault="00A24FCE">
      <w:pPr>
        <w:pStyle w:val="ManualHeading4"/>
        <w:numPr>
          <w:ilvl w:val="0"/>
          <w:numId w:val="0"/>
        </w:numPr>
        <w:ind w:left="2268" w:right="565" w:hanging="1134"/>
        <w:rPr>
          <w:ins w:id="774" w:author="DILARA Panagiota (GROW)" w:date="2020-02-25T14:28:00Z"/>
        </w:rPr>
        <w:pPrChange w:id="775" w:author="Rob Gardner 16-Jun-2020" w:date="2020-06-22T12:37:00Z">
          <w:pPr>
            <w:pStyle w:val="ManualHeading4"/>
            <w:numPr>
              <w:ilvl w:val="0"/>
              <w:numId w:val="0"/>
            </w:numPr>
            <w:tabs>
              <w:tab w:val="clear" w:pos="851"/>
            </w:tabs>
            <w:ind w:left="0" w:firstLine="0"/>
          </w:pPr>
        </w:pPrChange>
      </w:pPr>
      <w:ins w:id="776" w:author="Rob Gardner 16-Jun-2020" w:date="2020-06-22T12:37:00Z">
        <w:r>
          <w:t>8.3</w:t>
        </w:r>
      </w:ins>
      <w:ins w:id="777" w:author="Rob Gardner 16-Jun-2020" w:date="2020-06-22T12:38:00Z">
        <w:r>
          <w:t>.3.</w:t>
        </w:r>
        <w:r>
          <w:tab/>
        </w:r>
      </w:ins>
      <w:ins w:id="778" w:author="DILARA Panagiota (GROW)" w:date="2020-02-25T14:28:00Z">
        <w:r w:rsidR="00D846D3" w:rsidRPr="008F0D20">
          <w:t xml:space="preserve">Auxiliary </w:t>
        </w:r>
        <w:r w:rsidR="00D846D3">
          <w:t>devices</w:t>
        </w:r>
      </w:ins>
    </w:p>
    <w:p w14:paraId="1509B331" w14:textId="77777777" w:rsidR="00D846D3" w:rsidRPr="006729E8" w:rsidRDefault="00D846D3">
      <w:pPr>
        <w:ind w:left="2268" w:right="565"/>
        <w:rPr>
          <w:ins w:id="779" w:author="DILARA Panagiota (GROW)" w:date="2020-02-25T14:28:00Z"/>
        </w:rPr>
        <w:pPrChange w:id="780" w:author="Rob Gardner 16-Jun-2020" w:date="2020-06-22T12:38:00Z">
          <w:pPr/>
        </w:pPrChange>
      </w:pPr>
      <w:ins w:id="781" w:author="DILARA Panagiota (GROW)" w:date="2020-02-25T14:28:00Z">
        <w:r w:rsidRPr="008F0D20">
          <w:t xml:space="preserve">The air conditioning system or other auxiliary devices shall be operated in a way which corresponds to their typically intended use </w:t>
        </w:r>
        <w:r>
          <w:t>during</w:t>
        </w:r>
        <w:r w:rsidRPr="008F0D20">
          <w:t xml:space="preserve"> real driving on the road. Any use shall be documented. The vehicle windows shall be closed when the air conditioning or heating are used.</w:t>
        </w:r>
      </w:ins>
    </w:p>
    <w:p w14:paraId="2FE5AA41" w14:textId="7E7C3B19" w:rsidR="00D846D3" w:rsidRDefault="00D846D3" w:rsidP="00B60E48">
      <w:pPr>
        <w:pStyle w:val="Text1"/>
        <w:ind w:left="2268" w:right="565" w:hanging="1134"/>
        <w:rPr>
          <w:ins w:id="782" w:author="DILARA Panagiota (GROW)" w:date="2020-02-25T14:28:00Z"/>
        </w:rPr>
      </w:pPr>
    </w:p>
    <w:p w14:paraId="544A8166" w14:textId="5F4A8B6E" w:rsidR="00D846D3" w:rsidRPr="008F0D20" w:rsidRDefault="00A24FCE">
      <w:pPr>
        <w:pStyle w:val="ManualHeading4"/>
        <w:numPr>
          <w:ilvl w:val="0"/>
          <w:numId w:val="0"/>
        </w:numPr>
        <w:ind w:left="2268" w:right="565" w:hanging="1134"/>
        <w:pPrChange w:id="783" w:author="Rob Gardner 16-Jun-2020" w:date="2020-06-22T12:37:00Z">
          <w:pPr>
            <w:pStyle w:val="ManualHeading4"/>
            <w:numPr>
              <w:ilvl w:val="0"/>
              <w:numId w:val="0"/>
            </w:numPr>
            <w:tabs>
              <w:tab w:val="clear" w:pos="851"/>
            </w:tabs>
            <w:ind w:left="0" w:firstLine="0"/>
          </w:pPr>
        </w:pPrChange>
      </w:pPr>
      <w:ins w:id="784" w:author="Rob Gardner 16-Jun-2020" w:date="2020-06-22T12:38:00Z">
        <w:r>
          <w:rPr>
            <w:b/>
          </w:rPr>
          <w:t>8.3.4.</w:t>
        </w:r>
        <w:r>
          <w:rPr>
            <w:b/>
          </w:rPr>
          <w:tab/>
        </w:r>
      </w:ins>
      <w:r w:rsidR="00D846D3" w:rsidRPr="00D626E3">
        <w:rPr>
          <w:b/>
        </w:rPr>
        <w:t>Vehicles equipped with periodically regenerating systems</w:t>
      </w:r>
    </w:p>
    <w:p w14:paraId="49530D9B" w14:textId="04109D66" w:rsidR="00D846D3" w:rsidRPr="006729E8" w:rsidRDefault="004C7161" w:rsidP="00B60E48">
      <w:pPr>
        <w:ind w:left="2268" w:right="565" w:hanging="1134"/>
      </w:pPr>
      <w:commentRangeStart w:id="785"/>
      <w:ins w:id="786" w:author="Rob Gardner 16-Jun-2020" w:date="2020-06-22T12:38:00Z">
        <w:r>
          <w:t>8.3.4.1.</w:t>
        </w:r>
      </w:ins>
      <w:commentRangeEnd w:id="785"/>
      <w:r w:rsidR="00365E66">
        <w:rPr>
          <w:rStyle w:val="CommentReference"/>
        </w:rPr>
        <w:commentReference w:id="785"/>
      </w:r>
      <w:ins w:id="787" w:author="Rob Gardner 16-Jun-2020" w:date="2020-06-22T12:38:00Z">
        <w:r>
          <w:tab/>
        </w:r>
      </w:ins>
      <w:r w:rsidR="00D846D3" w:rsidRPr="008F0D20">
        <w:t xml:space="preserve">All results </w:t>
      </w:r>
      <w:r w:rsidR="00D846D3">
        <w:t>shall</w:t>
      </w:r>
      <w:r w:rsidR="00D846D3" w:rsidRPr="008F0D20">
        <w:t xml:space="preserve"> be corrected with the </w:t>
      </w:r>
      <w:r w:rsidR="00D846D3">
        <w:t xml:space="preserve">relevant </w:t>
      </w:r>
      <w:r w:rsidR="00D846D3" w:rsidRPr="008F0D20">
        <w:t xml:space="preserve">factors </w:t>
      </w:r>
      <w:r w:rsidR="00D846D3">
        <w:t xml:space="preserve">or offsets used to take into account regeneration events. </w:t>
      </w:r>
    </w:p>
    <w:p w14:paraId="123DCE33" w14:textId="67189B67" w:rsidR="00D846D3" w:rsidRDefault="004C7161" w:rsidP="00B60E48">
      <w:pPr>
        <w:ind w:left="2268" w:right="565" w:hanging="1134"/>
      </w:pPr>
      <w:commentRangeStart w:id="788"/>
      <w:ins w:id="789" w:author="Rob Gardner 16-Jun-2020" w:date="2020-06-22T12:38:00Z">
        <w:r>
          <w:t>8.3.4.2.</w:t>
        </w:r>
      </w:ins>
      <w:commentRangeEnd w:id="788"/>
      <w:r w:rsidR="00365E66">
        <w:rPr>
          <w:rStyle w:val="CommentReference"/>
        </w:rPr>
        <w:commentReference w:id="788"/>
      </w:r>
      <w:ins w:id="790" w:author="Rob Gardner 16-Jun-2020" w:date="2020-06-22T12:38:00Z">
        <w:r>
          <w:tab/>
        </w:r>
      </w:ins>
      <w:commentRangeStart w:id="791"/>
      <w:commentRangeStart w:id="792"/>
      <w:r w:rsidR="00D846D3" w:rsidRPr="008F0D20">
        <w:t xml:space="preserve">If the emissions do not fulfil the </w:t>
      </w:r>
      <w:r w:rsidR="00D846D3">
        <w:rPr>
          <w:lang w:eastAsia="ja-JP"/>
        </w:rPr>
        <w:t>emission limits</w:t>
      </w:r>
      <w:r w:rsidR="00D846D3" w:rsidRPr="008F0D20">
        <w:t xml:space="preserve">, then </w:t>
      </w:r>
      <w:commentRangeEnd w:id="791"/>
      <w:r w:rsidR="00D846D3">
        <w:rPr>
          <w:rStyle w:val="CommentReference"/>
        </w:rPr>
        <w:commentReference w:id="791"/>
      </w:r>
      <w:commentRangeEnd w:id="792"/>
      <w:r w:rsidR="00777F9B">
        <w:rPr>
          <w:rStyle w:val="CommentReference"/>
        </w:rPr>
        <w:commentReference w:id="792"/>
      </w:r>
      <w:r w:rsidR="00D846D3" w:rsidRPr="008F0D20">
        <w:t xml:space="preserve">the occurrence of regeneration shall be verified. The </w:t>
      </w:r>
      <w:r w:rsidR="00D846D3">
        <w:t>presence</w:t>
      </w:r>
      <w:r w:rsidR="00D846D3" w:rsidRPr="008F0D20">
        <w:t xml:space="preserve"> of </w:t>
      </w:r>
      <w:r w:rsidR="00D846D3">
        <w:t>the</w:t>
      </w:r>
      <w:r w:rsidR="00D846D3" w:rsidRPr="008F0D20">
        <w:t xml:space="preserve"> regeneration may be based on expert judgement through cross-correlation of several signals, which may include exhaust temperature, </w:t>
      </w:r>
      <w:r w:rsidR="00D846D3">
        <w:t xml:space="preserve">PM, </w:t>
      </w:r>
      <w:proofErr w:type="spellStart"/>
      <w:r w:rsidR="00D846D3" w:rsidRPr="008F0D20">
        <w:t>PN</w:t>
      </w:r>
      <w:proofErr w:type="spellEnd"/>
      <w:r w:rsidR="00D846D3" w:rsidRPr="008F0D20">
        <w:t>, CO</w:t>
      </w:r>
      <w:r w:rsidR="00D846D3" w:rsidRPr="008F0D20">
        <w:rPr>
          <w:vertAlign w:val="subscript"/>
        </w:rPr>
        <w:t>2,</w:t>
      </w:r>
      <w:r w:rsidR="00D846D3" w:rsidRPr="008F0D20">
        <w:t xml:space="preserve"> O</w:t>
      </w:r>
      <w:r w:rsidR="00D846D3" w:rsidRPr="008F0D20">
        <w:rPr>
          <w:vertAlign w:val="subscript"/>
        </w:rPr>
        <w:t>2</w:t>
      </w:r>
      <w:r w:rsidR="00D846D3" w:rsidRPr="008F0D20">
        <w:t xml:space="preserve"> measurements in combination with vehicle speed and acceleration. </w:t>
      </w:r>
    </w:p>
    <w:p w14:paraId="681C3AAA" w14:textId="77777777" w:rsidR="00D846D3" w:rsidRPr="006729E8" w:rsidRDefault="00D846D3">
      <w:pPr>
        <w:ind w:left="2268" w:right="565"/>
        <w:pPrChange w:id="793" w:author="Rob Gardner 16-Jun-2020" w:date="2020-06-22T12:37:00Z">
          <w:pPr/>
        </w:pPrChange>
      </w:pPr>
      <w:r>
        <w:t>If the manufacturer declares that</w:t>
      </w:r>
      <w:r w:rsidRPr="008F0D20">
        <w:t xml:space="preserve"> the vehicle has a regeneration recognition feature it </w:t>
      </w:r>
      <w:r>
        <w:t>shall provide to any possible testing party the procedure needed in order to use this feature. In such a case, the procedure may</w:t>
      </w:r>
      <w:r w:rsidRPr="008F0D20">
        <w:t xml:space="preserve"> be used to determine the occurrence of regeneration. The manufacturer shall also declare the procedure needed in order to complete the regeneration. The manufacturer may advise how to recognise whether regeneration has taken place in case such a signal is not available.</w:t>
      </w:r>
    </w:p>
    <w:p w14:paraId="1E03782E" w14:textId="7AF4207C" w:rsidR="00D846D3" w:rsidRPr="008F0D20" w:rsidRDefault="00B60E48" w:rsidP="00B60E48">
      <w:pPr>
        <w:ind w:left="2268" w:right="565" w:hanging="1134"/>
      </w:pPr>
      <w:commentRangeStart w:id="794"/>
      <w:ins w:id="795" w:author="Rob Gardner 16-Jun-2020" w:date="2020-06-22T12:39:00Z">
        <w:r>
          <w:t>8.3.4.3.</w:t>
        </w:r>
      </w:ins>
      <w:commentRangeEnd w:id="794"/>
      <w:r w:rsidR="00DB1AA8">
        <w:rPr>
          <w:rStyle w:val="CommentReference"/>
        </w:rPr>
        <w:commentReference w:id="794"/>
      </w:r>
      <w:ins w:id="796" w:author="Rob Gardner 16-Jun-2020" w:date="2020-06-22T12:39:00Z">
        <w:r>
          <w:tab/>
        </w:r>
      </w:ins>
      <w:r w:rsidR="00D846D3" w:rsidRPr="008F0D20">
        <w:t xml:space="preserve">If regeneration occurred during the test, the result without the application of either the </w:t>
      </w:r>
      <w:r w:rsidR="00D846D3">
        <w:t xml:space="preserve">regeneration </w:t>
      </w:r>
      <w:r w:rsidR="00D846D3" w:rsidRPr="008F0D20">
        <w:t>factor or offset</w:t>
      </w:r>
      <w:r w:rsidR="00D846D3">
        <w:t>, if applicable,</w:t>
      </w:r>
      <w:r w:rsidR="00D846D3" w:rsidRPr="008F0D20">
        <w:t xml:space="preserve"> shall be checked against the </w:t>
      </w:r>
      <w:r w:rsidR="00D846D3">
        <w:rPr>
          <w:rFonts w:hint="eastAsia"/>
          <w:lang w:eastAsia="ja-JP"/>
        </w:rPr>
        <w:t xml:space="preserve">regional </w:t>
      </w:r>
      <w:r w:rsidR="00D846D3" w:rsidRPr="008F0D20">
        <w:t xml:space="preserve">requirements. If the resulting emissions do not fulfil the requirements, then the test shall be voided and repeated once. The completion of the regeneration and stabilisation through </w:t>
      </w:r>
      <w:r w:rsidR="00D846D3">
        <w:t>approximately</w:t>
      </w:r>
      <w:r w:rsidR="00D846D3" w:rsidRPr="008F0D20">
        <w:t xml:space="preserve"> 1 hour of driving shall be ensured prior to the start of the second </w:t>
      </w:r>
      <w:r w:rsidR="00D846D3">
        <w:t xml:space="preserve">valid </w:t>
      </w:r>
      <w:r w:rsidR="00D846D3" w:rsidRPr="008F0D20">
        <w:t xml:space="preserve">test. The second </w:t>
      </w:r>
      <w:r w:rsidR="00D846D3">
        <w:t xml:space="preserve">valid </w:t>
      </w:r>
      <w:r w:rsidR="00D846D3" w:rsidRPr="008F0D20">
        <w:t xml:space="preserve">test </w:t>
      </w:r>
      <w:r w:rsidR="00D846D3">
        <w:t>shall not be voided</w:t>
      </w:r>
      <w:r w:rsidR="00D846D3" w:rsidRPr="008F0D20">
        <w:t xml:space="preserve"> even if regeneration occurs during it.</w:t>
      </w:r>
    </w:p>
    <w:p w14:paraId="0626502F" w14:textId="2696FF8F" w:rsidR="00D846D3" w:rsidRPr="008F0D20" w:rsidRDefault="00D846D3" w:rsidP="00DD7A4F">
      <w:pPr>
        <w:ind w:left="2268" w:right="565"/>
      </w:pPr>
      <w:r w:rsidRPr="008F0D20">
        <w:t xml:space="preserve">Even if the vehicle fulfils the requirements of </w:t>
      </w:r>
      <w:r w:rsidRPr="00463465">
        <w:rPr>
          <w:highlight w:val="yellow"/>
        </w:rPr>
        <w:t>point 3.1.0,</w:t>
      </w:r>
      <w:r w:rsidRPr="008F0D20">
        <w:t xml:space="preserve"> the occurrence of regeneration may be verified as in </w:t>
      </w:r>
      <w:r w:rsidRPr="00463465">
        <w:rPr>
          <w:highlight w:val="yellow"/>
        </w:rPr>
        <w:t>point 5.5.2.3</w:t>
      </w:r>
      <w:r w:rsidRPr="008F0D20">
        <w:t xml:space="preserve"> above. If the presence of regeneration can be proved and with the agreement of the Type Approval Authority, the final results will be calculated without the application of </w:t>
      </w:r>
      <w:r>
        <w:t>any regeneration factors or offsets related to the regeneration event</w:t>
      </w:r>
      <w:r w:rsidRPr="008F0D20">
        <w:t>.</w:t>
      </w:r>
    </w:p>
    <w:p w14:paraId="5914FEFD" w14:textId="5534D0EF" w:rsidR="00D846D3" w:rsidRDefault="00D846D3" w:rsidP="00B60E48">
      <w:pPr>
        <w:pStyle w:val="Text1"/>
        <w:ind w:left="2268" w:right="565" w:hanging="1134"/>
        <w:rPr>
          <w:ins w:id="797" w:author="DILARA Panagiota (GROW)" w:date="2020-02-25T14:28:00Z"/>
        </w:rPr>
      </w:pPr>
    </w:p>
    <w:p w14:paraId="664042E7" w14:textId="3CACF33B" w:rsidR="00D846D3" w:rsidRPr="0021500D" w:rsidDel="00B60E48" w:rsidRDefault="00D846D3" w:rsidP="00DD7A4F">
      <w:pPr>
        <w:pStyle w:val="Text1"/>
        <w:ind w:left="2268" w:right="565" w:hanging="1134"/>
        <w:rPr>
          <w:ins w:id="798" w:author="DILARA Panagiota (GROW)" w:date="2020-02-25T14:26:00Z"/>
          <w:del w:id="799" w:author="Rob Gardner 16-Jun-2020" w:date="2020-06-22T12:39:00Z"/>
          <w:b/>
        </w:rPr>
      </w:pPr>
      <w:ins w:id="800" w:author="DILARA Panagiota (GROW)" w:date="2020-02-25T14:28:00Z">
        <w:del w:id="801" w:author="Rob Gardner 16-Jun-2020" w:date="2020-06-22T12:39:00Z">
          <w:r w:rsidRPr="0021500D" w:rsidDel="00B60E48">
            <w:rPr>
              <w:b/>
            </w:rPr>
            <w:delText>Other</w:delText>
          </w:r>
        </w:del>
      </w:ins>
    </w:p>
    <w:p w14:paraId="262EDA00" w14:textId="2598F698" w:rsidR="00D846D3" w:rsidDel="00B60E48" w:rsidRDefault="00D846D3" w:rsidP="00B3129C">
      <w:pPr>
        <w:pStyle w:val="Text1"/>
        <w:ind w:left="2268" w:right="565" w:hanging="1134"/>
        <w:rPr>
          <w:ins w:id="802" w:author="DILARA Panagiota (GROW)" w:date="2020-02-25T14:39:00Z"/>
          <w:del w:id="803" w:author="Rob Gardner 16-Jun-2020" w:date="2020-06-22T12:39:00Z"/>
        </w:rPr>
      </w:pPr>
      <w:ins w:id="804" w:author="DILARA Panagiota (GROW)" w:date="2020-02-25T14:29:00Z">
        <w:del w:id="805" w:author="Rob Gardner 16-Jun-2020" w:date="2020-06-22T12:39:00Z">
          <w:r w:rsidRPr="006729E8" w:rsidDel="00B60E48">
            <w:delText>RDE tests shall be conducted on paved roads (e.g. off road operation is not permitted).</w:delText>
          </w:r>
        </w:del>
      </w:ins>
    </w:p>
    <w:p w14:paraId="3EE99D82" w14:textId="5CF961EC" w:rsidR="00D846D3" w:rsidRDefault="00D846D3">
      <w:pPr>
        <w:pStyle w:val="Text1"/>
        <w:ind w:left="2268" w:right="565" w:hanging="1134"/>
        <w:rPr>
          <w:ins w:id="806" w:author="DILARA Panagiota (GROW)" w:date="2020-02-25T14:39:00Z"/>
        </w:rPr>
        <w:pPrChange w:id="807" w:author="Rob Gardner 16-Jun-2020" w:date="2020-06-22T12:37:00Z">
          <w:pPr>
            <w:pStyle w:val="Text1"/>
          </w:pPr>
        </w:pPrChange>
      </w:pPr>
    </w:p>
    <w:p w14:paraId="4F7BF41E" w14:textId="37467181" w:rsidR="00D846D3" w:rsidRPr="006729E8" w:rsidRDefault="00B60E48">
      <w:pPr>
        <w:pStyle w:val="ManualHeading2"/>
        <w:numPr>
          <w:ilvl w:val="0"/>
          <w:numId w:val="0"/>
        </w:numPr>
        <w:ind w:left="2268" w:right="565" w:hanging="1134"/>
        <w:rPr>
          <w:ins w:id="808" w:author="DILARA Panagiota (GROW)" w:date="2020-02-25T14:39:00Z"/>
        </w:rPr>
        <w:pPrChange w:id="809" w:author="Rob Gardner 16-Jun-2020" w:date="2020-06-22T12:40:00Z">
          <w:pPr>
            <w:pStyle w:val="ManualHeading2"/>
            <w:numPr>
              <w:ilvl w:val="0"/>
              <w:numId w:val="0"/>
            </w:numPr>
            <w:tabs>
              <w:tab w:val="clear" w:pos="850"/>
            </w:tabs>
            <w:ind w:left="851" w:hanging="851"/>
          </w:pPr>
        </w:pPrChange>
      </w:pPr>
      <w:ins w:id="810" w:author="Rob Gardner 16-Jun-2020" w:date="2020-06-22T12:40:00Z">
        <w:r>
          <w:t>8.4.</w:t>
        </w:r>
        <w:r>
          <w:tab/>
        </w:r>
      </w:ins>
      <w:ins w:id="811" w:author="DILARA Panagiota (GROW)" w:date="2020-02-25T14:39:00Z">
        <w:r w:rsidR="00D846D3" w:rsidRPr="006729E8">
          <w:t>OPERATIONAL REQUIREMENTS</w:t>
        </w:r>
        <w:r w:rsidR="00D846D3">
          <w:t xml:space="preserve"> of PEMS</w:t>
        </w:r>
      </w:ins>
    </w:p>
    <w:p w14:paraId="6150F19C" w14:textId="77777777" w:rsidR="00D846D3" w:rsidRPr="006729E8" w:rsidRDefault="00D846D3" w:rsidP="00DD7A4F">
      <w:pPr>
        <w:ind w:left="2268" w:right="565"/>
        <w:rPr>
          <w:ins w:id="812" w:author="DILARA Panagiota (GROW)" w:date="2020-02-25T14:39:00Z"/>
        </w:rPr>
      </w:pPr>
      <w:ins w:id="813" w:author="DILARA Panagiota (GROW)" w:date="2020-02-25T14:39:00Z">
        <w:r w:rsidRPr="006729E8">
          <w:t xml:space="preserve">The trip shall be selected in such a way that the testing is uninterrupted and the data continuously recorded to reach the minimum test duration defined in </w:t>
        </w:r>
        <w:r w:rsidRPr="00463465">
          <w:rPr>
            <w:highlight w:val="yellow"/>
          </w:rPr>
          <w:t>point 6.10.</w:t>
        </w:r>
      </w:ins>
    </w:p>
    <w:p w14:paraId="7951D392" w14:textId="77777777" w:rsidR="00D846D3" w:rsidRPr="006729E8" w:rsidRDefault="00D846D3">
      <w:pPr>
        <w:ind w:left="2268" w:right="565"/>
        <w:rPr>
          <w:ins w:id="814" w:author="DILARA Panagiota (GROW)" w:date="2020-02-25T14:39:00Z"/>
        </w:rPr>
        <w:pPrChange w:id="815" w:author="Rob Gardner 16-Jun-2020" w:date="2020-06-22T12:40:00Z">
          <w:pPr/>
        </w:pPrChange>
      </w:pPr>
      <w:ins w:id="816" w:author="DILARA Panagiota (GROW)" w:date="2020-02-25T14:39:00Z">
        <w:r w:rsidRPr="006729E8">
          <w:t xml:space="preserve">Electrical power shall be supplied to the PEMS by an external power supply unit and not from a source that draws its energy either directly or indirectly from the </w:t>
        </w:r>
        <w:commentRangeStart w:id="817"/>
        <w:r w:rsidRPr="006729E8">
          <w:t>engine</w:t>
        </w:r>
        <w:commentRangeEnd w:id="817"/>
        <w:r>
          <w:rPr>
            <w:rStyle w:val="CommentReference"/>
          </w:rPr>
          <w:commentReference w:id="817"/>
        </w:r>
        <w:r w:rsidRPr="006729E8">
          <w:t xml:space="preserve"> of the test vehicle.</w:t>
        </w:r>
      </w:ins>
    </w:p>
    <w:p w14:paraId="532E8970" w14:textId="5D23D883" w:rsidR="00D846D3" w:rsidRDefault="00D846D3">
      <w:pPr>
        <w:ind w:left="2268" w:right="565"/>
        <w:rPr>
          <w:ins w:id="818" w:author="JPN September 2020" w:date="2020-11-04T09:32:00Z"/>
        </w:rPr>
      </w:pPr>
      <w:ins w:id="819" w:author="DILARA Panagiota (GROW)" w:date="2020-02-25T14:39:00Z">
        <w:r w:rsidRPr="006729E8">
          <w:t xml:space="preserve">The installation of the PEMS equipment shall be done in a way to </w:t>
        </w:r>
        <w:r>
          <w:t xml:space="preserve">minimise the </w:t>
        </w:r>
        <w:r w:rsidRPr="006729E8">
          <w:t xml:space="preserve">influence </w:t>
        </w:r>
        <w:r>
          <w:t xml:space="preserve">on </w:t>
        </w:r>
        <w:r w:rsidRPr="006729E8">
          <w:t>the vehicle</w:t>
        </w:r>
        <w:r>
          <w:t>’s</w:t>
        </w:r>
        <w:r w:rsidRPr="006729E8">
          <w:t xml:space="preserve"> emissions or performance or both to the </w:t>
        </w:r>
        <w:r>
          <w:t xml:space="preserve">greatest </w:t>
        </w:r>
        <w:r w:rsidRPr="006729E8">
          <w:t>extent possible. Care should be exercised to minimi</w:t>
        </w:r>
        <w:r>
          <w:t>s</w:t>
        </w:r>
        <w:r w:rsidRPr="006729E8">
          <w:t xml:space="preserve">e the mass of the installed equipment and potential aerodynamic modifications of the test vehicle. The vehicle payload shall be in accordance with </w:t>
        </w:r>
        <w:r w:rsidRPr="00463465">
          <w:rPr>
            <w:highlight w:val="yellow"/>
          </w:rPr>
          <w:t>point 5.1.</w:t>
        </w:r>
      </w:ins>
    </w:p>
    <w:p w14:paraId="4335F261" w14:textId="07A05672" w:rsidR="00973F98" w:rsidRDefault="00973F98">
      <w:pPr>
        <w:ind w:left="2268" w:right="565"/>
        <w:rPr>
          <w:ins w:id="820" w:author="DILARA Panagiota (GROW)" w:date="2020-02-25T14:39:00Z"/>
        </w:rPr>
        <w:pPrChange w:id="821" w:author="Rob Gardner 16-Jun-2020" w:date="2020-06-22T12:40:00Z">
          <w:pPr/>
        </w:pPrChange>
      </w:pPr>
      <w:ins w:id="822" w:author="JPN September 2020" w:date="2020-11-04T09:32:00Z">
        <w:r>
          <w:t>A</w:t>
        </w:r>
        <w:commentRangeStart w:id="823"/>
        <w:r w:rsidRPr="00E75608">
          <w:t xml:space="preserve"> validation test in the laboratory shall be performed before running an RDE test according to Annex 6. For </w:t>
        </w:r>
        <w:proofErr w:type="spellStart"/>
        <w:r w:rsidRPr="00E75608">
          <w:t>OVC-HEV</w:t>
        </w:r>
        <w:proofErr w:type="spellEnd"/>
        <w:r w:rsidRPr="00E75608">
          <w:t xml:space="preserve"> the applicable </w:t>
        </w:r>
        <w:proofErr w:type="spellStart"/>
        <w:r w:rsidRPr="00E75608">
          <w:t>WLTP</w:t>
        </w:r>
        <w:proofErr w:type="spellEnd"/>
        <w:r w:rsidRPr="00E75608">
          <w:t xml:space="preserve"> test shall be conducted in the Charge Sustaining mode</w:t>
        </w:r>
        <w:commentRangeEnd w:id="823"/>
        <w:r>
          <w:rPr>
            <w:rStyle w:val="CommentReference"/>
          </w:rPr>
          <w:commentReference w:id="823"/>
        </w:r>
        <w:r w:rsidRPr="00E75608">
          <w:t>.</w:t>
        </w:r>
      </w:ins>
    </w:p>
    <w:p w14:paraId="662E85BB" w14:textId="77777777" w:rsidR="00D846D3" w:rsidRDefault="00D846D3" w:rsidP="00C46538">
      <w:pPr>
        <w:pStyle w:val="Text1"/>
        <w:rPr>
          <w:ins w:id="824" w:author="DILARA Panagiota (GROW)" w:date="2020-02-25T14:20:00Z"/>
        </w:rPr>
      </w:pPr>
    </w:p>
    <w:p w14:paraId="01888214" w14:textId="77777777" w:rsidR="00D846D3" w:rsidRDefault="00D846D3" w:rsidP="00C46538">
      <w:pPr>
        <w:pStyle w:val="Text1"/>
      </w:pPr>
    </w:p>
    <w:p w14:paraId="749F02D9" w14:textId="494847D4" w:rsidR="00327D39" w:rsidRDefault="00DD7A4F" w:rsidP="00B3129C">
      <w:pPr>
        <w:pStyle w:val="Text1"/>
        <w:ind w:left="2268" w:right="565" w:hanging="1134"/>
      </w:pPr>
      <w:ins w:id="825" w:author="Rob Gardner 16-Jun-2020" w:date="2020-06-22T12:40:00Z">
        <w:r>
          <w:t>8.5</w:t>
        </w:r>
      </w:ins>
      <w:ins w:id="826" w:author="Rob Gardner 16-Jun-2020" w:date="2020-06-22T12:41:00Z">
        <w:r>
          <w:t>.</w:t>
        </w:r>
        <w:r>
          <w:tab/>
        </w:r>
      </w:ins>
      <w:r w:rsidR="00327D39">
        <w:t>LUBRICATING OIL, FUEL AND REAGENT</w:t>
      </w:r>
    </w:p>
    <w:p w14:paraId="2C477CAE" w14:textId="40459A96" w:rsidR="00327D39" w:rsidRDefault="00327D39">
      <w:pPr>
        <w:pStyle w:val="Text1"/>
        <w:ind w:left="2268" w:right="565"/>
        <w:pPrChange w:id="827" w:author="Rob Gardner 16-Jun-2020" w:date="2020-06-22T12:41:00Z">
          <w:pPr>
            <w:pStyle w:val="Text1"/>
          </w:pPr>
        </w:pPrChange>
      </w:pPr>
      <w:r>
        <w:t xml:space="preserve">The fuel, lubricant and reagent (if applicable) used for RDE testing shall be within the specifications issued by the manufacturer for vehicle operation by the customer. </w:t>
      </w:r>
    </w:p>
    <w:p w14:paraId="133D305A" w14:textId="6905CE84" w:rsidR="00327D39" w:rsidRDefault="00327D39">
      <w:pPr>
        <w:pStyle w:val="Text1"/>
        <w:ind w:left="2268" w:right="565"/>
        <w:pPrChange w:id="828" w:author="Rob Gardner 16-Jun-2020" w:date="2020-06-22T12:41:00Z">
          <w:pPr>
            <w:pStyle w:val="Text1"/>
          </w:pPr>
        </w:pPrChange>
      </w:pPr>
      <w:r w:rsidRPr="00327D39">
        <w:rPr>
          <w:highlight w:val="yellow"/>
        </w:rPr>
        <w:t xml:space="preserve">As a Contracting Party option, </w:t>
      </w:r>
      <w:ins w:id="829" w:author="DILARA Panagiota (GROW)" w:date="2020-02-25T12:03:00Z">
        <w:r w:rsidR="00AC05A2">
          <w:t>in the case of an RDE test with a failed result</w:t>
        </w:r>
        <w:r w:rsidR="00AC05A2" w:rsidRPr="00327D39" w:rsidDel="00AC05A2">
          <w:rPr>
            <w:highlight w:val="yellow"/>
          </w:rPr>
          <w:t xml:space="preserve"> </w:t>
        </w:r>
      </w:ins>
      <w:del w:id="830" w:author="DILARA Panagiota (GROW)" w:date="2020-02-25T12:03:00Z">
        <w:r w:rsidRPr="00327D39" w:rsidDel="00AC05A2">
          <w:rPr>
            <w:highlight w:val="yellow"/>
          </w:rPr>
          <w:delText xml:space="preserve">if </w:delText>
        </w:r>
      </w:del>
      <w:del w:id="831" w:author="DILARA Panagiota (GROW)" w:date="2020-02-25T12:02:00Z">
        <w:r w:rsidRPr="00327D39" w:rsidDel="00AC05A2">
          <w:rPr>
            <w:highlight w:val="yellow"/>
          </w:rPr>
          <w:delText>the RDE results exceed the limits</w:delText>
        </w:r>
      </w:del>
      <w:del w:id="832" w:author="DILARA Panagiota (GROW)" w:date="2020-02-25T12:03:00Z">
        <w:r w:rsidRPr="00327D39" w:rsidDel="00AC05A2">
          <w:rPr>
            <w:highlight w:val="yellow"/>
          </w:rPr>
          <w:delText xml:space="preserve">, </w:delText>
        </w:r>
      </w:del>
      <w:r w:rsidRPr="00327D39">
        <w:rPr>
          <w:highlight w:val="yellow"/>
        </w:rPr>
        <w:t xml:space="preserve">the reference fuel defined in Annex 3 of GTR15 Regional Regulation may be used for </w:t>
      </w:r>
      <w:ins w:id="833" w:author="DILARA Panagiota (GROW)" w:date="2020-02-25T11:57:00Z">
        <w:r w:rsidR="00AC05A2">
          <w:rPr>
            <w:highlight w:val="yellow"/>
          </w:rPr>
          <w:t xml:space="preserve">a </w:t>
        </w:r>
      </w:ins>
      <w:r w:rsidRPr="00327D39">
        <w:rPr>
          <w:highlight w:val="yellow"/>
        </w:rPr>
        <w:t xml:space="preserve">second RDE test. In the case that an RDE result is repeated with reference fuel, the </w:t>
      </w:r>
      <w:ins w:id="834" w:author="DILARA Panagiota (GROW)" w:date="2019-10-30T08:11:00Z">
        <w:r w:rsidR="003C4737">
          <w:rPr>
            <w:highlight w:val="yellow"/>
          </w:rPr>
          <w:t xml:space="preserve">fuel sampling </w:t>
        </w:r>
      </w:ins>
      <w:r w:rsidRPr="00327D39">
        <w:rPr>
          <w:highlight w:val="yellow"/>
        </w:rPr>
        <w:t xml:space="preserve">requirements of </w:t>
      </w:r>
      <w:ins w:id="835" w:author="DILARA Panagiota (GROW)" w:date="2020-02-25T11:55:00Z">
        <w:r w:rsidR="00AC05A2">
          <w:rPr>
            <w:highlight w:val="yellow"/>
          </w:rPr>
          <w:t xml:space="preserve">the </w:t>
        </w:r>
      </w:ins>
      <w:del w:id="836" w:author="DILARA Panagiota (GROW)" w:date="2020-02-25T11:55:00Z">
        <w:r w:rsidRPr="00327D39" w:rsidDel="00AC05A2">
          <w:rPr>
            <w:highlight w:val="yellow"/>
          </w:rPr>
          <w:delText xml:space="preserve">point </w:delText>
        </w:r>
      </w:del>
      <w:ins w:id="837" w:author="DILARA Panagiota (GROW)" w:date="2020-02-25T11:55:00Z">
        <w:r w:rsidR="00AC05A2">
          <w:rPr>
            <w:highlight w:val="yellow"/>
          </w:rPr>
          <w:t>paragraph below</w:t>
        </w:r>
      </w:ins>
      <w:del w:id="838" w:author="DILARA Panagiota (GROW)" w:date="2020-02-25T11:55:00Z">
        <w:r w:rsidRPr="00327D39" w:rsidDel="00AC05A2">
          <w:rPr>
            <w:highlight w:val="yellow"/>
          </w:rPr>
          <w:delText>8.2</w:delText>
        </w:r>
      </w:del>
      <w:r w:rsidRPr="00327D39">
        <w:rPr>
          <w:highlight w:val="yellow"/>
        </w:rPr>
        <w:t xml:space="preserve"> are not valid.</w:t>
      </w:r>
    </w:p>
    <w:p w14:paraId="2D74A75E" w14:textId="25FB331F" w:rsidR="00327D39" w:rsidRDefault="00327D39">
      <w:pPr>
        <w:pStyle w:val="Text1"/>
        <w:ind w:left="2268" w:right="565"/>
        <w:pPrChange w:id="839" w:author="Rob Gardner 16-Jun-2020" w:date="2020-06-22T12:41:00Z">
          <w:pPr>
            <w:pStyle w:val="Text1"/>
          </w:pPr>
        </w:pPrChange>
      </w:pPr>
      <w:del w:id="840" w:author="DILARA Panagiota (GROW)" w:date="2020-02-25T11:55:00Z">
        <w:r w:rsidDel="00AC05A2">
          <w:delText>8.2.</w:delText>
        </w:r>
        <w:r w:rsidDel="00AC05A2">
          <w:tab/>
        </w:r>
      </w:del>
      <w:commentRangeStart w:id="841"/>
      <w:r>
        <w:t xml:space="preserve">In the case of an RDE test with a failed result, samples of liquid fuel, lubricant and reagent (if applicable) shall be taken and kept </w:t>
      </w:r>
      <w:ins w:id="842" w:author="DILARA Panagiota (GROW)" w:date="2020-02-25T11:51:00Z">
        <w:r w:rsidR="00056AA5">
          <w:t xml:space="preserve">by the testing party </w:t>
        </w:r>
      </w:ins>
      <w:r>
        <w:t xml:space="preserve">for at least 1 year under conditions guaranteeing the integrity of the sample. Once analysed to confirm they meet specifications issued by the manufacturer for vehicle operation by the customer, the samples can be discarded but the analysis shall be retained in the test </w:t>
      </w:r>
      <w:del w:id="843" w:author="DILARA Panagiota (GROW)" w:date="2020-02-25T12:00:00Z">
        <w:r w:rsidDel="00AC05A2">
          <w:delText>report</w:delText>
        </w:r>
      </w:del>
      <w:ins w:id="844" w:author="DILARA Panagiota (GROW)" w:date="2020-02-25T12:00:00Z">
        <w:r w:rsidR="00AC05A2">
          <w:t>documentation</w:t>
        </w:r>
      </w:ins>
      <w:r>
        <w:t>.</w:t>
      </w:r>
      <w:commentRangeEnd w:id="841"/>
      <w:r w:rsidR="00F065C6">
        <w:rPr>
          <w:rStyle w:val="CommentReference"/>
        </w:rPr>
        <w:commentReference w:id="841"/>
      </w:r>
    </w:p>
    <w:p w14:paraId="6CCFB6FD" w14:textId="460FA353" w:rsidR="00CC53FA" w:rsidDel="00AC05A2" w:rsidRDefault="00327D39" w:rsidP="00B3129C">
      <w:pPr>
        <w:pStyle w:val="Text1"/>
        <w:ind w:left="2268" w:right="565" w:hanging="1134"/>
        <w:rPr>
          <w:del w:id="845" w:author="DILARA Panagiota (GROW)" w:date="2020-02-25T11:59:00Z"/>
        </w:rPr>
      </w:pPr>
      <w:del w:id="846" w:author="DILARA Panagiota (GROW)" w:date="2020-02-25T11:55:00Z">
        <w:r w:rsidDel="00AC05A2">
          <w:delText>8.3.</w:delText>
        </w:r>
        <w:r w:rsidDel="00AC05A2">
          <w:tab/>
        </w:r>
      </w:del>
      <w:del w:id="847" w:author="DILARA Panagiota (GROW)" w:date="2020-02-25T11:59:00Z">
        <w:r w:rsidDel="00AC05A2">
          <w:delText xml:space="preserve">As an option of the Contracting Party, the </w:delText>
        </w:r>
      </w:del>
      <w:del w:id="848" w:author="DILARA Panagiota (GROW)" w:date="2020-02-25T11:50:00Z">
        <w:r w:rsidDel="00056AA5">
          <w:delText>tester</w:delText>
        </w:r>
      </w:del>
      <w:del w:id="849" w:author="DILARA Panagiota (GROW)" w:date="2020-02-25T11:59:00Z">
        <w:r w:rsidDel="00AC05A2">
          <w:delText>, shall submit to the relevant authority a document describing the property of fuel, lubricating oil and reagent (limited only to cases where they are used).</w:delText>
        </w:r>
      </w:del>
    </w:p>
    <w:p w14:paraId="6B00DA5E" w14:textId="490719F7" w:rsidR="007C0C1C" w:rsidRPr="001A4A92" w:rsidRDefault="00B3129C" w:rsidP="00B3129C">
      <w:pPr>
        <w:pStyle w:val="Text1"/>
        <w:ind w:left="2268" w:right="565" w:hanging="1134"/>
        <w:rPr>
          <w:b/>
        </w:rPr>
      </w:pPr>
      <w:ins w:id="850" w:author="Rob Gardner 16-Jun-2020" w:date="2020-06-22T12:43:00Z">
        <w:r>
          <w:rPr>
            <w:b/>
          </w:rPr>
          <w:t>9.</w:t>
        </w:r>
        <w:r>
          <w:rPr>
            <w:b/>
          </w:rPr>
          <w:tab/>
        </w:r>
      </w:ins>
      <w:del w:id="851" w:author="Rob Gardner 25-Jun-2020" w:date="2020-07-02T10:23:00Z">
        <w:r w:rsidR="00D846D3" w:rsidRPr="001A4A92" w:rsidDel="00777F9B">
          <w:rPr>
            <w:b/>
          </w:rPr>
          <w:delText xml:space="preserve">Section 4: </w:delText>
        </w:r>
      </w:del>
      <w:r w:rsidR="00D846D3" w:rsidRPr="001A4A92">
        <w:rPr>
          <w:b/>
        </w:rPr>
        <w:t>Test Procedure</w:t>
      </w:r>
      <w:commentRangeStart w:id="852"/>
      <w:commentRangeEnd w:id="852"/>
      <w:r w:rsidR="00777F9B">
        <w:rPr>
          <w:rStyle w:val="CommentReference"/>
        </w:rPr>
        <w:commentReference w:id="852"/>
      </w:r>
    </w:p>
    <w:p w14:paraId="7B9ACB91" w14:textId="43A30A53" w:rsidR="00FE6D57" w:rsidRPr="001A4A92" w:rsidRDefault="00FE6D57" w:rsidP="0052358F">
      <w:pPr>
        <w:ind w:left="2268" w:right="565" w:hanging="1134"/>
        <w:rPr>
          <w:b/>
        </w:rPr>
      </w:pPr>
      <w:r w:rsidRPr="001A4A92">
        <w:rPr>
          <w:b/>
        </w:rPr>
        <w:t>Test composition</w:t>
      </w:r>
    </w:p>
    <w:p w14:paraId="7C8073F5" w14:textId="527A3E8A" w:rsidR="00FE6D57" w:rsidRPr="002728A4" w:rsidRDefault="00FE6D57" w:rsidP="00271257">
      <w:pPr>
        <w:ind w:left="2268" w:right="565" w:hanging="1134"/>
      </w:pPr>
      <w:r w:rsidRPr="001A4A92">
        <w:t xml:space="preserve">The composition of the RDE test shall broadly reflect the composition and characteristics of the relevant regulatory cycles </w:t>
      </w:r>
      <w:r w:rsidRPr="00964176">
        <w:t>against</w:t>
      </w:r>
      <w:r w:rsidRPr="003C4737">
        <w:t xml:space="preserve"> </w:t>
      </w:r>
      <w:r w:rsidRPr="001A4A92">
        <w:t>which compliance will be checked.</w:t>
      </w:r>
    </w:p>
    <w:p w14:paraId="32D84820" w14:textId="77777777" w:rsidR="00FE6D57" w:rsidRDefault="00FE6D57">
      <w:pPr>
        <w:pStyle w:val="Text1"/>
        <w:ind w:left="2268" w:right="565" w:hanging="1134"/>
        <w:pPrChange w:id="853" w:author="Rob Gardner 16-Jun-2020" w:date="2020-06-22T12:44:00Z">
          <w:pPr>
            <w:pStyle w:val="Text1"/>
          </w:pPr>
        </w:pPrChange>
      </w:pPr>
    </w:p>
    <w:p w14:paraId="7DEA770F" w14:textId="3629C20F" w:rsidR="00D846D3" w:rsidRPr="001A4A92" w:rsidRDefault="00D846D3">
      <w:pPr>
        <w:ind w:left="2268" w:right="565" w:hanging="1134"/>
        <w:rPr>
          <w:b/>
        </w:rPr>
        <w:pPrChange w:id="854" w:author="Rob Gardner 16-Jun-2020" w:date="2020-06-22T12:44:00Z">
          <w:pPr/>
        </w:pPrChange>
      </w:pPr>
      <w:r w:rsidRPr="001A4A92">
        <w:rPr>
          <w:b/>
        </w:rPr>
        <w:t>Type of operation based on speed</w:t>
      </w:r>
    </w:p>
    <w:p w14:paraId="7B067DDB" w14:textId="7B954930" w:rsidR="00FE6D57" w:rsidRDefault="00FE6D57">
      <w:pPr>
        <w:pStyle w:val="Text1"/>
        <w:ind w:left="2268" w:right="565" w:hanging="1134"/>
        <w:pPrChange w:id="855" w:author="Rob Gardner 16-Jun-2020" w:date="2020-06-22T12:44:00Z">
          <w:pPr>
            <w:pStyle w:val="Text1"/>
            <w:ind w:left="0"/>
          </w:pPr>
        </w:pPrChange>
      </w:pPr>
      <w:r>
        <w:t>The RDE test results shall be binned based on speed according to the speed limits chosen by the Contracting Party.</w:t>
      </w:r>
    </w:p>
    <w:p w14:paraId="4B61419C" w14:textId="476AE53D" w:rsidR="00D846D3" w:rsidRPr="001A4A92" w:rsidRDefault="00D846D3">
      <w:pPr>
        <w:ind w:left="2268" w:right="565" w:hanging="1134"/>
        <w:rPr>
          <w:b/>
        </w:rPr>
        <w:pPrChange w:id="856" w:author="Rob Gardner 16-Jun-2020" w:date="2020-06-22T12:44:00Z">
          <w:pPr/>
        </w:pPrChange>
      </w:pPr>
      <w:r w:rsidRPr="001A4A92">
        <w:rPr>
          <w:b/>
        </w:rPr>
        <w:t>Shares of trip operations</w:t>
      </w:r>
    </w:p>
    <w:p w14:paraId="6A970C8A" w14:textId="77777777" w:rsidR="00FE6D57" w:rsidRDefault="00FE6D57">
      <w:pPr>
        <w:pStyle w:val="Text1"/>
        <w:ind w:left="2268" w:right="565" w:hanging="1134"/>
        <w:pPrChange w:id="857" w:author="Rob Gardner 16-Jun-2020" w:date="2020-06-22T12:44:00Z">
          <w:pPr>
            <w:pStyle w:val="Text1"/>
            <w:ind w:left="0"/>
          </w:pPr>
        </w:pPrChange>
      </w:pPr>
      <w:r>
        <w:t>The RDE trip/s shall cover a wide range of driving conditions associated with normal operation of the vehicle chosen by the Contracting Party.</w:t>
      </w:r>
    </w:p>
    <w:p w14:paraId="1E5A1DAB" w14:textId="77777777" w:rsidR="00FE6D57" w:rsidRDefault="00FE6D57">
      <w:pPr>
        <w:ind w:left="2268" w:right="565" w:hanging="1134"/>
        <w:pPrChange w:id="858" w:author="Rob Gardner 16-Jun-2020" w:date="2020-06-22T12:44:00Z">
          <w:pPr/>
        </w:pPrChange>
      </w:pPr>
    </w:p>
    <w:p w14:paraId="0230EEF6" w14:textId="09C72597" w:rsidR="00FE6D57" w:rsidRDefault="00FE6D57">
      <w:pPr>
        <w:ind w:left="2268" w:right="565" w:hanging="1134"/>
        <w:pPrChange w:id="859" w:author="Rob Gardner 16-Jun-2020" w:date="2020-06-22T12:44:00Z">
          <w:pPr/>
        </w:pPrChange>
      </w:pPr>
      <w:r>
        <w:t xml:space="preserve">As example, the following apply based on various regulatory cycles: </w:t>
      </w:r>
    </w:p>
    <w:tbl>
      <w:tblPr>
        <w:tblStyle w:val="TableGrid"/>
        <w:tblW w:w="11058" w:type="dxa"/>
        <w:tblInd w:w="9" w:type="dxa"/>
        <w:tblLayout w:type="fixed"/>
        <w:tblLook w:val="04A0" w:firstRow="1" w:lastRow="0" w:firstColumn="1" w:lastColumn="0" w:noHBand="0" w:noVBand="1"/>
      </w:tblPr>
      <w:tblGrid>
        <w:gridCol w:w="3686"/>
        <w:gridCol w:w="3686"/>
        <w:gridCol w:w="3686"/>
      </w:tblGrid>
      <w:tr w:rsidR="00FE6D57" w:rsidRPr="00B25357" w14:paraId="28D7849A" w14:textId="77777777" w:rsidTr="00BA7534">
        <w:tc>
          <w:tcPr>
            <w:tcW w:w="3686" w:type="dxa"/>
          </w:tcPr>
          <w:p w14:paraId="2A4C0293" w14:textId="77777777" w:rsidR="00FE6D57" w:rsidRDefault="00FE6D57" w:rsidP="00BA7534">
            <w:pPr>
              <w:rPr>
                <w:rFonts w:eastAsia="MS Mincho"/>
                <w:lang w:val="en-GB"/>
              </w:rPr>
            </w:pPr>
            <w:r w:rsidRPr="007F74A9">
              <w:rPr>
                <w:rFonts w:eastAsia="MS Mincho"/>
                <w:lang w:val="en-GB"/>
              </w:rPr>
              <w:t xml:space="preserve">The Contracting Party </w:t>
            </w:r>
            <w:r>
              <w:rPr>
                <w:rFonts w:eastAsia="MS Mincho"/>
                <w:lang w:val="en-GB"/>
              </w:rPr>
              <w:t xml:space="preserve">applying </w:t>
            </w:r>
            <w:proofErr w:type="spellStart"/>
            <w:r>
              <w:rPr>
                <w:rFonts w:eastAsia="MS Mincho"/>
                <w:lang w:val="en-GB"/>
              </w:rPr>
              <w:t>WLTC</w:t>
            </w:r>
            <w:proofErr w:type="spellEnd"/>
            <w:r>
              <w:rPr>
                <w:rFonts w:eastAsia="MS Mincho"/>
                <w:lang w:val="en-GB"/>
              </w:rPr>
              <w:t xml:space="preserve"> 4 phase</w:t>
            </w:r>
          </w:p>
          <w:p w14:paraId="410B8584" w14:textId="77777777" w:rsidR="00FE6D57" w:rsidRPr="000A6FD1" w:rsidRDefault="00FE6D57" w:rsidP="00BA7534">
            <w:pPr>
              <w:rPr>
                <w:rFonts w:eastAsiaTheme="minorEastAsia"/>
                <w:lang w:val="en-GB" w:eastAsia="ja-JP"/>
              </w:rPr>
            </w:pPr>
          </w:p>
        </w:tc>
        <w:tc>
          <w:tcPr>
            <w:tcW w:w="3686" w:type="dxa"/>
          </w:tcPr>
          <w:p w14:paraId="720DE7B3" w14:textId="77777777" w:rsidR="00FE6D57" w:rsidRDefault="00FE6D57" w:rsidP="00BA7534">
            <w:pPr>
              <w:rPr>
                <w:rFonts w:eastAsia="MS Mincho"/>
                <w:lang w:val="en-GB"/>
              </w:rPr>
            </w:pPr>
            <w:commentRangeStart w:id="860"/>
            <w:r w:rsidRPr="007F74A9">
              <w:rPr>
                <w:rFonts w:eastAsia="MS Mincho"/>
                <w:lang w:val="en-GB"/>
              </w:rPr>
              <w:t>The Contracting Party applying</w:t>
            </w:r>
            <w:r>
              <w:rPr>
                <w:rFonts w:eastAsia="MS Mincho"/>
                <w:lang w:val="en-GB"/>
              </w:rPr>
              <w:t xml:space="preserve"> </w:t>
            </w:r>
            <w:proofErr w:type="spellStart"/>
            <w:r>
              <w:rPr>
                <w:rFonts w:eastAsia="MS Mincho"/>
                <w:lang w:val="en-GB"/>
              </w:rPr>
              <w:t>WLTC</w:t>
            </w:r>
            <w:proofErr w:type="spellEnd"/>
            <w:r>
              <w:rPr>
                <w:rFonts w:eastAsia="MS Mincho"/>
                <w:lang w:val="en-GB"/>
              </w:rPr>
              <w:t xml:space="preserve"> 3 phase </w:t>
            </w:r>
            <w:commentRangeEnd w:id="860"/>
            <w:r w:rsidR="004D22D5">
              <w:rPr>
                <w:rStyle w:val="CommentReference"/>
                <w:rFonts w:eastAsiaTheme="minorEastAsia"/>
                <w:lang w:val="en-GB" w:eastAsia="en-GB"/>
              </w:rPr>
              <w:commentReference w:id="860"/>
            </w:r>
          </w:p>
          <w:p w14:paraId="1A7EBA90" w14:textId="77777777" w:rsidR="00FE6D57" w:rsidRPr="000A6FD1" w:rsidRDefault="00FE6D57" w:rsidP="00BA7534">
            <w:pPr>
              <w:rPr>
                <w:rFonts w:eastAsiaTheme="minorEastAsia"/>
                <w:lang w:val="en-GB" w:eastAsia="ja-JP"/>
              </w:rPr>
            </w:pPr>
          </w:p>
        </w:tc>
        <w:tc>
          <w:tcPr>
            <w:tcW w:w="3686" w:type="dxa"/>
          </w:tcPr>
          <w:p w14:paraId="0AC7D599" w14:textId="77777777" w:rsidR="00FE6D57" w:rsidRDefault="00FE6D57" w:rsidP="00BA7534">
            <w:pPr>
              <w:rPr>
                <w:rFonts w:eastAsia="MS Mincho"/>
              </w:rPr>
            </w:pPr>
            <w:commentRangeStart w:id="861"/>
            <w:r w:rsidRPr="00304642">
              <w:rPr>
                <w:rFonts w:eastAsia="MS Mincho"/>
              </w:rPr>
              <w:t>"</w:t>
            </w:r>
            <w:r>
              <w:rPr>
                <w:rFonts w:eastAsia="MS Mincho"/>
              </w:rPr>
              <w:t>The</w:t>
            </w:r>
            <w:r w:rsidRPr="00304642">
              <w:rPr>
                <w:rFonts w:eastAsia="MS Mincho"/>
              </w:rPr>
              <w:t xml:space="preserve"> </w:t>
            </w:r>
            <w:r>
              <w:rPr>
                <w:rFonts w:eastAsia="MS Mincho"/>
              </w:rPr>
              <w:t>C</w:t>
            </w:r>
            <w:r w:rsidRPr="00304642">
              <w:rPr>
                <w:rFonts w:eastAsia="MS Mincho"/>
              </w:rPr>
              <w:t xml:space="preserve">ontracting </w:t>
            </w:r>
            <w:r>
              <w:rPr>
                <w:rFonts w:eastAsia="MS Mincho"/>
              </w:rPr>
              <w:t>P</w:t>
            </w:r>
            <w:r w:rsidRPr="00304642">
              <w:rPr>
                <w:rFonts w:eastAsia="MS Mincho"/>
              </w:rPr>
              <w:t>art</w:t>
            </w:r>
            <w:r>
              <w:rPr>
                <w:rFonts w:eastAsia="MS Mincho"/>
              </w:rPr>
              <w:t>y applying</w:t>
            </w:r>
            <w:r w:rsidRPr="00304642">
              <w:rPr>
                <w:rFonts w:eastAsia="MS Mincho"/>
              </w:rPr>
              <w:t xml:space="preserve"> </w:t>
            </w:r>
            <w:proofErr w:type="spellStart"/>
            <w:r w:rsidRPr="00304642">
              <w:rPr>
                <w:rFonts w:eastAsia="MS Mincho"/>
              </w:rPr>
              <w:t>MIDC</w:t>
            </w:r>
            <w:proofErr w:type="spellEnd"/>
            <w:r>
              <w:rPr>
                <w:rFonts w:eastAsia="MS Mincho"/>
              </w:rPr>
              <w:t xml:space="preserve"> </w:t>
            </w:r>
            <w:commentRangeEnd w:id="861"/>
            <w:r w:rsidR="00420BDD">
              <w:rPr>
                <w:rStyle w:val="CommentReference"/>
                <w:rFonts w:eastAsiaTheme="minorEastAsia"/>
                <w:lang w:val="en-GB" w:eastAsia="en-GB"/>
              </w:rPr>
              <w:commentReference w:id="861"/>
            </w:r>
          </w:p>
          <w:p w14:paraId="2F59F34C" w14:textId="77777777" w:rsidR="00FE6D57" w:rsidRPr="007F74A9" w:rsidRDefault="00FE6D57" w:rsidP="00BA7534">
            <w:pPr>
              <w:rPr>
                <w:rFonts w:eastAsia="MS Mincho"/>
              </w:rPr>
            </w:pPr>
          </w:p>
        </w:tc>
      </w:tr>
      <w:tr w:rsidR="00FE6D57" w:rsidRPr="00B25357" w14:paraId="4BB64445" w14:textId="77777777" w:rsidTr="00BA7534">
        <w:tc>
          <w:tcPr>
            <w:tcW w:w="3686" w:type="dxa"/>
          </w:tcPr>
          <w:p w14:paraId="6F06C130" w14:textId="77777777" w:rsidR="00FE6D57" w:rsidRDefault="00FE6D57" w:rsidP="00BA7534">
            <w:pPr>
              <w:rPr>
                <w:lang w:val="en-GB"/>
              </w:rPr>
            </w:pPr>
            <w:r w:rsidRPr="00980015">
              <w:rPr>
                <w:lang w:val="en-GB"/>
              </w:rPr>
              <w:t>6.1.</w:t>
            </w:r>
            <w:r w:rsidRPr="00980015">
              <w:rPr>
                <w:lang w:val="en-GB"/>
              </w:rPr>
              <w:tab/>
              <w:t xml:space="preserve">The shares of urban, rural and motorway driving, classified by instantaneous speed as described in </w:t>
            </w:r>
            <w:r w:rsidRPr="00195A70">
              <w:rPr>
                <w:highlight w:val="yellow"/>
                <w:lang w:val="en-GB"/>
              </w:rPr>
              <w:t>points 6.3 to 6.5</w:t>
            </w:r>
            <w:r w:rsidRPr="00980015">
              <w:rPr>
                <w:lang w:val="en-GB"/>
              </w:rPr>
              <w:t>, shall be expressed as a percentage of the total trip distance.</w:t>
            </w:r>
          </w:p>
        </w:tc>
        <w:tc>
          <w:tcPr>
            <w:tcW w:w="3686" w:type="dxa"/>
          </w:tcPr>
          <w:p w14:paraId="712E45F2" w14:textId="77777777" w:rsidR="00FE6D57" w:rsidRDefault="00FE6D57" w:rsidP="00BA7534">
            <w:pPr>
              <w:rPr>
                <w:lang w:val="en-GB"/>
              </w:rPr>
            </w:pPr>
            <w:r w:rsidRPr="00980015">
              <w:rPr>
                <w:lang w:val="en-GB"/>
              </w:rPr>
              <w:t>6.1.</w:t>
            </w:r>
            <w:r w:rsidRPr="00980015">
              <w:rPr>
                <w:lang w:val="en-GB"/>
              </w:rPr>
              <w:tab/>
              <w:t xml:space="preserve">The shares of urban, rural and motorway driving, classified by instantaneous speed as described in </w:t>
            </w:r>
            <w:r w:rsidRPr="00195A70">
              <w:rPr>
                <w:highlight w:val="yellow"/>
                <w:lang w:val="en-GB"/>
              </w:rPr>
              <w:t>points 6.3 to 6.5</w:t>
            </w:r>
            <w:r w:rsidRPr="00980015">
              <w:rPr>
                <w:lang w:val="en-GB"/>
              </w:rPr>
              <w:t>, shall be expressed as a percentage of the total trip distance.</w:t>
            </w:r>
          </w:p>
        </w:tc>
        <w:tc>
          <w:tcPr>
            <w:tcW w:w="3686" w:type="dxa"/>
          </w:tcPr>
          <w:p w14:paraId="173E4A54" w14:textId="77777777" w:rsidR="00FE6D57" w:rsidRPr="00980015" w:rsidRDefault="00FE6D57" w:rsidP="00BA7534">
            <w:r w:rsidRPr="00980015">
              <w:rPr>
                <w:lang w:val="en-GB"/>
              </w:rPr>
              <w:t>6.1.</w:t>
            </w:r>
            <w:r w:rsidRPr="00980015">
              <w:rPr>
                <w:lang w:val="en-GB"/>
              </w:rPr>
              <w:tab/>
              <w:t xml:space="preserve">The shares of urban, rural and motorway driving, classified by instantaneous speed as described in </w:t>
            </w:r>
            <w:r w:rsidRPr="00195A70">
              <w:rPr>
                <w:highlight w:val="yellow"/>
                <w:lang w:val="en-GB"/>
              </w:rPr>
              <w:t>points 6.3 to 6.5,</w:t>
            </w:r>
            <w:r w:rsidRPr="00980015">
              <w:rPr>
                <w:lang w:val="en-GB"/>
              </w:rPr>
              <w:t xml:space="preserve"> shall be expressed as a percentage of the total trip distance.</w:t>
            </w:r>
          </w:p>
        </w:tc>
      </w:tr>
      <w:tr w:rsidR="00FE6D57" w:rsidRPr="00B25357" w14:paraId="6E11FE9E" w14:textId="77777777" w:rsidTr="00BA7534">
        <w:tc>
          <w:tcPr>
            <w:tcW w:w="3686" w:type="dxa"/>
          </w:tcPr>
          <w:p w14:paraId="2A65D70C" w14:textId="77777777" w:rsidR="00FE6D57" w:rsidRDefault="00FE6D57" w:rsidP="00BA7534">
            <w:pPr>
              <w:rPr>
                <w:lang w:val="en-GB"/>
              </w:rPr>
            </w:pPr>
            <w:r w:rsidRPr="00980015">
              <w:rPr>
                <w:lang w:val="en-GB"/>
              </w:rPr>
              <w:t>6.2.</w:t>
            </w:r>
            <w:r w:rsidRPr="00980015">
              <w:rPr>
                <w:lang w:val="en-GB"/>
              </w:rPr>
              <w:tab/>
              <w:t xml:space="preserve">The trip shall always start with urban driving followed by rural and motorway driving in accordance with the shares specified in </w:t>
            </w:r>
            <w:r w:rsidRPr="00195A70">
              <w:rPr>
                <w:highlight w:val="yellow"/>
                <w:lang w:val="en-GB"/>
              </w:rPr>
              <w:t>point 6.6</w:t>
            </w:r>
            <w:r w:rsidRPr="00980015">
              <w:rPr>
                <w:lang w:val="en-GB"/>
              </w:rPr>
              <w:t xml:space="preserve">. The urban, rural and motorway operation shall be run consecutively in accordance with </w:t>
            </w:r>
            <w:r w:rsidRPr="00195A70">
              <w:rPr>
                <w:highlight w:val="yellow"/>
                <w:lang w:val="en-GB"/>
              </w:rPr>
              <w:t>point 6.12</w:t>
            </w:r>
            <w:r w:rsidRPr="00980015">
              <w:rPr>
                <w:lang w:val="en-GB"/>
              </w:rPr>
              <w:t>, but may also include a trip which starts and ends at the same point. Rural operation may be interrupted by short periods of urban operation when driving through urban areas. Motorway operation may be interrupted by short periods of urban or rural operation, e.g., when passing toll stations or sections of road work.</w:t>
            </w:r>
          </w:p>
        </w:tc>
        <w:tc>
          <w:tcPr>
            <w:tcW w:w="3686" w:type="dxa"/>
          </w:tcPr>
          <w:p w14:paraId="1FF7A1E1" w14:textId="77777777" w:rsidR="00FE6D57" w:rsidRDefault="00FE6D57" w:rsidP="00BA7534">
            <w:pPr>
              <w:rPr>
                <w:lang w:val="en-GB"/>
              </w:rPr>
            </w:pPr>
            <w:r w:rsidRPr="00980015">
              <w:rPr>
                <w:lang w:val="en-GB"/>
              </w:rPr>
              <w:t>6.2.</w:t>
            </w:r>
            <w:r w:rsidRPr="00980015">
              <w:rPr>
                <w:lang w:val="en-GB"/>
              </w:rPr>
              <w:tab/>
              <w:t>The trip shall always start with urban</w:t>
            </w:r>
            <w:r>
              <w:rPr>
                <w:lang w:val="en-GB"/>
              </w:rPr>
              <w:t>/rural</w:t>
            </w:r>
            <w:r w:rsidRPr="00980015">
              <w:rPr>
                <w:lang w:val="en-GB"/>
              </w:rPr>
              <w:t xml:space="preserve"> driving followed by motorway driving in accordance with the shares specified in </w:t>
            </w:r>
            <w:r w:rsidRPr="00195A70">
              <w:rPr>
                <w:highlight w:val="yellow"/>
                <w:lang w:val="en-GB"/>
              </w:rPr>
              <w:t>point 6.6.</w:t>
            </w:r>
          </w:p>
        </w:tc>
        <w:tc>
          <w:tcPr>
            <w:tcW w:w="3686" w:type="dxa"/>
          </w:tcPr>
          <w:p w14:paraId="7A0A0941" w14:textId="77777777" w:rsidR="00FE6D57" w:rsidRPr="00980015" w:rsidRDefault="00FE6D57" w:rsidP="00BA7534">
            <w:r w:rsidRPr="00980015">
              <w:rPr>
                <w:lang w:val="en-GB"/>
              </w:rPr>
              <w:t>6.2.</w:t>
            </w:r>
            <w:r w:rsidRPr="00980015">
              <w:rPr>
                <w:lang w:val="en-GB"/>
              </w:rPr>
              <w:tab/>
              <w:t xml:space="preserve">The trip shall always start with urban driving followed by rural and motorway driving in accordance with the shares specified in point 6.6. The urban, rural and motorway operation shall be run consecutively in accordance with </w:t>
            </w:r>
            <w:r w:rsidRPr="00195A70">
              <w:rPr>
                <w:highlight w:val="yellow"/>
                <w:lang w:val="en-GB"/>
              </w:rPr>
              <w:t>point 6.12,</w:t>
            </w:r>
            <w:r w:rsidRPr="00980015">
              <w:rPr>
                <w:lang w:val="en-GB"/>
              </w:rPr>
              <w:t xml:space="preserve"> but may also include a trip which starts and ends at the same point. Rural operation may be interrupted by short periods of urban operation when driving through urban areas. Motorway operation may be interrupted by short periods of urban or rural operation, e.g., when passing toll stations or sections of road work.</w:t>
            </w:r>
          </w:p>
        </w:tc>
      </w:tr>
      <w:tr w:rsidR="00FE6D57" w:rsidRPr="00B25357" w14:paraId="152E4FC2" w14:textId="77777777" w:rsidTr="00BA7534">
        <w:tc>
          <w:tcPr>
            <w:tcW w:w="3686" w:type="dxa"/>
          </w:tcPr>
          <w:p w14:paraId="4361E4EA" w14:textId="77777777" w:rsidR="00FE6D57" w:rsidRDefault="00FE6D57" w:rsidP="00BA7534">
            <w:pPr>
              <w:rPr>
                <w:lang w:val="en-GB"/>
              </w:rPr>
            </w:pPr>
            <w:r w:rsidRPr="00980015">
              <w:rPr>
                <w:lang w:val="en-GB"/>
              </w:rPr>
              <w:t>6.3.</w:t>
            </w:r>
            <w:r w:rsidRPr="00980015">
              <w:rPr>
                <w:lang w:val="en-GB"/>
              </w:rPr>
              <w:tab/>
              <w:t>Urban operation is characterised by vehicle speeds lower than or equal to 60 km/h.</w:t>
            </w:r>
          </w:p>
        </w:tc>
        <w:tc>
          <w:tcPr>
            <w:tcW w:w="3686" w:type="dxa"/>
          </w:tcPr>
          <w:p w14:paraId="1D97C60B" w14:textId="77777777" w:rsidR="00FE6D57" w:rsidRDefault="00FE6D57" w:rsidP="00BA7534">
            <w:pPr>
              <w:rPr>
                <w:lang w:val="en-GB"/>
              </w:rPr>
            </w:pPr>
            <w:r w:rsidRPr="00980015">
              <w:rPr>
                <w:lang w:val="en-GB"/>
              </w:rPr>
              <w:t>6.3.</w:t>
            </w:r>
            <w:r w:rsidRPr="00980015">
              <w:rPr>
                <w:lang w:val="en-GB"/>
              </w:rPr>
              <w:tab/>
              <w:t>Urban</w:t>
            </w:r>
            <w:r>
              <w:rPr>
                <w:lang w:val="en-GB"/>
              </w:rPr>
              <w:t>/rural</w:t>
            </w:r>
            <w:r w:rsidRPr="00980015">
              <w:rPr>
                <w:lang w:val="en-GB"/>
              </w:rPr>
              <w:t xml:space="preserve"> operation is characterised by vehicle speeds lower than or equal to 60 km/h.</w:t>
            </w:r>
          </w:p>
        </w:tc>
        <w:tc>
          <w:tcPr>
            <w:tcW w:w="3686" w:type="dxa"/>
          </w:tcPr>
          <w:p w14:paraId="62955016" w14:textId="77777777" w:rsidR="00FE6D57" w:rsidRPr="00980015" w:rsidRDefault="00FE6D57" w:rsidP="00BA7534">
            <w:r w:rsidRPr="00304642">
              <w:t>6.3</w:t>
            </w:r>
            <w:r w:rsidRPr="00304642">
              <w:tab/>
              <w:t>Urban op</w:t>
            </w:r>
            <w:r>
              <w:t>eration (Phase I) is characteris</w:t>
            </w:r>
            <w:r w:rsidRPr="00304642">
              <w:t>ed by vehicle speeds lower than 45 km/h for M, 40 km/h for N1, and 45 km/h for M1/M2/N1 low powered categories of vehicles."</w:t>
            </w:r>
          </w:p>
        </w:tc>
      </w:tr>
      <w:tr w:rsidR="00FE6D57" w:rsidRPr="00B25357" w14:paraId="153A0A6B" w14:textId="77777777" w:rsidTr="00BA7534">
        <w:tc>
          <w:tcPr>
            <w:tcW w:w="3686" w:type="dxa"/>
          </w:tcPr>
          <w:p w14:paraId="2CB6914E" w14:textId="77777777" w:rsidR="00FE6D57" w:rsidRDefault="00FE6D57" w:rsidP="00BA7534">
            <w:pPr>
              <w:rPr>
                <w:lang w:val="en-GB"/>
              </w:rPr>
            </w:pPr>
            <w:r w:rsidRPr="00980015">
              <w:rPr>
                <w:lang w:val="en-GB"/>
              </w:rPr>
              <w:t>6.4.</w:t>
            </w:r>
            <w:r w:rsidRPr="00980015">
              <w:rPr>
                <w:lang w:val="en-GB"/>
              </w:rPr>
              <w:tab/>
              <w:t>Rural operation is characterised by vehicle speeds higher than 60 km/h and lower than or equal to 90 km/h. For N2 category vehicles that are equipped in accordance with Directive 92/6/EEC with a device limiting vehicle speed to 90 km/h, rural operation is characterised by vehicle speed higher than 60 km/h and lower than or equal to 80 km/h.</w:t>
            </w:r>
          </w:p>
        </w:tc>
        <w:tc>
          <w:tcPr>
            <w:tcW w:w="3686" w:type="dxa"/>
          </w:tcPr>
          <w:p w14:paraId="72F13047" w14:textId="77777777" w:rsidR="00FE6D57" w:rsidRDefault="00FE6D57" w:rsidP="00BA7534">
            <w:pPr>
              <w:rPr>
                <w:lang w:val="en-GB"/>
              </w:rPr>
            </w:pPr>
          </w:p>
        </w:tc>
        <w:tc>
          <w:tcPr>
            <w:tcW w:w="3686" w:type="dxa"/>
          </w:tcPr>
          <w:p w14:paraId="29D616EB" w14:textId="77777777" w:rsidR="00FE6D57" w:rsidRDefault="00FE6D57" w:rsidP="00BA7534">
            <w:r w:rsidRPr="00304642">
              <w:t>6.</w:t>
            </w:r>
            <w:r>
              <w:t>4</w:t>
            </w:r>
            <w:r w:rsidRPr="00304642">
              <w:tab/>
            </w:r>
            <w:r>
              <w:t>Rural operation (Phase II) is characterised by vehicle speeds higher than or equal to 45 km/h and lower than 65 km/h for M, speeds higher than or equal to 40 km/h and lower than 60 km/h for N1 and for M1/M2/N1 low powered categories of vehicles since only 2 phases considered will be higher than or equal to 45 km/h."</w:t>
            </w:r>
          </w:p>
        </w:tc>
      </w:tr>
      <w:tr w:rsidR="00FE6D57" w:rsidRPr="00B25357" w14:paraId="3A667C0A" w14:textId="77777777" w:rsidTr="00BA7534">
        <w:tc>
          <w:tcPr>
            <w:tcW w:w="3686" w:type="dxa"/>
          </w:tcPr>
          <w:p w14:paraId="6EAE6490" w14:textId="77777777" w:rsidR="00FE6D57" w:rsidRDefault="00FE6D57" w:rsidP="00BA7534">
            <w:pPr>
              <w:rPr>
                <w:lang w:val="en-GB"/>
              </w:rPr>
            </w:pPr>
            <w:r w:rsidRPr="00980015">
              <w:rPr>
                <w:lang w:val="en-GB"/>
              </w:rPr>
              <w:t>6.5.</w:t>
            </w:r>
            <w:r w:rsidRPr="00980015">
              <w:rPr>
                <w:lang w:val="en-GB"/>
              </w:rPr>
              <w:tab/>
              <w:t>Motorway operation is characterised by speeds above 90 km/h. For N2 category vehicles that are equipped in accordance with Directive 92/6/EEC with a device limiting vehicle speed to 90 km/h, motorway operation is characterised by speed higher than 80 km/h.</w:t>
            </w:r>
          </w:p>
        </w:tc>
        <w:tc>
          <w:tcPr>
            <w:tcW w:w="3686" w:type="dxa"/>
          </w:tcPr>
          <w:p w14:paraId="3354E345" w14:textId="77777777" w:rsidR="00FE6D57" w:rsidRDefault="00FE6D57" w:rsidP="00BA7534">
            <w:pPr>
              <w:rPr>
                <w:lang w:val="en-GB"/>
              </w:rPr>
            </w:pPr>
            <w:r w:rsidRPr="00980015">
              <w:rPr>
                <w:lang w:val="en-GB"/>
              </w:rPr>
              <w:t>6.5.</w:t>
            </w:r>
            <w:r w:rsidRPr="00980015">
              <w:rPr>
                <w:lang w:val="en-GB"/>
              </w:rPr>
              <w:tab/>
              <w:t xml:space="preserve">Motorway operation is characterised by speeds above </w:t>
            </w:r>
            <w:r>
              <w:rPr>
                <w:lang w:val="en-GB"/>
              </w:rPr>
              <w:t>6</w:t>
            </w:r>
            <w:r w:rsidRPr="00980015">
              <w:rPr>
                <w:lang w:val="en-GB"/>
              </w:rPr>
              <w:t>0 km/h.</w:t>
            </w:r>
          </w:p>
        </w:tc>
        <w:tc>
          <w:tcPr>
            <w:tcW w:w="3686" w:type="dxa"/>
          </w:tcPr>
          <w:p w14:paraId="5A9FAAC0" w14:textId="77777777" w:rsidR="00FE6D57" w:rsidRPr="00980015" w:rsidRDefault="00FE6D57" w:rsidP="00BA7534">
            <w:r>
              <w:t xml:space="preserve">6.5.  </w:t>
            </w:r>
            <w:r w:rsidRPr="00181AF2">
              <w:t>Motorway operation (Phase III) is characterized by speeds higher than or equal to 65 km/h for M, higher than or equal to 60 km/h for N1.</w:t>
            </w:r>
          </w:p>
        </w:tc>
      </w:tr>
      <w:tr w:rsidR="00FE6D57" w:rsidRPr="00B25357" w14:paraId="4956B53B" w14:textId="77777777" w:rsidTr="00BA7534">
        <w:tc>
          <w:tcPr>
            <w:tcW w:w="3686" w:type="dxa"/>
          </w:tcPr>
          <w:p w14:paraId="08B161E1" w14:textId="77777777" w:rsidR="00FE6D57" w:rsidRDefault="00FE6D57" w:rsidP="00BA7534">
            <w:pPr>
              <w:rPr>
                <w:lang w:val="en-GB"/>
              </w:rPr>
            </w:pPr>
            <w:r w:rsidRPr="00C95D01">
              <w:rPr>
                <w:lang w:val="en-GB"/>
              </w:rPr>
              <w:t>6.6.</w:t>
            </w:r>
            <w:r w:rsidRPr="00C95D01">
              <w:rPr>
                <w:lang w:val="en-GB"/>
              </w:rPr>
              <w:tab/>
              <w:t xml:space="preserve">The trip shall consist of approximately 34 % per cent urban, 33 % per cent rural and 33 % per cent motorway driving classified by speed as described in </w:t>
            </w:r>
            <w:r w:rsidRPr="00195A70">
              <w:rPr>
                <w:highlight w:val="yellow"/>
                <w:lang w:val="en-GB"/>
              </w:rPr>
              <w:t>points 6.3 to 6.5 above</w:t>
            </w:r>
            <w:r w:rsidRPr="00C95D01">
              <w:rPr>
                <w:lang w:val="en-GB"/>
              </w:rPr>
              <w:t>. ‘Approximately’ shall mean the interval of ±10 per cent points around the stated percentages. The urban driving shall however never be less than 29% of the total trip distance.</w:t>
            </w:r>
          </w:p>
        </w:tc>
        <w:tc>
          <w:tcPr>
            <w:tcW w:w="3686" w:type="dxa"/>
          </w:tcPr>
          <w:p w14:paraId="1804AAD7" w14:textId="0B64527E" w:rsidR="00FE6D57" w:rsidRDefault="00FE6D57" w:rsidP="00BA7534">
            <w:pPr>
              <w:rPr>
                <w:lang w:val="en-GB"/>
              </w:rPr>
            </w:pPr>
            <w:r w:rsidRPr="00D000F1">
              <w:rPr>
                <w:lang w:val="en-GB"/>
              </w:rPr>
              <w:t>6.6.</w:t>
            </w:r>
            <w:r w:rsidRPr="00D000F1">
              <w:rPr>
                <w:lang w:val="en-GB"/>
              </w:rPr>
              <w:tab/>
              <w:t xml:space="preserve">The trip shall consist of approximately </w:t>
            </w:r>
            <w:r>
              <w:rPr>
                <w:lang w:val="en-GB"/>
              </w:rPr>
              <w:t>55</w:t>
            </w:r>
            <w:r w:rsidRPr="00D000F1">
              <w:rPr>
                <w:lang w:val="en-GB"/>
              </w:rPr>
              <w:t xml:space="preserve"> % per cent urban</w:t>
            </w:r>
            <w:r>
              <w:rPr>
                <w:lang w:val="en-GB"/>
              </w:rPr>
              <w:t>/rural</w:t>
            </w:r>
            <w:r w:rsidRPr="00D000F1">
              <w:rPr>
                <w:lang w:val="en-GB"/>
              </w:rPr>
              <w:t xml:space="preserve"> and </w:t>
            </w:r>
            <w:r>
              <w:rPr>
                <w:lang w:val="en-GB"/>
              </w:rPr>
              <w:t>45</w:t>
            </w:r>
            <w:r w:rsidRPr="00D000F1">
              <w:rPr>
                <w:lang w:val="en-GB"/>
              </w:rPr>
              <w:t xml:space="preserve"> % per cent motorway driving classified by speed as described in </w:t>
            </w:r>
            <w:r w:rsidRPr="00195A70">
              <w:rPr>
                <w:highlight w:val="yellow"/>
                <w:lang w:val="en-GB"/>
              </w:rPr>
              <w:t>points 6.3 to 6.5 above</w:t>
            </w:r>
            <w:r w:rsidRPr="00D000F1">
              <w:rPr>
                <w:lang w:val="en-GB"/>
              </w:rPr>
              <w:t xml:space="preserve">. ‘Approximately’ shall mean the interval of ±10 per cent points </w:t>
            </w:r>
            <w:r w:rsidR="001A4A92">
              <w:rPr>
                <w:lang w:val="en-GB"/>
              </w:rPr>
              <w:t>around the stated percentages. As an exception, t</w:t>
            </w:r>
            <w:r w:rsidRPr="00D000F1">
              <w:rPr>
                <w:lang w:val="en-GB"/>
              </w:rPr>
              <w:t>he urban</w:t>
            </w:r>
            <w:r>
              <w:rPr>
                <w:lang w:val="en-GB"/>
              </w:rPr>
              <w:t>/rural</w:t>
            </w:r>
            <w:r w:rsidRPr="00D000F1">
              <w:rPr>
                <w:lang w:val="en-GB"/>
              </w:rPr>
              <w:t xml:space="preserve"> driving however </w:t>
            </w:r>
            <w:r>
              <w:rPr>
                <w:lang w:val="en-GB"/>
              </w:rPr>
              <w:t xml:space="preserve">can be lower than 45% but </w:t>
            </w:r>
            <w:r w:rsidRPr="00D000F1">
              <w:rPr>
                <w:lang w:val="en-GB"/>
              </w:rPr>
              <w:t xml:space="preserve">never be less than </w:t>
            </w:r>
            <w:r>
              <w:rPr>
                <w:lang w:val="en-GB"/>
              </w:rPr>
              <w:t>40</w:t>
            </w:r>
            <w:r w:rsidRPr="00D000F1">
              <w:rPr>
                <w:lang w:val="en-GB"/>
              </w:rPr>
              <w:t>% of the total trip distance.</w:t>
            </w:r>
          </w:p>
        </w:tc>
        <w:tc>
          <w:tcPr>
            <w:tcW w:w="3686" w:type="dxa"/>
          </w:tcPr>
          <w:p w14:paraId="061AB321" w14:textId="77777777" w:rsidR="00FE6D57" w:rsidRPr="00D000F1" w:rsidRDefault="00FE6D57" w:rsidP="00BA7534">
            <w:r w:rsidRPr="00D000F1">
              <w:rPr>
                <w:lang w:val="en-GB"/>
              </w:rPr>
              <w:t>6.6.</w:t>
            </w:r>
            <w:r w:rsidRPr="00D000F1">
              <w:rPr>
                <w:lang w:val="en-GB"/>
              </w:rPr>
              <w:tab/>
            </w:r>
            <w:r>
              <w:t xml:space="preserve">The trip shall consist of approximately 34% urban (Phase I), 33% rural (Phase II) and 33% motorway (Phase III) driving for M &amp; N1 categories; 50% Phase I and 50% Phase II driving for M1/M2/N1 low powered classified by speed as described in </w:t>
            </w:r>
            <w:r w:rsidRPr="00195A70">
              <w:rPr>
                <w:highlight w:val="yellow"/>
              </w:rPr>
              <w:t>Points 6.3 to 6.5 above</w:t>
            </w:r>
            <w:r>
              <w:t>. ""Approximately"" shall mean the interval of ±10% points around the stated percentages."</w:t>
            </w:r>
          </w:p>
        </w:tc>
      </w:tr>
      <w:tr w:rsidR="00FE6D57" w:rsidRPr="00B25357" w14:paraId="6FDF9739" w14:textId="77777777" w:rsidTr="00BA7534">
        <w:tc>
          <w:tcPr>
            <w:tcW w:w="3686" w:type="dxa"/>
          </w:tcPr>
          <w:p w14:paraId="1E7373C6" w14:textId="77777777" w:rsidR="00FE6D57" w:rsidRDefault="00FE6D57" w:rsidP="00BA7534">
            <w:pPr>
              <w:rPr>
                <w:lang w:val="en-GB"/>
              </w:rPr>
            </w:pPr>
            <w:r w:rsidRPr="00C95D01">
              <w:rPr>
                <w:lang w:val="en-GB"/>
              </w:rPr>
              <w:t>6.7.</w:t>
            </w:r>
            <w:r w:rsidRPr="00C95D01">
              <w:rPr>
                <w:lang w:val="en-GB"/>
              </w:rPr>
              <w:tab/>
              <w:t>The vehicle velocity shall normally not exceed 145 km/h. This maximum speed may be exceeded by a tolerance of 15 km/h for not more than 3 % of the time duration of the motorway driving. Local speed limits remain in force during a PEMS test, notwithstanding other legal consequences. Violations of local speed limits per se do not invalidate the results of a PEMS test.</w:t>
            </w:r>
          </w:p>
        </w:tc>
        <w:tc>
          <w:tcPr>
            <w:tcW w:w="3686" w:type="dxa"/>
          </w:tcPr>
          <w:p w14:paraId="4E2D3684" w14:textId="77777777" w:rsidR="00FE6D57" w:rsidRDefault="00FE6D57" w:rsidP="00BA7534">
            <w:pPr>
              <w:rPr>
                <w:lang w:val="en-GB"/>
              </w:rPr>
            </w:pPr>
          </w:p>
        </w:tc>
        <w:tc>
          <w:tcPr>
            <w:tcW w:w="3686" w:type="dxa"/>
          </w:tcPr>
          <w:p w14:paraId="379139A6" w14:textId="77777777" w:rsidR="00FE6D57" w:rsidRDefault="00FE6D57" w:rsidP="00BA7534">
            <w:r w:rsidRPr="00C95D01">
              <w:rPr>
                <w:lang w:val="en-GB"/>
              </w:rPr>
              <w:t>6.7.</w:t>
            </w:r>
            <w:r w:rsidRPr="00C95D01">
              <w:rPr>
                <w:lang w:val="en-GB"/>
              </w:rPr>
              <w:tab/>
            </w:r>
            <w:r>
              <w:t>Wherever legal max speed limit permits, the vehicle of M category can be driven above 100 km/h but not for more than 3 % of the time duration of the Phase III driving.</w:t>
            </w:r>
          </w:p>
          <w:p w14:paraId="595D6B05" w14:textId="77777777" w:rsidR="00FE6D57" w:rsidRDefault="00FE6D57" w:rsidP="00BA7534">
            <w:r>
              <w:t>For N1 Category of vehicles, the vehicle velocity shall not normally exceed 80 km/h and for M1/M2/N1 low powered category vehicles, it should not exceed70 km/h. Local speed limits remain in force during a PEMS test, notwithstanding other legal consequences. Violations of local speed limits per se do not invalidate the results of a PEMS test."</w:t>
            </w:r>
          </w:p>
        </w:tc>
      </w:tr>
      <w:tr w:rsidR="00FE6D57" w:rsidRPr="00B25357" w14:paraId="75385A0E" w14:textId="77777777" w:rsidTr="00BA7534">
        <w:tc>
          <w:tcPr>
            <w:tcW w:w="3686" w:type="dxa"/>
          </w:tcPr>
          <w:p w14:paraId="6FB961F0" w14:textId="77777777" w:rsidR="00FE6D57" w:rsidRPr="00C95D01" w:rsidRDefault="00FE6D57" w:rsidP="00BA7534">
            <w:pPr>
              <w:rPr>
                <w:lang w:val="en-GB"/>
              </w:rPr>
            </w:pPr>
            <w:r w:rsidRPr="00C95D01">
              <w:rPr>
                <w:lang w:val="en-GB"/>
              </w:rPr>
              <w:t>6.8.</w:t>
            </w:r>
            <w:r w:rsidRPr="00C95D01">
              <w:rPr>
                <w:lang w:val="en-GB"/>
              </w:rPr>
              <w:tab/>
              <w:t>The average speed (including stops) of the urban driving part of the trip should be between 15 and 40 km/h. Stop periods, defined by vehicle speed of less than 1 km/h, shall account for 6-30 % of the time duration of urban operation. Urban operation may contain several stop periods of 10 s or longer. However, individual stop periods shall not exceed 300 consecutive seconds; else the trip shall be voided.</w:t>
            </w:r>
            <w:r>
              <w:rPr>
                <w:lang w:val="en-GB"/>
              </w:rPr>
              <w:t xml:space="preserve"> </w:t>
            </w:r>
            <w:r w:rsidRPr="00DD488E">
              <w:t>If stop periods in urban driving part are over 30% or there are individual stop periods exceeding 300 consecutive seconds, the test shall be invalid only if applicable emissions do not fulfil the regional requirement.</w:t>
            </w:r>
          </w:p>
        </w:tc>
        <w:tc>
          <w:tcPr>
            <w:tcW w:w="3686" w:type="dxa"/>
          </w:tcPr>
          <w:p w14:paraId="35EF1452" w14:textId="77777777" w:rsidR="00FE6D57" w:rsidRDefault="00FE6D57" w:rsidP="00BA7534">
            <w:pPr>
              <w:rPr>
                <w:lang w:val="en-GB"/>
              </w:rPr>
            </w:pPr>
            <w:r w:rsidRPr="00C95D01">
              <w:rPr>
                <w:lang w:val="en-GB"/>
              </w:rPr>
              <w:t>6.8.</w:t>
            </w:r>
            <w:r w:rsidRPr="00C95D01">
              <w:rPr>
                <w:lang w:val="en-GB"/>
              </w:rPr>
              <w:tab/>
              <w:t>Stop periods, defined by vehicle speed of less than 1 km/h, shall account for 6-30 % of the time duration of urban</w:t>
            </w:r>
            <w:r>
              <w:rPr>
                <w:lang w:val="en-GB"/>
              </w:rPr>
              <w:t>/rural</w:t>
            </w:r>
            <w:r w:rsidRPr="00C95D01">
              <w:rPr>
                <w:lang w:val="en-GB"/>
              </w:rPr>
              <w:t xml:space="preserve"> operation. Urban</w:t>
            </w:r>
            <w:r>
              <w:rPr>
                <w:lang w:val="en-GB"/>
              </w:rPr>
              <w:t>/rural</w:t>
            </w:r>
            <w:r w:rsidRPr="00C95D01">
              <w:rPr>
                <w:lang w:val="en-GB"/>
              </w:rPr>
              <w:t xml:space="preserve"> operation may contain several stop periods of 10 s or longer. However, individual stop periods shall not exceed 300 consecutive seconds; else the trip shall be voided.</w:t>
            </w:r>
          </w:p>
        </w:tc>
        <w:tc>
          <w:tcPr>
            <w:tcW w:w="3686" w:type="dxa"/>
          </w:tcPr>
          <w:p w14:paraId="2FEB696D" w14:textId="77777777" w:rsidR="00FE6D57" w:rsidRPr="00C95D01" w:rsidRDefault="00FE6D57" w:rsidP="00BA7534">
            <w:r w:rsidRPr="00C95D01">
              <w:rPr>
                <w:lang w:val="en-GB"/>
              </w:rPr>
              <w:t>6.8.</w:t>
            </w:r>
            <w:r w:rsidRPr="00C95D01">
              <w:rPr>
                <w:lang w:val="en-GB"/>
              </w:rPr>
              <w:tab/>
            </w:r>
            <w:r>
              <w:t>The average speed (including stops) of the urban driving part of the trip should be between 15 km/h and 30 km/h for M, N1 and M1/M2/N1 low powered categories of vehicles. Stop periods, defined as vehicle speed of less than 1 km/h, shall account for 6 to 30% of the time duration of urban operation. Urban operation shall contain several stop periods of 10s or longer. However, individual stop periods shall not exceed 300 consecutive seconds; else the trip shall be voided. Vehicle should not be driven continuously below 20 km/h for 20 minutes."</w:t>
            </w:r>
          </w:p>
        </w:tc>
      </w:tr>
      <w:tr w:rsidR="00FE6D57" w:rsidRPr="00B25357" w14:paraId="14A77B50" w14:textId="77777777" w:rsidTr="00BA7534">
        <w:tc>
          <w:tcPr>
            <w:tcW w:w="3686" w:type="dxa"/>
          </w:tcPr>
          <w:p w14:paraId="0DE3B4AA" w14:textId="77777777" w:rsidR="00FE6D57" w:rsidRPr="00C95D01" w:rsidRDefault="00FE6D57" w:rsidP="00BA7534">
            <w:pPr>
              <w:rPr>
                <w:lang w:val="en-GB"/>
              </w:rPr>
            </w:pPr>
            <w:r w:rsidRPr="00C95D01">
              <w:rPr>
                <w:lang w:val="en-GB"/>
              </w:rPr>
              <w:t>6.9</w:t>
            </w:r>
            <w:r w:rsidRPr="00C95D01">
              <w:rPr>
                <w:lang w:val="en-GB"/>
              </w:rPr>
              <w:tab/>
              <w:t>The speed range of the motorway driving shall properly cover a range between 90 and at least 110 km/h. The vehicle’s velocity shall be above 100 km/h for at least 5 minutes.</w:t>
            </w:r>
          </w:p>
          <w:p w14:paraId="73968EAF" w14:textId="77777777" w:rsidR="00FE6D57" w:rsidRPr="00D626E3" w:rsidRDefault="00FE6D57" w:rsidP="00BA7534">
            <w:pPr>
              <w:rPr>
                <w:highlight w:val="yellow"/>
                <w:lang w:val="en-GB"/>
              </w:rPr>
            </w:pPr>
            <w:r w:rsidRPr="00D626E3">
              <w:rPr>
                <w:highlight w:val="yellow"/>
                <w:lang w:val="en-GB"/>
              </w:rPr>
              <w:t>For M2 category vehicles that are equipped in accordance with Directive 92/6/EEC with a device limiting vehicle speed to 100 km/h, the speed range of the motorway driving shall properly cover a range between 90 and 100 km/h. The vehicle’s velocity shall be above 90 km/h for at least 5 minutes.</w:t>
            </w:r>
          </w:p>
          <w:p w14:paraId="71ECC0DD" w14:textId="77777777" w:rsidR="00FE6D57" w:rsidRPr="00C95D01" w:rsidRDefault="00FE6D57" w:rsidP="00BA7534">
            <w:pPr>
              <w:rPr>
                <w:lang w:val="en-GB"/>
              </w:rPr>
            </w:pPr>
            <w:r w:rsidRPr="00D626E3">
              <w:rPr>
                <w:highlight w:val="yellow"/>
                <w:lang w:val="en-GB"/>
              </w:rPr>
              <w:t>For N2 category vehicles that are equipped in accordance with Directive 92/6/EEC with a device limiting vehicle speed to 90 km/h, the speed range of the motorway driving of shall properly cover a range between 80 and 90 km/h. The vehicle’s velocity shall be above 80 km/h for at least 5 minutes.</w:t>
            </w:r>
          </w:p>
        </w:tc>
        <w:tc>
          <w:tcPr>
            <w:tcW w:w="3686" w:type="dxa"/>
          </w:tcPr>
          <w:p w14:paraId="22AFD0B4" w14:textId="77777777" w:rsidR="00FE6D57" w:rsidRDefault="00FE6D57" w:rsidP="00BA7534">
            <w:pPr>
              <w:rPr>
                <w:lang w:val="en-GB"/>
              </w:rPr>
            </w:pPr>
          </w:p>
        </w:tc>
        <w:tc>
          <w:tcPr>
            <w:tcW w:w="3686" w:type="dxa"/>
          </w:tcPr>
          <w:p w14:paraId="4DE64AF4" w14:textId="77777777" w:rsidR="00FE6D57" w:rsidRDefault="00FE6D57" w:rsidP="00BA7534">
            <w:pPr>
              <w:rPr>
                <w:lang w:val="en-GB"/>
              </w:rPr>
            </w:pPr>
            <w:r w:rsidRPr="00C95D01">
              <w:rPr>
                <w:lang w:val="en-GB"/>
              </w:rPr>
              <w:t>6.9</w:t>
            </w:r>
            <w:r w:rsidRPr="00C95D01">
              <w:rPr>
                <w:lang w:val="en-GB"/>
              </w:rPr>
              <w:tab/>
            </w:r>
            <w:r w:rsidRPr="000170E6">
              <w:rPr>
                <w:lang w:val="en-GB"/>
              </w:rPr>
              <w:t>For M1/M2/N1 low powered category vehicles and The speed range of the Phase II driving shall properly cover a range between 45 km/h and up to 70 km/h. The vehicle's velocity shall be above 55 km/h for at Least 5min."</w:t>
            </w:r>
          </w:p>
          <w:p w14:paraId="16D64A03" w14:textId="77777777" w:rsidR="00FE6D57" w:rsidRPr="00EA5730" w:rsidRDefault="00FE6D57" w:rsidP="00BA7534">
            <w:pPr>
              <w:rPr>
                <w:rFonts w:eastAsiaTheme="minorEastAsia"/>
                <w:lang w:val="en-GB" w:eastAsia="en-GB"/>
              </w:rPr>
            </w:pPr>
            <w:r w:rsidRPr="00EA5730">
              <w:rPr>
                <w:rFonts w:eastAsiaTheme="minorEastAsia"/>
                <w:lang w:val="en-GB" w:eastAsia="en-GB"/>
              </w:rPr>
              <w:t>For M category vehicles and The speed range of the motorway driving shall properly cover a range between 65 km/h and</w:t>
            </w:r>
            <w:r>
              <w:rPr>
                <w:rFonts w:eastAsiaTheme="minorEastAsia"/>
                <w:lang w:val="en-GB" w:eastAsia="en-GB"/>
              </w:rPr>
              <w:t xml:space="preserve"> </w:t>
            </w:r>
            <w:r w:rsidRPr="00EA5730">
              <w:rPr>
                <w:rFonts w:eastAsiaTheme="minorEastAsia"/>
                <w:lang w:val="en-GB" w:eastAsia="en-GB"/>
              </w:rPr>
              <w:t>up to the applicable legal limit, if possible, based upon the test route. The vehicle's velocity shall be above 75km/h for at least 5min.</w:t>
            </w:r>
          </w:p>
          <w:p w14:paraId="35E200A0" w14:textId="77777777" w:rsidR="00FE6D57" w:rsidRPr="00EA5730" w:rsidRDefault="00FE6D57" w:rsidP="00BA7534">
            <w:pPr>
              <w:rPr>
                <w:rFonts w:eastAsiaTheme="minorEastAsia"/>
                <w:lang w:val="en-GB" w:eastAsia="en-GB"/>
              </w:rPr>
            </w:pPr>
          </w:p>
          <w:p w14:paraId="3A3EC20F" w14:textId="77777777" w:rsidR="00FE6D57" w:rsidRPr="00DD488E" w:rsidRDefault="00FE6D57" w:rsidP="00BA7534">
            <w:pPr>
              <w:rPr>
                <w:rFonts w:eastAsiaTheme="minorEastAsia"/>
                <w:lang w:val="en-GB" w:eastAsia="en-GB"/>
              </w:rPr>
            </w:pPr>
            <w:r w:rsidRPr="00EA5730">
              <w:rPr>
                <w:rFonts w:eastAsiaTheme="minorEastAsia"/>
                <w:lang w:val="en-GB" w:eastAsia="en-GB"/>
              </w:rPr>
              <w:t>For N1 category vehicles and The speed range of the motorway driving shall properly cover a range between 60km/h  and up to 80km/h. The vehicle's velocity shall be above 70 km/h for at least 5min.</w:t>
            </w:r>
          </w:p>
        </w:tc>
      </w:tr>
      <w:tr w:rsidR="00FE6D57" w:rsidRPr="00B25357" w14:paraId="1E9BFDE8" w14:textId="77777777" w:rsidTr="00BA7534">
        <w:tc>
          <w:tcPr>
            <w:tcW w:w="3686" w:type="dxa"/>
          </w:tcPr>
          <w:p w14:paraId="783278F0" w14:textId="77777777" w:rsidR="00FE6D57" w:rsidRPr="00C95D01" w:rsidRDefault="00FE6D57" w:rsidP="00BA7534">
            <w:pPr>
              <w:rPr>
                <w:lang w:val="en-GB"/>
              </w:rPr>
            </w:pPr>
            <w:r w:rsidRPr="00C95D01">
              <w:rPr>
                <w:lang w:val="en-GB"/>
              </w:rPr>
              <w:t>6.10.</w:t>
            </w:r>
            <w:r w:rsidRPr="00C95D01">
              <w:rPr>
                <w:lang w:val="en-GB"/>
              </w:rPr>
              <w:tab/>
              <w:t>The trip duration shall be between 90 and 120 minutes.</w:t>
            </w:r>
          </w:p>
        </w:tc>
        <w:tc>
          <w:tcPr>
            <w:tcW w:w="3686" w:type="dxa"/>
          </w:tcPr>
          <w:p w14:paraId="435676F7" w14:textId="77777777" w:rsidR="00FE6D57" w:rsidRDefault="00FE6D57" w:rsidP="00BA7534">
            <w:pPr>
              <w:rPr>
                <w:lang w:val="en-GB"/>
              </w:rPr>
            </w:pPr>
            <w:r w:rsidRPr="00C95D01">
              <w:rPr>
                <w:lang w:val="en-GB"/>
              </w:rPr>
              <w:t>6.10.</w:t>
            </w:r>
            <w:r w:rsidRPr="00C95D01">
              <w:rPr>
                <w:lang w:val="en-GB"/>
              </w:rPr>
              <w:tab/>
              <w:t>The trip duration shall be between 90 and 120 minutes.</w:t>
            </w:r>
          </w:p>
        </w:tc>
        <w:tc>
          <w:tcPr>
            <w:tcW w:w="3686" w:type="dxa"/>
          </w:tcPr>
          <w:p w14:paraId="671EAB3C" w14:textId="77777777" w:rsidR="00FE6D57" w:rsidRPr="00C95D01" w:rsidRDefault="00FE6D57" w:rsidP="00BA7534">
            <w:r w:rsidRPr="00C95D01">
              <w:rPr>
                <w:lang w:val="en-GB"/>
              </w:rPr>
              <w:t>6.10.</w:t>
            </w:r>
            <w:r w:rsidRPr="00C95D01">
              <w:rPr>
                <w:lang w:val="en-GB"/>
              </w:rPr>
              <w:tab/>
              <w:t>The trip duration shall be between 90 and 120 minutes.</w:t>
            </w:r>
          </w:p>
        </w:tc>
      </w:tr>
      <w:tr w:rsidR="00FE6D57" w:rsidRPr="00B25357" w14:paraId="4EB5D9A4" w14:textId="77777777" w:rsidTr="00BA7534">
        <w:tc>
          <w:tcPr>
            <w:tcW w:w="3686" w:type="dxa"/>
          </w:tcPr>
          <w:p w14:paraId="61687057" w14:textId="77777777" w:rsidR="00FE6D57" w:rsidRPr="00C95D01" w:rsidRDefault="00FE6D57" w:rsidP="00BA7534">
            <w:pPr>
              <w:rPr>
                <w:lang w:val="en-GB"/>
              </w:rPr>
            </w:pPr>
            <w:r w:rsidRPr="00C95D01">
              <w:rPr>
                <w:lang w:val="en-GB"/>
              </w:rPr>
              <w:t>6.11.</w:t>
            </w:r>
            <w:r w:rsidRPr="00C95D01">
              <w:rPr>
                <w:lang w:val="en-GB"/>
              </w:rPr>
              <w:tab/>
              <w:t xml:space="preserve">The start and the end point of a trip shall not differ in their elevation above sea level by more than 100 m. In addition, the proportional cumulative positive altitude gain over the entire trip and over the urban part of the trip as determined in accordance with </w:t>
            </w:r>
            <w:r w:rsidRPr="00BF4AA0">
              <w:rPr>
                <w:highlight w:val="yellow"/>
                <w:lang w:val="en-GB"/>
              </w:rPr>
              <w:t>point 4.3</w:t>
            </w:r>
            <w:r w:rsidRPr="00C95D01">
              <w:rPr>
                <w:lang w:val="en-GB"/>
              </w:rPr>
              <w:t xml:space="preserve"> shall be less than 1200 m/100 km and be determined in accordance with Appendix 7b.</w:t>
            </w:r>
          </w:p>
        </w:tc>
        <w:tc>
          <w:tcPr>
            <w:tcW w:w="3686" w:type="dxa"/>
          </w:tcPr>
          <w:p w14:paraId="7EAAA93F" w14:textId="77777777" w:rsidR="00FE6D57" w:rsidRDefault="00FE6D57" w:rsidP="00BA7534">
            <w:pPr>
              <w:rPr>
                <w:lang w:val="en-GB"/>
              </w:rPr>
            </w:pPr>
            <w:r w:rsidRPr="00C95D01">
              <w:rPr>
                <w:lang w:val="en-GB"/>
              </w:rPr>
              <w:t>6.11.</w:t>
            </w:r>
            <w:r w:rsidRPr="00C95D01">
              <w:rPr>
                <w:lang w:val="en-GB"/>
              </w:rPr>
              <w:tab/>
              <w:t>The start and the end point of a trip shall not differ in their elevation above sea level by more than 100 m. In addition, the proportional cumulative positive altitude gain over the entire trip and over the urban</w:t>
            </w:r>
            <w:r>
              <w:rPr>
                <w:lang w:val="en-GB"/>
              </w:rPr>
              <w:t>/rural</w:t>
            </w:r>
            <w:r w:rsidRPr="00C95D01">
              <w:rPr>
                <w:lang w:val="en-GB"/>
              </w:rPr>
              <w:t xml:space="preserve"> part of the trip as determined in accordance with </w:t>
            </w:r>
            <w:r w:rsidRPr="00BF4AA0">
              <w:rPr>
                <w:highlight w:val="yellow"/>
                <w:lang w:val="en-GB"/>
              </w:rPr>
              <w:t>point 4.3</w:t>
            </w:r>
            <w:r w:rsidRPr="00C95D01">
              <w:rPr>
                <w:lang w:val="en-GB"/>
              </w:rPr>
              <w:t xml:space="preserve"> shall be less than 1200 m/100 km and be determined in accordance with Appendix 7b.</w:t>
            </w:r>
          </w:p>
        </w:tc>
        <w:tc>
          <w:tcPr>
            <w:tcW w:w="3686" w:type="dxa"/>
          </w:tcPr>
          <w:p w14:paraId="742BC873" w14:textId="77777777" w:rsidR="00FE6D57" w:rsidRPr="00C95D01" w:rsidRDefault="00FE6D57" w:rsidP="00BA7534">
            <w:r w:rsidRPr="00C95D01">
              <w:rPr>
                <w:lang w:val="en-GB"/>
              </w:rPr>
              <w:t>6.11.</w:t>
            </w:r>
            <w:r w:rsidRPr="00C95D01">
              <w:rPr>
                <w:lang w:val="en-GB"/>
              </w:rPr>
              <w:tab/>
              <w:t>The start and the end point of a trip shall not differ in their elevation above sea level by more than 100 m. In addition, the proportional cumulative positive altitude gain over the entire trip and over the urban</w:t>
            </w:r>
            <w:r>
              <w:rPr>
                <w:lang w:val="en-GB"/>
              </w:rPr>
              <w:t>/rural</w:t>
            </w:r>
            <w:r w:rsidRPr="00C95D01">
              <w:rPr>
                <w:lang w:val="en-GB"/>
              </w:rPr>
              <w:t xml:space="preserve"> part of the trip as determined in accordance with </w:t>
            </w:r>
            <w:r w:rsidRPr="00BF4AA0">
              <w:rPr>
                <w:highlight w:val="yellow"/>
                <w:lang w:val="en-GB"/>
              </w:rPr>
              <w:t>point 4.3</w:t>
            </w:r>
            <w:r w:rsidRPr="00C95D01">
              <w:rPr>
                <w:lang w:val="en-GB"/>
              </w:rPr>
              <w:t xml:space="preserve"> shall be less than 1200 m/100 km and be determined in accordance with Appendix 7b.</w:t>
            </w:r>
          </w:p>
        </w:tc>
      </w:tr>
      <w:tr w:rsidR="00FE6D57" w:rsidRPr="00B25357" w14:paraId="7E49FE86" w14:textId="77777777" w:rsidTr="00BA7534">
        <w:tc>
          <w:tcPr>
            <w:tcW w:w="3686" w:type="dxa"/>
          </w:tcPr>
          <w:p w14:paraId="316B37C7" w14:textId="77777777" w:rsidR="00FE6D57" w:rsidRPr="00C95D01" w:rsidRDefault="00FE6D57" w:rsidP="00BA7534">
            <w:pPr>
              <w:rPr>
                <w:lang w:val="en-GB"/>
              </w:rPr>
            </w:pPr>
            <w:r w:rsidRPr="00C95D01">
              <w:rPr>
                <w:lang w:val="en-GB"/>
              </w:rPr>
              <w:t>6.12.</w:t>
            </w:r>
            <w:r w:rsidRPr="00C95D01">
              <w:rPr>
                <w:lang w:val="en-GB"/>
              </w:rPr>
              <w:tab/>
              <w:t>The minimum distance of each, the urban, rural and motorway operation shall be 16 km.</w:t>
            </w:r>
          </w:p>
        </w:tc>
        <w:tc>
          <w:tcPr>
            <w:tcW w:w="3686" w:type="dxa"/>
          </w:tcPr>
          <w:p w14:paraId="7947A6E7" w14:textId="77777777" w:rsidR="00FE6D57" w:rsidRDefault="00FE6D57" w:rsidP="00BA7534">
            <w:pPr>
              <w:rPr>
                <w:lang w:val="en-GB"/>
              </w:rPr>
            </w:pPr>
            <w:r w:rsidRPr="00644BAE">
              <w:rPr>
                <w:lang w:val="en-GB"/>
              </w:rPr>
              <w:t>6.12.</w:t>
            </w:r>
            <w:r w:rsidRPr="00644BAE">
              <w:rPr>
                <w:lang w:val="en-GB"/>
              </w:rPr>
              <w:tab/>
              <w:t>The minimum distance of each, the urban</w:t>
            </w:r>
            <w:r>
              <w:rPr>
                <w:lang w:val="en-GB"/>
              </w:rPr>
              <w:t>/</w:t>
            </w:r>
            <w:r w:rsidRPr="00644BAE">
              <w:rPr>
                <w:lang w:val="en-GB"/>
              </w:rPr>
              <w:t>rural</w:t>
            </w:r>
            <w:r>
              <w:rPr>
                <w:lang w:val="en-GB"/>
              </w:rPr>
              <w:t xml:space="preserve"> operation shall be 32km</w:t>
            </w:r>
            <w:r w:rsidRPr="00644BAE">
              <w:rPr>
                <w:lang w:val="en-GB"/>
              </w:rPr>
              <w:t xml:space="preserve"> and motorway operation shall be 16 km.</w:t>
            </w:r>
          </w:p>
        </w:tc>
        <w:tc>
          <w:tcPr>
            <w:tcW w:w="3686" w:type="dxa"/>
          </w:tcPr>
          <w:p w14:paraId="4CDAF569" w14:textId="77777777" w:rsidR="00FE6D57" w:rsidRDefault="00FE6D57" w:rsidP="00BA7534">
            <w:r w:rsidRPr="00644BAE">
              <w:rPr>
                <w:lang w:val="en-GB"/>
              </w:rPr>
              <w:t>6.12.</w:t>
            </w:r>
            <w:r w:rsidRPr="00644BAE">
              <w:rPr>
                <w:lang w:val="en-GB"/>
              </w:rPr>
              <w:tab/>
            </w:r>
            <w:r>
              <w:t>The minimum distance of each, the urban, rural and motorway operation shall be 16km for M and N1 categories vehicles.</w:t>
            </w:r>
          </w:p>
          <w:p w14:paraId="0705A2FA" w14:textId="77777777" w:rsidR="00FE6D57" w:rsidRPr="00644BAE" w:rsidRDefault="00FE6D57" w:rsidP="00BA7534">
            <w:r>
              <w:t>(vii) For M1/M2/N1 low powered category of vehicle, the minimum distance of each, Phase I &amp; Phase II operation shall be 24 km."</w:t>
            </w:r>
          </w:p>
        </w:tc>
      </w:tr>
      <w:tr w:rsidR="00FE6D57" w:rsidRPr="00B25357" w14:paraId="41E4E718" w14:textId="77777777" w:rsidTr="00BA7534">
        <w:tc>
          <w:tcPr>
            <w:tcW w:w="3686" w:type="dxa"/>
          </w:tcPr>
          <w:p w14:paraId="77B6533C" w14:textId="77777777" w:rsidR="00FE6D57" w:rsidRPr="00C95D01" w:rsidRDefault="00FE6D57" w:rsidP="00BA7534">
            <w:pPr>
              <w:rPr>
                <w:lang w:val="en-GB"/>
              </w:rPr>
            </w:pPr>
            <w:r w:rsidRPr="00C95D01">
              <w:rPr>
                <w:lang w:val="en-GB"/>
              </w:rPr>
              <w:t>6.13.</w:t>
            </w:r>
            <w:r w:rsidRPr="00C95D01">
              <w:rPr>
                <w:lang w:val="en-GB"/>
              </w:rPr>
              <w:tab/>
              <w:t xml:space="preserve">The average speed (including stops) during cold start period as defined in </w:t>
            </w:r>
            <w:r w:rsidRPr="00BF4AA0">
              <w:rPr>
                <w:highlight w:val="yellow"/>
                <w:lang w:val="en-GB"/>
              </w:rPr>
              <w:t>Appendix 4, point 4</w:t>
            </w:r>
            <w:r w:rsidRPr="00C95D01">
              <w:rPr>
                <w:lang w:val="en-GB"/>
              </w:rPr>
              <w:t xml:space="preserve"> shall be between 15 and 40 km/h. The maximum speed during the cold start period shall not exceed 60 km/h.</w:t>
            </w:r>
          </w:p>
        </w:tc>
        <w:tc>
          <w:tcPr>
            <w:tcW w:w="3686" w:type="dxa"/>
          </w:tcPr>
          <w:p w14:paraId="28A42F0B" w14:textId="77777777" w:rsidR="00FE6D57" w:rsidRDefault="00FE6D57" w:rsidP="00BA7534">
            <w:pPr>
              <w:rPr>
                <w:lang w:val="en-GB"/>
              </w:rPr>
            </w:pPr>
            <w:r w:rsidRPr="00C95D01">
              <w:rPr>
                <w:lang w:val="en-GB"/>
              </w:rPr>
              <w:t>6.13.</w:t>
            </w:r>
            <w:r w:rsidRPr="00C95D01">
              <w:rPr>
                <w:lang w:val="en-GB"/>
              </w:rPr>
              <w:tab/>
              <w:t xml:space="preserve">The average speed (including stops) during cold start period as defined in </w:t>
            </w:r>
            <w:r w:rsidRPr="00BF4AA0">
              <w:rPr>
                <w:highlight w:val="yellow"/>
                <w:lang w:val="en-GB"/>
              </w:rPr>
              <w:t>Appendix 4, point 4</w:t>
            </w:r>
            <w:r w:rsidRPr="00C95D01">
              <w:rPr>
                <w:lang w:val="en-GB"/>
              </w:rPr>
              <w:t xml:space="preserve"> shall be between 15 and 40 km/h. The maximum speed during the cold start period shall not exceed 60 km/h.</w:t>
            </w:r>
          </w:p>
        </w:tc>
        <w:tc>
          <w:tcPr>
            <w:tcW w:w="3686" w:type="dxa"/>
          </w:tcPr>
          <w:p w14:paraId="3DAD716B" w14:textId="77777777" w:rsidR="00FE6D57" w:rsidRPr="00C95D01" w:rsidRDefault="00FE6D57" w:rsidP="00BA7534">
            <w:r w:rsidRPr="00C95D01">
              <w:rPr>
                <w:lang w:val="en-GB"/>
              </w:rPr>
              <w:t>6.13.</w:t>
            </w:r>
            <w:r w:rsidRPr="00C95D01">
              <w:rPr>
                <w:lang w:val="en-GB"/>
              </w:rPr>
              <w:tab/>
            </w:r>
            <w:r>
              <w:t xml:space="preserve">The average speed (including stops) during cold start period as defined in </w:t>
            </w:r>
            <w:r w:rsidRPr="00BF4AA0">
              <w:rPr>
                <w:highlight w:val="yellow"/>
              </w:rPr>
              <w:t>clause 4 of Appendix 4 of this Chapter</w:t>
            </w:r>
            <w:r>
              <w:t>, shall be between 15 and 30 km/h. The maximum speed during the cold start period shall not exceed 45 km/h for M, M1/M2/N1 Low Powered and 40 km/h for N1 category of vehicles."</w:t>
            </w:r>
          </w:p>
        </w:tc>
      </w:tr>
    </w:tbl>
    <w:p w14:paraId="058259AA" w14:textId="77777777" w:rsidR="00FE6D57" w:rsidRPr="009D00DD" w:rsidRDefault="00FE6D57" w:rsidP="00FE6D57">
      <w:pPr>
        <w:rPr>
          <w:lang w:eastAsia="ja-JP"/>
        </w:rPr>
      </w:pPr>
    </w:p>
    <w:p w14:paraId="6AE9378A" w14:textId="77777777" w:rsidR="00FE6D57" w:rsidRDefault="00FE6D57" w:rsidP="00327D39">
      <w:pPr>
        <w:pStyle w:val="Text1"/>
      </w:pPr>
    </w:p>
    <w:p w14:paraId="2D698CD4" w14:textId="4CEB4B02" w:rsidR="00D846D3" w:rsidRPr="001A4A92" w:rsidRDefault="00B3129C" w:rsidP="0052358F">
      <w:pPr>
        <w:pStyle w:val="Text1"/>
        <w:ind w:left="2268" w:right="565" w:hanging="1134"/>
        <w:rPr>
          <w:b/>
        </w:rPr>
      </w:pPr>
      <w:ins w:id="862" w:author="Rob Gardner 16-Jun-2020" w:date="2020-06-22T12:44:00Z">
        <w:r>
          <w:rPr>
            <w:b/>
          </w:rPr>
          <w:t>9.3.</w:t>
        </w:r>
        <w:r>
          <w:rPr>
            <w:b/>
          </w:rPr>
          <w:tab/>
        </w:r>
      </w:ins>
      <w:r w:rsidR="00D846D3" w:rsidRPr="001A4A92">
        <w:rPr>
          <w:b/>
        </w:rPr>
        <w:t>RDE tests to be performed</w:t>
      </w:r>
    </w:p>
    <w:p w14:paraId="58C546A0" w14:textId="0BBB943B" w:rsidR="001A4A92" w:rsidRDefault="001A4A92" w:rsidP="00271257">
      <w:pPr>
        <w:pStyle w:val="Text1"/>
        <w:ind w:left="2268" w:right="565" w:hanging="1134"/>
      </w:pPr>
      <w:commentRangeStart w:id="863"/>
      <w:del w:id="864" w:author="JPN September 2020" w:date="2020-11-04T09:35:00Z">
        <w:r w:rsidDel="00FC327F">
          <w:delText>The RDE tests to be performed shall be defined by the Contracting Party. It is recommended to build families based on engine and after-treatment system characteristics and select representative vehicles to be tested.</w:delText>
        </w:r>
      </w:del>
      <w:commentRangeEnd w:id="863"/>
      <w:r w:rsidR="00982533">
        <w:rPr>
          <w:rStyle w:val="CommentReference"/>
        </w:rPr>
        <w:commentReference w:id="863"/>
      </w:r>
    </w:p>
    <w:p w14:paraId="3FF62B4C" w14:textId="1D00CFE5" w:rsidR="001A4A92" w:rsidRDefault="001A4A92">
      <w:pPr>
        <w:ind w:left="2268" w:right="565" w:hanging="1134"/>
        <w:rPr>
          <w:ins w:id="865" w:author="DILARA Panagiota (GROW)" w:date="2020-02-25T16:21:00Z"/>
        </w:rPr>
        <w:pPrChange w:id="866" w:author="Rob Gardner 16-Jun-2020" w:date="2020-06-22T12:45:00Z">
          <w:pPr/>
        </w:pPrChange>
      </w:pPr>
      <w:r w:rsidRPr="00D64F26">
        <w:t>The RDE performance shall be demonstrated by testing vehicles on the road</w:t>
      </w:r>
      <w:r>
        <w:t xml:space="preserve"> (or on the track),</w:t>
      </w:r>
      <w:r w:rsidRPr="00D64F26">
        <w:t xml:space="preserve"> operated over their normal driving patt</w:t>
      </w:r>
      <w:r>
        <w:t xml:space="preserve">erns, conditions and payloads. </w:t>
      </w:r>
      <w:commentRangeStart w:id="867"/>
      <w:ins w:id="868" w:author="JPN September 2020" w:date="2020-11-04T09:36:00Z">
        <w:r w:rsidR="00B607AF" w:rsidRPr="000730C5">
          <w:t>RDE tests shall be conducted on paved roads (e.g. off-road operation is not permitted).</w:t>
        </w:r>
        <w:r w:rsidR="00B607AF">
          <w:t xml:space="preserve"> </w:t>
        </w:r>
        <w:commentRangeEnd w:id="867"/>
        <w:r w:rsidR="00B607AF">
          <w:rPr>
            <w:rStyle w:val="CommentReference"/>
          </w:rPr>
          <w:commentReference w:id="867"/>
        </w:r>
      </w:ins>
    </w:p>
    <w:p w14:paraId="54D03853" w14:textId="5D1253A0" w:rsidR="001A4A92" w:rsidDel="00C9525C" w:rsidRDefault="001A4A92">
      <w:pPr>
        <w:ind w:left="2268" w:right="565" w:hanging="1134"/>
        <w:rPr>
          <w:ins w:id="869" w:author="DILARA Panagiota (GROW)" w:date="2020-02-25T16:21:00Z"/>
          <w:del w:id="870" w:author="JPN September 2020" w:date="2020-11-04T09:37:00Z"/>
        </w:rPr>
        <w:pPrChange w:id="871" w:author="Rob Gardner 16-Jun-2020" w:date="2020-06-22T12:45:00Z">
          <w:pPr/>
        </w:pPrChange>
      </w:pPr>
      <w:commentRangeStart w:id="872"/>
      <w:ins w:id="873" w:author="DILARA Panagiota (GROW)" w:date="2020-02-25T16:21:00Z">
        <w:del w:id="874" w:author="JPN September 2020" w:date="2020-11-04T09:37:00Z">
          <w:r w:rsidRPr="008F0D20" w:rsidDel="00C9525C">
            <w:delText xml:space="preserve">The vehicle's </w:delText>
          </w:r>
          <w:r w:rsidDel="00C9525C">
            <w:delText>test mass</w:delText>
          </w:r>
          <w:r w:rsidRPr="008F0D20" w:rsidDel="00C9525C">
            <w:delText xml:space="preserve"> compris</w:delText>
          </w:r>
          <w:r w:rsidDel="00C9525C">
            <w:delText>ing of</w:delText>
          </w:r>
          <w:r w:rsidRPr="008F0D20" w:rsidDel="00C9525C">
            <w:delText xml:space="preserve"> the driver, a witness of the test (if applicable)</w:delText>
          </w:r>
          <w:r w:rsidDel="00C9525C">
            <w:delText>,</w:delText>
          </w:r>
          <w:r w:rsidRPr="008F0D20" w:rsidDel="00C9525C">
            <w:delText xml:space="preserve"> the test equipment, including the mounting and the power supply devices</w:delText>
          </w:r>
          <w:r w:rsidDel="00C9525C">
            <w:delText xml:space="preserve"> and any artificial payload shall remain within the range of </w:delText>
          </w:r>
          <w:r w:rsidRPr="008F0D20" w:rsidDel="00C9525C">
            <w:delText>the</w:delText>
          </w:r>
          <w:r w:rsidDel="00C9525C">
            <w:delText xml:space="preserve"> permissible t</w:delText>
          </w:r>
          <w:r w:rsidRPr="003C4737" w:rsidDel="00C9525C">
            <w:delText>est mass of the vehicle</w:delText>
          </w:r>
          <w:r w:rsidDel="00C9525C">
            <w:delText>.</w:delText>
          </w:r>
        </w:del>
      </w:ins>
      <w:commentRangeEnd w:id="872"/>
      <w:r w:rsidR="00C9525C">
        <w:rPr>
          <w:rStyle w:val="CommentReference"/>
        </w:rPr>
        <w:commentReference w:id="872"/>
      </w:r>
    </w:p>
    <w:p w14:paraId="0AC90E22" w14:textId="77777777" w:rsidR="001A4A92" w:rsidRDefault="001A4A92">
      <w:pPr>
        <w:ind w:left="2268" w:right="565" w:hanging="1134"/>
        <w:pPrChange w:id="875" w:author="Rob Gardner 16-Jun-2020" w:date="2020-06-22T12:45:00Z">
          <w:pPr/>
        </w:pPrChange>
      </w:pPr>
    </w:p>
    <w:p w14:paraId="7FA581D6" w14:textId="77777777" w:rsidR="001A4A92" w:rsidRDefault="001A4A92">
      <w:pPr>
        <w:pStyle w:val="Text1"/>
        <w:ind w:left="2268" w:right="565" w:hanging="1134"/>
        <w:pPrChange w:id="876" w:author="Rob Gardner 16-Jun-2020" w:date="2020-06-22T12:45:00Z">
          <w:pPr>
            <w:pStyle w:val="Text1"/>
          </w:pPr>
        </w:pPrChange>
      </w:pPr>
    </w:p>
    <w:p w14:paraId="787C91E5" w14:textId="43D2E445" w:rsidR="00D846D3" w:rsidRPr="001A4A92" w:rsidRDefault="00B3129C">
      <w:pPr>
        <w:pStyle w:val="Text1"/>
        <w:ind w:left="2268" w:right="565" w:hanging="1134"/>
        <w:rPr>
          <w:b/>
        </w:rPr>
        <w:pPrChange w:id="877" w:author="Rob Gardner 16-Jun-2020" w:date="2020-06-22T12:45:00Z">
          <w:pPr>
            <w:pStyle w:val="Text1"/>
          </w:pPr>
        </w:pPrChange>
      </w:pPr>
      <w:commentRangeStart w:id="878"/>
      <w:ins w:id="879" w:author="Rob Gardner 16-Jun-2020" w:date="2020-06-22T12:45:00Z">
        <w:r>
          <w:rPr>
            <w:b/>
          </w:rPr>
          <w:t>9.4.</w:t>
        </w:r>
        <w:r>
          <w:rPr>
            <w:b/>
          </w:rPr>
          <w:tab/>
        </w:r>
      </w:ins>
      <w:r w:rsidR="00D846D3" w:rsidRPr="001A4A92">
        <w:rPr>
          <w:b/>
        </w:rPr>
        <w:t xml:space="preserve">Other trip requirements </w:t>
      </w:r>
      <w:commentRangeEnd w:id="878"/>
      <w:r w:rsidR="008D2D91">
        <w:rPr>
          <w:rStyle w:val="CommentReference"/>
        </w:rPr>
        <w:commentReference w:id="878"/>
      </w:r>
    </w:p>
    <w:p w14:paraId="13601F35" w14:textId="5739B37E" w:rsidR="001A4A92" w:rsidRDefault="001A4A92">
      <w:pPr>
        <w:ind w:left="2268" w:right="565" w:hanging="1134"/>
        <w:pPrChange w:id="880" w:author="Rob Gardner 16-Jun-2020" w:date="2020-06-22T12:45:00Z">
          <w:pPr/>
        </w:pPrChange>
      </w:pPr>
      <w:r w:rsidRPr="006729E8">
        <w:t>If the engine stalls during the test, it may be restarted, but the sampling shall not be interrupted.</w:t>
      </w:r>
      <w:r w:rsidRPr="006615D9">
        <w:t xml:space="preserve"> If the engine stops during the test, the sampling shall not be interrupted.</w:t>
      </w:r>
    </w:p>
    <w:p w14:paraId="35AEF17E" w14:textId="323D3978" w:rsidR="001A4A92" w:rsidRPr="00D64F26" w:rsidRDefault="001A4A92">
      <w:pPr>
        <w:ind w:left="2268" w:right="565" w:hanging="1134"/>
        <w:pPrChange w:id="881" w:author="Rob Gardner 16-Jun-2020" w:date="2020-06-22T12:45:00Z">
          <w:pPr/>
        </w:pPrChange>
      </w:pPr>
      <w:r>
        <w:t>The</w:t>
      </w:r>
      <w:r w:rsidRPr="00D64F26">
        <w:t xml:space="preserve"> collection of ECU data</w:t>
      </w:r>
      <w:r>
        <w:t xml:space="preserve"> shall not influence</w:t>
      </w:r>
      <w:r w:rsidRPr="00D64F26">
        <w:t xml:space="preserve"> the vehicle's emissions or performance</w:t>
      </w:r>
      <w:r>
        <w:t>.</w:t>
      </w:r>
    </w:p>
    <w:p w14:paraId="13734BEA" w14:textId="54DDA9B8" w:rsidR="001A4A92" w:rsidRDefault="001A4A92">
      <w:pPr>
        <w:ind w:left="2268" w:right="565" w:hanging="1134"/>
        <w:pPrChange w:id="882" w:author="Rob Gardner 16-Jun-2020" w:date="2020-06-22T12:45:00Z">
          <w:pPr/>
        </w:pPrChange>
      </w:pPr>
      <w:r>
        <w:t>The</w:t>
      </w:r>
      <w:r w:rsidRPr="00D64F26">
        <w:t xml:space="preserve"> </w:t>
      </w:r>
      <w:r>
        <w:t xml:space="preserve">responsible </w:t>
      </w:r>
      <w:r w:rsidRPr="00D64F26">
        <w:t>authority may verify if the test setup</w:t>
      </w:r>
      <w:r>
        <w:t xml:space="preserve"> and the equipment used fulfil</w:t>
      </w:r>
      <w:r w:rsidRPr="00D64F26">
        <w:t xml:space="preserve"> the requirements of </w:t>
      </w:r>
      <w:r>
        <w:t xml:space="preserve">the </w:t>
      </w:r>
      <w:proofErr w:type="spellStart"/>
      <w:r>
        <w:t>GTR</w:t>
      </w:r>
      <w:proofErr w:type="spellEnd"/>
      <w:r w:rsidRPr="00D64F26">
        <w:t xml:space="preserve"> through a direct inspection or an analysis of the supporting evidence (e.g. photographs, records).</w:t>
      </w:r>
    </w:p>
    <w:p w14:paraId="5BA7D8F1" w14:textId="77777777" w:rsidR="001A4A92" w:rsidRDefault="001A4A92">
      <w:pPr>
        <w:ind w:left="2268" w:right="565" w:hanging="1134"/>
        <w:pPrChange w:id="883" w:author="Rob Gardner 16-Jun-2020" w:date="2020-06-22T12:45:00Z">
          <w:pPr/>
        </w:pPrChange>
      </w:pPr>
    </w:p>
    <w:p w14:paraId="19C10224" w14:textId="23A51E37" w:rsidR="00D846D3" w:rsidRPr="001A4A92" w:rsidRDefault="00B3129C">
      <w:pPr>
        <w:pStyle w:val="Text1"/>
        <w:ind w:left="2268" w:right="565" w:hanging="1134"/>
        <w:rPr>
          <w:b/>
        </w:rPr>
        <w:pPrChange w:id="884" w:author="Rob Gardner 16-Jun-2020" w:date="2020-06-22T12:45:00Z">
          <w:pPr>
            <w:pStyle w:val="Text1"/>
          </w:pPr>
        </w:pPrChange>
      </w:pPr>
      <w:ins w:id="885" w:author="Rob Gardner 16-Jun-2020" w:date="2020-06-22T12:45:00Z">
        <w:r>
          <w:rPr>
            <w:b/>
          </w:rPr>
          <w:t>9.5.</w:t>
        </w:r>
        <w:r>
          <w:rPr>
            <w:b/>
          </w:rPr>
          <w:tab/>
        </w:r>
      </w:ins>
      <w:r w:rsidR="00D846D3" w:rsidRPr="001A4A92">
        <w:rPr>
          <w:b/>
        </w:rPr>
        <w:t>Compliance of software tools</w:t>
      </w:r>
    </w:p>
    <w:p w14:paraId="23CCDB51" w14:textId="5B607382" w:rsidR="001A4A92" w:rsidRDefault="001A4A92">
      <w:pPr>
        <w:ind w:left="2268" w:right="565" w:hanging="1134"/>
        <w:pPrChange w:id="886" w:author="Rob Gardner 16-Jun-2020" w:date="2020-06-22T12:45:00Z">
          <w:pPr/>
        </w:pPrChange>
      </w:pPr>
      <w:r>
        <w:t>Any</w:t>
      </w:r>
      <w:r w:rsidRPr="00D64F26">
        <w:t xml:space="preserve"> software tool used to verify the trip validity and calculate emissions </w:t>
      </w:r>
      <w:r>
        <w:t>compliance</w:t>
      </w:r>
      <w:r w:rsidRPr="00D64F26">
        <w:t xml:space="preserve"> with the provisions </w:t>
      </w:r>
      <w:r>
        <w:t xml:space="preserve">of this </w:t>
      </w:r>
      <w:proofErr w:type="spellStart"/>
      <w:r>
        <w:t>GTR</w:t>
      </w:r>
      <w:proofErr w:type="spellEnd"/>
      <w:r w:rsidRPr="00D64F26">
        <w:t xml:space="preserve"> shall be validated by </w:t>
      </w:r>
      <w:r>
        <w:t>an entity defined by the Contracting Party</w:t>
      </w:r>
      <w:r w:rsidRPr="00D64F26">
        <w:t>. Where such software tool is incorporated in the PEMS instrument, proof of the validation shall be provided along with the instrument.</w:t>
      </w:r>
    </w:p>
    <w:p w14:paraId="2FD14DD9" w14:textId="5119878A" w:rsidR="00D846D3" w:rsidRDefault="00D846D3">
      <w:pPr>
        <w:pStyle w:val="Text1"/>
        <w:ind w:left="2268" w:right="565" w:hanging="1134"/>
        <w:pPrChange w:id="887" w:author="Rob Gardner 16-Jun-2020" w:date="2020-06-22T12:45:00Z">
          <w:pPr>
            <w:pStyle w:val="Text1"/>
          </w:pPr>
        </w:pPrChange>
      </w:pPr>
    </w:p>
    <w:p w14:paraId="4E69E6C9" w14:textId="77777777" w:rsidR="00AA4471" w:rsidRDefault="00AA4471">
      <w:pPr>
        <w:pStyle w:val="ManualHeading2"/>
        <w:numPr>
          <w:ilvl w:val="0"/>
          <w:numId w:val="0"/>
        </w:numPr>
        <w:ind w:left="2268" w:right="565" w:hanging="1134"/>
        <w:pPrChange w:id="888" w:author="Rob Gardner 16-Jun-2020" w:date="2020-06-22T12:45:00Z">
          <w:pPr>
            <w:pStyle w:val="ManualHeading2"/>
            <w:numPr>
              <w:ilvl w:val="0"/>
              <w:numId w:val="0"/>
            </w:numPr>
            <w:tabs>
              <w:tab w:val="clear" w:pos="850"/>
            </w:tabs>
            <w:ind w:left="851" w:hanging="851"/>
          </w:pPr>
        </w:pPrChange>
      </w:pPr>
    </w:p>
    <w:p w14:paraId="50FE98C6" w14:textId="740BBECA" w:rsidR="00AA4471" w:rsidRDefault="00B3129C">
      <w:pPr>
        <w:pStyle w:val="ManualHeading2"/>
        <w:numPr>
          <w:ilvl w:val="0"/>
          <w:numId w:val="0"/>
        </w:numPr>
        <w:ind w:left="2268" w:right="565" w:hanging="1134"/>
        <w:pPrChange w:id="889" w:author="Rob Gardner 16-Jun-2020" w:date="2020-06-22T12:45:00Z">
          <w:pPr>
            <w:pStyle w:val="ManualHeading2"/>
            <w:numPr>
              <w:ilvl w:val="0"/>
              <w:numId w:val="0"/>
            </w:numPr>
            <w:tabs>
              <w:tab w:val="clear" w:pos="850"/>
            </w:tabs>
            <w:ind w:left="0" w:firstLine="0"/>
          </w:pPr>
        </w:pPrChange>
      </w:pPr>
      <w:ins w:id="890" w:author="Rob Gardner 16-Jun-2020" w:date="2020-06-22T12:45:00Z">
        <w:r>
          <w:t>10.</w:t>
        </w:r>
        <w:r w:rsidR="00021961">
          <w:tab/>
        </w:r>
      </w:ins>
      <w:ins w:id="891" w:author="DILARA Panagiota (GROW)" w:date="2020-02-25T14:45:00Z">
        <w:del w:id="892" w:author="Rob Gardner 16-Jun-2020" w:date="2020-06-22T12:45:00Z">
          <w:r w:rsidR="00D846D3" w:rsidDel="00021961">
            <w:delText>S</w:delText>
          </w:r>
        </w:del>
        <w:del w:id="893" w:author="Rob Gardner 16-Jun-2020" w:date="2020-06-22T12:46:00Z">
          <w:r w:rsidR="00D846D3" w:rsidDel="00021961">
            <w:delText xml:space="preserve">ection 5: </w:delText>
          </w:r>
        </w:del>
        <w:del w:id="894" w:author="Rob Gardner 25-Jun-2020" w:date="2020-07-02T10:24:00Z">
          <w:r w:rsidR="00D846D3" w:rsidDel="00777F9B">
            <w:delText xml:space="preserve">TEST </w:delText>
          </w:r>
        </w:del>
      </w:ins>
      <w:ins w:id="895" w:author="Rob Gardner 25-Jun-2020" w:date="2020-07-02T10:24:00Z">
        <w:r w:rsidR="00777F9B">
          <w:t xml:space="preserve">Test </w:t>
        </w:r>
      </w:ins>
      <w:ins w:id="896" w:author="DILARA Panagiota (GROW)" w:date="2020-02-25T14:45:00Z">
        <w:r w:rsidR="00D846D3">
          <w:t>Data Analysis</w:t>
        </w:r>
      </w:ins>
      <w:commentRangeStart w:id="897"/>
      <w:commentRangeEnd w:id="897"/>
      <w:r w:rsidR="00777F9B">
        <w:rPr>
          <w:rStyle w:val="CommentReference"/>
          <w:b w:val="0"/>
          <w:bCs w:val="0"/>
        </w:rPr>
        <w:commentReference w:id="897"/>
      </w:r>
    </w:p>
    <w:p w14:paraId="17CDD189" w14:textId="77777777" w:rsidR="00AA4471" w:rsidRDefault="00AA4471">
      <w:pPr>
        <w:pStyle w:val="ManualHeading2"/>
        <w:numPr>
          <w:ilvl w:val="0"/>
          <w:numId w:val="0"/>
        </w:numPr>
        <w:ind w:left="2268" w:right="565" w:hanging="1134"/>
        <w:rPr>
          <w:lang w:eastAsia="ja-JP"/>
        </w:rPr>
        <w:pPrChange w:id="898" w:author="Rob Gardner 16-Jun-2020" w:date="2020-06-22T12:45:00Z">
          <w:pPr>
            <w:pStyle w:val="ManualHeading2"/>
            <w:numPr>
              <w:ilvl w:val="0"/>
              <w:numId w:val="0"/>
            </w:numPr>
            <w:tabs>
              <w:tab w:val="clear" w:pos="850"/>
            </w:tabs>
            <w:ind w:left="851" w:hanging="851"/>
          </w:pPr>
        </w:pPrChange>
      </w:pPr>
    </w:p>
    <w:p w14:paraId="4DEC2FE3" w14:textId="29CC71E9" w:rsidR="009675C1" w:rsidRPr="006729E8" w:rsidRDefault="00D449B6">
      <w:pPr>
        <w:pStyle w:val="ManualHeading2"/>
        <w:numPr>
          <w:ilvl w:val="0"/>
          <w:numId w:val="0"/>
        </w:numPr>
        <w:ind w:left="2268" w:right="565" w:hanging="1134"/>
        <w:pPrChange w:id="899" w:author="Rob Gardner 16-Jun-2020" w:date="2020-06-22T12:45:00Z">
          <w:pPr>
            <w:pStyle w:val="ManualHeading2"/>
            <w:numPr>
              <w:ilvl w:val="0"/>
              <w:numId w:val="0"/>
            </w:numPr>
            <w:tabs>
              <w:tab w:val="clear" w:pos="850"/>
            </w:tabs>
            <w:ind w:left="851" w:hanging="851"/>
          </w:pPr>
        </w:pPrChange>
      </w:pPr>
      <w:del w:id="900" w:author="Rob Gardner 16-Jun-2020" w:date="2020-06-22T12:46:00Z">
        <w:r w:rsidRPr="006729E8" w:rsidDel="00021961">
          <w:delText>9.</w:delText>
        </w:r>
      </w:del>
      <w:ins w:id="901" w:author="Rob Gardner 16-Jun-2020" w:date="2020-06-22T12:46:00Z">
        <w:r w:rsidR="00021961">
          <w:t>10.1.</w:t>
        </w:r>
      </w:ins>
      <w:r w:rsidRPr="006729E8">
        <w:tab/>
        <w:t>EMISSIONS AND TRIP EVALUATION</w:t>
      </w:r>
    </w:p>
    <w:p w14:paraId="78F5FD5D" w14:textId="3E33F2FB" w:rsidR="009675C1" w:rsidRPr="006729E8" w:rsidRDefault="00D449B6">
      <w:pPr>
        <w:ind w:left="2268" w:right="565" w:hanging="1134"/>
        <w:pPrChange w:id="902" w:author="Rob Gardner 16-Jun-2020" w:date="2020-06-22T12:45:00Z">
          <w:pPr/>
        </w:pPrChange>
      </w:pPr>
      <w:del w:id="903" w:author="Rob Gardner 16-Jun-2020" w:date="2020-06-22T12:47:00Z">
        <w:r w:rsidRPr="006729E8" w:rsidDel="006767C5">
          <w:delText>9.1.</w:delText>
        </w:r>
      </w:del>
      <w:r w:rsidRPr="006729E8">
        <w:tab/>
        <w:t xml:space="preserve">The test shall be conducted in accordance with </w:t>
      </w:r>
      <w:r w:rsidRPr="00BF4AA0">
        <w:rPr>
          <w:highlight w:val="yellow"/>
        </w:rPr>
        <w:t xml:space="preserve">Appendix 1 of this </w:t>
      </w:r>
      <w:r w:rsidR="007A150F" w:rsidRPr="00BF4AA0">
        <w:rPr>
          <w:highlight w:val="yellow"/>
        </w:rPr>
        <w:t>Regulation</w:t>
      </w:r>
      <w:r w:rsidRPr="006729E8">
        <w:t>.</w:t>
      </w:r>
    </w:p>
    <w:p w14:paraId="1005DA31" w14:textId="7A84F3A8" w:rsidR="004045A3" w:rsidRPr="004045A3" w:rsidRDefault="00D449B6">
      <w:pPr>
        <w:ind w:left="2268" w:right="565" w:hanging="1134"/>
        <w:pPrChange w:id="904" w:author="Rob Gardner 16-Jun-2020" w:date="2020-06-22T12:45:00Z">
          <w:pPr/>
        </w:pPrChange>
      </w:pPr>
      <w:del w:id="905" w:author="Rob Gardner 16-Jun-2020" w:date="2020-06-22T12:47:00Z">
        <w:r w:rsidRPr="006729E8" w:rsidDel="006767C5">
          <w:delText>9.2.</w:delText>
        </w:r>
      </w:del>
      <w:ins w:id="906" w:author="Rob Gardner 16-Jun-2020" w:date="2020-06-22T12:47:00Z">
        <w:r w:rsidR="006767C5">
          <w:t>10.2.</w:t>
        </w:r>
      </w:ins>
      <w:r w:rsidRPr="006729E8">
        <w:tab/>
      </w:r>
      <w:r w:rsidR="004045A3" w:rsidRPr="004045A3">
        <w:t xml:space="preserve">The trip validity shall be </w:t>
      </w:r>
      <w:r w:rsidR="00E82CD4">
        <w:t>assessed</w:t>
      </w:r>
      <w:r w:rsidR="00E82CD4" w:rsidRPr="004045A3">
        <w:t xml:space="preserve"> </w:t>
      </w:r>
      <w:r w:rsidR="004045A3" w:rsidRPr="004045A3">
        <w:t>in a three-step procedure as follows:</w:t>
      </w:r>
    </w:p>
    <w:p w14:paraId="4B903196" w14:textId="5BB3C33B" w:rsidR="004045A3" w:rsidRPr="004045A3" w:rsidRDefault="004045A3">
      <w:pPr>
        <w:ind w:left="2268" w:right="565" w:hanging="1134"/>
        <w:pPrChange w:id="907" w:author="Rob Gardner 16-Jun-2020" w:date="2020-06-22T12:45:00Z">
          <w:pPr>
            <w:ind w:left="720"/>
          </w:pPr>
        </w:pPrChange>
      </w:pPr>
      <w:r w:rsidRPr="004045A3">
        <w:t xml:space="preserve">STEP A: The trip complies with the general requirements, boundary conditions, trip and operational requirements, and the specifications for lubricating oil, fuel and reagents set out in </w:t>
      </w:r>
      <w:r w:rsidRPr="00E842A2">
        <w:rPr>
          <w:highlight w:val="yellow"/>
        </w:rPr>
        <w:t>points 4 to 8</w:t>
      </w:r>
      <w:ins w:id="908" w:author="PB_Work" w:date="2020-03-03T08:44:00Z">
        <w:r w:rsidR="00026E16" w:rsidRPr="00E842A2">
          <w:rPr>
            <w:highlight w:val="yellow"/>
          </w:rPr>
          <w:t xml:space="preserve"> and with Appendix 7b</w:t>
        </w:r>
      </w:ins>
      <w:r w:rsidRPr="004045A3">
        <w:t>;</w:t>
      </w:r>
    </w:p>
    <w:p w14:paraId="75CB32A3" w14:textId="5463795C" w:rsidR="004045A3" w:rsidRPr="004045A3" w:rsidRDefault="004045A3">
      <w:pPr>
        <w:ind w:left="2268" w:right="565" w:hanging="1134"/>
        <w:pPrChange w:id="909" w:author="Rob Gardner 16-Jun-2020" w:date="2020-06-22T12:45:00Z">
          <w:pPr>
            <w:ind w:left="720"/>
          </w:pPr>
        </w:pPrChange>
      </w:pPr>
      <w:r w:rsidRPr="004045A3">
        <w:t xml:space="preserve">STEP B: The trip complies with the requirements set out in </w:t>
      </w:r>
      <w:r w:rsidRPr="00E842A2">
        <w:rPr>
          <w:highlight w:val="yellow"/>
        </w:rPr>
        <w:t>Appendices 7a</w:t>
      </w:r>
      <w:del w:id="910" w:author="PB_Work" w:date="2020-03-03T08:44:00Z">
        <w:r w:rsidRPr="004045A3" w:rsidDel="00026E16">
          <w:delText xml:space="preserve"> and 7b</w:delText>
        </w:r>
      </w:del>
      <w:r w:rsidRPr="004045A3">
        <w:t>.</w:t>
      </w:r>
    </w:p>
    <w:p w14:paraId="0F628DAE" w14:textId="77777777" w:rsidR="004045A3" w:rsidRPr="004045A3" w:rsidRDefault="004045A3">
      <w:pPr>
        <w:ind w:left="2268" w:right="565" w:hanging="1134"/>
        <w:pPrChange w:id="911" w:author="Rob Gardner 16-Jun-2020" w:date="2020-06-22T12:45:00Z">
          <w:pPr>
            <w:ind w:left="720"/>
          </w:pPr>
        </w:pPrChange>
      </w:pPr>
      <w:r w:rsidRPr="004045A3">
        <w:t xml:space="preserve">STEP C: The trip complies with the requirements set out </w:t>
      </w:r>
      <w:r w:rsidRPr="00E842A2">
        <w:rPr>
          <w:highlight w:val="yellow"/>
        </w:rPr>
        <w:t>in Appendix 5</w:t>
      </w:r>
      <w:r w:rsidRPr="004045A3">
        <w:t>.</w:t>
      </w:r>
    </w:p>
    <w:p w14:paraId="52E2066E" w14:textId="77777777" w:rsidR="004045A3" w:rsidRPr="004045A3" w:rsidRDefault="004045A3">
      <w:pPr>
        <w:ind w:left="2268" w:right="565" w:hanging="1134"/>
        <w:pPrChange w:id="912" w:author="Rob Gardner 16-Jun-2020" w:date="2020-06-22T12:45:00Z">
          <w:pPr/>
        </w:pPrChange>
      </w:pPr>
      <w:r w:rsidRPr="004045A3">
        <w:t xml:space="preserve">The steps of the procedure are detailed in </w:t>
      </w:r>
      <w:r w:rsidRPr="00D62C9B">
        <w:rPr>
          <w:highlight w:val="yellow"/>
        </w:rPr>
        <w:t>Figure 1</w:t>
      </w:r>
      <w:r w:rsidRPr="004045A3">
        <w:t>.</w:t>
      </w:r>
    </w:p>
    <w:p w14:paraId="441D88F8" w14:textId="739E4874" w:rsidR="004045A3" w:rsidRPr="004045A3" w:rsidRDefault="004045A3">
      <w:pPr>
        <w:ind w:left="2268" w:right="565" w:hanging="1134"/>
        <w:pPrChange w:id="913" w:author="Rob Gardner 16-Jun-2020" w:date="2020-06-22T12:45:00Z">
          <w:pPr/>
        </w:pPrChange>
      </w:pPr>
      <w:r w:rsidRPr="00D62C9B">
        <w:rPr>
          <w:highlight w:val="yellow"/>
        </w:rPr>
        <w:t>Figure 1.</w:t>
      </w:r>
      <w:r>
        <w:t xml:space="preserve"> </w:t>
      </w:r>
      <w:commentRangeStart w:id="914"/>
      <w:r w:rsidR="00E82CD4">
        <w:t>Assessment</w:t>
      </w:r>
      <w:r w:rsidR="00E82CD4" w:rsidRPr="004045A3">
        <w:t xml:space="preserve"> </w:t>
      </w:r>
      <w:r w:rsidRPr="004045A3">
        <w:t>of trip validity</w:t>
      </w:r>
      <w:commentRangeEnd w:id="914"/>
      <w:r w:rsidR="00856617">
        <w:rPr>
          <w:rStyle w:val="CommentReference"/>
        </w:rPr>
        <w:commentReference w:id="914"/>
      </w:r>
    </w:p>
    <w:p w14:paraId="10C57493" w14:textId="40C59746" w:rsidR="001D6948" w:rsidRDefault="0009729F" w:rsidP="004045A3">
      <w:ins w:id="915" w:author="PB_Work" w:date="2020-03-03T08:43:00Z">
        <w:r w:rsidRPr="0009729F">
          <w:rPr>
            <w:noProof/>
          </w:rPr>
          <w:drawing>
            <wp:inline distT="0" distB="0" distL="0" distR="0" wp14:anchorId="6B7C6D97" wp14:editId="6AFCFAE1">
              <wp:extent cx="5759450" cy="3029388"/>
              <wp:effectExtent l="0" t="0" r="0" b="0"/>
              <wp:docPr id="459" name="Imag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3029388"/>
                      </a:xfrm>
                      <a:prstGeom prst="rect">
                        <a:avLst/>
                      </a:prstGeom>
                      <a:noFill/>
                      <a:ln>
                        <a:noFill/>
                      </a:ln>
                    </pic:spPr>
                  </pic:pic>
                </a:graphicData>
              </a:graphic>
            </wp:inline>
          </w:drawing>
        </w:r>
      </w:ins>
    </w:p>
    <w:p w14:paraId="2B3CEC4A" w14:textId="77777777" w:rsidR="009675C1" w:rsidRPr="006729E8" w:rsidRDefault="004045A3" w:rsidP="004045A3">
      <w:r w:rsidRPr="004045A3">
        <w:t>If at least one of the requirements is not fulfilled, the trip shall be declared invalid</w:t>
      </w:r>
      <w:r w:rsidR="00D449B6" w:rsidRPr="006729E8">
        <w:t>.</w:t>
      </w:r>
    </w:p>
    <w:p w14:paraId="5B419498" w14:textId="75EC26C8" w:rsidR="009675C1" w:rsidRPr="006729E8" w:rsidRDefault="00D449B6">
      <w:commentRangeStart w:id="916"/>
      <w:commentRangeStart w:id="917"/>
      <w:del w:id="918" w:author="Rob Gardner 16-Jun-2020" w:date="2020-06-22T12:48:00Z">
        <w:r w:rsidRPr="006729E8" w:rsidDel="00655B18">
          <w:delText>9.3.</w:delText>
        </w:r>
      </w:del>
      <w:ins w:id="919" w:author="Rob Gardner 16-Jun-2020" w:date="2020-06-22T12:48:00Z">
        <w:r w:rsidR="00655B18">
          <w:t>10.3.</w:t>
        </w:r>
      </w:ins>
      <w:r w:rsidRPr="006729E8">
        <w:tab/>
        <w:t>I</w:t>
      </w:r>
      <w:ins w:id="920" w:author="DILARA Panagiota (GROW)" w:date="2019-04-02T07:22:00Z">
        <w:r w:rsidR="00E82CD4">
          <w:t>n order to preserve data integrity, i</w:t>
        </w:r>
      </w:ins>
      <w:r w:rsidRPr="006729E8">
        <w:t xml:space="preserve">t shall not be permitted to combine data of different </w:t>
      </w:r>
      <w:ins w:id="921" w:author="DILARA Panagiota (GROW)" w:date="2019-04-02T07:21:00Z">
        <w:r w:rsidR="00E82CD4">
          <w:t xml:space="preserve">RDE </w:t>
        </w:r>
      </w:ins>
      <w:r w:rsidRPr="006729E8">
        <w:t>trips</w:t>
      </w:r>
      <w:ins w:id="922" w:author="DILARA Panagiota (GROW)" w:date="2019-04-02T07:17:00Z">
        <w:r w:rsidR="00E82CD4">
          <w:t xml:space="preserve"> in a single data set</w:t>
        </w:r>
      </w:ins>
      <w:ins w:id="923" w:author="DILARA Panagiota (GROW)" w:date="2019-04-02T07:21:00Z">
        <w:r w:rsidR="00E82CD4">
          <w:t xml:space="preserve"> </w:t>
        </w:r>
      </w:ins>
      <w:del w:id="924" w:author="DILARA Panagiota (GROW)" w:date="2019-04-02T07:21:00Z">
        <w:r w:rsidRPr="006729E8" w:rsidDel="00E82CD4">
          <w:delText xml:space="preserve"> </w:delText>
        </w:r>
      </w:del>
      <w:r w:rsidRPr="006729E8">
        <w:t>or to modify or remove data</w:t>
      </w:r>
      <w:ins w:id="925" w:author="DILARA Panagiota (GROW)" w:date="2019-10-31T02:30:00Z">
        <w:r w:rsidR="00074052">
          <w:t xml:space="preserve"> (except for cases </w:t>
        </w:r>
      </w:ins>
      <w:ins w:id="926" w:author="DILARA Panagiota (GROW)" w:date="2019-10-31T02:32:00Z">
        <w:r w:rsidR="00074052">
          <w:t xml:space="preserve">mentioned explicitly in this </w:t>
        </w:r>
      </w:ins>
      <w:proofErr w:type="spellStart"/>
      <w:ins w:id="927" w:author="DILARA Panagiota (GROW)" w:date="2020-02-25T14:49:00Z">
        <w:r w:rsidR="009B085E">
          <w:t>GTR</w:t>
        </w:r>
      </w:ins>
      <w:proofErr w:type="spellEnd"/>
      <w:ins w:id="928" w:author="DILARA Panagiota (GROW)" w:date="2019-10-31T02:31:00Z">
        <w:r w:rsidR="00074052">
          <w:t>)</w:t>
        </w:r>
      </w:ins>
      <w:r w:rsidRPr="006729E8">
        <w:t xml:space="preserve"> from a</w:t>
      </w:r>
      <w:ins w:id="929" w:author="DILARA Panagiota (GROW)" w:date="2019-04-02T07:21:00Z">
        <w:r w:rsidR="00E82CD4">
          <w:t>n RDE</w:t>
        </w:r>
      </w:ins>
      <w:r w:rsidRPr="006729E8">
        <w:t xml:space="preserve"> trip</w:t>
      </w:r>
      <w:del w:id="930" w:author="DILARA Panagiota (GROW)" w:date="2018-11-11T10:51:00Z">
        <w:r w:rsidRPr="006729E8" w:rsidDel="001B19A8">
          <w:delText xml:space="preserve"> with exception of provisions for long stops as described in 6.8</w:delText>
        </w:r>
      </w:del>
      <w:r w:rsidRPr="006729E8">
        <w:t>.</w:t>
      </w:r>
      <w:commentRangeEnd w:id="916"/>
      <w:r w:rsidR="00391C30">
        <w:rPr>
          <w:rStyle w:val="CommentReference"/>
        </w:rPr>
        <w:commentReference w:id="916"/>
      </w:r>
      <w:commentRangeEnd w:id="917"/>
      <w:r w:rsidR="006F10CD">
        <w:rPr>
          <w:rStyle w:val="CommentReference"/>
        </w:rPr>
        <w:commentReference w:id="917"/>
      </w:r>
    </w:p>
    <w:p w14:paraId="7DEE7085" w14:textId="66289884" w:rsidR="009675C1" w:rsidRPr="006729E8" w:rsidRDefault="00D449B6">
      <w:r w:rsidRPr="009D7265">
        <w:rPr>
          <w:highlight w:val="yellow"/>
          <w:rPrChange w:id="931" w:author="Rob Gardner 25-Jun-2020" w:date="2020-07-02T10:25:00Z">
            <w:rPr/>
          </w:rPrChange>
        </w:rPr>
        <w:t>9.4.</w:t>
      </w:r>
      <w:r w:rsidRPr="006729E8">
        <w:tab/>
        <w:t xml:space="preserve">After establishing the validity of a trip in accordance with </w:t>
      </w:r>
      <w:r w:rsidRPr="00D62C9B">
        <w:rPr>
          <w:highlight w:val="yellow"/>
        </w:rPr>
        <w:t>point 9.2</w:t>
      </w:r>
      <w:r w:rsidR="003503D1" w:rsidRPr="00D62C9B">
        <w:rPr>
          <w:highlight w:val="yellow"/>
        </w:rPr>
        <w:t>,</w:t>
      </w:r>
      <w:r w:rsidRPr="006729E8">
        <w:t xml:space="preserve"> emission results shall be calculated using the methods laid down </w:t>
      </w:r>
      <w:r w:rsidRPr="00D62C9B">
        <w:rPr>
          <w:highlight w:val="yellow"/>
        </w:rPr>
        <w:t xml:space="preserve">in </w:t>
      </w:r>
      <w:r w:rsidR="003503D1" w:rsidRPr="00D62C9B">
        <w:rPr>
          <w:highlight w:val="yellow"/>
        </w:rPr>
        <w:t>Appendix 4 and Appendix 6</w:t>
      </w:r>
      <w:r w:rsidRPr="006729E8">
        <w:t xml:space="preserve">. </w:t>
      </w:r>
      <w:r w:rsidR="003503D1" w:rsidRPr="003503D1">
        <w:t xml:space="preserve">The emissions calculations </w:t>
      </w:r>
      <w:commentRangeStart w:id="932"/>
      <w:r w:rsidR="003503D1" w:rsidRPr="003503D1">
        <w:t xml:space="preserve">shall be made </w:t>
      </w:r>
      <w:ins w:id="933" w:author="DILARA Panagiota (GROW)" w:date="2018-11-11T10:51:00Z">
        <w:r w:rsidR="001B19A8">
          <w:t xml:space="preserve">using all </w:t>
        </w:r>
      </w:ins>
      <w:ins w:id="934" w:author="DILARA Panagiota (GROW)" w:date="2019-10-31T02:32:00Z">
        <w:r w:rsidR="00074052">
          <w:t xml:space="preserve">valid </w:t>
        </w:r>
      </w:ins>
      <w:ins w:id="935" w:author="DILARA Panagiota (GROW)" w:date="2018-11-11T10:51:00Z">
        <w:r w:rsidR="001B19A8">
          <w:t xml:space="preserve">data </w:t>
        </w:r>
      </w:ins>
      <w:r w:rsidR="003503D1" w:rsidRPr="003503D1">
        <w:t>between test start and test end,</w:t>
      </w:r>
      <w:commentRangeEnd w:id="932"/>
      <w:r w:rsidR="00391C30">
        <w:rPr>
          <w:rStyle w:val="CommentReference"/>
        </w:rPr>
        <w:commentReference w:id="932"/>
      </w:r>
      <w:r w:rsidR="003503D1" w:rsidRPr="003503D1">
        <w:t xml:space="preserve"> as defined in </w:t>
      </w:r>
      <w:del w:id="936" w:author="Goodman,Jeffery [NCR]" w:date="2018-12-21T13:14:00Z">
        <w:r w:rsidR="003503D1" w:rsidRPr="003503D1" w:rsidDel="00946727">
          <w:delText xml:space="preserve">Appendix </w:delText>
        </w:r>
      </w:del>
      <w:ins w:id="937" w:author="Goodman,Jeffery [NCR]" w:date="2018-12-21T13:14:00Z">
        <w:r w:rsidR="00946727" w:rsidRPr="00D62C9B">
          <w:rPr>
            <w:highlight w:val="yellow"/>
          </w:rPr>
          <w:t>Appendix </w:t>
        </w:r>
      </w:ins>
      <w:r w:rsidR="003503D1" w:rsidRPr="00D62C9B">
        <w:rPr>
          <w:highlight w:val="yellow"/>
        </w:rPr>
        <w:t>1, points 5.1</w:t>
      </w:r>
      <w:del w:id="938" w:author="Goodman,Jeffery [NCR]" w:date="2018-12-21T13:14:00Z">
        <w:r w:rsidR="003503D1" w:rsidRPr="00D62C9B" w:rsidDel="00946727">
          <w:rPr>
            <w:highlight w:val="yellow"/>
          </w:rPr>
          <w:delText>.</w:delText>
        </w:r>
      </w:del>
      <w:r w:rsidR="003503D1" w:rsidRPr="00D62C9B">
        <w:rPr>
          <w:highlight w:val="yellow"/>
        </w:rPr>
        <w:t xml:space="preserve"> and 5.3</w:t>
      </w:r>
      <w:ins w:id="939" w:author="Alessandro Zardini" w:date="2018-11-13T16:36:00Z">
        <w:r w:rsidR="00961088">
          <w:t>,</w:t>
        </w:r>
      </w:ins>
      <w:del w:id="940" w:author="Alessandro Zardini" w:date="2018-11-13T16:36:00Z">
        <w:r w:rsidR="003503D1" w:rsidRPr="003503D1" w:rsidDel="00961088">
          <w:delText>.</w:delText>
        </w:r>
      </w:del>
      <w:r w:rsidR="003503D1" w:rsidRPr="003503D1">
        <w:t xml:space="preserve"> respectively.</w:t>
      </w:r>
      <w:del w:id="941" w:author="Alessandro Zardini" w:date="2018-11-13T16:36:00Z">
        <w:r w:rsidRPr="006729E8" w:rsidDel="00961088">
          <w:delText>.</w:delText>
        </w:r>
      </w:del>
      <w:ins w:id="942" w:author="DILARA Panagiota (GROW)" w:date="2019-04-02T07:27:00Z">
        <w:r w:rsidR="006F10CD">
          <w:t>= test (use it in the clause for integrity above??</w:t>
        </w:r>
      </w:ins>
    </w:p>
    <w:p w14:paraId="02C4BBCB" w14:textId="5D58DE6D" w:rsidR="009675C1" w:rsidRDefault="00D449B6">
      <w:pPr>
        <w:rPr>
          <w:ins w:id="943" w:author="DILARA Panagiota (GROW)" w:date="2020-02-25T12:27:00Z"/>
        </w:rPr>
      </w:pPr>
      <w:r w:rsidRPr="009D7265">
        <w:rPr>
          <w:highlight w:val="yellow"/>
          <w:rPrChange w:id="944" w:author="Rob Gardner 25-Jun-2020" w:date="2020-07-02T10:25:00Z">
            <w:rPr/>
          </w:rPrChange>
        </w:rPr>
        <w:t>9.6.</w:t>
      </w:r>
      <w:r w:rsidRPr="006729E8">
        <w:tab/>
      </w:r>
      <w:del w:id="945" w:author="DILARA Panagiota (GROW)" w:date="2019-07-09T16:19:00Z">
        <w:r w:rsidR="003F752D" w:rsidRPr="003F752D" w:rsidDel="008F5B97">
          <w:delText xml:space="preserve">Gaseous </w:delText>
        </w:r>
      </w:del>
      <w:commentRangeStart w:id="946"/>
      <w:ins w:id="947" w:author="DILARA Panagiota (GROW)" w:date="2019-07-09T16:19:00Z">
        <w:r w:rsidR="008F5B97">
          <w:t>Criteria</w:t>
        </w:r>
        <w:r w:rsidR="008F5B97" w:rsidRPr="003F752D">
          <w:t xml:space="preserve"> </w:t>
        </w:r>
      </w:ins>
      <w:del w:id="948" w:author="DILARA Panagiota (GROW)" w:date="2019-10-31T02:33:00Z">
        <w:r w:rsidR="00327D39" w:rsidDel="00074052">
          <w:delText xml:space="preserve">pollutant </w:delText>
        </w:r>
      </w:del>
      <w:r w:rsidR="003F752D" w:rsidRPr="003F752D">
        <w:t xml:space="preserve">emissions </w:t>
      </w:r>
      <w:commentRangeEnd w:id="946"/>
      <w:r w:rsidR="007A150F">
        <w:rPr>
          <w:rStyle w:val="CommentReference"/>
        </w:rPr>
        <w:commentReference w:id="946"/>
      </w:r>
      <w:r w:rsidR="003F752D" w:rsidRPr="003F752D">
        <w:t xml:space="preserve">during cold start, as defined in </w:t>
      </w:r>
      <w:r w:rsidR="003F752D" w:rsidRPr="00D62C9B">
        <w:rPr>
          <w:highlight w:val="yellow"/>
        </w:rPr>
        <w:t>point 4 of Appendix 4,</w:t>
      </w:r>
      <w:r w:rsidR="003F752D" w:rsidRPr="003F752D">
        <w:t xml:space="preserve"> shall be included in the normal evaluation in accordance with </w:t>
      </w:r>
      <w:r w:rsidR="003F752D" w:rsidRPr="00D62C9B">
        <w:rPr>
          <w:highlight w:val="yellow"/>
        </w:rPr>
        <w:t>Appendices 4</w:t>
      </w:r>
      <w:commentRangeStart w:id="949"/>
      <w:commentRangeStart w:id="950"/>
      <w:del w:id="951" w:author="DILARA Panagiota (GROW)" w:date="2019-04-02T07:30:00Z">
        <w:r w:rsidR="003F752D" w:rsidRPr="00D62C9B" w:rsidDel="006F10CD">
          <w:rPr>
            <w:highlight w:val="yellow"/>
          </w:rPr>
          <w:delText>, 5</w:delText>
        </w:r>
      </w:del>
      <w:r w:rsidR="003F752D" w:rsidRPr="00D62C9B">
        <w:rPr>
          <w:highlight w:val="yellow"/>
        </w:rPr>
        <w:t xml:space="preserve"> and </w:t>
      </w:r>
      <w:commentRangeEnd w:id="949"/>
      <w:r w:rsidR="006F10CD" w:rsidRPr="00D62C9B">
        <w:rPr>
          <w:rStyle w:val="CommentReference"/>
          <w:highlight w:val="yellow"/>
        </w:rPr>
        <w:commentReference w:id="949"/>
      </w:r>
      <w:commentRangeEnd w:id="950"/>
      <w:r w:rsidR="006F10CD" w:rsidRPr="00D62C9B">
        <w:rPr>
          <w:rStyle w:val="CommentReference"/>
          <w:highlight w:val="yellow"/>
        </w:rPr>
        <w:commentReference w:id="950"/>
      </w:r>
      <w:r w:rsidR="003F752D" w:rsidRPr="00D62C9B">
        <w:rPr>
          <w:highlight w:val="yellow"/>
        </w:rPr>
        <w:t>6</w:t>
      </w:r>
      <w:r w:rsidR="003F752D" w:rsidRPr="003F752D">
        <w:t>.</w:t>
      </w:r>
    </w:p>
    <w:p w14:paraId="6164F7EA" w14:textId="77777777" w:rsidR="00B525D7" w:rsidRDefault="00B525D7" w:rsidP="00B525D7">
      <w:pPr>
        <w:pStyle w:val="Text1"/>
        <w:rPr>
          <w:ins w:id="952" w:author="DILARA Panagiota (GROW)" w:date="2020-02-25T12:27:00Z"/>
          <w:b/>
          <w:highlight w:val="yellow"/>
        </w:rPr>
      </w:pPr>
    </w:p>
    <w:p w14:paraId="3C862DC3" w14:textId="77777777" w:rsidR="00B525D7" w:rsidRDefault="00B525D7" w:rsidP="0021500D">
      <w:pPr>
        <w:pStyle w:val="Text1"/>
        <w:ind w:left="0"/>
        <w:rPr>
          <w:ins w:id="953" w:author="DILARA Panagiota (GROW)" w:date="2020-02-25T12:27:00Z"/>
          <w:b/>
          <w:highlight w:val="yellow"/>
        </w:rPr>
      </w:pPr>
      <w:ins w:id="954" w:author="DILARA Panagiota (GROW)" w:date="2020-02-25T12:27:00Z">
        <w:r>
          <w:rPr>
            <w:b/>
            <w:highlight w:val="yellow"/>
          </w:rPr>
          <w:t>Compliance with emission limits</w:t>
        </w:r>
      </w:ins>
    </w:p>
    <w:p w14:paraId="55F7FBF5" w14:textId="28EA387F" w:rsidR="00B525D7" w:rsidRDefault="00B525D7" w:rsidP="0021500D">
      <w:pPr>
        <w:pStyle w:val="Text1"/>
        <w:ind w:left="0"/>
        <w:rPr>
          <w:ins w:id="955" w:author="DILARA Panagiota (GROW)" w:date="2020-02-25T12:27:00Z"/>
          <w:b/>
          <w:highlight w:val="yellow"/>
        </w:rPr>
      </w:pPr>
      <w:ins w:id="956" w:author="DILARA Panagiota (GROW)" w:date="2020-02-25T12:27:00Z">
        <w:r>
          <w:rPr>
            <w:b/>
            <w:highlight w:val="yellow"/>
          </w:rPr>
          <w:t>PASS or FAIL test</w:t>
        </w:r>
      </w:ins>
    </w:p>
    <w:p w14:paraId="1778462C" w14:textId="5A63906A" w:rsidR="001A4A92" w:rsidRPr="00AA6DDB" w:rsidDel="00727E58" w:rsidRDefault="001A4A92" w:rsidP="001A4A92">
      <w:pPr>
        <w:pStyle w:val="Heading1"/>
        <w:numPr>
          <w:ilvl w:val="0"/>
          <w:numId w:val="0"/>
        </w:numPr>
        <w:ind w:left="360"/>
        <w:rPr>
          <w:del w:id="957" w:author="PB_Work" w:date="2020-03-03T08:46:00Z"/>
        </w:rPr>
      </w:pPr>
      <w:del w:id="958" w:author="PB_Work" w:date="2020-03-03T08:46:00Z">
        <w:r w:rsidDel="00727E58">
          <w:delText>EVALUATION of DATA</w:delText>
        </w:r>
      </w:del>
    </w:p>
    <w:p w14:paraId="7C28C4D9" w14:textId="38A8230D" w:rsidR="001A4A92" w:rsidDel="00727E58" w:rsidRDefault="001A4A92" w:rsidP="001A4A92">
      <w:pPr>
        <w:pStyle w:val="Text1"/>
        <w:numPr>
          <w:ilvl w:val="1"/>
          <w:numId w:val="21"/>
        </w:numPr>
        <w:rPr>
          <w:del w:id="959" w:author="PB_Work" w:date="2020-03-03T08:46:00Z"/>
        </w:rPr>
      </w:pPr>
      <w:del w:id="960" w:author="PB_Work" w:date="2020-03-03T08:46:00Z">
        <w:r w:rsidDel="00727E58">
          <w:delText>Appendix 4</w:delText>
        </w:r>
      </w:del>
    </w:p>
    <w:p w14:paraId="4314A1E2" w14:textId="5BA2489F" w:rsidR="001A4A92" w:rsidRPr="009C472D" w:rsidDel="00727E58" w:rsidRDefault="001A4A92" w:rsidP="001A4A92">
      <w:pPr>
        <w:pStyle w:val="Text1"/>
        <w:numPr>
          <w:ilvl w:val="1"/>
          <w:numId w:val="21"/>
        </w:numPr>
        <w:rPr>
          <w:del w:id="961" w:author="PB_Work" w:date="2020-03-03T08:46:00Z"/>
        </w:rPr>
      </w:pPr>
      <w:del w:id="962" w:author="PB_Work" w:date="2020-03-03T08:46:00Z">
        <w:r w:rsidDel="00727E58">
          <w:delText>Appendix 6</w:delText>
        </w:r>
      </w:del>
    </w:p>
    <w:p w14:paraId="0993280E" w14:textId="4216BB7B" w:rsidR="001A4A92" w:rsidRPr="00485E10" w:rsidDel="00727E58" w:rsidRDefault="001A4A92" w:rsidP="001A4A92">
      <w:pPr>
        <w:pStyle w:val="Text1"/>
        <w:numPr>
          <w:ilvl w:val="1"/>
          <w:numId w:val="21"/>
        </w:numPr>
        <w:rPr>
          <w:del w:id="963" w:author="PB_Work" w:date="2020-03-03T08:46:00Z"/>
        </w:rPr>
      </w:pPr>
      <w:del w:id="964" w:author="PB_Work" w:date="2020-03-03T08:46:00Z">
        <w:r w:rsidDel="00727E58">
          <w:rPr>
            <w:bCs/>
            <w:lang w:val="en-US"/>
          </w:rPr>
          <w:delText>Final emission result = Emissions-[</w:delText>
        </w:r>
        <w:r w:rsidRPr="00EC6498" w:rsidDel="00727E58">
          <w:rPr>
            <w:bCs/>
            <w:lang w:val="en-US"/>
          </w:rPr>
          <w:delText>mar</w:delText>
        </w:r>
        <w:r w:rsidDel="00727E58">
          <w:rPr>
            <w:bCs/>
            <w:lang w:val="en-US"/>
          </w:rPr>
          <w:delText>gin]</w:delText>
        </w:r>
      </w:del>
    </w:p>
    <w:p w14:paraId="6D746977" w14:textId="07B3B505" w:rsidR="001A4A92" w:rsidRPr="00AA6DDB" w:rsidDel="00727E58" w:rsidRDefault="001A4A92" w:rsidP="001A4A92">
      <w:pPr>
        <w:pStyle w:val="Text1"/>
        <w:rPr>
          <w:del w:id="965" w:author="PB_Work" w:date="2020-03-03T08:46:00Z"/>
        </w:rPr>
      </w:pPr>
      <w:del w:id="966" w:author="PB_Work" w:date="2020-03-03T08:46:00Z">
        <w:r w:rsidRPr="00AA6DDB" w:rsidDel="00727E58">
          <w:delText>Compliance with emission limits shall be assessed by using the final RDE emission results according to Appendix 6.</w:delText>
        </w:r>
        <w:r w:rsidDel="00727E58">
          <w:delText xml:space="preserve"> If part of the test was done in extreme conditions…..</w:delText>
        </w:r>
      </w:del>
    </w:p>
    <w:p w14:paraId="4EECC3A6" w14:textId="77777777" w:rsidR="0037691D" w:rsidRPr="00E20304" w:rsidRDefault="0037691D" w:rsidP="0037691D">
      <w:pPr>
        <w:ind w:left="2268" w:right="1134" w:hanging="1134"/>
        <w:rPr>
          <w:ins w:id="967" w:author="Rob Gardner 16-Jun-2020" w:date="2020-06-22T12:50:00Z"/>
          <w:bCs/>
          <w:lang w:eastAsia="ja-JP"/>
        </w:rPr>
      </w:pPr>
      <w:commentRangeStart w:id="968"/>
      <w:ins w:id="969" w:author="Rob Gardner 16-Jun-2020" w:date="2020-06-22T12:50:00Z">
        <w:r w:rsidRPr="00E20304">
          <w:rPr>
            <w:bCs/>
            <w:lang w:eastAsia="ja-JP"/>
          </w:rPr>
          <w:t>10.4.</w:t>
        </w:r>
      </w:ins>
      <w:commentRangeEnd w:id="968"/>
      <w:ins w:id="970" w:author="Rob Gardner 16-Jun-2020" w:date="2020-06-22T12:51:00Z">
        <w:r w:rsidR="00BC2B2D">
          <w:rPr>
            <w:rStyle w:val="CommentReference"/>
          </w:rPr>
          <w:commentReference w:id="968"/>
        </w:r>
      </w:ins>
      <w:ins w:id="971" w:author="Rob Gardner 16-Jun-2020" w:date="2020-06-22T12:50:00Z">
        <w:r w:rsidRPr="00E20304">
          <w:rPr>
            <w:bCs/>
            <w:lang w:eastAsia="ja-JP"/>
          </w:rPr>
          <w:tab/>
        </w:r>
        <w:r>
          <w:rPr>
            <w:bCs/>
            <w:lang w:eastAsia="ja-JP"/>
          </w:rPr>
          <w:t>E</w:t>
        </w:r>
        <w:r w:rsidRPr="00E20304">
          <w:rPr>
            <w:bCs/>
            <w:lang w:eastAsia="ja-JP"/>
          </w:rPr>
          <w:t>mission results shall be calculated using the methods laid down in Annex 7 and Annex 11. The emissions calculations shall be made between test start and test end, as defined in paragraphs 5.1. and 5.3. of Annex 4 respectively.</w:t>
        </w:r>
      </w:ins>
    </w:p>
    <w:p w14:paraId="6C1A91D1" w14:textId="77777777" w:rsidR="0037691D" w:rsidRPr="00E20304" w:rsidRDefault="0037691D" w:rsidP="0037691D">
      <w:pPr>
        <w:ind w:left="2268" w:right="1134" w:hanging="1134"/>
        <w:rPr>
          <w:ins w:id="972" w:author="Rob Gardner 16-Jun-2020" w:date="2020-06-22T12:50:00Z"/>
          <w:bCs/>
          <w:lang w:eastAsia="ja-JP"/>
        </w:rPr>
      </w:pPr>
      <w:ins w:id="973" w:author="Rob Gardner 16-Jun-2020" w:date="2020-06-22T12:50:00Z">
        <w:r w:rsidRPr="00E20304">
          <w:rPr>
            <w:bCs/>
            <w:lang w:eastAsia="ja-JP"/>
          </w:rPr>
          <w:t>10.5.</w:t>
        </w:r>
        <w:r w:rsidRPr="00E20304">
          <w:rPr>
            <w:bCs/>
            <w:lang w:eastAsia="ja-JP"/>
          </w:rPr>
          <w:tab/>
          <w:t xml:space="preserve">The extended factor for this Regulation is set at 1.6. If during a particular time interval the ambient conditions are extended, in accordance with paragraph 8.1., then the criteria emissions calculated according to </w:t>
        </w:r>
        <w:r w:rsidRPr="00C27D2E">
          <w:rPr>
            <w:bCs/>
            <w:lang w:eastAsia="ja-JP"/>
          </w:rPr>
          <w:t>Annex 11, during</w:t>
        </w:r>
        <w:r w:rsidRPr="00E20304">
          <w:rPr>
            <w:bCs/>
            <w:lang w:eastAsia="ja-JP"/>
          </w:rPr>
          <w:t xml:space="preserve"> that particular time interval, shall be divided by the extended factor. This provision does not apply to carbon dioxide emissions.</w:t>
        </w:r>
      </w:ins>
    </w:p>
    <w:p w14:paraId="5258E8F3" w14:textId="77777777" w:rsidR="0037691D" w:rsidRPr="00E20304" w:rsidRDefault="0037691D" w:rsidP="0037691D">
      <w:pPr>
        <w:ind w:left="2268" w:right="1134" w:hanging="1134"/>
        <w:rPr>
          <w:ins w:id="974" w:author="Rob Gardner 16-Jun-2020" w:date="2020-06-22T12:50:00Z"/>
          <w:bCs/>
          <w:lang w:eastAsia="ja-JP"/>
        </w:rPr>
      </w:pPr>
      <w:ins w:id="975" w:author="Rob Gardner 16-Jun-2020" w:date="2020-06-22T12:50:00Z">
        <w:r w:rsidRPr="00E20304">
          <w:rPr>
            <w:bCs/>
            <w:lang w:eastAsia="ja-JP"/>
          </w:rPr>
          <w:t>10.6.</w:t>
        </w:r>
        <w:r w:rsidRPr="00E20304">
          <w:rPr>
            <w:bCs/>
            <w:lang w:eastAsia="ja-JP"/>
          </w:rPr>
          <w:tab/>
          <w:t>Gaseous pollutant and particle number emissions during the cold start period, as defined in paragraph 3.6.1., shall be included in the normal evaluation in accordance with Annexes 7, 8 and 11.</w:t>
        </w:r>
      </w:ins>
    </w:p>
    <w:p w14:paraId="37ED8D04" w14:textId="77777777" w:rsidR="0037691D" w:rsidRPr="00E20304" w:rsidRDefault="0037691D" w:rsidP="0037691D">
      <w:pPr>
        <w:ind w:left="2268" w:right="1134"/>
        <w:rPr>
          <w:ins w:id="976" w:author="Rob Gardner 16-Jun-2020" w:date="2020-06-22T12:50:00Z"/>
          <w:bCs/>
          <w:lang w:eastAsia="ja-JP"/>
        </w:rPr>
      </w:pPr>
      <w:ins w:id="977" w:author="Rob Gardner 16-Jun-2020" w:date="2020-06-22T12:50:00Z">
        <w:r w:rsidRPr="00E20304">
          <w:rPr>
            <w:bCs/>
            <w:lang w:eastAsia="ja-JP"/>
          </w:rPr>
          <w:t>If the vehicle was conditioned for the last three hours prior to the test at an average temperature that falls within the extended range in accordance with paragraph 8.1., then the provisions of paragraph 10.5. apply to the data collected during the cold start period, even if the test ambient conditions are not within the extended temperature range.</w:t>
        </w:r>
      </w:ins>
    </w:p>
    <w:p w14:paraId="2F47AB05" w14:textId="26359A55" w:rsidR="0037691D" w:rsidDel="00687B4C" w:rsidRDefault="0037691D" w:rsidP="0037691D">
      <w:pPr>
        <w:ind w:left="2268" w:right="1134" w:hanging="1275"/>
        <w:rPr>
          <w:ins w:id="978" w:author="Rob Gardner 16-Jun-2020" w:date="2020-06-22T12:50:00Z"/>
          <w:del w:id="979" w:author="JPN September 2020" w:date="2020-11-04T09:39:00Z"/>
          <w:lang w:eastAsia="ja-JP"/>
        </w:rPr>
      </w:pPr>
      <w:commentRangeStart w:id="980"/>
      <w:ins w:id="981" w:author="Rob Gardner 16-Jun-2020" w:date="2020-06-22T12:50:00Z">
        <w:del w:id="982" w:author="JPN September 2020" w:date="2020-11-04T09:39:00Z">
          <w:r w:rsidRPr="00E20304" w:rsidDel="00687B4C">
            <w:rPr>
              <w:lang w:eastAsia="ja-JP"/>
            </w:rPr>
            <w:delText>10.7</w:delText>
          </w:r>
          <w:r w:rsidDel="00687B4C">
            <w:rPr>
              <w:lang w:eastAsia="ja-JP"/>
            </w:rPr>
            <w:delText>.</w:delText>
          </w:r>
          <w:r w:rsidRPr="00E20304" w:rsidDel="00687B4C">
            <w:rPr>
              <w:lang w:eastAsia="ja-JP"/>
            </w:rPr>
            <w:tab/>
          </w:r>
          <w:r w:rsidDel="00687B4C">
            <w:rPr>
              <w:lang w:eastAsia="ja-JP"/>
            </w:rPr>
            <w:delText>Where applicable, s</w:delText>
          </w:r>
          <w:r w:rsidRPr="00E20304" w:rsidDel="00687B4C">
            <w:rPr>
              <w:lang w:eastAsia="ja-JP"/>
            </w:rPr>
            <w:delText xml:space="preserve">eparate data-sets shall be created for 3-phase and 4-phase evaluation. The data collected during the entire trip shall be the basis of the 4-phase RDE emission results, while the data with the exclusion of any data point with speed above 100 km/h shall be the basis of the 3-phase RDE </w:delText>
          </w:r>
          <w:r w:rsidDel="00687B4C">
            <w:rPr>
              <w:lang w:eastAsia="ja-JP"/>
            </w:rPr>
            <w:delText xml:space="preserve">trip validity and </w:delText>
          </w:r>
          <w:r w:rsidRPr="00E20304" w:rsidDel="00687B4C">
            <w:rPr>
              <w:lang w:eastAsia="ja-JP"/>
            </w:rPr>
            <w:delText>emission result</w:delText>
          </w:r>
          <w:r w:rsidRPr="006C7122" w:rsidDel="00687B4C">
            <w:rPr>
              <w:lang w:eastAsia="ja-JP"/>
            </w:rPr>
            <w:delText>s calculations according to Sections 8 and 9 and Annexes 8, 9 and 11. For data analysis continuity Annex 10 will begin with the entire data set for both analyses</w:delText>
          </w:r>
          <w:r w:rsidRPr="00E20304" w:rsidDel="00687B4C">
            <w:rPr>
              <w:lang w:eastAsia="ja-JP"/>
            </w:rPr>
            <w:delText>.</w:delText>
          </w:r>
        </w:del>
      </w:ins>
    </w:p>
    <w:p w14:paraId="6B78AD1D" w14:textId="7A923BB0" w:rsidR="0037691D" w:rsidDel="00687B4C" w:rsidRDefault="0037691D" w:rsidP="0037691D">
      <w:pPr>
        <w:ind w:left="2268" w:right="1134" w:hanging="1275"/>
        <w:rPr>
          <w:ins w:id="983" w:author="Rob Gardner 16-Jun-2020" w:date="2020-06-22T12:50:00Z"/>
          <w:del w:id="984" w:author="JPN September 2020" w:date="2020-11-04T09:39:00Z"/>
          <w:lang w:eastAsia="ja-JP"/>
        </w:rPr>
      </w:pPr>
      <w:ins w:id="985" w:author="Rob Gardner 16-Jun-2020" w:date="2020-06-22T12:50:00Z">
        <w:del w:id="986" w:author="JPN September 2020" w:date="2020-11-04T09:39:00Z">
          <w:r w:rsidDel="00687B4C">
            <w:rPr>
              <w:lang w:eastAsia="ja-JP"/>
            </w:rPr>
            <w:delText xml:space="preserve">10.7.1. </w:delText>
          </w:r>
          <w:r w:rsidDel="00687B4C">
            <w:rPr>
              <w:lang w:eastAsia="ja-JP"/>
            </w:rPr>
            <w:tab/>
            <w:delText>In case, that a single RDE trip is not capable of complying with all validity requirements described in paragraphs 9.1.1., 9.2., 9.3., 4.5.1. and 4.5.2. of Annex 8 and paragraph 4. of Annex 9 simultaneously, then a second RDE trip shall be done. The second trip shall be designed to meet either the 3 phase or 4 phase WLTC trip requirements not yet satisfied, as well as all other relevant trip validity requirements, but it is not necessary to satisfy again the 4 phase or 3 phase WLTC trip requirements previously met by the first trip.</w:delText>
          </w:r>
        </w:del>
      </w:ins>
    </w:p>
    <w:p w14:paraId="6218285C" w14:textId="40334915" w:rsidR="00583344" w:rsidDel="00687B4C" w:rsidRDefault="0037691D" w:rsidP="0037691D">
      <w:pPr>
        <w:ind w:left="2268" w:right="1134" w:hanging="1275"/>
        <w:rPr>
          <w:ins w:id="987" w:author="Rob Gardner 16-Jun-2020" w:date="2020-06-22T12:51:00Z"/>
          <w:del w:id="988" w:author="JPN September 2020" w:date="2020-11-04T09:39:00Z"/>
          <w:lang w:eastAsia="ja-JP"/>
        </w:rPr>
      </w:pPr>
      <w:ins w:id="989" w:author="Rob Gardner 16-Jun-2020" w:date="2020-06-22T12:50:00Z">
        <w:del w:id="990" w:author="JPN September 2020" w:date="2020-11-04T09:39:00Z">
          <w:r w:rsidDel="00687B4C">
            <w:rPr>
              <w:lang w:eastAsia="ja-JP"/>
            </w:rPr>
            <w:delText xml:space="preserve">10.7.2. </w:delText>
          </w:r>
          <w:r w:rsidDel="00687B4C">
            <w:rPr>
              <w:lang w:eastAsia="ja-JP"/>
            </w:rPr>
            <w:tab/>
            <w:delText>In case the emission calculated for the 3-phase RDE trip exceed the emission limits for the total trip due to the exclusion of all data points with speed above 100 km/h even though the trip is compliant, then a second trip with the speed limited to less than or equal to 100 km/h shall be made and evaluated for compliance with the 3-phase requirements.</w:delText>
          </w:r>
        </w:del>
      </w:ins>
    </w:p>
    <w:p w14:paraId="0F962A9F" w14:textId="45D25F8F" w:rsidR="0037691D" w:rsidDel="00687B4C" w:rsidRDefault="0037691D" w:rsidP="0052358F">
      <w:pPr>
        <w:ind w:left="2268" w:right="1134" w:hanging="1275"/>
        <w:rPr>
          <w:ins w:id="991" w:author="Rob Gardner 16-Jun-2020" w:date="2020-06-22T12:50:00Z"/>
          <w:del w:id="992" w:author="JPN September 2020" w:date="2020-11-04T09:39:00Z"/>
          <w:lang w:eastAsia="ja-JP"/>
        </w:rPr>
      </w:pPr>
      <w:ins w:id="993" w:author="Rob Gardner 16-Jun-2020" w:date="2020-06-22T12:50:00Z">
        <w:del w:id="994" w:author="JPN September 2020" w:date="2020-11-04T09:39:00Z">
          <w:r w:rsidDel="00687B4C">
            <w:rPr>
              <w:lang w:eastAsia="ja-JP"/>
            </w:rPr>
            <w:delText>10.8.</w:delText>
          </w:r>
          <w:r w:rsidDel="00687B4C">
            <w:rPr>
              <w:lang w:eastAsia="ja-JP"/>
            </w:rPr>
            <w:tab/>
            <w:delText>Data Reporting: All data of a single RDE test shall be recorded according to the data reporting files found in the same weblink as the UN Regulation</w:delText>
          </w:r>
          <w:r w:rsidDel="00687B4C">
            <w:rPr>
              <w:rStyle w:val="FootnoteReference"/>
              <w:lang w:eastAsia="ja-JP"/>
            </w:rPr>
            <w:footnoteReference w:id="1"/>
          </w:r>
          <w:r w:rsidDel="00687B4C">
            <w:rPr>
              <w:lang w:eastAsia="ja-JP"/>
            </w:rPr>
            <w:delText xml:space="preserve"> </w:delText>
          </w:r>
        </w:del>
      </w:ins>
    </w:p>
    <w:p w14:paraId="0EEDDD9F" w14:textId="4FA10F11" w:rsidR="0037691D" w:rsidRPr="00E20304" w:rsidDel="00687B4C" w:rsidRDefault="0037691D" w:rsidP="0037691D">
      <w:pPr>
        <w:ind w:left="2268" w:right="1134"/>
        <w:rPr>
          <w:ins w:id="999" w:author="Rob Gardner 16-Jun-2020" w:date="2020-06-22T12:50:00Z"/>
          <w:del w:id="1000" w:author="JPN September 2020" w:date="2020-11-04T09:39:00Z"/>
          <w:bCs/>
          <w:lang w:eastAsia="ja-JP"/>
        </w:rPr>
      </w:pPr>
      <w:ins w:id="1001" w:author="Rob Gardner 16-Jun-2020" w:date="2020-06-22T12:50:00Z">
        <w:del w:id="1002" w:author="JPN September 2020" w:date="2020-11-04T09:39:00Z">
          <w:r w:rsidDel="00687B4C">
            <w:rPr>
              <w:lang w:eastAsia="ja-JP"/>
            </w:rPr>
            <w:delText>A test report shall be prepared by the Technical Service in accordance with the Data Reporting File and shall be made available to the Contracting Party.</w:delText>
          </w:r>
        </w:del>
      </w:ins>
      <w:commentRangeEnd w:id="980"/>
      <w:r w:rsidR="003607FD">
        <w:rPr>
          <w:rStyle w:val="CommentReference"/>
        </w:rPr>
        <w:commentReference w:id="980"/>
      </w:r>
    </w:p>
    <w:p w14:paraId="3559F236" w14:textId="77777777" w:rsidR="00B525D7" w:rsidRPr="006729E8" w:rsidRDefault="00B525D7" w:rsidP="0037691D">
      <w:pPr>
        <w:ind w:left="2268" w:right="565" w:hanging="1134"/>
      </w:pPr>
    </w:p>
    <w:p w14:paraId="3509DCB7" w14:textId="477FAB5B" w:rsidR="009675C1" w:rsidRPr="006729E8" w:rsidDel="004560E9" w:rsidRDefault="00D449B6">
      <w:pPr>
        <w:pStyle w:val="Annexetitreacte"/>
        <w:rPr>
          <w:del w:id="1003" w:author="Rob Gardner 16-Jun-2020" w:date="2020-06-22T12:53:00Z"/>
        </w:rPr>
      </w:pPr>
      <w:del w:id="1004" w:author="Rob Gardner 16-Jun-2020" w:date="2020-06-22T12:53:00Z">
        <w:r w:rsidRPr="006729E8" w:rsidDel="004560E9">
          <w:delText>Appendix 1</w:delText>
        </w:r>
      </w:del>
    </w:p>
    <w:p w14:paraId="4531B0B7" w14:textId="77777777" w:rsidR="0052358F" w:rsidRDefault="004560E9" w:rsidP="000545C4">
      <w:pPr>
        <w:pStyle w:val="ManualHeading1"/>
        <w:numPr>
          <w:ilvl w:val="0"/>
          <w:numId w:val="0"/>
        </w:numPr>
        <w:ind w:left="851" w:hanging="851"/>
        <w:rPr>
          <w:ins w:id="1005" w:author="Rob Gardner 16-Jun-2020" w:date="2020-06-22T12:54:00Z"/>
          <w:i/>
          <w:iCs/>
        </w:rPr>
      </w:pPr>
      <w:commentRangeStart w:id="1006"/>
      <w:ins w:id="1007" w:author="Rob Gardner 16-Jun-2020" w:date="2020-06-22T12:53:00Z">
        <w:r>
          <w:rPr>
            <w:i/>
            <w:iCs/>
          </w:rPr>
          <w:t>An</w:t>
        </w:r>
      </w:ins>
      <w:ins w:id="1008" w:author="Rob Gardner 16-Jun-2020" w:date="2020-06-22T12:54:00Z">
        <w:r w:rsidR="00A767FB">
          <w:rPr>
            <w:i/>
            <w:iCs/>
          </w:rPr>
          <w:t>nex 1</w:t>
        </w:r>
      </w:ins>
      <w:commentRangeEnd w:id="1006"/>
      <w:r w:rsidR="004D2D69">
        <w:rPr>
          <w:rStyle w:val="CommentReference"/>
          <w:b w:val="0"/>
          <w:bCs w:val="0"/>
          <w:smallCaps w:val="0"/>
        </w:rPr>
        <w:commentReference w:id="1006"/>
      </w:r>
    </w:p>
    <w:p w14:paraId="56652D13" w14:textId="6509D4B3" w:rsidR="009675C1" w:rsidRPr="006729E8" w:rsidRDefault="00D449B6" w:rsidP="00271257">
      <w:pPr>
        <w:pStyle w:val="ManualHeading1"/>
        <w:numPr>
          <w:ilvl w:val="0"/>
          <w:numId w:val="0"/>
        </w:numPr>
        <w:ind w:left="2268" w:right="565" w:hanging="1134"/>
      </w:pPr>
      <w:commentRangeStart w:id="1009"/>
      <w:r w:rsidRPr="006729E8">
        <w:rPr>
          <w:i/>
          <w:iCs/>
        </w:rPr>
        <w:t>Test procedure for vehicle emissions testing with a Portable Emissions Measurement System (PEMS)</w:t>
      </w:r>
      <w:commentRangeEnd w:id="1009"/>
      <w:r w:rsidR="00210E1E">
        <w:rPr>
          <w:rStyle w:val="CommentReference"/>
          <w:b w:val="0"/>
          <w:bCs w:val="0"/>
          <w:smallCaps w:val="0"/>
        </w:rPr>
        <w:commentReference w:id="1009"/>
      </w:r>
    </w:p>
    <w:p w14:paraId="027F0E85" w14:textId="77777777" w:rsidR="009675C1" w:rsidRPr="006729E8" w:rsidRDefault="00D449B6">
      <w:pPr>
        <w:pStyle w:val="ManualHeading2"/>
        <w:numPr>
          <w:ilvl w:val="0"/>
          <w:numId w:val="0"/>
        </w:numPr>
        <w:ind w:left="2268" w:right="565" w:hanging="1134"/>
        <w:pPrChange w:id="1010" w:author="Rob Gardner 16-Jun-2020" w:date="2020-06-22T12:55:00Z">
          <w:pPr>
            <w:pStyle w:val="ManualHeading2"/>
            <w:numPr>
              <w:ilvl w:val="0"/>
              <w:numId w:val="0"/>
            </w:numPr>
            <w:tabs>
              <w:tab w:val="clear" w:pos="850"/>
            </w:tabs>
            <w:ind w:left="851" w:hanging="851"/>
          </w:pPr>
        </w:pPrChange>
      </w:pPr>
      <w:r w:rsidRPr="006729E8">
        <w:t>1.</w:t>
      </w:r>
      <w:r w:rsidRPr="006729E8">
        <w:tab/>
        <w:t>INTRODUCTION</w:t>
      </w:r>
    </w:p>
    <w:p w14:paraId="5F5CA4E9" w14:textId="3B6F6CE7" w:rsidR="009675C1" w:rsidRPr="006729E8" w:rsidRDefault="00D449B6">
      <w:pPr>
        <w:ind w:left="2268" w:right="565"/>
        <w:pPrChange w:id="1011" w:author="Rob Gardner 16-Jun-2020" w:date="2020-06-22T12:55:00Z">
          <w:pPr/>
        </w:pPrChange>
      </w:pPr>
      <w:r w:rsidRPr="006729E8">
        <w:t xml:space="preserve">This </w:t>
      </w:r>
      <w:del w:id="1012" w:author="Rob Gardner 16-Jun-2020" w:date="2020-06-22T12:54:00Z">
        <w:r w:rsidRPr="006729E8" w:rsidDel="0052358F">
          <w:delText xml:space="preserve">Appendix </w:delText>
        </w:r>
      </w:del>
      <w:ins w:id="1013" w:author="Rob Gardner 16-Jun-2020" w:date="2020-06-22T12:54:00Z">
        <w:r w:rsidR="0052358F">
          <w:t>annex</w:t>
        </w:r>
        <w:r w:rsidR="0052358F" w:rsidRPr="006729E8">
          <w:t xml:space="preserve"> </w:t>
        </w:r>
      </w:ins>
      <w:r w:rsidRPr="006729E8">
        <w:t>describes the test procedure to determine exhaust emissions from light passenger and commercial vehicles using a Portable Emissions Measurement System.</w:t>
      </w:r>
    </w:p>
    <w:p w14:paraId="002F5904" w14:textId="0C5F2F2A" w:rsidR="009675C1" w:rsidRDefault="00D449B6" w:rsidP="0052358F">
      <w:pPr>
        <w:pStyle w:val="ManualHeading2"/>
        <w:numPr>
          <w:ilvl w:val="0"/>
          <w:numId w:val="0"/>
        </w:numPr>
        <w:ind w:left="2268" w:right="565" w:hanging="1134"/>
        <w:rPr>
          <w:ins w:id="1014" w:author="Rob Gardner 16-Jun-2020" w:date="2020-06-22T12:55:00Z"/>
        </w:rPr>
      </w:pPr>
      <w:commentRangeStart w:id="1015"/>
      <w:commentRangeStart w:id="1016"/>
      <w:r w:rsidRPr="006729E8">
        <w:t>2.</w:t>
      </w:r>
      <w:r w:rsidRPr="006729E8">
        <w:tab/>
        <w:t>SYMBOLS, PARAMETERS AND UNITS</w:t>
      </w:r>
      <w:commentRangeEnd w:id="1015"/>
      <w:r w:rsidR="0072392A">
        <w:rPr>
          <w:rStyle w:val="CommentReference"/>
          <w:b w:val="0"/>
          <w:bCs w:val="0"/>
        </w:rPr>
        <w:commentReference w:id="1015"/>
      </w:r>
      <w:commentRangeEnd w:id="1016"/>
      <w:r w:rsidR="00EC296E">
        <w:rPr>
          <w:rStyle w:val="CommentReference"/>
          <w:b w:val="0"/>
          <w:bCs w:val="0"/>
        </w:rPr>
        <w:commentReference w:id="1016"/>
      </w:r>
    </w:p>
    <w:tbl>
      <w:tblPr>
        <w:tblW w:w="0" w:type="auto"/>
        <w:tblInd w:w="2265" w:type="dxa"/>
        <w:tblLayout w:type="fixed"/>
        <w:tblLook w:val="0000" w:firstRow="0" w:lastRow="0" w:firstColumn="0" w:lastColumn="0" w:noHBand="0" w:noVBand="0"/>
      </w:tblPr>
      <w:tblGrid>
        <w:gridCol w:w="1209"/>
        <w:gridCol w:w="518"/>
        <w:gridCol w:w="4030"/>
      </w:tblGrid>
      <w:tr w:rsidR="00271257" w:rsidRPr="00E20304" w14:paraId="321B5A42" w14:textId="77777777" w:rsidTr="00E95EDE">
        <w:trPr>
          <w:ins w:id="1017" w:author="Rob Gardner 16-Jun-2020" w:date="2020-06-22T12:56:00Z"/>
        </w:trPr>
        <w:tc>
          <w:tcPr>
            <w:tcW w:w="1209" w:type="dxa"/>
            <w:tcBorders>
              <w:top w:val="single" w:sz="2" w:space="0" w:color="auto"/>
              <w:left w:val="single" w:sz="2" w:space="0" w:color="auto"/>
              <w:bottom w:val="single" w:sz="2" w:space="0" w:color="auto"/>
              <w:right w:val="single" w:sz="2" w:space="0" w:color="auto"/>
            </w:tcBorders>
          </w:tcPr>
          <w:p w14:paraId="352F486F" w14:textId="77777777" w:rsidR="00271257" w:rsidRPr="00E20304" w:rsidRDefault="00271257" w:rsidP="00E95EDE">
            <w:pPr>
              <w:rPr>
                <w:ins w:id="1018" w:author="Rob Gardner 16-Jun-2020" w:date="2020-06-22T12:56:00Z"/>
                <w:rFonts w:eastAsia="SimSun"/>
              </w:rPr>
            </w:pPr>
            <w:ins w:id="1019" w:author="Rob Gardner 16-Jun-2020" w:date="2020-06-22T12:56:00Z">
              <w:r w:rsidRPr="00E20304">
                <w:rPr>
                  <w:rFonts w:eastAsia="SimSun"/>
                  <w:i/>
                  <w:iCs/>
                </w:rPr>
                <w:t>p</w:t>
              </w:r>
              <w:r w:rsidRPr="00E20304">
                <w:rPr>
                  <w:rFonts w:eastAsia="SimSun"/>
                  <w:vertAlign w:val="subscript"/>
                </w:rPr>
                <w:t>e</w:t>
              </w:r>
            </w:ins>
          </w:p>
        </w:tc>
        <w:tc>
          <w:tcPr>
            <w:tcW w:w="518" w:type="dxa"/>
            <w:tcBorders>
              <w:top w:val="single" w:sz="2" w:space="0" w:color="auto"/>
              <w:left w:val="single" w:sz="2" w:space="0" w:color="auto"/>
              <w:bottom w:val="single" w:sz="2" w:space="0" w:color="auto"/>
              <w:right w:val="single" w:sz="2" w:space="0" w:color="auto"/>
            </w:tcBorders>
          </w:tcPr>
          <w:p w14:paraId="71FAA283" w14:textId="77777777" w:rsidR="00271257" w:rsidRPr="00E20304" w:rsidRDefault="00271257" w:rsidP="00E95EDE">
            <w:pPr>
              <w:rPr>
                <w:ins w:id="1020" w:author="Rob Gardner 16-Jun-2020" w:date="2020-06-22T12:56:00Z"/>
                <w:rFonts w:eastAsia="SimSun"/>
              </w:rPr>
            </w:pPr>
            <w:ins w:id="1021" w:author="Rob Gardner 16-Jun-2020" w:date="2020-06-22T12:56:00Z">
              <w:r w:rsidRPr="00E20304">
                <w:rPr>
                  <w:rFonts w:eastAsia="SimSun"/>
                </w:rPr>
                <w:t>—</w:t>
              </w:r>
            </w:ins>
          </w:p>
        </w:tc>
        <w:tc>
          <w:tcPr>
            <w:tcW w:w="4030" w:type="dxa"/>
            <w:tcBorders>
              <w:top w:val="single" w:sz="2" w:space="0" w:color="auto"/>
              <w:left w:val="single" w:sz="2" w:space="0" w:color="auto"/>
              <w:bottom w:val="single" w:sz="2" w:space="0" w:color="auto"/>
              <w:right w:val="single" w:sz="2" w:space="0" w:color="auto"/>
            </w:tcBorders>
          </w:tcPr>
          <w:p w14:paraId="373973C7" w14:textId="77777777" w:rsidR="00271257" w:rsidRPr="00E20304" w:rsidRDefault="00271257" w:rsidP="00E95EDE">
            <w:pPr>
              <w:rPr>
                <w:ins w:id="1022" w:author="Rob Gardner 16-Jun-2020" w:date="2020-06-22T12:56:00Z"/>
                <w:rFonts w:eastAsia="SimSun"/>
              </w:rPr>
            </w:pPr>
            <w:ins w:id="1023" w:author="Rob Gardner 16-Jun-2020" w:date="2020-06-22T12:56:00Z">
              <w:r w:rsidRPr="00E20304">
                <w:rPr>
                  <w:rFonts w:eastAsia="SimSun"/>
                </w:rPr>
                <w:t>evacuated pressure [kPa]</w:t>
              </w:r>
            </w:ins>
          </w:p>
        </w:tc>
      </w:tr>
      <w:tr w:rsidR="00271257" w:rsidRPr="00E20304" w14:paraId="20B8ACF4" w14:textId="77777777" w:rsidTr="00E95EDE">
        <w:trPr>
          <w:ins w:id="1024" w:author="Rob Gardner 16-Jun-2020" w:date="2020-06-22T12:56:00Z"/>
        </w:trPr>
        <w:tc>
          <w:tcPr>
            <w:tcW w:w="1209" w:type="dxa"/>
            <w:tcBorders>
              <w:top w:val="single" w:sz="2" w:space="0" w:color="auto"/>
              <w:left w:val="single" w:sz="2" w:space="0" w:color="auto"/>
              <w:bottom w:val="single" w:sz="2" w:space="0" w:color="auto"/>
              <w:right w:val="single" w:sz="2" w:space="0" w:color="auto"/>
            </w:tcBorders>
          </w:tcPr>
          <w:p w14:paraId="5E625BF5" w14:textId="77777777" w:rsidR="00271257" w:rsidRPr="00E20304" w:rsidRDefault="00271257" w:rsidP="00E95EDE">
            <w:pPr>
              <w:rPr>
                <w:ins w:id="1025" w:author="Rob Gardner 16-Jun-2020" w:date="2020-06-22T12:56:00Z"/>
                <w:rFonts w:eastAsia="SimSun"/>
              </w:rPr>
            </w:pPr>
            <w:proofErr w:type="spellStart"/>
            <w:ins w:id="1026" w:author="Rob Gardner 16-Jun-2020" w:date="2020-06-22T12:56:00Z">
              <w:r w:rsidRPr="00E20304">
                <w:rPr>
                  <w:rFonts w:eastAsia="SimSun"/>
                  <w:i/>
                  <w:iCs/>
                </w:rPr>
                <w:t>q</w:t>
              </w:r>
              <w:r w:rsidRPr="00E20304">
                <w:rPr>
                  <w:rFonts w:eastAsia="SimSun"/>
                  <w:i/>
                  <w:iCs/>
                  <w:vertAlign w:val="subscript"/>
                </w:rPr>
                <w:t>vs</w:t>
              </w:r>
              <w:proofErr w:type="spellEnd"/>
            </w:ins>
          </w:p>
        </w:tc>
        <w:tc>
          <w:tcPr>
            <w:tcW w:w="518" w:type="dxa"/>
            <w:tcBorders>
              <w:top w:val="single" w:sz="2" w:space="0" w:color="auto"/>
              <w:left w:val="single" w:sz="2" w:space="0" w:color="auto"/>
              <w:bottom w:val="single" w:sz="2" w:space="0" w:color="auto"/>
              <w:right w:val="single" w:sz="2" w:space="0" w:color="auto"/>
            </w:tcBorders>
          </w:tcPr>
          <w:p w14:paraId="7E6EB8DE" w14:textId="77777777" w:rsidR="00271257" w:rsidRPr="00E20304" w:rsidRDefault="00271257" w:rsidP="00E95EDE">
            <w:pPr>
              <w:rPr>
                <w:ins w:id="1027" w:author="Rob Gardner 16-Jun-2020" w:date="2020-06-22T12:56:00Z"/>
                <w:rFonts w:eastAsia="SimSun"/>
              </w:rPr>
            </w:pPr>
            <w:ins w:id="1028" w:author="Rob Gardner 16-Jun-2020" w:date="2020-06-22T12:56:00Z">
              <w:r w:rsidRPr="00E20304">
                <w:rPr>
                  <w:rFonts w:eastAsia="SimSun"/>
                </w:rPr>
                <w:t>—</w:t>
              </w:r>
            </w:ins>
          </w:p>
        </w:tc>
        <w:tc>
          <w:tcPr>
            <w:tcW w:w="4030" w:type="dxa"/>
            <w:tcBorders>
              <w:top w:val="single" w:sz="2" w:space="0" w:color="auto"/>
              <w:left w:val="single" w:sz="2" w:space="0" w:color="auto"/>
              <w:bottom w:val="single" w:sz="2" w:space="0" w:color="auto"/>
              <w:right w:val="single" w:sz="2" w:space="0" w:color="auto"/>
            </w:tcBorders>
          </w:tcPr>
          <w:p w14:paraId="78B707F1" w14:textId="77777777" w:rsidR="00271257" w:rsidRPr="00E20304" w:rsidRDefault="00271257" w:rsidP="00E95EDE">
            <w:pPr>
              <w:rPr>
                <w:ins w:id="1029" w:author="Rob Gardner 16-Jun-2020" w:date="2020-06-22T12:56:00Z"/>
                <w:rFonts w:eastAsia="SimSun"/>
              </w:rPr>
            </w:pPr>
            <w:ins w:id="1030" w:author="Rob Gardner 16-Jun-2020" w:date="2020-06-22T12:56:00Z">
              <w:r w:rsidRPr="00E20304">
                <w:rPr>
                  <w:rFonts w:eastAsia="SimSun"/>
                </w:rPr>
                <w:t>volume flow rate of the system [l/min]</w:t>
              </w:r>
            </w:ins>
          </w:p>
        </w:tc>
      </w:tr>
      <w:tr w:rsidR="00271257" w:rsidRPr="005A3BCA" w14:paraId="2A172822" w14:textId="77777777" w:rsidTr="00E95EDE">
        <w:trPr>
          <w:ins w:id="1031" w:author="Rob Gardner 16-Jun-2020" w:date="2020-06-22T12:56:00Z"/>
        </w:trPr>
        <w:tc>
          <w:tcPr>
            <w:tcW w:w="1209" w:type="dxa"/>
            <w:tcBorders>
              <w:top w:val="single" w:sz="2" w:space="0" w:color="auto"/>
              <w:left w:val="single" w:sz="2" w:space="0" w:color="auto"/>
              <w:bottom w:val="single" w:sz="2" w:space="0" w:color="auto"/>
              <w:right w:val="single" w:sz="2" w:space="0" w:color="auto"/>
            </w:tcBorders>
          </w:tcPr>
          <w:p w14:paraId="67CFBE9E" w14:textId="77777777" w:rsidR="00271257" w:rsidRPr="00E20304" w:rsidRDefault="00271257" w:rsidP="00E95EDE">
            <w:pPr>
              <w:rPr>
                <w:ins w:id="1032" w:author="Rob Gardner 16-Jun-2020" w:date="2020-06-22T12:56:00Z"/>
                <w:rFonts w:eastAsia="SimSun"/>
              </w:rPr>
            </w:pPr>
            <w:ins w:id="1033" w:author="Rob Gardner 16-Jun-2020" w:date="2020-06-22T12:56:00Z">
              <w:r w:rsidRPr="00E20304">
                <w:rPr>
                  <w:rFonts w:eastAsia="SimSun"/>
                </w:rPr>
                <w:t>ppmC</w:t>
              </w:r>
              <w:r w:rsidRPr="00E20304">
                <w:rPr>
                  <w:rFonts w:eastAsia="SimSun"/>
                  <w:vertAlign w:val="subscript"/>
                </w:rPr>
                <w:t>1</w:t>
              </w:r>
            </w:ins>
          </w:p>
        </w:tc>
        <w:tc>
          <w:tcPr>
            <w:tcW w:w="518" w:type="dxa"/>
            <w:tcBorders>
              <w:top w:val="single" w:sz="2" w:space="0" w:color="auto"/>
              <w:left w:val="single" w:sz="2" w:space="0" w:color="auto"/>
              <w:bottom w:val="single" w:sz="2" w:space="0" w:color="auto"/>
              <w:right w:val="single" w:sz="2" w:space="0" w:color="auto"/>
            </w:tcBorders>
          </w:tcPr>
          <w:p w14:paraId="27D09329" w14:textId="77777777" w:rsidR="00271257" w:rsidRPr="00E20304" w:rsidRDefault="00271257" w:rsidP="00E95EDE">
            <w:pPr>
              <w:rPr>
                <w:ins w:id="1034" w:author="Rob Gardner 16-Jun-2020" w:date="2020-06-22T12:56:00Z"/>
                <w:rFonts w:eastAsia="SimSun"/>
              </w:rPr>
            </w:pPr>
            <w:ins w:id="1035" w:author="Rob Gardner 16-Jun-2020" w:date="2020-06-22T12:56:00Z">
              <w:r w:rsidRPr="00E20304">
                <w:rPr>
                  <w:rFonts w:eastAsia="SimSun"/>
                </w:rPr>
                <w:t>—</w:t>
              </w:r>
            </w:ins>
          </w:p>
        </w:tc>
        <w:tc>
          <w:tcPr>
            <w:tcW w:w="4030" w:type="dxa"/>
            <w:tcBorders>
              <w:top w:val="single" w:sz="2" w:space="0" w:color="auto"/>
              <w:left w:val="single" w:sz="2" w:space="0" w:color="auto"/>
              <w:bottom w:val="single" w:sz="2" w:space="0" w:color="auto"/>
              <w:right w:val="single" w:sz="2" w:space="0" w:color="auto"/>
            </w:tcBorders>
          </w:tcPr>
          <w:p w14:paraId="07AA449E" w14:textId="77777777" w:rsidR="00271257" w:rsidRPr="00E20304" w:rsidRDefault="00271257" w:rsidP="00E95EDE">
            <w:pPr>
              <w:rPr>
                <w:ins w:id="1036" w:author="Rob Gardner 16-Jun-2020" w:date="2020-06-22T12:56:00Z"/>
                <w:rFonts w:eastAsia="SimSun"/>
                <w:lang w:val="fr-BE"/>
              </w:rPr>
            </w:pPr>
            <w:proofErr w:type="gramStart"/>
            <w:ins w:id="1037" w:author="Rob Gardner 16-Jun-2020" w:date="2020-06-22T12:56:00Z">
              <w:r w:rsidRPr="00E20304">
                <w:rPr>
                  <w:rFonts w:eastAsia="SimSun"/>
                  <w:lang w:val="fr-BE"/>
                </w:rPr>
                <w:t>parts</w:t>
              </w:r>
              <w:proofErr w:type="gramEnd"/>
              <w:r w:rsidRPr="00E20304">
                <w:rPr>
                  <w:rFonts w:eastAsia="SimSun"/>
                  <w:lang w:val="fr-BE"/>
                </w:rPr>
                <w:t xml:space="preserve"> per million </w:t>
              </w:r>
              <w:proofErr w:type="spellStart"/>
              <w:r w:rsidRPr="00E20304">
                <w:rPr>
                  <w:rFonts w:eastAsia="SimSun"/>
                  <w:lang w:val="fr-BE"/>
                </w:rPr>
                <w:t>carbon</w:t>
              </w:r>
              <w:proofErr w:type="spellEnd"/>
              <w:r w:rsidRPr="00E20304">
                <w:rPr>
                  <w:rFonts w:eastAsia="SimSun"/>
                  <w:lang w:val="fr-BE"/>
                </w:rPr>
                <w:t xml:space="preserve"> </w:t>
              </w:r>
              <w:proofErr w:type="spellStart"/>
              <w:r w:rsidRPr="00E20304">
                <w:rPr>
                  <w:rFonts w:eastAsia="SimSun"/>
                  <w:lang w:val="fr-BE"/>
                </w:rPr>
                <w:t>equivalent</w:t>
              </w:r>
              <w:proofErr w:type="spellEnd"/>
            </w:ins>
          </w:p>
        </w:tc>
      </w:tr>
      <w:tr w:rsidR="00271257" w:rsidRPr="00E20304" w14:paraId="7A0AAF67" w14:textId="77777777" w:rsidTr="00E95EDE">
        <w:trPr>
          <w:ins w:id="1038" w:author="Rob Gardner 16-Jun-2020" w:date="2020-06-22T12:56:00Z"/>
        </w:trPr>
        <w:tc>
          <w:tcPr>
            <w:tcW w:w="1209" w:type="dxa"/>
            <w:tcBorders>
              <w:top w:val="single" w:sz="2" w:space="0" w:color="auto"/>
              <w:left w:val="single" w:sz="2" w:space="0" w:color="auto"/>
              <w:bottom w:val="single" w:sz="2" w:space="0" w:color="auto"/>
              <w:right w:val="single" w:sz="2" w:space="0" w:color="auto"/>
            </w:tcBorders>
          </w:tcPr>
          <w:p w14:paraId="556B65CF" w14:textId="77777777" w:rsidR="00271257" w:rsidRPr="00E20304" w:rsidRDefault="00271257" w:rsidP="00E95EDE">
            <w:pPr>
              <w:rPr>
                <w:ins w:id="1039" w:author="Rob Gardner 16-Jun-2020" w:date="2020-06-22T12:56:00Z"/>
                <w:rFonts w:eastAsia="SimSun"/>
              </w:rPr>
            </w:pPr>
            <w:ins w:id="1040" w:author="Rob Gardner 16-Jun-2020" w:date="2020-06-22T12:56:00Z">
              <w:r w:rsidRPr="00E20304">
                <w:rPr>
                  <w:rFonts w:eastAsia="SimSun"/>
                  <w:i/>
                  <w:iCs/>
                </w:rPr>
                <w:t>V</w:t>
              </w:r>
              <w:r w:rsidRPr="00E20304">
                <w:rPr>
                  <w:rFonts w:eastAsia="SimSun"/>
                  <w:vertAlign w:val="subscript"/>
                </w:rPr>
                <w:t>s</w:t>
              </w:r>
            </w:ins>
          </w:p>
        </w:tc>
        <w:tc>
          <w:tcPr>
            <w:tcW w:w="518" w:type="dxa"/>
            <w:tcBorders>
              <w:top w:val="single" w:sz="2" w:space="0" w:color="auto"/>
              <w:left w:val="single" w:sz="2" w:space="0" w:color="auto"/>
              <w:bottom w:val="single" w:sz="2" w:space="0" w:color="auto"/>
              <w:right w:val="single" w:sz="2" w:space="0" w:color="auto"/>
            </w:tcBorders>
          </w:tcPr>
          <w:p w14:paraId="142D9EA7" w14:textId="77777777" w:rsidR="00271257" w:rsidRPr="00E20304" w:rsidRDefault="00271257" w:rsidP="00E95EDE">
            <w:pPr>
              <w:rPr>
                <w:ins w:id="1041" w:author="Rob Gardner 16-Jun-2020" w:date="2020-06-22T12:56:00Z"/>
                <w:rFonts w:eastAsia="SimSun"/>
              </w:rPr>
            </w:pPr>
            <w:ins w:id="1042" w:author="Rob Gardner 16-Jun-2020" w:date="2020-06-22T12:56:00Z">
              <w:r w:rsidRPr="00E20304">
                <w:rPr>
                  <w:rFonts w:eastAsia="SimSun"/>
                </w:rPr>
                <w:t>—</w:t>
              </w:r>
            </w:ins>
          </w:p>
        </w:tc>
        <w:tc>
          <w:tcPr>
            <w:tcW w:w="4030" w:type="dxa"/>
            <w:tcBorders>
              <w:top w:val="single" w:sz="2" w:space="0" w:color="auto"/>
              <w:left w:val="single" w:sz="2" w:space="0" w:color="auto"/>
              <w:bottom w:val="single" w:sz="2" w:space="0" w:color="auto"/>
              <w:right w:val="single" w:sz="2" w:space="0" w:color="auto"/>
            </w:tcBorders>
          </w:tcPr>
          <w:p w14:paraId="352C2816" w14:textId="77777777" w:rsidR="00271257" w:rsidRPr="00E20304" w:rsidRDefault="00271257" w:rsidP="00E95EDE">
            <w:pPr>
              <w:rPr>
                <w:ins w:id="1043" w:author="Rob Gardner 16-Jun-2020" w:date="2020-06-22T12:56:00Z"/>
                <w:rFonts w:eastAsia="SimSun"/>
              </w:rPr>
            </w:pPr>
            <w:ins w:id="1044" w:author="Rob Gardner 16-Jun-2020" w:date="2020-06-22T12:56:00Z">
              <w:r w:rsidRPr="00E20304">
                <w:rPr>
                  <w:rFonts w:eastAsia="SimSun"/>
                </w:rPr>
                <w:t>system volume [l]</w:t>
              </w:r>
            </w:ins>
          </w:p>
        </w:tc>
      </w:tr>
    </w:tbl>
    <w:p w14:paraId="3AA1240E" w14:textId="1808F905" w:rsidR="00271257" w:rsidRDefault="00271257" w:rsidP="00271257">
      <w:pPr>
        <w:pStyle w:val="Text2"/>
        <w:rPr>
          <w:ins w:id="1045" w:author="Rob Gardner 16-Jun-2020" w:date="2020-06-22T12:55:00Z"/>
        </w:rPr>
      </w:pPr>
    </w:p>
    <w:p w14:paraId="2B45F0B0" w14:textId="77777777" w:rsidR="00271257" w:rsidRPr="00271257" w:rsidRDefault="00271257">
      <w:pPr>
        <w:pStyle w:val="Text2"/>
        <w:pPrChange w:id="1046" w:author="Rob Gardner 16-Jun-2020" w:date="2020-06-22T12:55:00Z">
          <w:pPr>
            <w:pStyle w:val="ManualHeading2"/>
            <w:numPr>
              <w:ilvl w:val="0"/>
              <w:numId w:val="0"/>
            </w:numPr>
            <w:tabs>
              <w:tab w:val="clear" w:pos="850"/>
            </w:tabs>
            <w:ind w:left="851" w:hanging="851"/>
          </w:pPr>
        </w:pPrChange>
      </w:pPr>
    </w:p>
    <w:tbl>
      <w:tblPr>
        <w:tblW w:w="0" w:type="auto"/>
        <w:tblInd w:w="1764" w:type="dxa"/>
        <w:tblLayout w:type="fixed"/>
        <w:tblLook w:val="0000" w:firstRow="0" w:lastRow="0" w:firstColumn="0" w:lastColumn="0" w:noHBand="0" w:noVBand="0"/>
      </w:tblPr>
      <w:tblGrid>
        <w:gridCol w:w="1209"/>
        <w:gridCol w:w="518"/>
        <w:gridCol w:w="4030"/>
      </w:tblGrid>
      <w:tr w:rsidR="009675C1" w:rsidRPr="006729E8" w:rsidDel="00271257" w14:paraId="662768EF" w14:textId="2E56A667">
        <w:trPr>
          <w:del w:id="1047" w:author="Rob Gardner 16-Jun-2020" w:date="2020-06-22T12:56:00Z"/>
        </w:trPr>
        <w:tc>
          <w:tcPr>
            <w:tcW w:w="1209" w:type="dxa"/>
            <w:tcBorders>
              <w:top w:val="single" w:sz="2" w:space="0" w:color="auto"/>
              <w:left w:val="single" w:sz="2" w:space="0" w:color="auto"/>
              <w:bottom w:val="single" w:sz="2" w:space="0" w:color="auto"/>
              <w:right w:val="single" w:sz="2" w:space="0" w:color="auto"/>
            </w:tcBorders>
          </w:tcPr>
          <w:p w14:paraId="337694D1" w14:textId="25950162" w:rsidR="009675C1" w:rsidRPr="006729E8" w:rsidDel="00271257" w:rsidRDefault="00D449B6">
            <w:pPr>
              <w:pStyle w:val="NormalLeft"/>
              <w:rPr>
                <w:del w:id="1048" w:author="Rob Gardner 16-Jun-2020" w:date="2020-06-22T12:56:00Z"/>
              </w:rPr>
            </w:pPr>
            <w:del w:id="1049" w:author="Rob Gardner 16-Jun-2020" w:date="2020-06-22T12:56:00Z">
              <w:r w:rsidRPr="006729E8" w:rsidDel="00271257">
                <w:delText>≤</w:delText>
              </w:r>
            </w:del>
          </w:p>
        </w:tc>
        <w:tc>
          <w:tcPr>
            <w:tcW w:w="518" w:type="dxa"/>
            <w:tcBorders>
              <w:top w:val="single" w:sz="2" w:space="0" w:color="auto"/>
              <w:left w:val="single" w:sz="2" w:space="0" w:color="auto"/>
              <w:bottom w:val="single" w:sz="2" w:space="0" w:color="auto"/>
              <w:right w:val="single" w:sz="2" w:space="0" w:color="auto"/>
            </w:tcBorders>
          </w:tcPr>
          <w:p w14:paraId="6737EFC4" w14:textId="4BA58071" w:rsidR="009675C1" w:rsidRPr="006729E8" w:rsidDel="00271257" w:rsidRDefault="00D449B6">
            <w:pPr>
              <w:pStyle w:val="NormalLeft"/>
              <w:rPr>
                <w:del w:id="1050" w:author="Rob Gardner 16-Jun-2020" w:date="2020-06-22T12:56:00Z"/>
              </w:rPr>
            </w:pPr>
            <w:del w:id="1051" w:author="Rob Gardner 16-Jun-2020" w:date="2020-06-22T12:56:00Z">
              <w:r w:rsidRPr="006729E8" w:rsidDel="00271257">
                <w:delText>—</w:delText>
              </w:r>
            </w:del>
          </w:p>
        </w:tc>
        <w:tc>
          <w:tcPr>
            <w:tcW w:w="4030" w:type="dxa"/>
            <w:tcBorders>
              <w:top w:val="single" w:sz="2" w:space="0" w:color="auto"/>
              <w:left w:val="single" w:sz="2" w:space="0" w:color="auto"/>
              <w:bottom w:val="single" w:sz="2" w:space="0" w:color="auto"/>
              <w:right w:val="single" w:sz="2" w:space="0" w:color="auto"/>
            </w:tcBorders>
          </w:tcPr>
          <w:p w14:paraId="67F61242" w14:textId="73701806" w:rsidR="009675C1" w:rsidRPr="006729E8" w:rsidDel="00271257" w:rsidRDefault="00D449B6">
            <w:pPr>
              <w:pStyle w:val="NormalLeft"/>
              <w:rPr>
                <w:del w:id="1052" w:author="Rob Gardner 16-Jun-2020" w:date="2020-06-22T12:56:00Z"/>
              </w:rPr>
            </w:pPr>
            <w:del w:id="1053" w:author="Rob Gardner 16-Jun-2020" w:date="2020-06-22T12:56:00Z">
              <w:r w:rsidRPr="006729E8" w:rsidDel="00271257">
                <w:delText>smaller or equal</w:delText>
              </w:r>
            </w:del>
          </w:p>
        </w:tc>
      </w:tr>
      <w:tr w:rsidR="009675C1" w:rsidRPr="006729E8" w:rsidDel="00271257" w14:paraId="409EE06C" w14:textId="1AA23087">
        <w:trPr>
          <w:del w:id="1054" w:author="Rob Gardner 16-Jun-2020" w:date="2020-06-22T12:56:00Z"/>
        </w:trPr>
        <w:tc>
          <w:tcPr>
            <w:tcW w:w="1209" w:type="dxa"/>
            <w:tcBorders>
              <w:top w:val="single" w:sz="2" w:space="0" w:color="auto"/>
              <w:left w:val="single" w:sz="2" w:space="0" w:color="auto"/>
              <w:bottom w:val="single" w:sz="2" w:space="0" w:color="auto"/>
              <w:right w:val="single" w:sz="2" w:space="0" w:color="auto"/>
            </w:tcBorders>
          </w:tcPr>
          <w:p w14:paraId="10F17570" w14:textId="575743DC" w:rsidR="009675C1" w:rsidRPr="006729E8" w:rsidDel="00271257" w:rsidRDefault="00D449B6">
            <w:pPr>
              <w:pStyle w:val="NormalLeft"/>
              <w:rPr>
                <w:del w:id="1055" w:author="Rob Gardner 16-Jun-2020" w:date="2020-06-22T12:56:00Z"/>
              </w:rPr>
            </w:pPr>
            <w:del w:id="1056" w:author="Rob Gardner 16-Jun-2020" w:date="2020-06-22T12:56:00Z">
              <w:r w:rsidRPr="006729E8" w:rsidDel="00271257">
                <w:delText>#</w:delText>
              </w:r>
            </w:del>
          </w:p>
        </w:tc>
        <w:tc>
          <w:tcPr>
            <w:tcW w:w="518" w:type="dxa"/>
            <w:tcBorders>
              <w:top w:val="single" w:sz="2" w:space="0" w:color="auto"/>
              <w:left w:val="single" w:sz="2" w:space="0" w:color="auto"/>
              <w:bottom w:val="single" w:sz="2" w:space="0" w:color="auto"/>
              <w:right w:val="single" w:sz="2" w:space="0" w:color="auto"/>
            </w:tcBorders>
          </w:tcPr>
          <w:p w14:paraId="1A3310A6" w14:textId="47D7AF98" w:rsidR="009675C1" w:rsidRPr="006729E8" w:rsidDel="00271257" w:rsidRDefault="00D449B6">
            <w:pPr>
              <w:pStyle w:val="NormalLeft"/>
              <w:rPr>
                <w:del w:id="1057" w:author="Rob Gardner 16-Jun-2020" w:date="2020-06-22T12:56:00Z"/>
              </w:rPr>
            </w:pPr>
            <w:del w:id="1058" w:author="Rob Gardner 16-Jun-2020" w:date="2020-06-22T12:56:00Z">
              <w:r w:rsidRPr="006729E8" w:rsidDel="00271257">
                <w:delText>—</w:delText>
              </w:r>
            </w:del>
          </w:p>
        </w:tc>
        <w:tc>
          <w:tcPr>
            <w:tcW w:w="4030" w:type="dxa"/>
            <w:tcBorders>
              <w:top w:val="single" w:sz="2" w:space="0" w:color="auto"/>
              <w:left w:val="single" w:sz="2" w:space="0" w:color="auto"/>
              <w:bottom w:val="single" w:sz="2" w:space="0" w:color="auto"/>
              <w:right w:val="single" w:sz="2" w:space="0" w:color="auto"/>
            </w:tcBorders>
          </w:tcPr>
          <w:p w14:paraId="3412644E" w14:textId="765AF627" w:rsidR="009675C1" w:rsidRPr="006729E8" w:rsidDel="00271257" w:rsidRDefault="00D449B6">
            <w:pPr>
              <w:pStyle w:val="NormalLeft"/>
              <w:rPr>
                <w:del w:id="1059" w:author="Rob Gardner 16-Jun-2020" w:date="2020-06-22T12:56:00Z"/>
              </w:rPr>
            </w:pPr>
            <w:del w:id="1060" w:author="Rob Gardner 16-Jun-2020" w:date="2020-06-22T12:56:00Z">
              <w:r w:rsidRPr="006729E8" w:rsidDel="00271257">
                <w:delText>number</w:delText>
              </w:r>
            </w:del>
          </w:p>
        </w:tc>
      </w:tr>
      <w:tr w:rsidR="009675C1" w:rsidRPr="006729E8" w:rsidDel="00271257" w14:paraId="286509A8" w14:textId="52B7C6DD">
        <w:trPr>
          <w:del w:id="1061" w:author="Rob Gardner 16-Jun-2020" w:date="2020-06-22T12:56:00Z"/>
        </w:trPr>
        <w:tc>
          <w:tcPr>
            <w:tcW w:w="1209" w:type="dxa"/>
            <w:tcBorders>
              <w:top w:val="single" w:sz="2" w:space="0" w:color="auto"/>
              <w:left w:val="single" w:sz="2" w:space="0" w:color="auto"/>
              <w:bottom w:val="single" w:sz="2" w:space="0" w:color="auto"/>
              <w:right w:val="single" w:sz="2" w:space="0" w:color="auto"/>
            </w:tcBorders>
          </w:tcPr>
          <w:p w14:paraId="2A147224" w14:textId="47257D88" w:rsidR="009675C1" w:rsidRPr="006729E8" w:rsidDel="00271257" w:rsidRDefault="00D449B6">
            <w:pPr>
              <w:pStyle w:val="NormalLeft"/>
              <w:rPr>
                <w:del w:id="1062" w:author="Rob Gardner 16-Jun-2020" w:date="2020-06-22T12:56:00Z"/>
              </w:rPr>
            </w:pPr>
            <w:del w:id="1063" w:author="Rob Gardner 16-Jun-2020" w:date="2020-06-22T12:56:00Z">
              <w:r w:rsidRPr="006729E8" w:rsidDel="00271257">
                <w:delText>#/m</w:delText>
              </w:r>
              <w:r w:rsidRPr="006729E8" w:rsidDel="00271257">
                <w:rPr>
                  <w:vertAlign w:val="superscript"/>
                </w:rPr>
                <w:delText>3</w:delText>
              </w:r>
            </w:del>
          </w:p>
        </w:tc>
        <w:tc>
          <w:tcPr>
            <w:tcW w:w="518" w:type="dxa"/>
            <w:tcBorders>
              <w:top w:val="single" w:sz="2" w:space="0" w:color="auto"/>
              <w:left w:val="single" w:sz="2" w:space="0" w:color="auto"/>
              <w:bottom w:val="single" w:sz="2" w:space="0" w:color="auto"/>
              <w:right w:val="single" w:sz="2" w:space="0" w:color="auto"/>
            </w:tcBorders>
          </w:tcPr>
          <w:p w14:paraId="6D6B9FEC" w14:textId="3080839F" w:rsidR="009675C1" w:rsidRPr="006729E8" w:rsidDel="00271257" w:rsidRDefault="00D449B6">
            <w:pPr>
              <w:pStyle w:val="NormalLeft"/>
              <w:rPr>
                <w:del w:id="1064" w:author="Rob Gardner 16-Jun-2020" w:date="2020-06-22T12:56:00Z"/>
              </w:rPr>
            </w:pPr>
            <w:del w:id="1065" w:author="Rob Gardner 16-Jun-2020" w:date="2020-06-22T12:56:00Z">
              <w:r w:rsidRPr="006729E8" w:rsidDel="00271257">
                <w:delText>—</w:delText>
              </w:r>
            </w:del>
          </w:p>
        </w:tc>
        <w:tc>
          <w:tcPr>
            <w:tcW w:w="4030" w:type="dxa"/>
            <w:tcBorders>
              <w:top w:val="single" w:sz="2" w:space="0" w:color="auto"/>
              <w:left w:val="single" w:sz="2" w:space="0" w:color="auto"/>
              <w:bottom w:val="single" w:sz="2" w:space="0" w:color="auto"/>
              <w:right w:val="single" w:sz="2" w:space="0" w:color="auto"/>
            </w:tcBorders>
          </w:tcPr>
          <w:p w14:paraId="54E32090" w14:textId="1AD4045B" w:rsidR="009675C1" w:rsidRPr="006729E8" w:rsidDel="00271257" w:rsidRDefault="00D449B6">
            <w:pPr>
              <w:pStyle w:val="NormalLeft"/>
              <w:rPr>
                <w:del w:id="1066" w:author="Rob Gardner 16-Jun-2020" w:date="2020-06-22T12:56:00Z"/>
              </w:rPr>
            </w:pPr>
            <w:del w:id="1067" w:author="Rob Gardner 16-Jun-2020" w:date="2020-06-22T12:56:00Z">
              <w:r w:rsidRPr="006729E8" w:rsidDel="00271257">
                <w:delText>number per cubic metre</w:delText>
              </w:r>
            </w:del>
          </w:p>
        </w:tc>
      </w:tr>
      <w:tr w:rsidR="009675C1" w:rsidRPr="006729E8" w:rsidDel="00271257" w14:paraId="36341366" w14:textId="3203F86A">
        <w:trPr>
          <w:del w:id="1068" w:author="Rob Gardner 16-Jun-2020" w:date="2020-06-22T12:56:00Z"/>
        </w:trPr>
        <w:tc>
          <w:tcPr>
            <w:tcW w:w="1209" w:type="dxa"/>
            <w:tcBorders>
              <w:top w:val="single" w:sz="2" w:space="0" w:color="auto"/>
              <w:left w:val="single" w:sz="2" w:space="0" w:color="auto"/>
              <w:bottom w:val="single" w:sz="2" w:space="0" w:color="auto"/>
              <w:right w:val="single" w:sz="2" w:space="0" w:color="auto"/>
            </w:tcBorders>
          </w:tcPr>
          <w:p w14:paraId="47304799" w14:textId="266672CD" w:rsidR="009675C1" w:rsidRPr="006729E8" w:rsidDel="00271257" w:rsidRDefault="00D449B6">
            <w:pPr>
              <w:pStyle w:val="NormalLeft"/>
              <w:rPr>
                <w:del w:id="1069" w:author="Rob Gardner 16-Jun-2020" w:date="2020-06-22T12:56:00Z"/>
              </w:rPr>
            </w:pPr>
            <w:del w:id="1070" w:author="Rob Gardner 16-Jun-2020" w:date="2020-06-22T12:56:00Z">
              <w:r w:rsidRPr="006729E8" w:rsidDel="00271257">
                <w:delText>%</w:delText>
              </w:r>
            </w:del>
          </w:p>
        </w:tc>
        <w:tc>
          <w:tcPr>
            <w:tcW w:w="518" w:type="dxa"/>
            <w:tcBorders>
              <w:top w:val="single" w:sz="2" w:space="0" w:color="auto"/>
              <w:left w:val="single" w:sz="2" w:space="0" w:color="auto"/>
              <w:bottom w:val="single" w:sz="2" w:space="0" w:color="auto"/>
              <w:right w:val="single" w:sz="2" w:space="0" w:color="auto"/>
            </w:tcBorders>
          </w:tcPr>
          <w:p w14:paraId="2237A30F" w14:textId="43B48E77" w:rsidR="009675C1" w:rsidRPr="006729E8" w:rsidDel="00271257" w:rsidRDefault="00D449B6">
            <w:pPr>
              <w:pStyle w:val="NormalLeft"/>
              <w:rPr>
                <w:del w:id="1071" w:author="Rob Gardner 16-Jun-2020" w:date="2020-06-22T12:56:00Z"/>
              </w:rPr>
            </w:pPr>
            <w:del w:id="1072" w:author="Rob Gardner 16-Jun-2020" w:date="2020-06-22T12:56:00Z">
              <w:r w:rsidRPr="006729E8" w:rsidDel="00271257">
                <w:delText>—</w:delText>
              </w:r>
            </w:del>
          </w:p>
        </w:tc>
        <w:tc>
          <w:tcPr>
            <w:tcW w:w="4030" w:type="dxa"/>
            <w:tcBorders>
              <w:top w:val="single" w:sz="2" w:space="0" w:color="auto"/>
              <w:left w:val="single" w:sz="2" w:space="0" w:color="auto"/>
              <w:bottom w:val="single" w:sz="2" w:space="0" w:color="auto"/>
              <w:right w:val="single" w:sz="2" w:space="0" w:color="auto"/>
            </w:tcBorders>
          </w:tcPr>
          <w:p w14:paraId="4B772E32" w14:textId="6A89580E" w:rsidR="009675C1" w:rsidRPr="006729E8" w:rsidDel="00271257" w:rsidRDefault="00D449B6">
            <w:pPr>
              <w:pStyle w:val="NormalLeft"/>
              <w:rPr>
                <w:del w:id="1073" w:author="Rob Gardner 16-Jun-2020" w:date="2020-06-22T12:56:00Z"/>
              </w:rPr>
            </w:pPr>
            <w:del w:id="1074" w:author="Rob Gardner 16-Jun-2020" w:date="2020-06-22T12:56:00Z">
              <w:r w:rsidRPr="006729E8" w:rsidDel="00271257">
                <w:delText>per cent</w:delText>
              </w:r>
            </w:del>
          </w:p>
        </w:tc>
      </w:tr>
      <w:tr w:rsidR="009675C1" w:rsidRPr="006729E8" w:rsidDel="00271257" w14:paraId="0852B716" w14:textId="6EFA53D7">
        <w:trPr>
          <w:del w:id="1075" w:author="Rob Gardner 16-Jun-2020" w:date="2020-06-22T12:56:00Z"/>
        </w:trPr>
        <w:tc>
          <w:tcPr>
            <w:tcW w:w="1209" w:type="dxa"/>
            <w:tcBorders>
              <w:top w:val="single" w:sz="2" w:space="0" w:color="auto"/>
              <w:left w:val="single" w:sz="2" w:space="0" w:color="auto"/>
              <w:bottom w:val="single" w:sz="2" w:space="0" w:color="auto"/>
              <w:right w:val="single" w:sz="2" w:space="0" w:color="auto"/>
            </w:tcBorders>
          </w:tcPr>
          <w:p w14:paraId="06D904BA" w14:textId="72663A7C" w:rsidR="009675C1" w:rsidRPr="006729E8" w:rsidDel="00271257" w:rsidRDefault="00D449B6">
            <w:pPr>
              <w:pStyle w:val="NormalLeft"/>
              <w:rPr>
                <w:del w:id="1076" w:author="Rob Gardner 16-Jun-2020" w:date="2020-06-22T12:56:00Z"/>
              </w:rPr>
            </w:pPr>
            <w:del w:id="1077" w:author="Rob Gardner 16-Jun-2020" w:date="2020-06-22T12:56:00Z">
              <w:r w:rsidRPr="006729E8" w:rsidDel="00271257">
                <w:delText>°C</w:delText>
              </w:r>
            </w:del>
          </w:p>
        </w:tc>
        <w:tc>
          <w:tcPr>
            <w:tcW w:w="518" w:type="dxa"/>
            <w:tcBorders>
              <w:top w:val="single" w:sz="2" w:space="0" w:color="auto"/>
              <w:left w:val="single" w:sz="2" w:space="0" w:color="auto"/>
              <w:bottom w:val="single" w:sz="2" w:space="0" w:color="auto"/>
              <w:right w:val="single" w:sz="2" w:space="0" w:color="auto"/>
            </w:tcBorders>
          </w:tcPr>
          <w:p w14:paraId="4E9710C9" w14:textId="36DFD2B4" w:rsidR="009675C1" w:rsidRPr="006729E8" w:rsidDel="00271257" w:rsidRDefault="00D449B6">
            <w:pPr>
              <w:pStyle w:val="NormalLeft"/>
              <w:rPr>
                <w:del w:id="1078" w:author="Rob Gardner 16-Jun-2020" w:date="2020-06-22T12:56:00Z"/>
              </w:rPr>
            </w:pPr>
            <w:del w:id="1079" w:author="Rob Gardner 16-Jun-2020" w:date="2020-06-22T12:56:00Z">
              <w:r w:rsidRPr="006729E8" w:rsidDel="00271257">
                <w:delText>—</w:delText>
              </w:r>
            </w:del>
          </w:p>
        </w:tc>
        <w:tc>
          <w:tcPr>
            <w:tcW w:w="4030" w:type="dxa"/>
            <w:tcBorders>
              <w:top w:val="single" w:sz="2" w:space="0" w:color="auto"/>
              <w:left w:val="single" w:sz="2" w:space="0" w:color="auto"/>
              <w:bottom w:val="single" w:sz="2" w:space="0" w:color="auto"/>
              <w:right w:val="single" w:sz="2" w:space="0" w:color="auto"/>
            </w:tcBorders>
          </w:tcPr>
          <w:p w14:paraId="146BD839" w14:textId="64320BC4" w:rsidR="009675C1" w:rsidRPr="006729E8" w:rsidDel="00271257" w:rsidRDefault="00D449B6">
            <w:pPr>
              <w:pStyle w:val="NormalLeft"/>
              <w:rPr>
                <w:del w:id="1080" w:author="Rob Gardner 16-Jun-2020" w:date="2020-06-22T12:56:00Z"/>
              </w:rPr>
            </w:pPr>
            <w:del w:id="1081" w:author="Rob Gardner 16-Jun-2020" w:date="2020-06-22T12:56:00Z">
              <w:r w:rsidRPr="006729E8" w:rsidDel="00271257">
                <w:delText>degree centigrade</w:delText>
              </w:r>
            </w:del>
          </w:p>
        </w:tc>
      </w:tr>
      <w:tr w:rsidR="009675C1" w:rsidRPr="006729E8" w:rsidDel="00271257" w14:paraId="48120C7F" w14:textId="72A95272">
        <w:trPr>
          <w:del w:id="1082" w:author="Rob Gardner 16-Jun-2020" w:date="2020-06-22T12:56:00Z"/>
        </w:trPr>
        <w:tc>
          <w:tcPr>
            <w:tcW w:w="1209" w:type="dxa"/>
            <w:tcBorders>
              <w:top w:val="single" w:sz="2" w:space="0" w:color="auto"/>
              <w:left w:val="single" w:sz="2" w:space="0" w:color="auto"/>
              <w:bottom w:val="single" w:sz="2" w:space="0" w:color="auto"/>
              <w:right w:val="single" w:sz="2" w:space="0" w:color="auto"/>
            </w:tcBorders>
          </w:tcPr>
          <w:p w14:paraId="68467931" w14:textId="0AEB2206" w:rsidR="009675C1" w:rsidRPr="006729E8" w:rsidDel="00271257" w:rsidRDefault="00D449B6">
            <w:pPr>
              <w:pStyle w:val="NormalLeft"/>
              <w:rPr>
                <w:del w:id="1083" w:author="Rob Gardner 16-Jun-2020" w:date="2020-06-22T12:56:00Z"/>
              </w:rPr>
            </w:pPr>
            <w:del w:id="1084" w:author="Rob Gardner 16-Jun-2020" w:date="2020-06-22T12:56:00Z">
              <w:r w:rsidRPr="006729E8" w:rsidDel="00271257">
                <w:delText>g</w:delText>
              </w:r>
            </w:del>
          </w:p>
        </w:tc>
        <w:tc>
          <w:tcPr>
            <w:tcW w:w="518" w:type="dxa"/>
            <w:tcBorders>
              <w:top w:val="single" w:sz="2" w:space="0" w:color="auto"/>
              <w:left w:val="single" w:sz="2" w:space="0" w:color="auto"/>
              <w:bottom w:val="single" w:sz="2" w:space="0" w:color="auto"/>
              <w:right w:val="single" w:sz="2" w:space="0" w:color="auto"/>
            </w:tcBorders>
          </w:tcPr>
          <w:p w14:paraId="72A44176" w14:textId="7F670476" w:rsidR="009675C1" w:rsidRPr="006729E8" w:rsidDel="00271257" w:rsidRDefault="00D449B6">
            <w:pPr>
              <w:pStyle w:val="NormalLeft"/>
              <w:rPr>
                <w:del w:id="1085" w:author="Rob Gardner 16-Jun-2020" w:date="2020-06-22T12:56:00Z"/>
              </w:rPr>
            </w:pPr>
            <w:del w:id="1086" w:author="Rob Gardner 16-Jun-2020" w:date="2020-06-22T12:56:00Z">
              <w:r w:rsidRPr="006729E8" w:rsidDel="00271257">
                <w:delText>—</w:delText>
              </w:r>
            </w:del>
          </w:p>
        </w:tc>
        <w:tc>
          <w:tcPr>
            <w:tcW w:w="4030" w:type="dxa"/>
            <w:tcBorders>
              <w:top w:val="single" w:sz="2" w:space="0" w:color="auto"/>
              <w:left w:val="single" w:sz="2" w:space="0" w:color="auto"/>
              <w:bottom w:val="single" w:sz="2" w:space="0" w:color="auto"/>
              <w:right w:val="single" w:sz="2" w:space="0" w:color="auto"/>
            </w:tcBorders>
          </w:tcPr>
          <w:p w14:paraId="227044F4" w14:textId="1738A1F1" w:rsidR="009675C1" w:rsidRPr="006729E8" w:rsidDel="00271257" w:rsidRDefault="00D449B6">
            <w:pPr>
              <w:pStyle w:val="NormalLeft"/>
              <w:rPr>
                <w:del w:id="1087" w:author="Rob Gardner 16-Jun-2020" w:date="2020-06-22T12:56:00Z"/>
              </w:rPr>
            </w:pPr>
            <w:del w:id="1088" w:author="Rob Gardner 16-Jun-2020" w:date="2020-06-22T12:56:00Z">
              <w:r w:rsidRPr="006729E8" w:rsidDel="00271257">
                <w:delText>gramme</w:delText>
              </w:r>
            </w:del>
          </w:p>
        </w:tc>
      </w:tr>
      <w:tr w:rsidR="009675C1" w:rsidRPr="006729E8" w:rsidDel="00271257" w14:paraId="1F7BA56E" w14:textId="386ADA5A">
        <w:trPr>
          <w:del w:id="1089" w:author="Rob Gardner 16-Jun-2020" w:date="2020-06-22T12:56:00Z"/>
        </w:trPr>
        <w:tc>
          <w:tcPr>
            <w:tcW w:w="1209" w:type="dxa"/>
            <w:tcBorders>
              <w:top w:val="single" w:sz="2" w:space="0" w:color="auto"/>
              <w:left w:val="single" w:sz="2" w:space="0" w:color="auto"/>
              <w:bottom w:val="single" w:sz="2" w:space="0" w:color="auto"/>
              <w:right w:val="single" w:sz="2" w:space="0" w:color="auto"/>
            </w:tcBorders>
          </w:tcPr>
          <w:p w14:paraId="77764564" w14:textId="1FD162FF" w:rsidR="009675C1" w:rsidRPr="006729E8" w:rsidDel="00271257" w:rsidRDefault="00D449B6">
            <w:pPr>
              <w:pStyle w:val="NormalLeft"/>
              <w:rPr>
                <w:del w:id="1090" w:author="Rob Gardner 16-Jun-2020" w:date="2020-06-22T12:56:00Z"/>
              </w:rPr>
            </w:pPr>
            <w:del w:id="1091" w:author="Rob Gardner 16-Jun-2020" w:date="2020-06-22T12:56:00Z">
              <w:r w:rsidRPr="006729E8" w:rsidDel="00271257">
                <w:delText>g/s</w:delText>
              </w:r>
            </w:del>
          </w:p>
        </w:tc>
        <w:tc>
          <w:tcPr>
            <w:tcW w:w="518" w:type="dxa"/>
            <w:tcBorders>
              <w:top w:val="single" w:sz="2" w:space="0" w:color="auto"/>
              <w:left w:val="single" w:sz="2" w:space="0" w:color="auto"/>
              <w:bottom w:val="single" w:sz="2" w:space="0" w:color="auto"/>
              <w:right w:val="single" w:sz="2" w:space="0" w:color="auto"/>
            </w:tcBorders>
          </w:tcPr>
          <w:p w14:paraId="0F5104B1" w14:textId="3CA9E013" w:rsidR="009675C1" w:rsidRPr="006729E8" w:rsidDel="00271257" w:rsidRDefault="00D449B6">
            <w:pPr>
              <w:pStyle w:val="NormalLeft"/>
              <w:rPr>
                <w:del w:id="1092" w:author="Rob Gardner 16-Jun-2020" w:date="2020-06-22T12:56:00Z"/>
              </w:rPr>
            </w:pPr>
            <w:del w:id="1093" w:author="Rob Gardner 16-Jun-2020" w:date="2020-06-22T12:56:00Z">
              <w:r w:rsidRPr="006729E8" w:rsidDel="00271257">
                <w:delText>—</w:delText>
              </w:r>
            </w:del>
          </w:p>
        </w:tc>
        <w:tc>
          <w:tcPr>
            <w:tcW w:w="4030" w:type="dxa"/>
            <w:tcBorders>
              <w:top w:val="single" w:sz="2" w:space="0" w:color="auto"/>
              <w:left w:val="single" w:sz="2" w:space="0" w:color="auto"/>
              <w:bottom w:val="single" w:sz="2" w:space="0" w:color="auto"/>
              <w:right w:val="single" w:sz="2" w:space="0" w:color="auto"/>
            </w:tcBorders>
          </w:tcPr>
          <w:p w14:paraId="322DBB6A" w14:textId="6FCD7769" w:rsidR="009675C1" w:rsidRPr="006729E8" w:rsidDel="00271257" w:rsidRDefault="00D449B6">
            <w:pPr>
              <w:pStyle w:val="NormalLeft"/>
              <w:rPr>
                <w:del w:id="1094" w:author="Rob Gardner 16-Jun-2020" w:date="2020-06-22T12:56:00Z"/>
              </w:rPr>
            </w:pPr>
            <w:del w:id="1095" w:author="Rob Gardner 16-Jun-2020" w:date="2020-06-22T12:56:00Z">
              <w:r w:rsidRPr="006729E8" w:rsidDel="00271257">
                <w:delText>gramme per second</w:delText>
              </w:r>
            </w:del>
          </w:p>
        </w:tc>
      </w:tr>
      <w:tr w:rsidR="009675C1" w:rsidRPr="006729E8" w:rsidDel="00271257" w14:paraId="7A398B34" w14:textId="7F1A3433">
        <w:trPr>
          <w:del w:id="1096" w:author="Rob Gardner 16-Jun-2020" w:date="2020-06-22T12:56:00Z"/>
        </w:trPr>
        <w:tc>
          <w:tcPr>
            <w:tcW w:w="1209" w:type="dxa"/>
            <w:tcBorders>
              <w:top w:val="single" w:sz="2" w:space="0" w:color="auto"/>
              <w:left w:val="single" w:sz="2" w:space="0" w:color="auto"/>
              <w:bottom w:val="single" w:sz="2" w:space="0" w:color="auto"/>
              <w:right w:val="single" w:sz="2" w:space="0" w:color="auto"/>
            </w:tcBorders>
          </w:tcPr>
          <w:p w14:paraId="65863138" w14:textId="2E626311" w:rsidR="009675C1" w:rsidRPr="006729E8" w:rsidDel="00271257" w:rsidRDefault="00D449B6">
            <w:pPr>
              <w:pStyle w:val="NormalLeft"/>
              <w:rPr>
                <w:del w:id="1097" w:author="Rob Gardner 16-Jun-2020" w:date="2020-06-22T12:56:00Z"/>
              </w:rPr>
            </w:pPr>
            <w:del w:id="1098" w:author="Rob Gardner 16-Jun-2020" w:date="2020-06-22T12:56:00Z">
              <w:r w:rsidRPr="006729E8" w:rsidDel="00271257">
                <w:delText>h</w:delText>
              </w:r>
            </w:del>
          </w:p>
        </w:tc>
        <w:tc>
          <w:tcPr>
            <w:tcW w:w="518" w:type="dxa"/>
            <w:tcBorders>
              <w:top w:val="single" w:sz="2" w:space="0" w:color="auto"/>
              <w:left w:val="single" w:sz="2" w:space="0" w:color="auto"/>
              <w:bottom w:val="single" w:sz="2" w:space="0" w:color="auto"/>
              <w:right w:val="single" w:sz="2" w:space="0" w:color="auto"/>
            </w:tcBorders>
          </w:tcPr>
          <w:p w14:paraId="681B1D63" w14:textId="23AD394D" w:rsidR="009675C1" w:rsidRPr="006729E8" w:rsidDel="00271257" w:rsidRDefault="00D449B6">
            <w:pPr>
              <w:pStyle w:val="NormalLeft"/>
              <w:rPr>
                <w:del w:id="1099" w:author="Rob Gardner 16-Jun-2020" w:date="2020-06-22T12:56:00Z"/>
              </w:rPr>
            </w:pPr>
            <w:del w:id="1100" w:author="Rob Gardner 16-Jun-2020" w:date="2020-06-22T12:56:00Z">
              <w:r w:rsidRPr="006729E8" w:rsidDel="00271257">
                <w:delText>—</w:delText>
              </w:r>
            </w:del>
          </w:p>
        </w:tc>
        <w:tc>
          <w:tcPr>
            <w:tcW w:w="4030" w:type="dxa"/>
            <w:tcBorders>
              <w:top w:val="single" w:sz="2" w:space="0" w:color="auto"/>
              <w:left w:val="single" w:sz="2" w:space="0" w:color="auto"/>
              <w:bottom w:val="single" w:sz="2" w:space="0" w:color="auto"/>
              <w:right w:val="single" w:sz="2" w:space="0" w:color="auto"/>
            </w:tcBorders>
          </w:tcPr>
          <w:p w14:paraId="73435C51" w14:textId="7AB4A490" w:rsidR="009675C1" w:rsidRPr="006729E8" w:rsidDel="00271257" w:rsidRDefault="00D449B6">
            <w:pPr>
              <w:pStyle w:val="NormalLeft"/>
              <w:rPr>
                <w:del w:id="1101" w:author="Rob Gardner 16-Jun-2020" w:date="2020-06-22T12:56:00Z"/>
              </w:rPr>
            </w:pPr>
            <w:del w:id="1102" w:author="Rob Gardner 16-Jun-2020" w:date="2020-06-22T12:56:00Z">
              <w:r w:rsidRPr="006729E8" w:rsidDel="00271257">
                <w:delText>hour</w:delText>
              </w:r>
            </w:del>
          </w:p>
        </w:tc>
      </w:tr>
      <w:tr w:rsidR="009675C1" w:rsidRPr="006729E8" w:rsidDel="00271257" w14:paraId="55F11F42" w14:textId="47373FC8">
        <w:trPr>
          <w:del w:id="1103" w:author="Rob Gardner 16-Jun-2020" w:date="2020-06-22T12:56:00Z"/>
        </w:trPr>
        <w:tc>
          <w:tcPr>
            <w:tcW w:w="1209" w:type="dxa"/>
            <w:tcBorders>
              <w:top w:val="single" w:sz="2" w:space="0" w:color="auto"/>
              <w:left w:val="single" w:sz="2" w:space="0" w:color="auto"/>
              <w:bottom w:val="single" w:sz="2" w:space="0" w:color="auto"/>
              <w:right w:val="single" w:sz="2" w:space="0" w:color="auto"/>
            </w:tcBorders>
          </w:tcPr>
          <w:p w14:paraId="0C9E4CCB" w14:textId="72AF3767" w:rsidR="009675C1" w:rsidRPr="006729E8" w:rsidDel="00271257" w:rsidRDefault="00D449B6">
            <w:pPr>
              <w:pStyle w:val="NormalLeft"/>
              <w:rPr>
                <w:del w:id="1104" w:author="Rob Gardner 16-Jun-2020" w:date="2020-06-22T12:56:00Z"/>
              </w:rPr>
            </w:pPr>
            <w:del w:id="1105" w:author="Rob Gardner 16-Jun-2020" w:date="2020-06-22T12:56:00Z">
              <w:r w:rsidRPr="006729E8" w:rsidDel="00271257">
                <w:delText>Hz</w:delText>
              </w:r>
            </w:del>
          </w:p>
        </w:tc>
        <w:tc>
          <w:tcPr>
            <w:tcW w:w="518" w:type="dxa"/>
            <w:tcBorders>
              <w:top w:val="single" w:sz="2" w:space="0" w:color="auto"/>
              <w:left w:val="single" w:sz="2" w:space="0" w:color="auto"/>
              <w:bottom w:val="single" w:sz="2" w:space="0" w:color="auto"/>
              <w:right w:val="single" w:sz="2" w:space="0" w:color="auto"/>
            </w:tcBorders>
          </w:tcPr>
          <w:p w14:paraId="2FF4C7D0" w14:textId="19127646" w:rsidR="009675C1" w:rsidRPr="006729E8" w:rsidDel="00271257" w:rsidRDefault="00D449B6">
            <w:pPr>
              <w:pStyle w:val="NormalLeft"/>
              <w:rPr>
                <w:del w:id="1106" w:author="Rob Gardner 16-Jun-2020" w:date="2020-06-22T12:56:00Z"/>
              </w:rPr>
            </w:pPr>
            <w:del w:id="1107" w:author="Rob Gardner 16-Jun-2020" w:date="2020-06-22T12:56:00Z">
              <w:r w:rsidRPr="006729E8" w:rsidDel="00271257">
                <w:delText>—</w:delText>
              </w:r>
            </w:del>
          </w:p>
        </w:tc>
        <w:tc>
          <w:tcPr>
            <w:tcW w:w="4030" w:type="dxa"/>
            <w:tcBorders>
              <w:top w:val="single" w:sz="2" w:space="0" w:color="auto"/>
              <w:left w:val="single" w:sz="2" w:space="0" w:color="auto"/>
              <w:bottom w:val="single" w:sz="2" w:space="0" w:color="auto"/>
              <w:right w:val="single" w:sz="2" w:space="0" w:color="auto"/>
            </w:tcBorders>
          </w:tcPr>
          <w:p w14:paraId="5CA235A7" w14:textId="3F19434A" w:rsidR="009675C1" w:rsidRPr="006729E8" w:rsidDel="00271257" w:rsidRDefault="00D449B6">
            <w:pPr>
              <w:pStyle w:val="NormalLeft"/>
              <w:rPr>
                <w:del w:id="1108" w:author="Rob Gardner 16-Jun-2020" w:date="2020-06-22T12:56:00Z"/>
              </w:rPr>
            </w:pPr>
            <w:del w:id="1109" w:author="Rob Gardner 16-Jun-2020" w:date="2020-06-22T12:56:00Z">
              <w:r w:rsidRPr="006729E8" w:rsidDel="00271257">
                <w:delText>hertz</w:delText>
              </w:r>
            </w:del>
          </w:p>
        </w:tc>
      </w:tr>
      <w:tr w:rsidR="009675C1" w:rsidRPr="006729E8" w:rsidDel="00271257" w14:paraId="2912BAEA" w14:textId="299D8CBC">
        <w:trPr>
          <w:del w:id="1110" w:author="Rob Gardner 16-Jun-2020" w:date="2020-06-22T12:56:00Z"/>
        </w:trPr>
        <w:tc>
          <w:tcPr>
            <w:tcW w:w="1209" w:type="dxa"/>
            <w:tcBorders>
              <w:top w:val="single" w:sz="2" w:space="0" w:color="auto"/>
              <w:left w:val="single" w:sz="2" w:space="0" w:color="auto"/>
              <w:bottom w:val="single" w:sz="2" w:space="0" w:color="auto"/>
              <w:right w:val="single" w:sz="2" w:space="0" w:color="auto"/>
            </w:tcBorders>
          </w:tcPr>
          <w:p w14:paraId="1E490DC8" w14:textId="070E99B9" w:rsidR="009675C1" w:rsidRPr="006729E8" w:rsidDel="00271257" w:rsidRDefault="00D449B6">
            <w:pPr>
              <w:pStyle w:val="NormalLeft"/>
              <w:rPr>
                <w:del w:id="1111" w:author="Rob Gardner 16-Jun-2020" w:date="2020-06-22T12:56:00Z"/>
              </w:rPr>
            </w:pPr>
            <w:del w:id="1112" w:author="Rob Gardner 16-Jun-2020" w:date="2020-06-22T12:56:00Z">
              <w:r w:rsidRPr="006729E8" w:rsidDel="00271257">
                <w:delText>K</w:delText>
              </w:r>
            </w:del>
          </w:p>
        </w:tc>
        <w:tc>
          <w:tcPr>
            <w:tcW w:w="518" w:type="dxa"/>
            <w:tcBorders>
              <w:top w:val="single" w:sz="2" w:space="0" w:color="auto"/>
              <w:left w:val="single" w:sz="2" w:space="0" w:color="auto"/>
              <w:bottom w:val="single" w:sz="2" w:space="0" w:color="auto"/>
              <w:right w:val="single" w:sz="2" w:space="0" w:color="auto"/>
            </w:tcBorders>
          </w:tcPr>
          <w:p w14:paraId="73A26D39" w14:textId="6F581E9E" w:rsidR="009675C1" w:rsidRPr="006729E8" w:rsidDel="00271257" w:rsidRDefault="00D449B6">
            <w:pPr>
              <w:pStyle w:val="NormalLeft"/>
              <w:rPr>
                <w:del w:id="1113" w:author="Rob Gardner 16-Jun-2020" w:date="2020-06-22T12:56:00Z"/>
              </w:rPr>
            </w:pPr>
            <w:del w:id="1114" w:author="Rob Gardner 16-Jun-2020" w:date="2020-06-22T12:56:00Z">
              <w:r w:rsidRPr="006729E8" w:rsidDel="00271257">
                <w:delText>—</w:delText>
              </w:r>
            </w:del>
          </w:p>
        </w:tc>
        <w:tc>
          <w:tcPr>
            <w:tcW w:w="4030" w:type="dxa"/>
            <w:tcBorders>
              <w:top w:val="single" w:sz="2" w:space="0" w:color="auto"/>
              <w:left w:val="single" w:sz="2" w:space="0" w:color="auto"/>
              <w:bottom w:val="single" w:sz="2" w:space="0" w:color="auto"/>
              <w:right w:val="single" w:sz="2" w:space="0" w:color="auto"/>
            </w:tcBorders>
          </w:tcPr>
          <w:p w14:paraId="39450D0F" w14:textId="4304C8F1" w:rsidR="009675C1" w:rsidRPr="006729E8" w:rsidDel="00271257" w:rsidRDefault="00D449B6">
            <w:pPr>
              <w:pStyle w:val="NormalLeft"/>
              <w:rPr>
                <w:del w:id="1115" w:author="Rob Gardner 16-Jun-2020" w:date="2020-06-22T12:56:00Z"/>
              </w:rPr>
            </w:pPr>
            <w:del w:id="1116" w:author="Rob Gardner 16-Jun-2020" w:date="2020-06-22T12:56:00Z">
              <w:r w:rsidRPr="006729E8" w:rsidDel="00271257">
                <w:delText>kelvin</w:delText>
              </w:r>
            </w:del>
          </w:p>
        </w:tc>
      </w:tr>
      <w:tr w:rsidR="009675C1" w:rsidRPr="006729E8" w:rsidDel="00271257" w14:paraId="058747FD" w14:textId="1F1B3B09">
        <w:trPr>
          <w:del w:id="1117" w:author="Rob Gardner 16-Jun-2020" w:date="2020-06-22T12:56:00Z"/>
        </w:trPr>
        <w:tc>
          <w:tcPr>
            <w:tcW w:w="1209" w:type="dxa"/>
            <w:tcBorders>
              <w:top w:val="single" w:sz="2" w:space="0" w:color="auto"/>
              <w:left w:val="single" w:sz="2" w:space="0" w:color="auto"/>
              <w:bottom w:val="single" w:sz="2" w:space="0" w:color="auto"/>
              <w:right w:val="single" w:sz="2" w:space="0" w:color="auto"/>
            </w:tcBorders>
          </w:tcPr>
          <w:p w14:paraId="4E995AE7" w14:textId="7E62879C" w:rsidR="009675C1" w:rsidRPr="006729E8" w:rsidDel="00271257" w:rsidRDefault="00D449B6">
            <w:pPr>
              <w:pStyle w:val="NormalLeft"/>
              <w:rPr>
                <w:del w:id="1118" w:author="Rob Gardner 16-Jun-2020" w:date="2020-06-22T12:56:00Z"/>
              </w:rPr>
            </w:pPr>
            <w:del w:id="1119" w:author="Rob Gardner 16-Jun-2020" w:date="2020-06-22T12:56:00Z">
              <w:r w:rsidRPr="006729E8" w:rsidDel="00271257">
                <w:delText>kg</w:delText>
              </w:r>
            </w:del>
          </w:p>
        </w:tc>
        <w:tc>
          <w:tcPr>
            <w:tcW w:w="518" w:type="dxa"/>
            <w:tcBorders>
              <w:top w:val="single" w:sz="2" w:space="0" w:color="auto"/>
              <w:left w:val="single" w:sz="2" w:space="0" w:color="auto"/>
              <w:bottom w:val="single" w:sz="2" w:space="0" w:color="auto"/>
              <w:right w:val="single" w:sz="2" w:space="0" w:color="auto"/>
            </w:tcBorders>
          </w:tcPr>
          <w:p w14:paraId="6C413D16" w14:textId="11333089" w:rsidR="009675C1" w:rsidRPr="006729E8" w:rsidDel="00271257" w:rsidRDefault="00D449B6">
            <w:pPr>
              <w:pStyle w:val="NormalLeft"/>
              <w:rPr>
                <w:del w:id="1120" w:author="Rob Gardner 16-Jun-2020" w:date="2020-06-22T12:56:00Z"/>
              </w:rPr>
            </w:pPr>
            <w:del w:id="1121" w:author="Rob Gardner 16-Jun-2020" w:date="2020-06-22T12:56:00Z">
              <w:r w:rsidRPr="006729E8" w:rsidDel="00271257">
                <w:delText>—</w:delText>
              </w:r>
            </w:del>
          </w:p>
        </w:tc>
        <w:tc>
          <w:tcPr>
            <w:tcW w:w="4030" w:type="dxa"/>
            <w:tcBorders>
              <w:top w:val="single" w:sz="2" w:space="0" w:color="auto"/>
              <w:left w:val="single" w:sz="2" w:space="0" w:color="auto"/>
              <w:bottom w:val="single" w:sz="2" w:space="0" w:color="auto"/>
              <w:right w:val="single" w:sz="2" w:space="0" w:color="auto"/>
            </w:tcBorders>
          </w:tcPr>
          <w:p w14:paraId="1DD167C9" w14:textId="03C45C72" w:rsidR="009675C1" w:rsidRPr="006729E8" w:rsidDel="00271257" w:rsidRDefault="00D449B6">
            <w:pPr>
              <w:pStyle w:val="NormalLeft"/>
              <w:rPr>
                <w:del w:id="1122" w:author="Rob Gardner 16-Jun-2020" w:date="2020-06-22T12:56:00Z"/>
              </w:rPr>
            </w:pPr>
            <w:del w:id="1123" w:author="Rob Gardner 16-Jun-2020" w:date="2020-06-22T12:56:00Z">
              <w:r w:rsidRPr="006729E8" w:rsidDel="00271257">
                <w:delText>kilogramme</w:delText>
              </w:r>
            </w:del>
          </w:p>
        </w:tc>
      </w:tr>
      <w:tr w:rsidR="009675C1" w:rsidRPr="006729E8" w:rsidDel="00271257" w14:paraId="04D1640B" w14:textId="54241B2C">
        <w:trPr>
          <w:del w:id="1124" w:author="Rob Gardner 16-Jun-2020" w:date="2020-06-22T12:56:00Z"/>
        </w:trPr>
        <w:tc>
          <w:tcPr>
            <w:tcW w:w="1209" w:type="dxa"/>
            <w:tcBorders>
              <w:top w:val="single" w:sz="2" w:space="0" w:color="auto"/>
              <w:left w:val="single" w:sz="2" w:space="0" w:color="auto"/>
              <w:bottom w:val="single" w:sz="2" w:space="0" w:color="auto"/>
              <w:right w:val="single" w:sz="2" w:space="0" w:color="auto"/>
            </w:tcBorders>
          </w:tcPr>
          <w:p w14:paraId="31E170B4" w14:textId="14E752ED" w:rsidR="009675C1" w:rsidRPr="006729E8" w:rsidDel="00271257" w:rsidRDefault="00D449B6">
            <w:pPr>
              <w:pStyle w:val="NormalLeft"/>
              <w:rPr>
                <w:del w:id="1125" w:author="Rob Gardner 16-Jun-2020" w:date="2020-06-22T12:56:00Z"/>
              </w:rPr>
            </w:pPr>
            <w:del w:id="1126" w:author="Rob Gardner 16-Jun-2020" w:date="2020-06-22T12:56:00Z">
              <w:r w:rsidRPr="006729E8" w:rsidDel="00271257">
                <w:delText>kg/s</w:delText>
              </w:r>
            </w:del>
          </w:p>
        </w:tc>
        <w:tc>
          <w:tcPr>
            <w:tcW w:w="518" w:type="dxa"/>
            <w:tcBorders>
              <w:top w:val="single" w:sz="2" w:space="0" w:color="auto"/>
              <w:left w:val="single" w:sz="2" w:space="0" w:color="auto"/>
              <w:bottom w:val="single" w:sz="2" w:space="0" w:color="auto"/>
              <w:right w:val="single" w:sz="2" w:space="0" w:color="auto"/>
            </w:tcBorders>
          </w:tcPr>
          <w:p w14:paraId="30AD8148" w14:textId="05DA14F8" w:rsidR="009675C1" w:rsidRPr="006729E8" w:rsidDel="00271257" w:rsidRDefault="00D449B6">
            <w:pPr>
              <w:pStyle w:val="NormalLeft"/>
              <w:rPr>
                <w:del w:id="1127" w:author="Rob Gardner 16-Jun-2020" w:date="2020-06-22T12:56:00Z"/>
              </w:rPr>
            </w:pPr>
            <w:del w:id="1128" w:author="Rob Gardner 16-Jun-2020" w:date="2020-06-22T12:56:00Z">
              <w:r w:rsidRPr="006729E8" w:rsidDel="00271257">
                <w:delText>—</w:delText>
              </w:r>
            </w:del>
          </w:p>
        </w:tc>
        <w:tc>
          <w:tcPr>
            <w:tcW w:w="4030" w:type="dxa"/>
            <w:tcBorders>
              <w:top w:val="single" w:sz="2" w:space="0" w:color="auto"/>
              <w:left w:val="single" w:sz="2" w:space="0" w:color="auto"/>
              <w:bottom w:val="single" w:sz="2" w:space="0" w:color="auto"/>
              <w:right w:val="single" w:sz="2" w:space="0" w:color="auto"/>
            </w:tcBorders>
          </w:tcPr>
          <w:p w14:paraId="0B458379" w14:textId="6ADA4F61" w:rsidR="009675C1" w:rsidRPr="006729E8" w:rsidDel="00271257" w:rsidRDefault="00D449B6">
            <w:pPr>
              <w:pStyle w:val="NormalLeft"/>
              <w:rPr>
                <w:del w:id="1129" w:author="Rob Gardner 16-Jun-2020" w:date="2020-06-22T12:56:00Z"/>
              </w:rPr>
            </w:pPr>
            <w:del w:id="1130" w:author="Rob Gardner 16-Jun-2020" w:date="2020-06-22T12:56:00Z">
              <w:r w:rsidRPr="006729E8" w:rsidDel="00271257">
                <w:delText>kilogramme per second</w:delText>
              </w:r>
            </w:del>
          </w:p>
        </w:tc>
      </w:tr>
      <w:tr w:rsidR="009675C1" w:rsidRPr="006729E8" w:rsidDel="00271257" w14:paraId="18F324DD" w14:textId="0CF4D7FA">
        <w:trPr>
          <w:del w:id="1131" w:author="Rob Gardner 16-Jun-2020" w:date="2020-06-22T12:56:00Z"/>
        </w:trPr>
        <w:tc>
          <w:tcPr>
            <w:tcW w:w="1209" w:type="dxa"/>
            <w:tcBorders>
              <w:top w:val="single" w:sz="2" w:space="0" w:color="auto"/>
              <w:left w:val="single" w:sz="2" w:space="0" w:color="auto"/>
              <w:bottom w:val="single" w:sz="2" w:space="0" w:color="auto"/>
              <w:right w:val="single" w:sz="2" w:space="0" w:color="auto"/>
            </w:tcBorders>
          </w:tcPr>
          <w:p w14:paraId="6FF7BE7A" w14:textId="3219A704" w:rsidR="009675C1" w:rsidRPr="006729E8" w:rsidDel="00271257" w:rsidRDefault="00D449B6">
            <w:pPr>
              <w:pStyle w:val="NormalLeft"/>
              <w:rPr>
                <w:del w:id="1132" w:author="Rob Gardner 16-Jun-2020" w:date="2020-06-22T12:56:00Z"/>
              </w:rPr>
            </w:pPr>
            <w:del w:id="1133" w:author="Rob Gardner 16-Jun-2020" w:date="2020-06-22T12:56:00Z">
              <w:r w:rsidRPr="006729E8" w:rsidDel="00271257">
                <w:delText>km</w:delText>
              </w:r>
            </w:del>
          </w:p>
        </w:tc>
        <w:tc>
          <w:tcPr>
            <w:tcW w:w="518" w:type="dxa"/>
            <w:tcBorders>
              <w:top w:val="single" w:sz="2" w:space="0" w:color="auto"/>
              <w:left w:val="single" w:sz="2" w:space="0" w:color="auto"/>
              <w:bottom w:val="single" w:sz="2" w:space="0" w:color="auto"/>
              <w:right w:val="single" w:sz="2" w:space="0" w:color="auto"/>
            </w:tcBorders>
          </w:tcPr>
          <w:p w14:paraId="0E534F46" w14:textId="4931E652" w:rsidR="009675C1" w:rsidRPr="006729E8" w:rsidDel="00271257" w:rsidRDefault="00D449B6">
            <w:pPr>
              <w:pStyle w:val="NormalLeft"/>
              <w:rPr>
                <w:del w:id="1134" w:author="Rob Gardner 16-Jun-2020" w:date="2020-06-22T12:56:00Z"/>
              </w:rPr>
            </w:pPr>
            <w:del w:id="1135" w:author="Rob Gardner 16-Jun-2020" w:date="2020-06-22T12:56:00Z">
              <w:r w:rsidRPr="006729E8" w:rsidDel="00271257">
                <w:delText>—</w:delText>
              </w:r>
            </w:del>
          </w:p>
        </w:tc>
        <w:tc>
          <w:tcPr>
            <w:tcW w:w="4030" w:type="dxa"/>
            <w:tcBorders>
              <w:top w:val="single" w:sz="2" w:space="0" w:color="auto"/>
              <w:left w:val="single" w:sz="2" w:space="0" w:color="auto"/>
              <w:bottom w:val="single" w:sz="2" w:space="0" w:color="auto"/>
              <w:right w:val="single" w:sz="2" w:space="0" w:color="auto"/>
            </w:tcBorders>
          </w:tcPr>
          <w:p w14:paraId="2D14FB22" w14:textId="1796BD9C" w:rsidR="009675C1" w:rsidRPr="006729E8" w:rsidDel="00271257" w:rsidRDefault="00D449B6">
            <w:pPr>
              <w:pStyle w:val="NormalLeft"/>
              <w:rPr>
                <w:del w:id="1136" w:author="Rob Gardner 16-Jun-2020" w:date="2020-06-22T12:56:00Z"/>
              </w:rPr>
            </w:pPr>
            <w:del w:id="1137" w:author="Rob Gardner 16-Jun-2020" w:date="2020-06-22T12:56:00Z">
              <w:r w:rsidRPr="006729E8" w:rsidDel="00271257">
                <w:delText>kilometre</w:delText>
              </w:r>
            </w:del>
          </w:p>
        </w:tc>
      </w:tr>
      <w:tr w:rsidR="009675C1" w:rsidRPr="006729E8" w:rsidDel="00271257" w14:paraId="6C9657C8" w14:textId="114E3DFF">
        <w:trPr>
          <w:del w:id="1138" w:author="Rob Gardner 16-Jun-2020" w:date="2020-06-22T12:56:00Z"/>
        </w:trPr>
        <w:tc>
          <w:tcPr>
            <w:tcW w:w="1209" w:type="dxa"/>
            <w:tcBorders>
              <w:top w:val="single" w:sz="2" w:space="0" w:color="auto"/>
              <w:left w:val="single" w:sz="2" w:space="0" w:color="auto"/>
              <w:bottom w:val="single" w:sz="2" w:space="0" w:color="auto"/>
              <w:right w:val="single" w:sz="2" w:space="0" w:color="auto"/>
            </w:tcBorders>
          </w:tcPr>
          <w:p w14:paraId="42DA0023" w14:textId="45743291" w:rsidR="009675C1" w:rsidRPr="006729E8" w:rsidDel="00271257" w:rsidRDefault="00D449B6">
            <w:pPr>
              <w:pStyle w:val="NormalLeft"/>
              <w:rPr>
                <w:del w:id="1139" w:author="Rob Gardner 16-Jun-2020" w:date="2020-06-22T12:56:00Z"/>
              </w:rPr>
            </w:pPr>
            <w:del w:id="1140" w:author="Rob Gardner 16-Jun-2020" w:date="2020-06-22T12:56:00Z">
              <w:r w:rsidRPr="006729E8" w:rsidDel="00271257">
                <w:delText>km/h</w:delText>
              </w:r>
            </w:del>
          </w:p>
        </w:tc>
        <w:tc>
          <w:tcPr>
            <w:tcW w:w="518" w:type="dxa"/>
            <w:tcBorders>
              <w:top w:val="single" w:sz="2" w:space="0" w:color="auto"/>
              <w:left w:val="single" w:sz="2" w:space="0" w:color="auto"/>
              <w:bottom w:val="single" w:sz="2" w:space="0" w:color="auto"/>
              <w:right w:val="single" w:sz="2" w:space="0" w:color="auto"/>
            </w:tcBorders>
          </w:tcPr>
          <w:p w14:paraId="40440DFD" w14:textId="38EA32D3" w:rsidR="009675C1" w:rsidRPr="006729E8" w:rsidDel="00271257" w:rsidRDefault="00D449B6">
            <w:pPr>
              <w:pStyle w:val="NormalLeft"/>
              <w:rPr>
                <w:del w:id="1141" w:author="Rob Gardner 16-Jun-2020" w:date="2020-06-22T12:56:00Z"/>
              </w:rPr>
            </w:pPr>
            <w:del w:id="1142" w:author="Rob Gardner 16-Jun-2020" w:date="2020-06-22T12:56:00Z">
              <w:r w:rsidRPr="006729E8" w:rsidDel="00271257">
                <w:delText>—</w:delText>
              </w:r>
            </w:del>
          </w:p>
        </w:tc>
        <w:tc>
          <w:tcPr>
            <w:tcW w:w="4030" w:type="dxa"/>
            <w:tcBorders>
              <w:top w:val="single" w:sz="2" w:space="0" w:color="auto"/>
              <w:left w:val="single" w:sz="2" w:space="0" w:color="auto"/>
              <w:bottom w:val="single" w:sz="2" w:space="0" w:color="auto"/>
              <w:right w:val="single" w:sz="2" w:space="0" w:color="auto"/>
            </w:tcBorders>
          </w:tcPr>
          <w:p w14:paraId="0DD9837F" w14:textId="752B1840" w:rsidR="009675C1" w:rsidRPr="006729E8" w:rsidDel="00271257" w:rsidRDefault="00D449B6">
            <w:pPr>
              <w:pStyle w:val="NormalLeft"/>
              <w:rPr>
                <w:del w:id="1143" w:author="Rob Gardner 16-Jun-2020" w:date="2020-06-22T12:56:00Z"/>
              </w:rPr>
            </w:pPr>
            <w:del w:id="1144" w:author="Rob Gardner 16-Jun-2020" w:date="2020-06-22T12:56:00Z">
              <w:r w:rsidRPr="006729E8" w:rsidDel="00271257">
                <w:delText>kilometre per hour</w:delText>
              </w:r>
            </w:del>
          </w:p>
        </w:tc>
      </w:tr>
      <w:tr w:rsidR="009675C1" w:rsidRPr="006729E8" w:rsidDel="00271257" w14:paraId="540B6260" w14:textId="574AC965">
        <w:trPr>
          <w:del w:id="1145" w:author="Rob Gardner 16-Jun-2020" w:date="2020-06-22T12:56:00Z"/>
        </w:trPr>
        <w:tc>
          <w:tcPr>
            <w:tcW w:w="1209" w:type="dxa"/>
            <w:tcBorders>
              <w:top w:val="single" w:sz="2" w:space="0" w:color="auto"/>
              <w:left w:val="single" w:sz="2" w:space="0" w:color="auto"/>
              <w:bottom w:val="single" w:sz="2" w:space="0" w:color="auto"/>
              <w:right w:val="single" w:sz="2" w:space="0" w:color="auto"/>
            </w:tcBorders>
          </w:tcPr>
          <w:p w14:paraId="5EB279C8" w14:textId="6A74F22B" w:rsidR="009675C1" w:rsidRPr="006729E8" w:rsidDel="00271257" w:rsidRDefault="00D449B6">
            <w:pPr>
              <w:pStyle w:val="NormalLeft"/>
              <w:rPr>
                <w:del w:id="1146" w:author="Rob Gardner 16-Jun-2020" w:date="2020-06-22T12:56:00Z"/>
              </w:rPr>
            </w:pPr>
            <w:del w:id="1147" w:author="Rob Gardner 16-Jun-2020" w:date="2020-06-22T12:56:00Z">
              <w:r w:rsidRPr="006729E8" w:rsidDel="00271257">
                <w:delText>kPa</w:delText>
              </w:r>
            </w:del>
          </w:p>
        </w:tc>
        <w:tc>
          <w:tcPr>
            <w:tcW w:w="518" w:type="dxa"/>
            <w:tcBorders>
              <w:top w:val="single" w:sz="2" w:space="0" w:color="auto"/>
              <w:left w:val="single" w:sz="2" w:space="0" w:color="auto"/>
              <w:bottom w:val="single" w:sz="2" w:space="0" w:color="auto"/>
              <w:right w:val="single" w:sz="2" w:space="0" w:color="auto"/>
            </w:tcBorders>
          </w:tcPr>
          <w:p w14:paraId="7FF6DDAC" w14:textId="49EF8AD5" w:rsidR="009675C1" w:rsidRPr="006729E8" w:rsidDel="00271257" w:rsidRDefault="00D449B6">
            <w:pPr>
              <w:pStyle w:val="NormalLeft"/>
              <w:rPr>
                <w:del w:id="1148" w:author="Rob Gardner 16-Jun-2020" w:date="2020-06-22T12:56:00Z"/>
              </w:rPr>
            </w:pPr>
            <w:del w:id="1149" w:author="Rob Gardner 16-Jun-2020" w:date="2020-06-22T12:56:00Z">
              <w:r w:rsidRPr="006729E8" w:rsidDel="00271257">
                <w:delText>—</w:delText>
              </w:r>
            </w:del>
          </w:p>
        </w:tc>
        <w:tc>
          <w:tcPr>
            <w:tcW w:w="4030" w:type="dxa"/>
            <w:tcBorders>
              <w:top w:val="single" w:sz="2" w:space="0" w:color="auto"/>
              <w:left w:val="single" w:sz="2" w:space="0" w:color="auto"/>
              <w:bottom w:val="single" w:sz="2" w:space="0" w:color="auto"/>
              <w:right w:val="single" w:sz="2" w:space="0" w:color="auto"/>
            </w:tcBorders>
          </w:tcPr>
          <w:p w14:paraId="3CA2FE87" w14:textId="7DA5A8D4" w:rsidR="009675C1" w:rsidRPr="006729E8" w:rsidDel="00271257" w:rsidRDefault="00D449B6">
            <w:pPr>
              <w:pStyle w:val="NormalLeft"/>
              <w:rPr>
                <w:del w:id="1150" w:author="Rob Gardner 16-Jun-2020" w:date="2020-06-22T12:56:00Z"/>
              </w:rPr>
            </w:pPr>
            <w:del w:id="1151" w:author="Rob Gardner 16-Jun-2020" w:date="2020-06-22T12:56:00Z">
              <w:r w:rsidRPr="006729E8" w:rsidDel="00271257">
                <w:delText>kilopascal</w:delText>
              </w:r>
            </w:del>
          </w:p>
        </w:tc>
      </w:tr>
      <w:tr w:rsidR="009675C1" w:rsidRPr="006729E8" w:rsidDel="00271257" w14:paraId="633E901B" w14:textId="458986A9">
        <w:trPr>
          <w:del w:id="1152" w:author="Rob Gardner 16-Jun-2020" w:date="2020-06-22T12:56:00Z"/>
        </w:trPr>
        <w:tc>
          <w:tcPr>
            <w:tcW w:w="1209" w:type="dxa"/>
            <w:tcBorders>
              <w:top w:val="single" w:sz="2" w:space="0" w:color="auto"/>
              <w:left w:val="single" w:sz="2" w:space="0" w:color="auto"/>
              <w:bottom w:val="single" w:sz="2" w:space="0" w:color="auto"/>
              <w:right w:val="single" w:sz="2" w:space="0" w:color="auto"/>
            </w:tcBorders>
          </w:tcPr>
          <w:p w14:paraId="53C9D4D7" w14:textId="55D2ED6B" w:rsidR="009675C1" w:rsidRPr="006729E8" w:rsidDel="00271257" w:rsidRDefault="00D449B6">
            <w:pPr>
              <w:pStyle w:val="NormalLeft"/>
              <w:rPr>
                <w:del w:id="1153" w:author="Rob Gardner 16-Jun-2020" w:date="2020-06-22T12:56:00Z"/>
              </w:rPr>
            </w:pPr>
            <w:del w:id="1154" w:author="Rob Gardner 16-Jun-2020" w:date="2020-06-22T12:56:00Z">
              <w:r w:rsidRPr="006729E8" w:rsidDel="00271257">
                <w:delText>kPa/min</w:delText>
              </w:r>
            </w:del>
          </w:p>
        </w:tc>
        <w:tc>
          <w:tcPr>
            <w:tcW w:w="518" w:type="dxa"/>
            <w:tcBorders>
              <w:top w:val="single" w:sz="2" w:space="0" w:color="auto"/>
              <w:left w:val="single" w:sz="2" w:space="0" w:color="auto"/>
              <w:bottom w:val="single" w:sz="2" w:space="0" w:color="auto"/>
              <w:right w:val="single" w:sz="2" w:space="0" w:color="auto"/>
            </w:tcBorders>
          </w:tcPr>
          <w:p w14:paraId="00F71F64" w14:textId="2DF23957" w:rsidR="009675C1" w:rsidRPr="006729E8" w:rsidDel="00271257" w:rsidRDefault="00D449B6">
            <w:pPr>
              <w:pStyle w:val="NormalLeft"/>
              <w:rPr>
                <w:del w:id="1155" w:author="Rob Gardner 16-Jun-2020" w:date="2020-06-22T12:56:00Z"/>
              </w:rPr>
            </w:pPr>
            <w:del w:id="1156" w:author="Rob Gardner 16-Jun-2020" w:date="2020-06-22T12:56:00Z">
              <w:r w:rsidRPr="006729E8" w:rsidDel="00271257">
                <w:delText>—</w:delText>
              </w:r>
            </w:del>
          </w:p>
        </w:tc>
        <w:tc>
          <w:tcPr>
            <w:tcW w:w="4030" w:type="dxa"/>
            <w:tcBorders>
              <w:top w:val="single" w:sz="2" w:space="0" w:color="auto"/>
              <w:left w:val="single" w:sz="2" w:space="0" w:color="auto"/>
              <w:bottom w:val="single" w:sz="2" w:space="0" w:color="auto"/>
              <w:right w:val="single" w:sz="2" w:space="0" w:color="auto"/>
            </w:tcBorders>
          </w:tcPr>
          <w:p w14:paraId="237BE64B" w14:textId="386CEB3E" w:rsidR="009675C1" w:rsidRPr="006729E8" w:rsidDel="00271257" w:rsidRDefault="00D449B6">
            <w:pPr>
              <w:pStyle w:val="NormalLeft"/>
              <w:rPr>
                <w:del w:id="1157" w:author="Rob Gardner 16-Jun-2020" w:date="2020-06-22T12:56:00Z"/>
              </w:rPr>
            </w:pPr>
            <w:del w:id="1158" w:author="Rob Gardner 16-Jun-2020" w:date="2020-06-22T12:56:00Z">
              <w:r w:rsidRPr="006729E8" w:rsidDel="00271257">
                <w:delText>kilopascal per minute</w:delText>
              </w:r>
            </w:del>
          </w:p>
        </w:tc>
      </w:tr>
      <w:tr w:rsidR="009675C1" w:rsidRPr="006729E8" w:rsidDel="00271257" w14:paraId="5BD84285" w14:textId="77F35FA6">
        <w:trPr>
          <w:del w:id="1159" w:author="Rob Gardner 16-Jun-2020" w:date="2020-06-22T12:56:00Z"/>
        </w:trPr>
        <w:tc>
          <w:tcPr>
            <w:tcW w:w="1209" w:type="dxa"/>
            <w:tcBorders>
              <w:top w:val="single" w:sz="2" w:space="0" w:color="auto"/>
              <w:left w:val="single" w:sz="2" w:space="0" w:color="auto"/>
              <w:bottom w:val="single" w:sz="2" w:space="0" w:color="auto"/>
              <w:right w:val="single" w:sz="2" w:space="0" w:color="auto"/>
            </w:tcBorders>
          </w:tcPr>
          <w:p w14:paraId="722B3E60" w14:textId="3C458D15" w:rsidR="009675C1" w:rsidRPr="006729E8" w:rsidDel="00271257" w:rsidRDefault="00D449B6">
            <w:pPr>
              <w:pStyle w:val="NormalLeft"/>
              <w:rPr>
                <w:del w:id="1160" w:author="Rob Gardner 16-Jun-2020" w:date="2020-06-22T12:56:00Z"/>
              </w:rPr>
            </w:pPr>
            <w:del w:id="1161" w:author="Rob Gardner 16-Jun-2020" w:date="2020-06-22T12:56:00Z">
              <w:r w:rsidRPr="006729E8" w:rsidDel="00271257">
                <w:delText>l</w:delText>
              </w:r>
            </w:del>
          </w:p>
        </w:tc>
        <w:tc>
          <w:tcPr>
            <w:tcW w:w="518" w:type="dxa"/>
            <w:tcBorders>
              <w:top w:val="single" w:sz="2" w:space="0" w:color="auto"/>
              <w:left w:val="single" w:sz="2" w:space="0" w:color="auto"/>
              <w:bottom w:val="single" w:sz="2" w:space="0" w:color="auto"/>
              <w:right w:val="single" w:sz="2" w:space="0" w:color="auto"/>
            </w:tcBorders>
          </w:tcPr>
          <w:p w14:paraId="0004D3E0" w14:textId="2F37FCDC" w:rsidR="009675C1" w:rsidRPr="006729E8" w:rsidDel="00271257" w:rsidRDefault="00D449B6">
            <w:pPr>
              <w:pStyle w:val="NormalLeft"/>
              <w:rPr>
                <w:del w:id="1162" w:author="Rob Gardner 16-Jun-2020" w:date="2020-06-22T12:56:00Z"/>
              </w:rPr>
            </w:pPr>
            <w:del w:id="1163" w:author="Rob Gardner 16-Jun-2020" w:date="2020-06-22T12:56:00Z">
              <w:r w:rsidRPr="006729E8" w:rsidDel="00271257">
                <w:delText>—</w:delText>
              </w:r>
            </w:del>
          </w:p>
        </w:tc>
        <w:tc>
          <w:tcPr>
            <w:tcW w:w="4030" w:type="dxa"/>
            <w:tcBorders>
              <w:top w:val="single" w:sz="2" w:space="0" w:color="auto"/>
              <w:left w:val="single" w:sz="2" w:space="0" w:color="auto"/>
              <w:bottom w:val="single" w:sz="2" w:space="0" w:color="auto"/>
              <w:right w:val="single" w:sz="2" w:space="0" w:color="auto"/>
            </w:tcBorders>
          </w:tcPr>
          <w:p w14:paraId="5440FA89" w14:textId="33DE7320" w:rsidR="009675C1" w:rsidRPr="006729E8" w:rsidDel="00271257" w:rsidRDefault="00D449B6">
            <w:pPr>
              <w:pStyle w:val="NormalLeft"/>
              <w:rPr>
                <w:del w:id="1164" w:author="Rob Gardner 16-Jun-2020" w:date="2020-06-22T12:56:00Z"/>
              </w:rPr>
            </w:pPr>
            <w:del w:id="1165" w:author="Rob Gardner 16-Jun-2020" w:date="2020-06-22T12:56:00Z">
              <w:r w:rsidRPr="006729E8" w:rsidDel="00271257">
                <w:delText>litre</w:delText>
              </w:r>
            </w:del>
          </w:p>
        </w:tc>
      </w:tr>
      <w:tr w:rsidR="009675C1" w:rsidRPr="006729E8" w:rsidDel="00271257" w14:paraId="03479501" w14:textId="3ECE8D39">
        <w:trPr>
          <w:del w:id="1166" w:author="Rob Gardner 16-Jun-2020" w:date="2020-06-22T12:56:00Z"/>
        </w:trPr>
        <w:tc>
          <w:tcPr>
            <w:tcW w:w="1209" w:type="dxa"/>
            <w:tcBorders>
              <w:top w:val="single" w:sz="2" w:space="0" w:color="auto"/>
              <w:left w:val="single" w:sz="2" w:space="0" w:color="auto"/>
              <w:bottom w:val="single" w:sz="2" w:space="0" w:color="auto"/>
              <w:right w:val="single" w:sz="2" w:space="0" w:color="auto"/>
            </w:tcBorders>
          </w:tcPr>
          <w:p w14:paraId="127CCD79" w14:textId="51C8D614" w:rsidR="009675C1" w:rsidRPr="006729E8" w:rsidDel="00271257" w:rsidRDefault="00D449B6">
            <w:pPr>
              <w:pStyle w:val="NormalLeft"/>
              <w:rPr>
                <w:del w:id="1167" w:author="Rob Gardner 16-Jun-2020" w:date="2020-06-22T12:56:00Z"/>
              </w:rPr>
            </w:pPr>
            <w:del w:id="1168" w:author="Rob Gardner 16-Jun-2020" w:date="2020-06-22T12:56:00Z">
              <w:r w:rsidRPr="006729E8" w:rsidDel="00271257">
                <w:delText>l/min</w:delText>
              </w:r>
            </w:del>
          </w:p>
        </w:tc>
        <w:tc>
          <w:tcPr>
            <w:tcW w:w="518" w:type="dxa"/>
            <w:tcBorders>
              <w:top w:val="single" w:sz="2" w:space="0" w:color="auto"/>
              <w:left w:val="single" w:sz="2" w:space="0" w:color="auto"/>
              <w:bottom w:val="single" w:sz="2" w:space="0" w:color="auto"/>
              <w:right w:val="single" w:sz="2" w:space="0" w:color="auto"/>
            </w:tcBorders>
          </w:tcPr>
          <w:p w14:paraId="58E356AC" w14:textId="71EA4AA4" w:rsidR="009675C1" w:rsidRPr="006729E8" w:rsidDel="00271257" w:rsidRDefault="00D449B6">
            <w:pPr>
              <w:pStyle w:val="NormalLeft"/>
              <w:rPr>
                <w:del w:id="1169" w:author="Rob Gardner 16-Jun-2020" w:date="2020-06-22T12:56:00Z"/>
              </w:rPr>
            </w:pPr>
            <w:del w:id="1170" w:author="Rob Gardner 16-Jun-2020" w:date="2020-06-22T12:56:00Z">
              <w:r w:rsidRPr="006729E8" w:rsidDel="00271257">
                <w:delText>—</w:delText>
              </w:r>
            </w:del>
          </w:p>
        </w:tc>
        <w:tc>
          <w:tcPr>
            <w:tcW w:w="4030" w:type="dxa"/>
            <w:tcBorders>
              <w:top w:val="single" w:sz="2" w:space="0" w:color="auto"/>
              <w:left w:val="single" w:sz="2" w:space="0" w:color="auto"/>
              <w:bottom w:val="single" w:sz="2" w:space="0" w:color="auto"/>
              <w:right w:val="single" w:sz="2" w:space="0" w:color="auto"/>
            </w:tcBorders>
          </w:tcPr>
          <w:p w14:paraId="2480FBC6" w14:textId="2850CCD3" w:rsidR="009675C1" w:rsidRPr="006729E8" w:rsidDel="00271257" w:rsidRDefault="00D449B6">
            <w:pPr>
              <w:pStyle w:val="NormalLeft"/>
              <w:rPr>
                <w:del w:id="1171" w:author="Rob Gardner 16-Jun-2020" w:date="2020-06-22T12:56:00Z"/>
              </w:rPr>
            </w:pPr>
            <w:del w:id="1172" w:author="Rob Gardner 16-Jun-2020" w:date="2020-06-22T12:56:00Z">
              <w:r w:rsidRPr="006729E8" w:rsidDel="00271257">
                <w:delText>litre per minute</w:delText>
              </w:r>
            </w:del>
          </w:p>
        </w:tc>
      </w:tr>
      <w:tr w:rsidR="009675C1" w:rsidRPr="006729E8" w:rsidDel="00271257" w14:paraId="23C7EA73" w14:textId="3EEC9F5F">
        <w:trPr>
          <w:del w:id="1173" w:author="Rob Gardner 16-Jun-2020" w:date="2020-06-22T12:56:00Z"/>
        </w:trPr>
        <w:tc>
          <w:tcPr>
            <w:tcW w:w="1209" w:type="dxa"/>
            <w:tcBorders>
              <w:top w:val="single" w:sz="2" w:space="0" w:color="auto"/>
              <w:left w:val="single" w:sz="2" w:space="0" w:color="auto"/>
              <w:bottom w:val="single" w:sz="2" w:space="0" w:color="auto"/>
              <w:right w:val="single" w:sz="2" w:space="0" w:color="auto"/>
            </w:tcBorders>
          </w:tcPr>
          <w:p w14:paraId="6C2BF212" w14:textId="20FC0A69" w:rsidR="009675C1" w:rsidRPr="006729E8" w:rsidDel="00271257" w:rsidRDefault="00D449B6">
            <w:pPr>
              <w:pStyle w:val="NormalLeft"/>
              <w:rPr>
                <w:del w:id="1174" w:author="Rob Gardner 16-Jun-2020" w:date="2020-06-22T12:56:00Z"/>
              </w:rPr>
            </w:pPr>
            <w:del w:id="1175" w:author="Rob Gardner 16-Jun-2020" w:date="2020-06-22T12:56:00Z">
              <w:r w:rsidRPr="006729E8" w:rsidDel="00271257">
                <w:delText>m</w:delText>
              </w:r>
            </w:del>
          </w:p>
        </w:tc>
        <w:tc>
          <w:tcPr>
            <w:tcW w:w="518" w:type="dxa"/>
            <w:tcBorders>
              <w:top w:val="single" w:sz="2" w:space="0" w:color="auto"/>
              <w:left w:val="single" w:sz="2" w:space="0" w:color="auto"/>
              <w:bottom w:val="single" w:sz="2" w:space="0" w:color="auto"/>
              <w:right w:val="single" w:sz="2" w:space="0" w:color="auto"/>
            </w:tcBorders>
          </w:tcPr>
          <w:p w14:paraId="6CF28AE9" w14:textId="2088A0C6" w:rsidR="009675C1" w:rsidRPr="006729E8" w:rsidDel="00271257" w:rsidRDefault="00D449B6">
            <w:pPr>
              <w:pStyle w:val="NormalLeft"/>
              <w:rPr>
                <w:del w:id="1176" w:author="Rob Gardner 16-Jun-2020" w:date="2020-06-22T12:56:00Z"/>
              </w:rPr>
            </w:pPr>
            <w:del w:id="1177" w:author="Rob Gardner 16-Jun-2020" w:date="2020-06-22T12:56:00Z">
              <w:r w:rsidRPr="006729E8" w:rsidDel="00271257">
                <w:delText>—</w:delText>
              </w:r>
            </w:del>
          </w:p>
        </w:tc>
        <w:tc>
          <w:tcPr>
            <w:tcW w:w="4030" w:type="dxa"/>
            <w:tcBorders>
              <w:top w:val="single" w:sz="2" w:space="0" w:color="auto"/>
              <w:left w:val="single" w:sz="2" w:space="0" w:color="auto"/>
              <w:bottom w:val="single" w:sz="2" w:space="0" w:color="auto"/>
              <w:right w:val="single" w:sz="2" w:space="0" w:color="auto"/>
            </w:tcBorders>
          </w:tcPr>
          <w:p w14:paraId="2FC7EC7B" w14:textId="113F27F5" w:rsidR="009675C1" w:rsidRPr="006729E8" w:rsidDel="00271257" w:rsidRDefault="00D449B6">
            <w:pPr>
              <w:pStyle w:val="NormalLeft"/>
              <w:rPr>
                <w:del w:id="1178" w:author="Rob Gardner 16-Jun-2020" w:date="2020-06-22T12:56:00Z"/>
              </w:rPr>
            </w:pPr>
            <w:del w:id="1179" w:author="Rob Gardner 16-Jun-2020" w:date="2020-06-22T12:56:00Z">
              <w:r w:rsidRPr="006729E8" w:rsidDel="00271257">
                <w:delText>metre</w:delText>
              </w:r>
            </w:del>
          </w:p>
        </w:tc>
      </w:tr>
      <w:tr w:rsidR="009675C1" w:rsidRPr="006729E8" w:rsidDel="00271257" w14:paraId="318D25B0" w14:textId="0B9E0C19">
        <w:trPr>
          <w:del w:id="1180" w:author="Rob Gardner 16-Jun-2020" w:date="2020-06-22T12:56:00Z"/>
        </w:trPr>
        <w:tc>
          <w:tcPr>
            <w:tcW w:w="1209" w:type="dxa"/>
            <w:tcBorders>
              <w:top w:val="single" w:sz="2" w:space="0" w:color="auto"/>
              <w:left w:val="single" w:sz="2" w:space="0" w:color="auto"/>
              <w:bottom w:val="single" w:sz="2" w:space="0" w:color="auto"/>
              <w:right w:val="single" w:sz="2" w:space="0" w:color="auto"/>
            </w:tcBorders>
          </w:tcPr>
          <w:p w14:paraId="477A075B" w14:textId="114E99C5" w:rsidR="009675C1" w:rsidRPr="006729E8" w:rsidDel="00271257" w:rsidRDefault="00D449B6">
            <w:pPr>
              <w:pStyle w:val="NormalLeft"/>
              <w:rPr>
                <w:del w:id="1181" w:author="Rob Gardner 16-Jun-2020" w:date="2020-06-22T12:56:00Z"/>
              </w:rPr>
            </w:pPr>
            <w:del w:id="1182" w:author="Rob Gardner 16-Jun-2020" w:date="2020-06-22T12:56:00Z">
              <w:r w:rsidRPr="006729E8" w:rsidDel="00271257">
                <w:delText>m</w:delText>
              </w:r>
              <w:r w:rsidRPr="006729E8" w:rsidDel="00271257">
                <w:rPr>
                  <w:vertAlign w:val="superscript"/>
                </w:rPr>
                <w:delText>3</w:delText>
              </w:r>
            </w:del>
          </w:p>
        </w:tc>
        <w:tc>
          <w:tcPr>
            <w:tcW w:w="518" w:type="dxa"/>
            <w:tcBorders>
              <w:top w:val="single" w:sz="2" w:space="0" w:color="auto"/>
              <w:left w:val="single" w:sz="2" w:space="0" w:color="auto"/>
              <w:bottom w:val="single" w:sz="2" w:space="0" w:color="auto"/>
              <w:right w:val="single" w:sz="2" w:space="0" w:color="auto"/>
            </w:tcBorders>
          </w:tcPr>
          <w:p w14:paraId="2F791623" w14:textId="057D2B88" w:rsidR="009675C1" w:rsidRPr="006729E8" w:rsidDel="00271257" w:rsidRDefault="00D449B6">
            <w:pPr>
              <w:pStyle w:val="NormalLeft"/>
              <w:rPr>
                <w:del w:id="1183" w:author="Rob Gardner 16-Jun-2020" w:date="2020-06-22T12:56:00Z"/>
              </w:rPr>
            </w:pPr>
            <w:del w:id="1184" w:author="Rob Gardner 16-Jun-2020" w:date="2020-06-22T12:56:00Z">
              <w:r w:rsidRPr="006729E8" w:rsidDel="00271257">
                <w:delText>—</w:delText>
              </w:r>
            </w:del>
          </w:p>
        </w:tc>
        <w:tc>
          <w:tcPr>
            <w:tcW w:w="4030" w:type="dxa"/>
            <w:tcBorders>
              <w:top w:val="single" w:sz="2" w:space="0" w:color="auto"/>
              <w:left w:val="single" w:sz="2" w:space="0" w:color="auto"/>
              <w:bottom w:val="single" w:sz="2" w:space="0" w:color="auto"/>
              <w:right w:val="single" w:sz="2" w:space="0" w:color="auto"/>
            </w:tcBorders>
          </w:tcPr>
          <w:p w14:paraId="5352FBA7" w14:textId="2A0E8F59" w:rsidR="009675C1" w:rsidRPr="006729E8" w:rsidDel="00271257" w:rsidRDefault="00D449B6">
            <w:pPr>
              <w:pStyle w:val="NormalLeft"/>
              <w:rPr>
                <w:del w:id="1185" w:author="Rob Gardner 16-Jun-2020" w:date="2020-06-22T12:56:00Z"/>
              </w:rPr>
            </w:pPr>
            <w:del w:id="1186" w:author="Rob Gardner 16-Jun-2020" w:date="2020-06-22T12:56:00Z">
              <w:r w:rsidRPr="006729E8" w:rsidDel="00271257">
                <w:delText>cubic-metre</w:delText>
              </w:r>
            </w:del>
          </w:p>
        </w:tc>
      </w:tr>
      <w:tr w:rsidR="009675C1" w:rsidRPr="006729E8" w:rsidDel="00271257" w14:paraId="60F44B0D" w14:textId="6DE797B2">
        <w:trPr>
          <w:del w:id="1187" w:author="Rob Gardner 16-Jun-2020" w:date="2020-06-22T12:56:00Z"/>
        </w:trPr>
        <w:tc>
          <w:tcPr>
            <w:tcW w:w="1209" w:type="dxa"/>
            <w:tcBorders>
              <w:top w:val="single" w:sz="2" w:space="0" w:color="auto"/>
              <w:left w:val="single" w:sz="2" w:space="0" w:color="auto"/>
              <w:bottom w:val="single" w:sz="2" w:space="0" w:color="auto"/>
              <w:right w:val="single" w:sz="2" w:space="0" w:color="auto"/>
            </w:tcBorders>
          </w:tcPr>
          <w:p w14:paraId="0EEB999F" w14:textId="22124019" w:rsidR="009675C1" w:rsidRPr="006729E8" w:rsidDel="00271257" w:rsidRDefault="00D449B6">
            <w:pPr>
              <w:pStyle w:val="NormalLeft"/>
              <w:rPr>
                <w:del w:id="1188" w:author="Rob Gardner 16-Jun-2020" w:date="2020-06-22T12:56:00Z"/>
              </w:rPr>
            </w:pPr>
            <w:del w:id="1189" w:author="Rob Gardner 16-Jun-2020" w:date="2020-06-22T12:56:00Z">
              <w:r w:rsidRPr="006729E8" w:rsidDel="00271257">
                <w:delText>mg</w:delText>
              </w:r>
            </w:del>
          </w:p>
        </w:tc>
        <w:tc>
          <w:tcPr>
            <w:tcW w:w="518" w:type="dxa"/>
            <w:tcBorders>
              <w:top w:val="single" w:sz="2" w:space="0" w:color="auto"/>
              <w:left w:val="single" w:sz="2" w:space="0" w:color="auto"/>
              <w:bottom w:val="single" w:sz="2" w:space="0" w:color="auto"/>
              <w:right w:val="single" w:sz="2" w:space="0" w:color="auto"/>
            </w:tcBorders>
          </w:tcPr>
          <w:p w14:paraId="7F712394" w14:textId="5E929BF8" w:rsidR="009675C1" w:rsidRPr="006729E8" w:rsidDel="00271257" w:rsidRDefault="00D449B6">
            <w:pPr>
              <w:pStyle w:val="NormalLeft"/>
              <w:rPr>
                <w:del w:id="1190" w:author="Rob Gardner 16-Jun-2020" w:date="2020-06-22T12:56:00Z"/>
              </w:rPr>
            </w:pPr>
            <w:del w:id="1191" w:author="Rob Gardner 16-Jun-2020" w:date="2020-06-22T12:56:00Z">
              <w:r w:rsidRPr="006729E8" w:rsidDel="00271257">
                <w:delText>—</w:delText>
              </w:r>
            </w:del>
          </w:p>
        </w:tc>
        <w:tc>
          <w:tcPr>
            <w:tcW w:w="4030" w:type="dxa"/>
            <w:tcBorders>
              <w:top w:val="single" w:sz="2" w:space="0" w:color="auto"/>
              <w:left w:val="single" w:sz="2" w:space="0" w:color="auto"/>
              <w:bottom w:val="single" w:sz="2" w:space="0" w:color="auto"/>
              <w:right w:val="single" w:sz="2" w:space="0" w:color="auto"/>
            </w:tcBorders>
          </w:tcPr>
          <w:p w14:paraId="326ED529" w14:textId="0BBD07F9" w:rsidR="009675C1" w:rsidRPr="006729E8" w:rsidDel="00271257" w:rsidRDefault="00D449B6">
            <w:pPr>
              <w:pStyle w:val="NormalLeft"/>
              <w:rPr>
                <w:del w:id="1192" w:author="Rob Gardner 16-Jun-2020" w:date="2020-06-22T12:56:00Z"/>
              </w:rPr>
            </w:pPr>
            <w:del w:id="1193" w:author="Rob Gardner 16-Jun-2020" w:date="2020-06-22T12:56:00Z">
              <w:r w:rsidRPr="006729E8" w:rsidDel="00271257">
                <w:delText>milligram</w:delText>
              </w:r>
            </w:del>
          </w:p>
        </w:tc>
      </w:tr>
      <w:tr w:rsidR="009675C1" w:rsidRPr="006729E8" w:rsidDel="00271257" w14:paraId="6A72E956" w14:textId="281AF2EC">
        <w:trPr>
          <w:del w:id="1194" w:author="Rob Gardner 16-Jun-2020" w:date="2020-06-22T12:56:00Z"/>
        </w:trPr>
        <w:tc>
          <w:tcPr>
            <w:tcW w:w="1209" w:type="dxa"/>
            <w:tcBorders>
              <w:top w:val="single" w:sz="2" w:space="0" w:color="auto"/>
              <w:left w:val="single" w:sz="2" w:space="0" w:color="auto"/>
              <w:bottom w:val="single" w:sz="2" w:space="0" w:color="auto"/>
              <w:right w:val="single" w:sz="2" w:space="0" w:color="auto"/>
            </w:tcBorders>
          </w:tcPr>
          <w:p w14:paraId="16F024AA" w14:textId="4AA99ECF" w:rsidR="009675C1" w:rsidRPr="006729E8" w:rsidDel="00271257" w:rsidRDefault="00D449B6">
            <w:pPr>
              <w:pStyle w:val="NormalLeft"/>
              <w:rPr>
                <w:del w:id="1195" w:author="Rob Gardner 16-Jun-2020" w:date="2020-06-22T12:56:00Z"/>
              </w:rPr>
            </w:pPr>
            <w:del w:id="1196" w:author="Rob Gardner 16-Jun-2020" w:date="2020-06-22T12:56:00Z">
              <w:r w:rsidRPr="006729E8" w:rsidDel="00271257">
                <w:delText>min</w:delText>
              </w:r>
            </w:del>
          </w:p>
        </w:tc>
        <w:tc>
          <w:tcPr>
            <w:tcW w:w="518" w:type="dxa"/>
            <w:tcBorders>
              <w:top w:val="single" w:sz="2" w:space="0" w:color="auto"/>
              <w:left w:val="single" w:sz="2" w:space="0" w:color="auto"/>
              <w:bottom w:val="single" w:sz="2" w:space="0" w:color="auto"/>
              <w:right w:val="single" w:sz="2" w:space="0" w:color="auto"/>
            </w:tcBorders>
          </w:tcPr>
          <w:p w14:paraId="15BB59AA" w14:textId="380B00E2" w:rsidR="009675C1" w:rsidRPr="006729E8" w:rsidDel="00271257" w:rsidRDefault="00D449B6">
            <w:pPr>
              <w:pStyle w:val="NormalLeft"/>
              <w:rPr>
                <w:del w:id="1197" w:author="Rob Gardner 16-Jun-2020" w:date="2020-06-22T12:56:00Z"/>
              </w:rPr>
            </w:pPr>
            <w:del w:id="1198" w:author="Rob Gardner 16-Jun-2020" w:date="2020-06-22T12:56:00Z">
              <w:r w:rsidRPr="006729E8" w:rsidDel="00271257">
                <w:delText>—</w:delText>
              </w:r>
            </w:del>
          </w:p>
        </w:tc>
        <w:tc>
          <w:tcPr>
            <w:tcW w:w="4030" w:type="dxa"/>
            <w:tcBorders>
              <w:top w:val="single" w:sz="2" w:space="0" w:color="auto"/>
              <w:left w:val="single" w:sz="2" w:space="0" w:color="auto"/>
              <w:bottom w:val="single" w:sz="2" w:space="0" w:color="auto"/>
              <w:right w:val="single" w:sz="2" w:space="0" w:color="auto"/>
            </w:tcBorders>
          </w:tcPr>
          <w:p w14:paraId="4F6B824F" w14:textId="08D9D708" w:rsidR="009675C1" w:rsidRPr="006729E8" w:rsidDel="00271257" w:rsidRDefault="00D449B6">
            <w:pPr>
              <w:pStyle w:val="NormalLeft"/>
              <w:rPr>
                <w:del w:id="1199" w:author="Rob Gardner 16-Jun-2020" w:date="2020-06-22T12:56:00Z"/>
              </w:rPr>
            </w:pPr>
            <w:del w:id="1200" w:author="Rob Gardner 16-Jun-2020" w:date="2020-06-22T12:56:00Z">
              <w:r w:rsidRPr="006729E8" w:rsidDel="00271257">
                <w:delText>minute</w:delText>
              </w:r>
            </w:del>
          </w:p>
        </w:tc>
      </w:tr>
      <w:tr w:rsidR="009675C1" w:rsidRPr="006729E8" w:rsidDel="00271257" w14:paraId="60B5D975" w14:textId="71D2B47B">
        <w:trPr>
          <w:del w:id="1201" w:author="Rob Gardner 16-Jun-2020" w:date="2020-06-22T12:56:00Z"/>
        </w:trPr>
        <w:tc>
          <w:tcPr>
            <w:tcW w:w="1209" w:type="dxa"/>
            <w:tcBorders>
              <w:top w:val="single" w:sz="2" w:space="0" w:color="auto"/>
              <w:left w:val="single" w:sz="2" w:space="0" w:color="auto"/>
              <w:bottom w:val="single" w:sz="2" w:space="0" w:color="auto"/>
              <w:right w:val="single" w:sz="2" w:space="0" w:color="auto"/>
            </w:tcBorders>
          </w:tcPr>
          <w:p w14:paraId="556E83DF" w14:textId="77065B61" w:rsidR="009675C1" w:rsidRPr="006729E8" w:rsidDel="00271257" w:rsidRDefault="00D449B6">
            <w:pPr>
              <w:pStyle w:val="NormalLeft"/>
              <w:rPr>
                <w:del w:id="1202" w:author="Rob Gardner 16-Jun-2020" w:date="2020-06-22T12:56:00Z"/>
              </w:rPr>
            </w:pPr>
            <w:del w:id="1203" w:author="Rob Gardner 16-Jun-2020" w:date="2020-06-22T12:56:00Z">
              <w:r w:rsidRPr="006729E8" w:rsidDel="00271257">
                <w:rPr>
                  <w:i/>
                  <w:iCs/>
                </w:rPr>
                <w:delText>p</w:delText>
              </w:r>
              <w:r w:rsidRPr="006729E8" w:rsidDel="00271257">
                <w:rPr>
                  <w:vertAlign w:val="subscript"/>
                </w:rPr>
                <w:delText>e</w:delText>
              </w:r>
            </w:del>
          </w:p>
        </w:tc>
        <w:tc>
          <w:tcPr>
            <w:tcW w:w="518" w:type="dxa"/>
            <w:tcBorders>
              <w:top w:val="single" w:sz="2" w:space="0" w:color="auto"/>
              <w:left w:val="single" w:sz="2" w:space="0" w:color="auto"/>
              <w:bottom w:val="single" w:sz="2" w:space="0" w:color="auto"/>
              <w:right w:val="single" w:sz="2" w:space="0" w:color="auto"/>
            </w:tcBorders>
          </w:tcPr>
          <w:p w14:paraId="0BC5F6FA" w14:textId="10E3C3F1" w:rsidR="009675C1" w:rsidRPr="006729E8" w:rsidDel="00271257" w:rsidRDefault="00D449B6">
            <w:pPr>
              <w:pStyle w:val="NormalLeft"/>
              <w:rPr>
                <w:del w:id="1204" w:author="Rob Gardner 16-Jun-2020" w:date="2020-06-22T12:56:00Z"/>
              </w:rPr>
            </w:pPr>
            <w:del w:id="1205" w:author="Rob Gardner 16-Jun-2020" w:date="2020-06-22T12:56:00Z">
              <w:r w:rsidRPr="006729E8" w:rsidDel="00271257">
                <w:delText>—</w:delText>
              </w:r>
            </w:del>
          </w:p>
        </w:tc>
        <w:tc>
          <w:tcPr>
            <w:tcW w:w="4030" w:type="dxa"/>
            <w:tcBorders>
              <w:top w:val="single" w:sz="2" w:space="0" w:color="auto"/>
              <w:left w:val="single" w:sz="2" w:space="0" w:color="auto"/>
              <w:bottom w:val="single" w:sz="2" w:space="0" w:color="auto"/>
              <w:right w:val="single" w:sz="2" w:space="0" w:color="auto"/>
            </w:tcBorders>
          </w:tcPr>
          <w:p w14:paraId="44A09D0D" w14:textId="224FFE12" w:rsidR="009675C1" w:rsidRPr="006729E8" w:rsidDel="00271257" w:rsidRDefault="00D449B6">
            <w:pPr>
              <w:pStyle w:val="NormalLeft"/>
              <w:rPr>
                <w:del w:id="1206" w:author="Rob Gardner 16-Jun-2020" w:date="2020-06-22T12:56:00Z"/>
              </w:rPr>
            </w:pPr>
            <w:del w:id="1207" w:author="Rob Gardner 16-Jun-2020" w:date="2020-06-22T12:56:00Z">
              <w:r w:rsidRPr="006729E8" w:rsidDel="00271257">
                <w:delText>evacuated pressure [kPa]</w:delText>
              </w:r>
            </w:del>
          </w:p>
        </w:tc>
      </w:tr>
      <w:tr w:rsidR="009675C1" w:rsidRPr="00B25357" w:rsidDel="00271257" w14:paraId="10605874" w14:textId="4A268240">
        <w:trPr>
          <w:del w:id="1208" w:author="Rob Gardner 16-Jun-2020" w:date="2020-06-22T12:56:00Z"/>
        </w:trPr>
        <w:tc>
          <w:tcPr>
            <w:tcW w:w="1209" w:type="dxa"/>
            <w:tcBorders>
              <w:top w:val="single" w:sz="2" w:space="0" w:color="auto"/>
              <w:left w:val="single" w:sz="2" w:space="0" w:color="auto"/>
              <w:bottom w:val="single" w:sz="2" w:space="0" w:color="auto"/>
              <w:right w:val="single" w:sz="2" w:space="0" w:color="auto"/>
            </w:tcBorders>
          </w:tcPr>
          <w:p w14:paraId="3B644043" w14:textId="11ABFE77" w:rsidR="009675C1" w:rsidRPr="006729E8" w:rsidDel="00271257" w:rsidRDefault="00D449B6">
            <w:pPr>
              <w:pStyle w:val="NormalLeft"/>
              <w:rPr>
                <w:del w:id="1209" w:author="Rob Gardner 16-Jun-2020" w:date="2020-06-22T12:56:00Z"/>
              </w:rPr>
            </w:pPr>
            <w:del w:id="1210" w:author="Rob Gardner 16-Jun-2020" w:date="2020-06-22T12:56:00Z">
              <w:r w:rsidRPr="006729E8" w:rsidDel="00271257">
                <w:rPr>
                  <w:i/>
                  <w:iCs/>
                </w:rPr>
                <w:delText>q</w:delText>
              </w:r>
              <w:r w:rsidRPr="006729E8" w:rsidDel="00271257">
                <w:rPr>
                  <w:i/>
                  <w:iCs/>
                  <w:vertAlign w:val="subscript"/>
                </w:rPr>
                <w:delText>vs</w:delText>
              </w:r>
            </w:del>
          </w:p>
        </w:tc>
        <w:tc>
          <w:tcPr>
            <w:tcW w:w="518" w:type="dxa"/>
            <w:tcBorders>
              <w:top w:val="single" w:sz="2" w:space="0" w:color="auto"/>
              <w:left w:val="single" w:sz="2" w:space="0" w:color="auto"/>
              <w:bottom w:val="single" w:sz="2" w:space="0" w:color="auto"/>
              <w:right w:val="single" w:sz="2" w:space="0" w:color="auto"/>
            </w:tcBorders>
          </w:tcPr>
          <w:p w14:paraId="10020D41" w14:textId="5ADFFD56" w:rsidR="009675C1" w:rsidRPr="006729E8" w:rsidDel="00271257" w:rsidRDefault="00D449B6">
            <w:pPr>
              <w:pStyle w:val="NormalLeft"/>
              <w:rPr>
                <w:del w:id="1211" w:author="Rob Gardner 16-Jun-2020" w:date="2020-06-22T12:56:00Z"/>
              </w:rPr>
            </w:pPr>
            <w:del w:id="1212" w:author="Rob Gardner 16-Jun-2020" w:date="2020-06-22T12:56:00Z">
              <w:r w:rsidRPr="006729E8" w:rsidDel="00271257">
                <w:delText>—</w:delText>
              </w:r>
            </w:del>
          </w:p>
        </w:tc>
        <w:tc>
          <w:tcPr>
            <w:tcW w:w="4030" w:type="dxa"/>
            <w:tcBorders>
              <w:top w:val="single" w:sz="2" w:space="0" w:color="auto"/>
              <w:left w:val="single" w:sz="2" w:space="0" w:color="auto"/>
              <w:bottom w:val="single" w:sz="2" w:space="0" w:color="auto"/>
              <w:right w:val="single" w:sz="2" w:space="0" w:color="auto"/>
            </w:tcBorders>
          </w:tcPr>
          <w:p w14:paraId="39C331F5" w14:textId="439F1CF4" w:rsidR="009675C1" w:rsidRPr="006729E8" w:rsidDel="00271257" w:rsidRDefault="00D449B6">
            <w:pPr>
              <w:pStyle w:val="NormalLeft"/>
              <w:rPr>
                <w:del w:id="1213" w:author="Rob Gardner 16-Jun-2020" w:date="2020-06-22T12:56:00Z"/>
              </w:rPr>
            </w:pPr>
            <w:del w:id="1214" w:author="Rob Gardner 16-Jun-2020" w:date="2020-06-22T12:56:00Z">
              <w:r w:rsidRPr="006729E8" w:rsidDel="00271257">
                <w:delText>volume flow rate of the system [l/min]</w:delText>
              </w:r>
            </w:del>
          </w:p>
        </w:tc>
      </w:tr>
      <w:tr w:rsidR="009675C1" w:rsidRPr="006729E8" w:rsidDel="00271257" w14:paraId="4E864179" w14:textId="1D821943">
        <w:trPr>
          <w:del w:id="1215" w:author="Rob Gardner 16-Jun-2020" w:date="2020-06-22T12:56:00Z"/>
        </w:trPr>
        <w:tc>
          <w:tcPr>
            <w:tcW w:w="1209" w:type="dxa"/>
            <w:tcBorders>
              <w:top w:val="single" w:sz="2" w:space="0" w:color="auto"/>
              <w:left w:val="single" w:sz="2" w:space="0" w:color="auto"/>
              <w:bottom w:val="single" w:sz="2" w:space="0" w:color="auto"/>
              <w:right w:val="single" w:sz="2" w:space="0" w:color="auto"/>
            </w:tcBorders>
          </w:tcPr>
          <w:p w14:paraId="5B2E0273" w14:textId="69BAD3F7" w:rsidR="009675C1" w:rsidRPr="006729E8" w:rsidDel="00271257" w:rsidRDefault="00D449B6">
            <w:pPr>
              <w:pStyle w:val="NormalLeft"/>
              <w:rPr>
                <w:del w:id="1216" w:author="Rob Gardner 16-Jun-2020" w:date="2020-06-22T12:56:00Z"/>
              </w:rPr>
            </w:pPr>
            <w:del w:id="1217" w:author="Rob Gardner 16-Jun-2020" w:date="2020-06-22T12:56:00Z">
              <w:r w:rsidRPr="006729E8" w:rsidDel="00271257">
                <w:delText>ppm</w:delText>
              </w:r>
            </w:del>
          </w:p>
        </w:tc>
        <w:tc>
          <w:tcPr>
            <w:tcW w:w="518" w:type="dxa"/>
            <w:tcBorders>
              <w:top w:val="single" w:sz="2" w:space="0" w:color="auto"/>
              <w:left w:val="single" w:sz="2" w:space="0" w:color="auto"/>
              <w:bottom w:val="single" w:sz="2" w:space="0" w:color="auto"/>
              <w:right w:val="single" w:sz="2" w:space="0" w:color="auto"/>
            </w:tcBorders>
          </w:tcPr>
          <w:p w14:paraId="0F20EB58" w14:textId="479D807D" w:rsidR="009675C1" w:rsidRPr="006729E8" w:rsidDel="00271257" w:rsidRDefault="00D449B6">
            <w:pPr>
              <w:pStyle w:val="NormalLeft"/>
              <w:rPr>
                <w:del w:id="1218" w:author="Rob Gardner 16-Jun-2020" w:date="2020-06-22T12:56:00Z"/>
              </w:rPr>
            </w:pPr>
            <w:del w:id="1219" w:author="Rob Gardner 16-Jun-2020" w:date="2020-06-22T12:56:00Z">
              <w:r w:rsidRPr="006729E8" w:rsidDel="00271257">
                <w:delText>—</w:delText>
              </w:r>
            </w:del>
          </w:p>
        </w:tc>
        <w:tc>
          <w:tcPr>
            <w:tcW w:w="4030" w:type="dxa"/>
            <w:tcBorders>
              <w:top w:val="single" w:sz="2" w:space="0" w:color="auto"/>
              <w:left w:val="single" w:sz="2" w:space="0" w:color="auto"/>
              <w:bottom w:val="single" w:sz="2" w:space="0" w:color="auto"/>
              <w:right w:val="single" w:sz="2" w:space="0" w:color="auto"/>
            </w:tcBorders>
          </w:tcPr>
          <w:p w14:paraId="7CF14237" w14:textId="25E0008E" w:rsidR="009675C1" w:rsidRPr="006729E8" w:rsidDel="00271257" w:rsidRDefault="00D449B6">
            <w:pPr>
              <w:pStyle w:val="NormalLeft"/>
              <w:rPr>
                <w:del w:id="1220" w:author="Rob Gardner 16-Jun-2020" w:date="2020-06-22T12:56:00Z"/>
              </w:rPr>
            </w:pPr>
            <w:del w:id="1221" w:author="Rob Gardner 16-Jun-2020" w:date="2020-06-22T12:56:00Z">
              <w:r w:rsidRPr="006729E8" w:rsidDel="00271257">
                <w:delText>parts per million</w:delText>
              </w:r>
            </w:del>
          </w:p>
        </w:tc>
      </w:tr>
      <w:tr w:rsidR="009675C1" w:rsidRPr="00BA7534" w:rsidDel="00271257" w14:paraId="7B17B806" w14:textId="072E9B40">
        <w:trPr>
          <w:del w:id="1222" w:author="Rob Gardner 16-Jun-2020" w:date="2020-06-22T12:56:00Z"/>
        </w:trPr>
        <w:tc>
          <w:tcPr>
            <w:tcW w:w="1209" w:type="dxa"/>
            <w:tcBorders>
              <w:top w:val="single" w:sz="2" w:space="0" w:color="auto"/>
              <w:left w:val="single" w:sz="2" w:space="0" w:color="auto"/>
              <w:bottom w:val="single" w:sz="2" w:space="0" w:color="auto"/>
              <w:right w:val="single" w:sz="2" w:space="0" w:color="auto"/>
            </w:tcBorders>
          </w:tcPr>
          <w:p w14:paraId="0F8AA4CA" w14:textId="09FD4FA3" w:rsidR="009675C1" w:rsidRPr="006729E8" w:rsidDel="00271257" w:rsidRDefault="00D449B6">
            <w:pPr>
              <w:pStyle w:val="NormalLeft"/>
              <w:rPr>
                <w:del w:id="1223" w:author="Rob Gardner 16-Jun-2020" w:date="2020-06-22T12:56:00Z"/>
              </w:rPr>
            </w:pPr>
            <w:del w:id="1224" w:author="Rob Gardner 16-Jun-2020" w:date="2020-06-22T12:56:00Z">
              <w:r w:rsidRPr="006729E8" w:rsidDel="00271257">
                <w:delText>ppmC</w:delText>
              </w:r>
              <w:r w:rsidRPr="006729E8" w:rsidDel="00271257">
                <w:rPr>
                  <w:vertAlign w:val="subscript"/>
                </w:rPr>
                <w:delText>1</w:delText>
              </w:r>
            </w:del>
          </w:p>
        </w:tc>
        <w:tc>
          <w:tcPr>
            <w:tcW w:w="518" w:type="dxa"/>
            <w:tcBorders>
              <w:top w:val="single" w:sz="2" w:space="0" w:color="auto"/>
              <w:left w:val="single" w:sz="2" w:space="0" w:color="auto"/>
              <w:bottom w:val="single" w:sz="2" w:space="0" w:color="auto"/>
              <w:right w:val="single" w:sz="2" w:space="0" w:color="auto"/>
            </w:tcBorders>
          </w:tcPr>
          <w:p w14:paraId="54E08717" w14:textId="498DFCF6" w:rsidR="009675C1" w:rsidRPr="006729E8" w:rsidDel="00271257" w:rsidRDefault="00D449B6">
            <w:pPr>
              <w:pStyle w:val="NormalLeft"/>
              <w:rPr>
                <w:del w:id="1225" w:author="Rob Gardner 16-Jun-2020" w:date="2020-06-22T12:56:00Z"/>
              </w:rPr>
            </w:pPr>
            <w:del w:id="1226" w:author="Rob Gardner 16-Jun-2020" w:date="2020-06-22T12:56:00Z">
              <w:r w:rsidRPr="006729E8" w:rsidDel="00271257">
                <w:delText>—</w:delText>
              </w:r>
            </w:del>
          </w:p>
        </w:tc>
        <w:tc>
          <w:tcPr>
            <w:tcW w:w="4030" w:type="dxa"/>
            <w:tcBorders>
              <w:top w:val="single" w:sz="2" w:space="0" w:color="auto"/>
              <w:left w:val="single" w:sz="2" w:space="0" w:color="auto"/>
              <w:bottom w:val="single" w:sz="2" w:space="0" w:color="auto"/>
              <w:right w:val="single" w:sz="2" w:space="0" w:color="auto"/>
            </w:tcBorders>
          </w:tcPr>
          <w:p w14:paraId="44AB4F8D" w14:textId="73510B62" w:rsidR="009675C1" w:rsidRPr="00F33FF3" w:rsidDel="00271257" w:rsidRDefault="00D449B6">
            <w:pPr>
              <w:pStyle w:val="NormalLeft"/>
              <w:rPr>
                <w:del w:id="1227" w:author="Rob Gardner 16-Jun-2020" w:date="2020-06-22T12:56:00Z"/>
                <w:lang w:val="fr-BE"/>
              </w:rPr>
            </w:pPr>
            <w:del w:id="1228" w:author="Rob Gardner 16-Jun-2020" w:date="2020-06-22T12:56:00Z">
              <w:r w:rsidRPr="00F33FF3" w:rsidDel="00271257">
                <w:rPr>
                  <w:lang w:val="fr-BE"/>
                </w:rPr>
                <w:delText>parts per million carbon equivalent</w:delText>
              </w:r>
            </w:del>
          </w:p>
        </w:tc>
      </w:tr>
      <w:tr w:rsidR="009675C1" w:rsidRPr="006729E8" w:rsidDel="00271257" w14:paraId="4F8827E0" w14:textId="303099E3">
        <w:trPr>
          <w:del w:id="1229" w:author="Rob Gardner 16-Jun-2020" w:date="2020-06-22T12:56:00Z"/>
        </w:trPr>
        <w:tc>
          <w:tcPr>
            <w:tcW w:w="1209" w:type="dxa"/>
            <w:tcBorders>
              <w:top w:val="single" w:sz="2" w:space="0" w:color="auto"/>
              <w:left w:val="single" w:sz="2" w:space="0" w:color="auto"/>
              <w:bottom w:val="single" w:sz="2" w:space="0" w:color="auto"/>
              <w:right w:val="single" w:sz="2" w:space="0" w:color="auto"/>
            </w:tcBorders>
          </w:tcPr>
          <w:p w14:paraId="57FBBC48" w14:textId="7477ACE4" w:rsidR="009675C1" w:rsidRPr="006729E8" w:rsidDel="00271257" w:rsidRDefault="00D449B6">
            <w:pPr>
              <w:pStyle w:val="NormalLeft"/>
              <w:rPr>
                <w:del w:id="1230" w:author="Rob Gardner 16-Jun-2020" w:date="2020-06-22T12:56:00Z"/>
              </w:rPr>
            </w:pPr>
            <w:del w:id="1231" w:author="Rob Gardner 16-Jun-2020" w:date="2020-06-22T12:56:00Z">
              <w:r w:rsidRPr="006729E8" w:rsidDel="00271257">
                <w:delText>rpm</w:delText>
              </w:r>
            </w:del>
          </w:p>
        </w:tc>
        <w:tc>
          <w:tcPr>
            <w:tcW w:w="518" w:type="dxa"/>
            <w:tcBorders>
              <w:top w:val="single" w:sz="2" w:space="0" w:color="auto"/>
              <w:left w:val="single" w:sz="2" w:space="0" w:color="auto"/>
              <w:bottom w:val="single" w:sz="2" w:space="0" w:color="auto"/>
              <w:right w:val="single" w:sz="2" w:space="0" w:color="auto"/>
            </w:tcBorders>
          </w:tcPr>
          <w:p w14:paraId="6F730AF8" w14:textId="1B22F40D" w:rsidR="009675C1" w:rsidRPr="006729E8" w:rsidDel="00271257" w:rsidRDefault="00D449B6">
            <w:pPr>
              <w:pStyle w:val="NormalLeft"/>
              <w:rPr>
                <w:del w:id="1232" w:author="Rob Gardner 16-Jun-2020" w:date="2020-06-22T12:56:00Z"/>
              </w:rPr>
            </w:pPr>
            <w:del w:id="1233" w:author="Rob Gardner 16-Jun-2020" w:date="2020-06-22T12:56:00Z">
              <w:r w:rsidRPr="006729E8" w:rsidDel="00271257">
                <w:delText>—</w:delText>
              </w:r>
            </w:del>
          </w:p>
        </w:tc>
        <w:tc>
          <w:tcPr>
            <w:tcW w:w="4030" w:type="dxa"/>
            <w:tcBorders>
              <w:top w:val="single" w:sz="2" w:space="0" w:color="auto"/>
              <w:left w:val="single" w:sz="2" w:space="0" w:color="auto"/>
              <w:bottom w:val="single" w:sz="2" w:space="0" w:color="auto"/>
              <w:right w:val="single" w:sz="2" w:space="0" w:color="auto"/>
            </w:tcBorders>
          </w:tcPr>
          <w:p w14:paraId="2B78ACC1" w14:textId="495A81C1" w:rsidR="009675C1" w:rsidRPr="006729E8" w:rsidDel="00271257" w:rsidRDefault="00D449B6">
            <w:pPr>
              <w:pStyle w:val="NormalLeft"/>
              <w:rPr>
                <w:del w:id="1234" w:author="Rob Gardner 16-Jun-2020" w:date="2020-06-22T12:56:00Z"/>
              </w:rPr>
            </w:pPr>
            <w:del w:id="1235" w:author="Rob Gardner 16-Jun-2020" w:date="2020-06-22T12:56:00Z">
              <w:r w:rsidRPr="006729E8" w:rsidDel="00271257">
                <w:delText>revolutions per minute</w:delText>
              </w:r>
            </w:del>
          </w:p>
        </w:tc>
      </w:tr>
      <w:tr w:rsidR="009675C1" w:rsidRPr="006729E8" w:rsidDel="00271257" w14:paraId="76F68E7D" w14:textId="405AEF82">
        <w:trPr>
          <w:del w:id="1236" w:author="Rob Gardner 16-Jun-2020" w:date="2020-06-22T12:56:00Z"/>
        </w:trPr>
        <w:tc>
          <w:tcPr>
            <w:tcW w:w="1209" w:type="dxa"/>
            <w:tcBorders>
              <w:top w:val="single" w:sz="2" w:space="0" w:color="auto"/>
              <w:left w:val="single" w:sz="2" w:space="0" w:color="auto"/>
              <w:bottom w:val="single" w:sz="2" w:space="0" w:color="auto"/>
              <w:right w:val="single" w:sz="2" w:space="0" w:color="auto"/>
            </w:tcBorders>
          </w:tcPr>
          <w:p w14:paraId="356EAC52" w14:textId="4D1695AE" w:rsidR="009675C1" w:rsidRPr="006729E8" w:rsidDel="00271257" w:rsidRDefault="00D449B6">
            <w:pPr>
              <w:pStyle w:val="NormalLeft"/>
              <w:rPr>
                <w:del w:id="1237" w:author="Rob Gardner 16-Jun-2020" w:date="2020-06-22T12:56:00Z"/>
              </w:rPr>
            </w:pPr>
            <w:del w:id="1238" w:author="Rob Gardner 16-Jun-2020" w:date="2020-06-22T12:56:00Z">
              <w:r w:rsidRPr="006729E8" w:rsidDel="00271257">
                <w:delText>s</w:delText>
              </w:r>
            </w:del>
          </w:p>
        </w:tc>
        <w:tc>
          <w:tcPr>
            <w:tcW w:w="518" w:type="dxa"/>
            <w:tcBorders>
              <w:top w:val="single" w:sz="2" w:space="0" w:color="auto"/>
              <w:left w:val="single" w:sz="2" w:space="0" w:color="auto"/>
              <w:bottom w:val="single" w:sz="2" w:space="0" w:color="auto"/>
              <w:right w:val="single" w:sz="2" w:space="0" w:color="auto"/>
            </w:tcBorders>
          </w:tcPr>
          <w:p w14:paraId="71D58780" w14:textId="2013B841" w:rsidR="009675C1" w:rsidRPr="006729E8" w:rsidDel="00271257" w:rsidRDefault="00D449B6">
            <w:pPr>
              <w:pStyle w:val="NormalLeft"/>
              <w:rPr>
                <w:del w:id="1239" w:author="Rob Gardner 16-Jun-2020" w:date="2020-06-22T12:56:00Z"/>
              </w:rPr>
            </w:pPr>
            <w:del w:id="1240" w:author="Rob Gardner 16-Jun-2020" w:date="2020-06-22T12:56:00Z">
              <w:r w:rsidRPr="006729E8" w:rsidDel="00271257">
                <w:delText>—</w:delText>
              </w:r>
            </w:del>
          </w:p>
        </w:tc>
        <w:tc>
          <w:tcPr>
            <w:tcW w:w="4030" w:type="dxa"/>
            <w:tcBorders>
              <w:top w:val="single" w:sz="2" w:space="0" w:color="auto"/>
              <w:left w:val="single" w:sz="2" w:space="0" w:color="auto"/>
              <w:bottom w:val="single" w:sz="2" w:space="0" w:color="auto"/>
              <w:right w:val="single" w:sz="2" w:space="0" w:color="auto"/>
            </w:tcBorders>
          </w:tcPr>
          <w:p w14:paraId="27BC1ECE" w14:textId="50F41F20" w:rsidR="009675C1" w:rsidRPr="006729E8" w:rsidDel="00271257" w:rsidRDefault="00D449B6">
            <w:pPr>
              <w:pStyle w:val="NormalLeft"/>
              <w:rPr>
                <w:del w:id="1241" w:author="Rob Gardner 16-Jun-2020" w:date="2020-06-22T12:56:00Z"/>
              </w:rPr>
            </w:pPr>
            <w:del w:id="1242" w:author="Rob Gardner 16-Jun-2020" w:date="2020-06-22T12:56:00Z">
              <w:r w:rsidRPr="006729E8" w:rsidDel="00271257">
                <w:delText>second</w:delText>
              </w:r>
            </w:del>
          </w:p>
        </w:tc>
      </w:tr>
      <w:tr w:rsidR="009675C1" w:rsidRPr="006729E8" w:rsidDel="00271257" w14:paraId="227D70E3" w14:textId="7279EBC3">
        <w:trPr>
          <w:del w:id="1243" w:author="Rob Gardner 16-Jun-2020" w:date="2020-06-22T12:56:00Z"/>
        </w:trPr>
        <w:tc>
          <w:tcPr>
            <w:tcW w:w="1209" w:type="dxa"/>
            <w:tcBorders>
              <w:top w:val="single" w:sz="2" w:space="0" w:color="auto"/>
              <w:left w:val="single" w:sz="2" w:space="0" w:color="auto"/>
              <w:bottom w:val="single" w:sz="2" w:space="0" w:color="auto"/>
              <w:right w:val="single" w:sz="2" w:space="0" w:color="auto"/>
            </w:tcBorders>
          </w:tcPr>
          <w:p w14:paraId="6BC54074" w14:textId="01AB3110" w:rsidR="009675C1" w:rsidRPr="006729E8" w:rsidDel="00271257" w:rsidRDefault="00D449B6">
            <w:pPr>
              <w:pStyle w:val="NormalLeft"/>
              <w:rPr>
                <w:del w:id="1244" w:author="Rob Gardner 16-Jun-2020" w:date="2020-06-22T12:56:00Z"/>
              </w:rPr>
            </w:pPr>
            <w:del w:id="1245" w:author="Rob Gardner 16-Jun-2020" w:date="2020-06-22T12:56:00Z">
              <w:r w:rsidRPr="006729E8" w:rsidDel="00271257">
                <w:rPr>
                  <w:i/>
                  <w:iCs/>
                </w:rPr>
                <w:delText>V</w:delText>
              </w:r>
              <w:r w:rsidRPr="006729E8" w:rsidDel="00271257">
                <w:rPr>
                  <w:vertAlign w:val="subscript"/>
                </w:rPr>
                <w:delText>s</w:delText>
              </w:r>
            </w:del>
          </w:p>
        </w:tc>
        <w:tc>
          <w:tcPr>
            <w:tcW w:w="518" w:type="dxa"/>
            <w:tcBorders>
              <w:top w:val="single" w:sz="2" w:space="0" w:color="auto"/>
              <w:left w:val="single" w:sz="2" w:space="0" w:color="auto"/>
              <w:bottom w:val="single" w:sz="2" w:space="0" w:color="auto"/>
              <w:right w:val="single" w:sz="2" w:space="0" w:color="auto"/>
            </w:tcBorders>
          </w:tcPr>
          <w:p w14:paraId="0946837A" w14:textId="6FF18A45" w:rsidR="009675C1" w:rsidRPr="006729E8" w:rsidDel="00271257" w:rsidRDefault="00D449B6">
            <w:pPr>
              <w:pStyle w:val="NormalLeft"/>
              <w:rPr>
                <w:del w:id="1246" w:author="Rob Gardner 16-Jun-2020" w:date="2020-06-22T12:56:00Z"/>
              </w:rPr>
            </w:pPr>
            <w:del w:id="1247" w:author="Rob Gardner 16-Jun-2020" w:date="2020-06-22T12:56:00Z">
              <w:r w:rsidRPr="006729E8" w:rsidDel="00271257">
                <w:delText>—</w:delText>
              </w:r>
            </w:del>
          </w:p>
        </w:tc>
        <w:tc>
          <w:tcPr>
            <w:tcW w:w="4030" w:type="dxa"/>
            <w:tcBorders>
              <w:top w:val="single" w:sz="2" w:space="0" w:color="auto"/>
              <w:left w:val="single" w:sz="2" w:space="0" w:color="auto"/>
              <w:bottom w:val="single" w:sz="2" w:space="0" w:color="auto"/>
              <w:right w:val="single" w:sz="2" w:space="0" w:color="auto"/>
            </w:tcBorders>
          </w:tcPr>
          <w:p w14:paraId="712E90FF" w14:textId="4EB0DF78" w:rsidR="009675C1" w:rsidRPr="006729E8" w:rsidDel="00271257" w:rsidRDefault="00D449B6">
            <w:pPr>
              <w:pStyle w:val="NormalLeft"/>
              <w:rPr>
                <w:del w:id="1248" w:author="Rob Gardner 16-Jun-2020" w:date="2020-06-22T12:56:00Z"/>
              </w:rPr>
            </w:pPr>
            <w:del w:id="1249" w:author="Rob Gardner 16-Jun-2020" w:date="2020-06-22T12:56:00Z">
              <w:r w:rsidRPr="006729E8" w:rsidDel="00271257">
                <w:delText>system volume [l]</w:delText>
              </w:r>
            </w:del>
          </w:p>
        </w:tc>
      </w:tr>
    </w:tbl>
    <w:p w14:paraId="41607DD2" w14:textId="77777777" w:rsidR="009675C1" w:rsidRPr="006729E8" w:rsidRDefault="009675C1"/>
    <w:p w14:paraId="2DC7B476" w14:textId="77777777" w:rsidR="009675C1" w:rsidRPr="006729E8" w:rsidRDefault="00D449B6" w:rsidP="00FE1155">
      <w:pPr>
        <w:pStyle w:val="ManualHeading2"/>
        <w:numPr>
          <w:ilvl w:val="0"/>
          <w:numId w:val="0"/>
        </w:numPr>
        <w:ind w:left="2268" w:right="565" w:hanging="1134"/>
      </w:pPr>
      <w:r w:rsidRPr="006729E8">
        <w:t>3.</w:t>
      </w:r>
      <w:r w:rsidRPr="006729E8">
        <w:tab/>
        <w:t>GENERAL REQUIREMENTS</w:t>
      </w:r>
    </w:p>
    <w:p w14:paraId="6162DE2B" w14:textId="77777777" w:rsidR="009675C1" w:rsidRPr="006729E8" w:rsidRDefault="00D449B6">
      <w:pPr>
        <w:pStyle w:val="ManualHeading3"/>
        <w:numPr>
          <w:ilvl w:val="0"/>
          <w:numId w:val="0"/>
        </w:numPr>
        <w:ind w:left="2268" w:right="565" w:hanging="1134"/>
        <w:pPrChange w:id="1250" w:author="Rob Gardner 16-Jun-2020" w:date="2020-06-22T12:56:00Z">
          <w:pPr>
            <w:pStyle w:val="ManualHeading3"/>
            <w:numPr>
              <w:ilvl w:val="0"/>
              <w:numId w:val="0"/>
            </w:numPr>
            <w:tabs>
              <w:tab w:val="clear" w:pos="850"/>
            </w:tabs>
            <w:ind w:left="0" w:firstLine="0"/>
          </w:pPr>
        </w:pPrChange>
      </w:pPr>
      <w:r w:rsidRPr="006729E8">
        <w:t>3.1.</w:t>
      </w:r>
      <w:r w:rsidRPr="006729E8">
        <w:tab/>
        <w:t>PEMS</w:t>
      </w:r>
    </w:p>
    <w:p w14:paraId="28F20684" w14:textId="395F4D36" w:rsidR="009675C1" w:rsidRPr="006729E8" w:rsidRDefault="00D449B6">
      <w:pPr>
        <w:ind w:left="2268" w:right="565" w:hanging="1134"/>
        <w:pPrChange w:id="1251" w:author="Rob Gardner 16-Jun-2020" w:date="2020-06-22T12:56:00Z">
          <w:pPr/>
        </w:pPrChange>
      </w:pPr>
      <w:r w:rsidRPr="006729E8">
        <w:t xml:space="preserve">The test shall be carried out with a PEMS, composed of components specified in </w:t>
      </w:r>
      <w:r w:rsidRPr="00D62C9B">
        <w:rPr>
          <w:highlight w:val="yellow"/>
        </w:rPr>
        <w:t>points 3.1.1 to 3.1.5</w:t>
      </w:r>
      <w:ins w:id="1252" w:author="DILARA Panagiota (GROW)" w:date="2019-10-31T02:43:00Z">
        <w:r w:rsidR="00074052">
          <w:t xml:space="preserve"> following the performance requirements in Appendix 2</w:t>
        </w:r>
      </w:ins>
      <w:r w:rsidRPr="006729E8">
        <w:t xml:space="preserve">. If applicable, a connection with the vehicle ECU may be established to determine relevant engine and vehicle parameters as specified in </w:t>
      </w:r>
      <w:r w:rsidRPr="00D62C9B">
        <w:rPr>
          <w:highlight w:val="yellow"/>
        </w:rPr>
        <w:t>point 3.2.</w:t>
      </w:r>
    </w:p>
    <w:p w14:paraId="67F0C932" w14:textId="6A77CF94" w:rsidR="009675C1" w:rsidRPr="006729E8" w:rsidRDefault="00D449B6">
      <w:pPr>
        <w:ind w:left="2268" w:right="565" w:hanging="1134"/>
        <w:pPrChange w:id="1253" w:author="Rob Gardner 16-Jun-2020" w:date="2020-06-22T12:56:00Z">
          <w:pPr/>
        </w:pPrChange>
      </w:pPr>
      <w:r w:rsidRPr="006729E8">
        <w:t>3.1.1.</w:t>
      </w:r>
      <w:r w:rsidRPr="006729E8">
        <w:tab/>
        <w:t xml:space="preserve">Analysers to determine the concentration of </w:t>
      </w:r>
      <w:del w:id="1254" w:author="DILARA Panagiota (GROW)" w:date="2019-07-09T16:21:00Z">
        <w:r w:rsidRPr="006729E8" w:rsidDel="008F5B97">
          <w:delText xml:space="preserve">pollutants </w:delText>
        </w:r>
      </w:del>
      <w:ins w:id="1255" w:author="DILARA Panagiota (GROW)" w:date="2019-07-09T16:21:00Z">
        <w:r w:rsidR="008F5B97">
          <w:t>compounds</w:t>
        </w:r>
        <w:r w:rsidR="008F5B97" w:rsidRPr="006729E8">
          <w:t xml:space="preserve"> </w:t>
        </w:r>
      </w:ins>
      <w:r w:rsidRPr="006729E8">
        <w:t>in the exhaust gas.</w:t>
      </w:r>
    </w:p>
    <w:p w14:paraId="1B637BCD" w14:textId="0EF856F9" w:rsidR="009675C1" w:rsidRPr="006729E8" w:rsidRDefault="00D449B6">
      <w:pPr>
        <w:ind w:left="2268" w:right="565" w:hanging="1134"/>
        <w:pPrChange w:id="1256" w:author="Rob Gardner 16-Jun-2020" w:date="2020-06-22T12:56:00Z">
          <w:pPr/>
        </w:pPrChange>
      </w:pPr>
      <w:r w:rsidRPr="006729E8">
        <w:t>3.1.2.</w:t>
      </w:r>
      <w:r w:rsidRPr="006729E8">
        <w:tab/>
        <w:t xml:space="preserve">One or multiple instruments </w:t>
      </w:r>
      <w:del w:id="1257" w:author="DILARA Panagiota (GROW)" w:date="2019-04-02T07:38:00Z">
        <w:r w:rsidRPr="006729E8" w:rsidDel="0072392A">
          <w:delText xml:space="preserve">or </w:delText>
        </w:r>
        <w:commentRangeStart w:id="1258"/>
        <w:r w:rsidRPr="006729E8" w:rsidDel="0072392A">
          <w:delText>sensors</w:delText>
        </w:r>
        <w:commentRangeEnd w:id="1258"/>
        <w:r w:rsidR="00946727" w:rsidDel="0072392A">
          <w:rPr>
            <w:rStyle w:val="CommentReference"/>
          </w:rPr>
          <w:commentReference w:id="1258"/>
        </w:r>
        <w:r w:rsidRPr="006729E8" w:rsidDel="0072392A">
          <w:delText xml:space="preserve"> </w:delText>
        </w:r>
      </w:del>
      <w:r w:rsidRPr="006729E8">
        <w:t>to measure or determine the exhaust mass flow.</w:t>
      </w:r>
    </w:p>
    <w:p w14:paraId="52912BE2" w14:textId="7F94EB72" w:rsidR="009675C1" w:rsidRDefault="00D449B6">
      <w:pPr>
        <w:ind w:left="2268" w:right="565" w:hanging="1134"/>
        <w:pPrChange w:id="1259" w:author="Rob Gardner 16-Jun-2020" w:date="2020-06-22T12:56:00Z">
          <w:pPr/>
        </w:pPrChange>
      </w:pPr>
      <w:r w:rsidRPr="006729E8">
        <w:t>3.1.3.</w:t>
      </w:r>
      <w:r w:rsidRPr="006729E8">
        <w:tab/>
        <w:t xml:space="preserve">A Global Positioning System to </w:t>
      </w:r>
      <w:del w:id="1260" w:author="DILARA Panagiota (GROW)" w:date="2019-10-31T02:37:00Z">
        <w:r w:rsidRPr="006729E8" w:rsidDel="00074052">
          <w:delText xml:space="preserve">determine </w:delText>
        </w:r>
      </w:del>
      <w:ins w:id="1261" w:author="DILARA Panagiota (GROW)" w:date="2019-10-31T02:37:00Z">
        <w:r w:rsidR="00074052">
          <w:t>assist in the determination of</w:t>
        </w:r>
        <w:r w:rsidR="00074052" w:rsidRPr="006729E8">
          <w:t xml:space="preserve"> </w:t>
        </w:r>
      </w:ins>
      <w:r w:rsidRPr="006729E8">
        <w:t>the position, altitude and, speed of the vehicle.</w:t>
      </w:r>
      <w:ins w:id="1262" w:author="DILARA Panagiota (GROW)" w:date="2019-10-31T02:38:00Z">
        <w:r w:rsidR="00074052">
          <w:t xml:space="preserve"> </w:t>
        </w:r>
      </w:ins>
    </w:p>
    <w:p w14:paraId="1E82AE59" w14:textId="5F52308D" w:rsidR="00E245D9" w:rsidDel="00543506" w:rsidRDefault="00E245D9">
      <w:pPr>
        <w:ind w:left="2268" w:right="565" w:hanging="1134"/>
        <w:rPr>
          <w:ins w:id="1263" w:author="ONU" w:date="2020-01-15T11:51:00Z"/>
          <w:del w:id="1264" w:author="JPN September 2020" w:date="2020-11-04T09:40:00Z"/>
        </w:rPr>
        <w:pPrChange w:id="1265" w:author="Rob Gardner 16-Jun-2020" w:date="2020-06-22T12:56:00Z">
          <w:pPr/>
        </w:pPrChange>
      </w:pPr>
      <w:commentRangeStart w:id="1266"/>
      <w:commentRangeStart w:id="1267"/>
      <w:del w:id="1268" w:author="JPN September 2020" w:date="2020-11-04T09:40:00Z">
        <w:r w:rsidDel="00543506">
          <w:delText>[</w:delText>
        </w:r>
      </w:del>
      <w:ins w:id="1269" w:author="ONU" w:date="2020-01-15T11:51:00Z">
        <w:del w:id="1270" w:author="JPN September 2020" w:date="2020-11-04T09:40:00Z">
          <w:r w:rsidDel="00543506">
            <w:delText>I</w:delText>
          </w:r>
        </w:del>
      </w:ins>
      <w:commentRangeEnd w:id="1266"/>
      <w:del w:id="1271" w:author="JPN September 2020" w:date="2020-11-04T09:40:00Z">
        <w:r w:rsidR="00C1556D" w:rsidDel="00543506">
          <w:rPr>
            <w:rStyle w:val="CommentReference"/>
          </w:rPr>
          <w:commentReference w:id="1266"/>
        </w:r>
      </w:del>
      <w:ins w:id="1272" w:author="ONU" w:date="2020-01-15T11:51:00Z">
        <w:del w:id="1273" w:author="JPN September 2020" w:date="2020-11-04T09:40:00Z">
          <w:r w:rsidDel="00543506">
            <w:delText>n particular for vehicle speed, vehicle speed shall be determined by at least one of the following methods: GNSS, specific sensor (e.g. optical or micro-wave sensor), or ECU. The total trip distance calculated from the vehicle</w:delText>
          </w:r>
        </w:del>
      </w:ins>
      <w:ins w:id="1274" w:author="ONU" w:date="2020-01-15T11:52:00Z">
        <w:del w:id="1275" w:author="JPN September 2020" w:date="2020-11-04T09:40:00Z">
          <w:r w:rsidDel="00543506">
            <w:delText xml:space="preserve"> </w:delText>
          </w:r>
        </w:del>
      </w:ins>
      <w:ins w:id="1276" w:author="ONU" w:date="2020-01-15T11:51:00Z">
        <w:del w:id="1277" w:author="JPN September 2020" w:date="2020-11-04T09:40:00Z">
          <w:r w:rsidDel="00543506">
            <w:delText>speed measurements cannot deviate between instruments, or between a single</w:delText>
          </w:r>
        </w:del>
      </w:ins>
      <w:ins w:id="1278" w:author="ONU" w:date="2020-01-15T11:52:00Z">
        <w:del w:id="1279" w:author="JPN September 2020" w:date="2020-11-04T09:40:00Z">
          <w:r w:rsidDel="00543506">
            <w:delText xml:space="preserve"> </w:delText>
          </w:r>
        </w:del>
      </w:ins>
      <w:ins w:id="1280" w:author="ONU" w:date="2020-01-15T11:51:00Z">
        <w:del w:id="1281" w:author="JPN September 2020" w:date="2020-11-04T09:40:00Z">
          <w:r w:rsidDel="00543506">
            <w:delText>instrument and the distance as calculated with a topographic map, by more than 4 %.</w:delText>
          </w:r>
        </w:del>
      </w:ins>
    </w:p>
    <w:p w14:paraId="45F8198E" w14:textId="6C763FDC" w:rsidR="00E245D9" w:rsidRPr="006729E8" w:rsidRDefault="00E245D9">
      <w:pPr>
        <w:ind w:left="2268" w:right="565" w:hanging="1134"/>
        <w:pPrChange w:id="1282" w:author="Rob Gardner 16-Jun-2020" w:date="2020-06-22T12:56:00Z">
          <w:pPr/>
        </w:pPrChange>
      </w:pPr>
      <w:ins w:id="1283" w:author="ONU" w:date="2020-01-15T11:51:00Z">
        <w:del w:id="1284" w:author="JPN September 2020" w:date="2020-11-04T09:40:00Z">
          <w:r w:rsidDel="00543506">
            <w:delText>The recorded vehicle speed is subjected to a consistency check. When using a GNSS, it is possible to correct data gaps in</w:delText>
          </w:r>
        </w:del>
      </w:ins>
      <w:ins w:id="1285" w:author="ONU" w:date="2020-01-15T11:52:00Z">
        <w:del w:id="1286" w:author="JPN September 2020" w:date="2020-11-04T09:40:00Z">
          <w:r w:rsidDel="00543506">
            <w:delText xml:space="preserve"> </w:delText>
          </w:r>
        </w:del>
      </w:ins>
      <w:ins w:id="1287" w:author="ONU" w:date="2020-01-15T11:51:00Z">
        <w:del w:id="1288" w:author="JPN September 2020" w:date="2020-11-04T09:40:00Z">
          <w:r w:rsidDel="00543506">
            <w:delText>the vehicle speed signal with a secondary signal as long as it does not exceed an</w:delText>
          </w:r>
        </w:del>
      </w:ins>
      <w:ins w:id="1289" w:author="ONU" w:date="2020-01-15T11:52:00Z">
        <w:del w:id="1290" w:author="JPN September 2020" w:date="2020-11-04T09:40:00Z">
          <w:r w:rsidDel="00543506">
            <w:delText xml:space="preserve"> </w:delText>
          </w:r>
        </w:del>
      </w:ins>
      <w:ins w:id="1291" w:author="ONU" w:date="2020-01-15T11:51:00Z">
        <w:del w:id="1292" w:author="JPN September 2020" w:date="2020-11-04T09:40:00Z">
          <w:r w:rsidDel="00543506">
            <w:delText>uninterrupted time period of 120 seconds or a total of 300 seconds. When using a sensor</w:delText>
          </w:r>
        </w:del>
      </w:ins>
      <w:ins w:id="1293" w:author="ONU" w:date="2020-01-15T11:52:00Z">
        <w:del w:id="1294" w:author="JPN September 2020" w:date="2020-11-04T09:40:00Z">
          <w:r w:rsidDel="00543506">
            <w:delText xml:space="preserve"> </w:delText>
          </w:r>
        </w:del>
      </w:ins>
      <w:ins w:id="1295" w:author="ONU" w:date="2020-01-15T11:51:00Z">
        <w:del w:id="1296" w:author="JPN September 2020" w:date="2020-11-04T09:40:00Z">
          <w:r w:rsidDel="00543506">
            <w:delText>to calculate the vehicle acceleration, an accuracy of 0,1 % for all speed values above 3</w:delText>
          </w:r>
        </w:del>
      </w:ins>
      <w:ins w:id="1297" w:author="ONU" w:date="2020-01-15T11:52:00Z">
        <w:del w:id="1298" w:author="JPN September 2020" w:date="2020-11-04T09:40:00Z">
          <w:r w:rsidDel="00543506">
            <w:delText xml:space="preserve"> </w:delText>
          </w:r>
        </w:del>
      </w:ins>
      <w:ins w:id="1299" w:author="ONU" w:date="2020-01-15T11:51:00Z">
        <w:del w:id="1300" w:author="JPN September 2020" w:date="2020-11-04T09:40:00Z">
          <w:r w:rsidDel="00543506">
            <w:delText>km/h and a sampling frequency of 1 Hz is required.</w:delText>
          </w:r>
        </w:del>
      </w:ins>
      <w:ins w:id="1301" w:author="DILARA Panagiota (GROW)" w:date="2020-01-15T18:48:00Z">
        <w:del w:id="1302" w:author="JPN September 2020" w:date="2020-11-04T09:40:00Z">
          <w:r w:rsidR="00E657F0" w:rsidDel="00543506">
            <w:delText>]</w:delText>
          </w:r>
        </w:del>
      </w:ins>
      <w:commentRangeEnd w:id="1267"/>
      <w:r w:rsidR="00543506">
        <w:rPr>
          <w:rStyle w:val="CommentReference"/>
        </w:rPr>
        <w:commentReference w:id="1267"/>
      </w:r>
    </w:p>
    <w:p w14:paraId="264D50B9" w14:textId="7D9AED09" w:rsidR="009675C1" w:rsidRPr="006729E8" w:rsidRDefault="00D449B6">
      <w:pPr>
        <w:ind w:left="2268" w:right="565" w:hanging="1134"/>
        <w:pPrChange w:id="1303" w:author="Rob Gardner 16-Jun-2020" w:date="2020-06-22T12:56:00Z">
          <w:pPr/>
        </w:pPrChange>
      </w:pPr>
      <w:r w:rsidRPr="006729E8">
        <w:t>3.1.4.</w:t>
      </w:r>
      <w:r w:rsidRPr="006729E8">
        <w:tab/>
        <w:t>If applicable, sensors and other appliances being not part of the vehicle, e.g., to measure ambient temperature, relative humidity</w:t>
      </w:r>
      <w:ins w:id="1304" w:author="DILARA Panagiota (GROW)" w:date="2019-10-31T02:40:00Z">
        <w:r w:rsidR="00074052">
          <w:t xml:space="preserve"> and</w:t>
        </w:r>
      </w:ins>
      <w:del w:id="1305" w:author="DILARA Panagiota (GROW)" w:date="2019-10-31T02:40:00Z">
        <w:r w:rsidRPr="006729E8" w:rsidDel="00074052">
          <w:delText>,</w:delText>
        </w:r>
      </w:del>
      <w:r w:rsidRPr="006729E8">
        <w:t xml:space="preserve"> air pressure</w:t>
      </w:r>
      <w:del w:id="1306" w:author="DILARA Panagiota (GROW)" w:date="2019-10-31T02:40:00Z">
        <w:r w:rsidRPr="006729E8" w:rsidDel="00074052">
          <w:delText>, and vehicle speed</w:delText>
        </w:r>
      </w:del>
      <w:r w:rsidRPr="006729E8">
        <w:t>.</w:t>
      </w:r>
    </w:p>
    <w:p w14:paraId="7F1E97F4" w14:textId="1DC0E392" w:rsidR="009675C1" w:rsidRDefault="00D449B6">
      <w:pPr>
        <w:ind w:left="2268" w:right="565" w:hanging="1134"/>
        <w:rPr>
          <w:ins w:id="1307" w:author="DILARA Panagiota (GROW)" w:date="2019-10-31T02:41:00Z"/>
        </w:rPr>
        <w:pPrChange w:id="1308" w:author="Rob Gardner 16-Jun-2020" w:date="2020-06-22T12:56:00Z">
          <w:pPr/>
        </w:pPrChange>
      </w:pPr>
      <w:r w:rsidRPr="006729E8">
        <w:t>3.1.5.</w:t>
      </w:r>
      <w:r w:rsidRPr="006729E8">
        <w:tab/>
        <w:t>An energy source independent of the vehicle to power the PEMS.</w:t>
      </w:r>
    </w:p>
    <w:p w14:paraId="0BE70BAB" w14:textId="77777777" w:rsidR="00074052" w:rsidRPr="006729E8" w:rsidRDefault="00074052">
      <w:pPr>
        <w:ind w:left="2268" w:right="565" w:hanging="1134"/>
        <w:pPrChange w:id="1309" w:author="Rob Gardner 16-Jun-2020" w:date="2020-06-22T12:56:00Z">
          <w:pPr/>
        </w:pPrChange>
      </w:pPr>
    </w:p>
    <w:p w14:paraId="53B8682C" w14:textId="77777777" w:rsidR="009675C1" w:rsidRPr="006729E8" w:rsidRDefault="00D449B6">
      <w:pPr>
        <w:pStyle w:val="ManualHeading3"/>
        <w:numPr>
          <w:ilvl w:val="0"/>
          <w:numId w:val="0"/>
        </w:numPr>
        <w:ind w:left="2268" w:right="565" w:hanging="1134"/>
        <w:pPrChange w:id="1310" w:author="Rob Gardner 16-Jun-2020" w:date="2020-06-22T12:56:00Z">
          <w:pPr>
            <w:pStyle w:val="ManualHeading3"/>
            <w:numPr>
              <w:ilvl w:val="0"/>
              <w:numId w:val="0"/>
            </w:numPr>
            <w:tabs>
              <w:tab w:val="clear" w:pos="850"/>
            </w:tabs>
            <w:ind w:left="0" w:firstLine="0"/>
          </w:pPr>
        </w:pPrChange>
      </w:pPr>
      <w:r w:rsidRPr="006729E8">
        <w:t>3.2.</w:t>
      </w:r>
      <w:r w:rsidRPr="006729E8">
        <w:tab/>
        <w:t>Test parameters</w:t>
      </w:r>
    </w:p>
    <w:p w14:paraId="648135A0" w14:textId="7FC47E53" w:rsidR="009675C1" w:rsidRPr="006729E8" w:rsidRDefault="00D449B6">
      <w:pPr>
        <w:ind w:left="2268" w:right="565"/>
        <w:pPrChange w:id="1311" w:author="Rob Gardner 16-Jun-2020" w:date="2020-06-22T12:56:00Z">
          <w:pPr/>
        </w:pPrChange>
      </w:pPr>
      <w:r w:rsidRPr="006729E8">
        <w:t>Test parameters as specified in Table 1 of this Appendix shall be measured</w:t>
      </w:r>
      <w:ins w:id="1312" w:author="DILARA Panagiota (GROW)" w:date="2019-10-31T02:41:00Z">
        <w:r w:rsidR="00074052">
          <w:t>, where applicable,</w:t>
        </w:r>
      </w:ins>
      <w:r w:rsidR="003F752D" w:rsidRPr="00721D90">
        <w:rPr>
          <w:lang w:val="en-IE"/>
        </w:rPr>
        <w:t xml:space="preserve"> </w:t>
      </w:r>
      <w:r w:rsidR="003F752D" w:rsidRPr="003F752D">
        <w:t>at a constant frequency of 1,0 Hz or higher and recorded and reported in accordance with the requirements of Appendix 8 at a frequency of 1,0 Hz</w:t>
      </w:r>
      <w:r w:rsidRPr="006729E8">
        <w:t xml:space="preserve">. If ECU parameters are obtained, these </w:t>
      </w:r>
      <w:r w:rsidR="003F752D" w:rsidRPr="003F752D">
        <w:t>may be obtained</w:t>
      </w:r>
      <w:r w:rsidRPr="006729E8">
        <w:t xml:space="preserve"> at a substantially higher frequency </w:t>
      </w:r>
      <w:r w:rsidR="003F752D" w:rsidRPr="003F752D">
        <w:t>but the recording rate shall be 1,0 Hz.</w:t>
      </w:r>
      <w:del w:id="1313" w:author="Alessandro Zardini" w:date="2018-11-13T16:38:00Z">
        <w:r w:rsidRPr="006729E8" w:rsidDel="005076AA">
          <w:delText>.</w:delText>
        </w:r>
      </w:del>
      <w:r w:rsidRPr="006729E8">
        <w:t xml:space="preserve"> The PEMS analysers, flow-measuring instruments and sensors shall comply with the requirements laid down in Appendices 2 and 3.</w:t>
      </w:r>
    </w:p>
    <w:tbl>
      <w:tblPr>
        <w:tblW w:w="0" w:type="auto"/>
        <w:tblLayout w:type="fixed"/>
        <w:tblLook w:val="0000" w:firstRow="0" w:lastRow="0" w:firstColumn="0" w:lastColumn="0" w:noHBand="0" w:noVBand="0"/>
      </w:tblPr>
      <w:tblGrid>
        <w:gridCol w:w="2786"/>
        <w:gridCol w:w="2136"/>
        <w:gridCol w:w="4364"/>
      </w:tblGrid>
      <w:tr w:rsidR="009675C1" w:rsidRPr="006729E8" w14:paraId="4B0190AA" w14:textId="77777777">
        <w:tc>
          <w:tcPr>
            <w:tcW w:w="9286" w:type="dxa"/>
            <w:gridSpan w:val="3"/>
            <w:tcBorders>
              <w:top w:val="single" w:sz="2" w:space="0" w:color="auto"/>
              <w:left w:val="single" w:sz="2" w:space="0" w:color="auto"/>
              <w:bottom w:val="single" w:sz="2" w:space="0" w:color="auto"/>
              <w:right w:val="single" w:sz="2" w:space="0" w:color="auto"/>
            </w:tcBorders>
          </w:tcPr>
          <w:p w14:paraId="4BF32C91" w14:textId="77777777" w:rsidR="009675C1" w:rsidRPr="006729E8" w:rsidRDefault="00D449B6">
            <w:pPr>
              <w:pStyle w:val="NormalCentered"/>
            </w:pPr>
            <w:commentRangeStart w:id="1314"/>
            <w:r w:rsidRPr="006729E8">
              <w:rPr>
                <w:i/>
                <w:iCs/>
              </w:rPr>
              <w:t xml:space="preserve">Table </w:t>
            </w:r>
            <w:commentRangeEnd w:id="1314"/>
            <w:r w:rsidR="00FB5939">
              <w:rPr>
                <w:rStyle w:val="CommentReference"/>
              </w:rPr>
              <w:commentReference w:id="1314"/>
            </w:r>
            <w:r w:rsidRPr="006729E8">
              <w:rPr>
                <w:i/>
                <w:iCs/>
              </w:rPr>
              <w:t>1</w:t>
            </w:r>
          </w:p>
        </w:tc>
      </w:tr>
      <w:tr w:rsidR="009675C1" w:rsidRPr="006729E8" w14:paraId="24C94C4C" w14:textId="77777777">
        <w:tc>
          <w:tcPr>
            <w:tcW w:w="9286" w:type="dxa"/>
            <w:gridSpan w:val="3"/>
            <w:tcBorders>
              <w:top w:val="single" w:sz="2" w:space="0" w:color="auto"/>
              <w:left w:val="single" w:sz="2" w:space="0" w:color="auto"/>
              <w:bottom w:val="single" w:sz="2" w:space="0" w:color="auto"/>
              <w:right w:val="single" w:sz="2" w:space="0" w:color="auto"/>
            </w:tcBorders>
          </w:tcPr>
          <w:p w14:paraId="1617A95F" w14:textId="77777777" w:rsidR="009675C1" w:rsidRPr="006729E8" w:rsidRDefault="00D449B6">
            <w:pPr>
              <w:pStyle w:val="NormalCentered"/>
            </w:pPr>
            <w:r w:rsidRPr="006729E8">
              <w:rPr>
                <w:i/>
                <w:iCs/>
              </w:rPr>
              <w:t>Test parameters</w:t>
            </w:r>
          </w:p>
        </w:tc>
      </w:tr>
      <w:tr w:rsidR="009675C1" w:rsidRPr="006729E8" w14:paraId="7F22E571" w14:textId="77777777">
        <w:tc>
          <w:tcPr>
            <w:tcW w:w="2786" w:type="dxa"/>
            <w:tcBorders>
              <w:top w:val="single" w:sz="2" w:space="0" w:color="auto"/>
              <w:left w:val="single" w:sz="2" w:space="0" w:color="auto"/>
              <w:bottom w:val="single" w:sz="2" w:space="0" w:color="auto"/>
              <w:right w:val="single" w:sz="2" w:space="0" w:color="auto"/>
            </w:tcBorders>
          </w:tcPr>
          <w:p w14:paraId="5980CE95" w14:textId="77777777" w:rsidR="009675C1" w:rsidRPr="006729E8" w:rsidRDefault="00D449B6">
            <w:pPr>
              <w:pStyle w:val="NormalCentered"/>
            </w:pPr>
            <w:r w:rsidRPr="006729E8">
              <w:t>Parameter</w:t>
            </w:r>
          </w:p>
        </w:tc>
        <w:tc>
          <w:tcPr>
            <w:tcW w:w="2136" w:type="dxa"/>
            <w:tcBorders>
              <w:top w:val="single" w:sz="2" w:space="0" w:color="auto"/>
              <w:left w:val="single" w:sz="2" w:space="0" w:color="auto"/>
              <w:bottom w:val="single" w:sz="2" w:space="0" w:color="auto"/>
              <w:right w:val="single" w:sz="2" w:space="0" w:color="auto"/>
            </w:tcBorders>
          </w:tcPr>
          <w:p w14:paraId="3D821534" w14:textId="77777777" w:rsidR="009675C1" w:rsidRPr="006729E8" w:rsidRDefault="00D449B6">
            <w:pPr>
              <w:pStyle w:val="NormalCentered"/>
            </w:pPr>
            <w:r w:rsidRPr="006729E8">
              <w:t>Recommended unit</w:t>
            </w:r>
          </w:p>
        </w:tc>
        <w:tc>
          <w:tcPr>
            <w:tcW w:w="4364" w:type="dxa"/>
            <w:tcBorders>
              <w:top w:val="single" w:sz="2" w:space="0" w:color="auto"/>
              <w:left w:val="single" w:sz="2" w:space="0" w:color="auto"/>
              <w:bottom w:val="single" w:sz="2" w:space="0" w:color="auto"/>
              <w:right w:val="single" w:sz="2" w:space="0" w:color="auto"/>
            </w:tcBorders>
          </w:tcPr>
          <w:p w14:paraId="42743505" w14:textId="77777777" w:rsidR="009675C1" w:rsidRPr="006729E8" w:rsidRDefault="00D449B6">
            <w:pPr>
              <w:pStyle w:val="NormalCentered"/>
            </w:pPr>
            <w:r w:rsidRPr="006729E8">
              <w:t>Source</w:t>
            </w:r>
            <w:r w:rsidRPr="006729E8">
              <w:rPr>
                <w:rStyle w:val="FootnoteReference"/>
              </w:rPr>
              <w:footnoteReference w:id="2"/>
            </w:r>
          </w:p>
        </w:tc>
      </w:tr>
      <w:tr w:rsidR="009675C1" w:rsidRPr="006729E8" w14:paraId="71CB42A4" w14:textId="77777777">
        <w:tc>
          <w:tcPr>
            <w:tcW w:w="2786" w:type="dxa"/>
            <w:tcBorders>
              <w:top w:val="single" w:sz="2" w:space="0" w:color="auto"/>
              <w:left w:val="single" w:sz="2" w:space="0" w:color="auto"/>
              <w:bottom w:val="single" w:sz="2" w:space="0" w:color="auto"/>
              <w:right w:val="single" w:sz="2" w:space="0" w:color="auto"/>
            </w:tcBorders>
          </w:tcPr>
          <w:p w14:paraId="78C91E14" w14:textId="77777777" w:rsidR="009675C1" w:rsidRPr="006729E8" w:rsidRDefault="00D449B6" w:rsidP="00AA4471">
            <w:pPr>
              <w:pStyle w:val="NormalLeft"/>
            </w:pPr>
            <w:r w:rsidRPr="006729E8">
              <w:t>THC concentration</w:t>
            </w:r>
            <w:r w:rsidRPr="006729E8">
              <w:rPr>
                <w:rStyle w:val="FootnoteReference"/>
              </w:rPr>
              <w:footnoteReference w:id="3"/>
            </w:r>
            <w:r w:rsidRPr="006729E8">
              <w:t>,</w:t>
            </w:r>
            <w:r w:rsidRPr="006729E8">
              <w:rPr>
                <w:rStyle w:val="FootnoteReference"/>
              </w:rPr>
              <w:footnoteReference w:id="4"/>
            </w:r>
            <w:r w:rsidRPr="006729E8">
              <w:t> </w:t>
            </w:r>
            <w:r w:rsidR="00AA4471" w:rsidRPr="006729E8">
              <w:t xml:space="preserve"> </w:t>
            </w:r>
            <w:ins w:id="1315" w:author="MLIT" w:date="2018-08-24T16:54:00Z">
              <w:r w:rsidR="009F414D">
                <w:t>(if app</w:t>
              </w:r>
            </w:ins>
            <w:ins w:id="1316" w:author="MLIT" w:date="2018-08-24T16:55:00Z">
              <w:r w:rsidR="009F414D">
                <w:t>l</w:t>
              </w:r>
            </w:ins>
            <w:ins w:id="1317" w:author="MLIT" w:date="2018-08-24T16:54:00Z">
              <w:r w:rsidR="009F414D">
                <w:t>ica</w:t>
              </w:r>
            </w:ins>
            <w:ins w:id="1318" w:author="MLIT" w:date="2018-08-24T16:55:00Z">
              <w:r w:rsidR="009F414D">
                <w:t>ble)</w:t>
              </w:r>
            </w:ins>
          </w:p>
        </w:tc>
        <w:tc>
          <w:tcPr>
            <w:tcW w:w="2136" w:type="dxa"/>
            <w:tcBorders>
              <w:top w:val="single" w:sz="2" w:space="0" w:color="auto"/>
              <w:left w:val="single" w:sz="2" w:space="0" w:color="auto"/>
              <w:bottom w:val="single" w:sz="2" w:space="0" w:color="auto"/>
              <w:right w:val="single" w:sz="2" w:space="0" w:color="auto"/>
            </w:tcBorders>
          </w:tcPr>
          <w:p w14:paraId="5693D32F" w14:textId="77777777" w:rsidR="009675C1" w:rsidRPr="006729E8" w:rsidRDefault="00D449B6" w:rsidP="00AA4471">
            <w:pPr>
              <w:pStyle w:val="NormalLeft"/>
            </w:pPr>
            <w:r w:rsidRPr="006729E8">
              <w:t>ppm C</w:t>
            </w:r>
            <w:r w:rsidRPr="006729E8">
              <w:rPr>
                <w:vertAlign w:val="subscript"/>
              </w:rPr>
              <w:t>1</w:t>
            </w:r>
            <w:r w:rsidR="00AA4471" w:rsidRPr="006729E8">
              <w:t xml:space="preserve"> </w:t>
            </w:r>
          </w:p>
        </w:tc>
        <w:tc>
          <w:tcPr>
            <w:tcW w:w="4364" w:type="dxa"/>
            <w:tcBorders>
              <w:top w:val="single" w:sz="2" w:space="0" w:color="auto"/>
              <w:left w:val="single" w:sz="2" w:space="0" w:color="auto"/>
              <w:bottom w:val="single" w:sz="2" w:space="0" w:color="auto"/>
              <w:right w:val="single" w:sz="2" w:space="0" w:color="auto"/>
            </w:tcBorders>
          </w:tcPr>
          <w:p w14:paraId="00199DE6" w14:textId="77777777" w:rsidR="009675C1" w:rsidRPr="006729E8" w:rsidRDefault="00D449B6" w:rsidP="00AA4471">
            <w:pPr>
              <w:pStyle w:val="NormalLeft"/>
            </w:pPr>
            <w:r w:rsidRPr="006729E8">
              <w:t>Analyser</w:t>
            </w:r>
            <w:r w:rsidR="00AA4471" w:rsidRPr="006729E8">
              <w:t xml:space="preserve"> </w:t>
            </w:r>
          </w:p>
        </w:tc>
      </w:tr>
      <w:tr w:rsidR="009675C1" w:rsidRPr="006729E8" w14:paraId="6F02C02C" w14:textId="77777777">
        <w:tc>
          <w:tcPr>
            <w:tcW w:w="2786" w:type="dxa"/>
            <w:tcBorders>
              <w:top w:val="single" w:sz="2" w:space="0" w:color="auto"/>
              <w:left w:val="single" w:sz="2" w:space="0" w:color="auto"/>
              <w:bottom w:val="single" w:sz="2" w:space="0" w:color="auto"/>
              <w:right w:val="single" w:sz="2" w:space="0" w:color="auto"/>
            </w:tcBorders>
          </w:tcPr>
          <w:p w14:paraId="1DC86F5D" w14:textId="77777777" w:rsidR="009675C1" w:rsidRPr="006729E8" w:rsidRDefault="00D449B6" w:rsidP="00AA4471">
            <w:pPr>
              <w:pStyle w:val="NormalLeft"/>
            </w:pPr>
            <w:r w:rsidRPr="006729E8">
              <w:t>CH</w:t>
            </w:r>
            <w:r w:rsidRPr="006729E8">
              <w:rPr>
                <w:vertAlign w:val="subscript"/>
              </w:rPr>
              <w:t>4</w:t>
            </w:r>
            <w:r w:rsidRPr="006729E8">
              <w:t xml:space="preserve"> concentration</w:t>
            </w:r>
            <w:r w:rsidRPr="006729E8">
              <w:rPr>
                <w:rStyle w:val="FootnoteReference"/>
              </w:rPr>
              <w:footnoteReference w:id="5"/>
            </w:r>
            <w:r w:rsidRPr="006729E8">
              <w:t>,</w:t>
            </w:r>
            <w:r w:rsidRPr="006729E8">
              <w:rPr>
                <w:rStyle w:val="FootnoteReference"/>
              </w:rPr>
              <w:footnoteReference w:id="6"/>
            </w:r>
            <w:r w:rsidR="00AA4471" w:rsidRPr="006729E8">
              <w:t xml:space="preserve"> </w:t>
            </w:r>
            <w:ins w:id="1319" w:author="MLIT" w:date="2018-08-24T16:55:00Z">
              <w:r w:rsidR="009F414D">
                <w:t>(if applicable)</w:t>
              </w:r>
            </w:ins>
          </w:p>
        </w:tc>
        <w:tc>
          <w:tcPr>
            <w:tcW w:w="2136" w:type="dxa"/>
            <w:tcBorders>
              <w:top w:val="single" w:sz="2" w:space="0" w:color="auto"/>
              <w:left w:val="single" w:sz="2" w:space="0" w:color="auto"/>
              <w:bottom w:val="single" w:sz="2" w:space="0" w:color="auto"/>
              <w:right w:val="single" w:sz="2" w:space="0" w:color="auto"/>
            </w:tcBorders>
          </w:tcPr>
          <w:p w14:paraId="2D65058C" w14:textId="77777777" w:rsidR="009675C1" w:rsidRPr="006729E8" w:rsidRDefault="00D449B6" w:rsidP="00AA4471">
            <w:pPr>
              <w:pStyle w:val="NormalLeft"/>
            </w:pPr>
            <w:r w:rsidRPr="006729E8">
              <w:t>ppm C</w:t>
            </w:r>
            <w:r w:rsidRPr="006729E8">
              <w:rPr>
                <w:vertAlign w:val="subscript"/>
              </w:rPr>
              <w:t>1</w:t>
            </w:r>
          </w:p>
        </w:tc>
        <w:tc>
          <w:tcPr>
            <w:tcW w:w="4364" w:type="dxa"/>
            <w:tcBorders>
              <w:top w:val="single" w:sz="2" w:space="0" w:color="auto"/>
              <w:left w:val="single" w:sz="2" w:space="0" w:color="auto"/>
              <w:bottom w:val="single" w:sz="2" w:space="0" w:color="auto"/>
              <w:right w:val="single" w:sz="2" w:space="0" w:color="auto"/>
            </w:tcBorders>
          </w:tcPr>
          <w:p w14:paraId="17929FA2" w14:textId="77777777" w:rsidR="009675C1" w:rsidRPr="006729E8" w:rsidRDefault="00D449B6" w:rsidP="00AA4471">
            <w:pPr>
              <w:pStyle w:val="NormalLeft"/>
            </w:pPr>
            <w:r w:rsidRPr="006729E8">
              <w:t>Analyser </w:t>
            </w:r>
            <w:r w:rsidR="00AA4471" w:rsidRPr="006729E8">
              <w:t xml:space="preserve"> </w:t>
            </w:r>
          </w:p>
        </w:tc>
      </w:tr>
      <w:tr w:rsidR="009675C1" w:rsidRPr="006729E8" w14:paraId="0C1DA44D" w14:textId="77777777">
        <w:tc>
          <w:tcPr>
            <w:tcW w:w="2786" w:type="dxa"/>
            <w:tcBorders>
              <w:top w:val="single" w:sz="2" w:space="0" w:color="auto"/>
              <w:left w:val="single" w:sz="2" w:space="0" w:color="auto"/>
              <w:bottom w:val="single" w:sz="2" w:space="0" w:color="auto"/>
              <w:right w:val="single" w:sz="2" w:space="0" w:color="auto"/>
            </w:tcBorders>
          </w:tcPr>
          <w:p w14:paraId="57934C46" w14:textId="77777777" w:rsidR="009675C1" w:rsidRPr="006729E8" w:rsidRDefault="00D449B6" w:rsidP="00AA4471">
            <w:pPr>
              <w:pStyle w:val="NormalLeft"/>
            </w:pPr>
            <w:commentRangeStart w:id="1320"/>
            <w:proofErr w:type="spellStart"/>
            <w:r w:rsidRPr="006729E8">
              <w:t>NMHC</w:t>
            </w:r>
            <w:proofErr w:type="spellEnd"/>
            <w:r w:rsidRPr="006729E8">
              <w:t xml:space="preserve"> concentration</w:t>
            </w:r>
            <w:r w:rsidRPr="006729E8">
              <w:rPr>
                <w:rStyle w:val="FootnoteReference"/>
              </w:rPr>
              <w:footnoteReference w:id="7"/>
            </w:r>
            <w:r w:rsidRPr="006729E8">
              <w:t>,</w:t>
            </w:r>
            <w:r w:rsidRPr="006729E8">
              <w:rPr>
                <w:rStyle w:val="FootnoteReference"/>
              </w:rPr>
              <w:footnoteReference w:id="8"/>
            </w:r>
            <w:r w:rsidR="00AA4471" w:rsidRPr="006729E8">
              <w:t xml:space="preserve"> </w:t>
            </w:r>
            <w:ins w:id="1321" w:author="MLIT" w:date="2018-08-24T16:55:00Z">
              <w:r w:rsidR="009F414D">
                <w:t>(if applicable)</w:t>
              </w:r>
            </w:ins>
          </w:p>
        </w:tc>
        <w:tc>
          <w:tcPr>
            <w:tcW w:w="2136" w:type="dxa"/>
            <w:tcBorders>
              <w:top w:val="single" w:sz="2" w:space="0" w:color="auto"/>
              <w:left w:val="single" w:sz="2" w:space="0" w:color="auto"/>
              <w:bottom w:val="single" w:sz="2" w:space="0" w:color="auto"/>
              <w:right w:val="single" w:sz="2" w:space="0" w:color="auto"/>
            </w:tcBorders>
          </w:tcPr>
          <w:p w14:paraId="48E1EFAC" w14:textId="77777777" w:rsidR="009675C1" w:rsidRPr="006729E8" w:rsidRDefault="00D449B6" w:rsidP="00AA4471">
            <w:pPr>
              <w:pStyle w:val="NormalLeft"/>
            </w:pPr>
            <w:r w:rsidRPr="006729E8">
              <w:t>ppm C</w:t>
            </w:r>
            <w:r w:rsidRPr="006729E8">
              <w:rPr>
                <w:vertAlign w:val="subscript"/>
              </w:rPr>
              <w:t>1</w:t>
            </w:r>
            <w:r w:rsidR="00AA4471" w:rsidRPr="006729E8">
              <w:t xml:space="preserve"> </w:t>
            </w:r>
          </w:p>
        </w:tc>
        <w:tc>
          <w:tcPr>
            <w:tcW w:w="4364" w:type="dxa"/>
            <w:tcBorders>
              <w:top w:val="single" w:sz="2" w:space="0" w:color="auto"/>
              <w:left w:val="single" w:sz="2" w:space="0" w:color="auto"/>
              <w:bottom w:val="single" w:sz="2" w:space="0" w:color="auto"/>
              <w:right w:val="single" w:sz="2" w:space="0" w:color="auto"/>
            </w:tcBorders>
          </w:tcPr>
          <w:p w14:paraId="1EB475F3" w14:textId="77777777" w:rsidR="009675C1" w:rsidRPr="006729E8" w:rsidRDefault="00D449B6" w:rsidP="00AA4471">
            <w:pPr>
              <w:pStyle w:val="NormalLeft"/>
            </w:pPr>
            <w:commentRangeStart w:id="1322"/>
            <w:r w:rsidRPr="006729E8">
              <w:t>Analyser</w:t>
            </w:r>
            <w:r w:rsidRPr="006729E8">
              <w:rPr>
                <w:rStyle w:val="FootnoteReference"/>
              </w:rPr>
              <w:footnoteReference w:id="9"/>
            </w:r>
            <w:r w:rsidR="00AA4471" w:rsidRPr="006729E8">
              <w:t xml:space="preserve"> </w:t>
            </w:r>
            <w:commentRangeEnd w:id="1320"/>
            <w:r w:rsidR="009B085E">
              <w:rPr>
                <w:rStyle w:val="CommentReference"/>
              </w:rPr>
              <w:commentReference w:id="1320"/>
            </w:r>
            <w:commentRangeEnd w:id="1322"/>
            <w:r w:rsidR="00727E58">
              <w:rPr>
                <w:rStyle w:val="CommentReference"/>
              </w:rPr>
              <w:commentReference w:id="1322"/>
            </w:r>
          </w:p>
        </w:tc>
      </w:tr>
      <w:tr w:rsidR="009675C1" w:rsidRPr="006729E8" w14:paraId="2A80D292" w14:textId="77777777">
        <w:tc>
          <w:tcPr>
            <w:tcW w:w="2786" w:type="dxa"/>
            <w:tcBorders>
              <w:top w:val="single" w:sz="2" w:space="0" w:color="auto"/>
              <w:left w:val="single" w:sz="2" w:space="0" w:color="auto"/>
              <w:bottom w:val="single" w:sz="2" w:space="0" w:color="auto"/>
              <w:right w:val="single" w:sz="2" w:space="0" w:color="auto"/>
            </w:tcBorders>
          </w:tcPr>
          <w:p w14:paraId="6834DA36" w14:textId="77777777" w:rsidR="009675C1" w:rsidRPr="006729E8" w:rsidRDefault="00D449B6">
            <w:pPr>
              <w:pStyle w:val="NormalLeft"/>
            </w:pPr>
            <w:r w:rsidRPr="006729E8">
              <w:t>CO concentration</w:t>
            </w:r>
            <w:r w:rsidRPr="006729E8">
              <w:rPr>
                <w:rStyle w:val="FootnoteReference"/>
              </w:rPr>
              <w:footnoteReference w:id="10"/>
            </w:r>
            <w:r w:rsidRPr="006729E8">
              <w:t>,</w:t>
            </w:r>
            <w:r w:rsidRPr="006729E8">
              <w:rPr>
                <w:rStyle w:val="FootnoteReference"/>
              </w:rPr>
              <w:footnoteReference w:id="11"/>
            </w:r>
          </w:p>
        </w:tc>
        <w:tc>
          <w:tcPr>
            <w:tcW w:w="2136" w:type="dxa"/>
            <w:tcBorders>
              <w:top w:val="single" w:sz="2" w:space="0" w:color="auto"/>
              <w:left w:val="single" w:sz="2" w:space="0" w:color="auto"/>
              <w:bottom w:val="single" w:sz="2" w:space="0" w:color="auto"/>
              <w:right w:val="single" w:sz="2" w:space="0" w:color="auto"/>
            </w:tcBorders>
          </w:tcPr>
          <w:p w14:paraId="4EA44B51" w14:textId="77777777" w:rsidR="009675C1" w:rsidRPr="006729E8" w:rsidRDefault="003F752D">
            <w:pPr>
              <w:pStyle w:val="NormalLeft"/>
            </w:pPr>
            <w:r w:rsidRPr="006729E8">
              <w:t>P</w:t>
            </w:r>
            <w:r w:rsidR="00D449B6" w:rsidRPr="006729E8">
              <w:t>pm</w:t>
            </w:r>
          </w:p>
        </w:tc>
        <w:tc>
          <w:tcPr>
            <w:tcW w:w="4364" w:type="dxa"/>
            <w:tcBorders>
              <w:top w:val="single" w:sz="2" w:space="0" w:color="auto"/>
              <w:left w:val="single" w:sz="2" w:space="0" w:color="auto"/>
              <w:bottom w:val="single" w:sz="2" w:space="0" w:color="auto"/>
              <w:right w:val="single" w:sz="2" w:space="0" w:color="auto"/>
            </w:tcBorders>
          </w:tcPr>
          <w:p w14:paraId="0FEA4C61" w14:textId="77777777" w:rsidR="009675C1" w:rsidRPr="006729E8" w:rsidRDefault="00D449B6">
            <w:pPr>
              <w:pStyle w:val="NormalLeft"/>
            </w:pPr>
            <w:r w:rsidRPr="006729E8">
              <w:t>Analyser</w:t>
            </w:r>
          </w:p>
        </w:tc>
      </w:tr>
      <w:tr w:rsidR="009675C1" w:rsidRPr="006729E8" w14:paraId="2591E0D8" w14:textId="77777777">
        <w:tc>
          <w:tcPr>
            <w:tcW w:w="2786" w:type="dxa"/>
            <w:tcBorders>
              <w:top w:val="single" w:sz="2" w:space="0" w:color="auto"/>
              <w:left w:val="single" w:sz="2" w:space="0" w:color="auto"/>
              <w:bottom w:val="single" w:sz="2" w:space="0" w:color="auto"/>
              <w:right w:val="single" w:sz="2" w:space="0" w:color="auto"/>
            </w:tcBorders>
          </w:tcPr>
          <w:p w14:paraId="2B1B00C2" w14:textId="77777777" w:rsidR="009675C1" w:rsidRPr="006729E8" w:rsidRDefault="00D449B6">
            <w:pPr>
              <w:pStyle w:val="NormalLeft"/>
            </w:pPr>
            <w:r w:rsidRPr="006729E8">
              <w:t>CO</w:t>
            </w:r>
            <w:r w:rsidRPr="006729E8">
              <w:rPr>
                <w:vertAlign w:val="subscript"/>
              </w:rPr>
              <w:t>2</w:t>
            </w:r>
            <w:r w:rsidRPr="006729E8">
              <w:t xml:space="preserve"> concentration</w:t>
            </w:r>
            <w:r w:rsidRPr="006729E8">
              <w:rPr>
                <w:rStyle w:val="FootnoteReference"/>
              </w:rPr>
              <w:footnoteReference w:id="12"/>
            </w:r>
          </w:p>
        </w:tc>
        <w:tc>
          <w:tcPr>
            <w:tcW w:w="2136" w:type="dxa"/>
            <w:tcBorders>
              <w:top w:val="single" w:sz="2" w:space="0" w:color="auto"/>
              <w:left w:val="single" w:sz="2" w:space="0" w:color="auto"/>
              <w:bottom w:val="single" w:sz="2" w:space="0" w:color="auto"/>
              <w:right w:val="single" w:sz="2" w:space="0" w:color="auto"/>
            </w:tcBorders>
          </w:tcPr>
          <w:p w14:paraId="45F8E486" w14:textId="77777777" w:rsidR="009675C1" w:rsidRPr="006729E8" w:rsidRDefault="003F752D">
            <w:pPr>
              <w:pStyle w:val="NormalLeft"/>
            </w:pPr>
            <w:r w:rsidRPr="006729E8">
              <w:t>P</w:t>
            </w:r>
            <w:r w:rsidR="00D449B6" w:rsidRPr="006729E8">
              <w:t>pm</w:t>
            </w:r>
          </w:p>
        </w:tc>
        <w:tc>
          <w:tcPr>
            <w:tcW w:w="4364" w:type="dxa"/>
            <w:tcBorders>
              <w:top w:val="single" w:sz="2" w:space="0" w:color="auto"/>
              <w:left w:val="single" w:sz="2" w:space="0" w:color="auto"/>
              <w:bottom w:val="single" w:sz="2" w:space="0" w:color="auto"/>
              <w:right w:val="single" w:sz="2" w:space="0" w:color="auto"/>
            </w:tcBorders>
          </w:tcPr>
          <w:p w14:paraId="7863BE8B" w14:textId="77777777" w:rsidR="009675C1" w:rsidRPr="006729E8" w:rsidRDefault="00D449B6">
            <w:pPr>
              <w:pStyle w:val="NormalLeft"/>
            </w:pPr>
            <w:r w:rsidRPr="006729E8">
              <w:t>Analyser</w:t>
            </w:r>
          </w:p>
        </w:tc>
      </w:tr>
      <w:tr w:rsidR="009675C1" w:rsidRPr="006729E8" w14:paraId="16172C4D" w14:textId="77777777">
        <w:tc>
          <w:tcPr>
            <w:tcW w:w="2786" w:type="dxa"/>
            <w:tcBorders>
              <w:top w:val="single" w:sz="2" w:space="0" w:color="auto"/>
              <w:left w:val="single" w:sz="2" w:space="0" w:color="auto"/>
              <w:bottom w:val="single" w:sz="2" w:space="0" w:color="auto"/>
              <w:right w:val="single" w:sz="2" w:space="0" w:color="auto"/>
            </w:tcBorders>
          </w:tcPr>
          <w:p w14:paraId="686B8C2B" w14:textId="77777777" w:rsidR="009675C1" w:rsidRPr="006729E8" w:rsidRDefault="00D449B6">
            <w:pPr>
              <w:pStyle w:val="NormalLeft"/>
            </w:pPr>
            <w:r w:rsidRPr="006729E8">
              <w:t>NO</w:t>
            </w:r>
            <w:r w:rsidRPr="006729E8">
              <w:rPr>
                <w:vertAlign w:val="subscript"/>
              </w:rPr>
              <w:t>X</w:t>
            </w:r>
            <w:r w:rsidRPr="006729E8">
              <w:t xml:space="preserve"> concentration</w:t>
            </w:r>
            <w:r w:rsidRPr="006729E8">
              <w:rPr>
                <w:rStyle w:val="FootnoteReference"/>
              </w:rPr>
              <w:footnoteReference w:id="13"/>
            </w:r>
            <w:r w:rsidRPr="006729E8">
              <w:t>,</w:t>
            </w:r>
            <w:r w:rsidRPr="006729E8">
              <w:rPr>
                <w:rStyle w:val="FootnoteReference"/>
              </w:rPr>
              <w:footnoteReference w:id="14"/>
            </w:r>
          </w:p>
        </w:tc>
        <w:tc>
          <w:tcPr>
            <w:tcW w:w="2136" w:type="dxa"/>
            <w:tcBorders>
              <w:top w:val="single" w:sz="2" w:space="0" w:color="auto"/>
              <w:left w:val="single" w:sz="2" w:space="0" w:color="auto"/>
              <w:bottom w:val="single" w:sz="2" w:space="0" w:color="auto"/>
              <w:right w:val="single" w:sz="2" w:space="0" w:color="auto"/>
            </w:tcBorders>
          </w:tcPr>
          <w:p w14:paraId="00ED3553" w14:textId="77777777" w:rsidR="009675C1" w:rsidRPr="006729E8" w:rsidRDefault="003F752D">
            <w:pPr>
              <w:pStyle w:val="NormalLeft"/>
            </w:pPr>
            <w:r w:rsidRPr="006729E8">
              <w:t>P</w:t>
            </w:r>
            <w:r w:rsidR="00D449B6" w:rsidRPr="006729E8">
              <w:t>pm</w:t>
            </w:r>
          </w:p>
        </w:tc>
        <w:tc>
          <w:tcPr>
            <w:tcW w:w="4364" w:type="dxa"/>
            <w:tcBorders>
              <w:top w:val="single" w:sz="2" w:space="0" w:color="auto"/>
              <w:left w:val="single" w:sz="2" w:space="0" w:color="auto"/>
              <w:bottom w:val="single" w:sz="2" w:space="0" w:color="auto"/>
              <w:right w:val="single" w:sz="2" w:space="0" w:color="auto"/>
            </w:tcBorders>
          </w:tcPr>
          <w:p w14:paraId="2723739E" w14:textId="77777777" w:rsidR="009675C1" w:rsidRPr="006729E8" w:rsidRDefault="00D449B6">
            <w:pPr>
              <w:pStyle w:val="NormalLeft"/>
            </w:pPr>
            <w:r w:rsidRPr="006729E8">
              <w:t>Analyser</w:t>
            </w:r>
            <w:r w:rsidRPr="006729E8">
              <w:rPr>
                <w:rStyle w:val="FootnoteReference"/>
              </w:rPr>
              <w:footnoteReference w:id="15"/>
            </w:r>
          </w:p>
        </w:tc>
      </w:tr>
      <w:tr w:rsidR="009675C1" w:rsidRPr="006729E8" w14:paraId="279AB682" w14:textId="77777777">
        <w:tc>
          <w:tcPr>
            <w:tcW w:w="2786" w:type="dxa"/>
            <w:tcBorders>
              <w:top w:val="single" w:sz="2" w:space="0" w:color="auto"/>
              <w:left w:val="single" w:sz="2" w:space="0" w:color="auto"/>
              <w:bottom w:val="single" w:sz="2" w:space="0" w:color="auto"/>
              <w:right w:val="single" w:sz="2" w:space="0" w:color="auto"/>
            </w:tcBorders>
          </w:tcPr>
          <w:p w14:paraId="120B31EC" w14:textId="77777777" w:rsidR="009675C1" w:rsidRPr="006729E8" w:rsidRDefault="00D449B6">
            <w:pPr>
              <w:pStyle w:val="NormalLeft"/>
            </w:pPr>
            <w:commentRangeStart w:id="1323"/>
            <w:proofErr w:type="spellStart"/>
            <w:r w:rsidRPr="006729E8">
              <w:t>PN</w:t>
            </w:r>
            <w:proofErr w:type="spellEnd"/>
            <w:r w:rsidRPr="006729E8">
              <w:t xml:space="preserve"> concentration</w:t>
            </w:r>
            <w:r w:rsidRPr="006729E8">
              <w:rPr>
                <w:rStyle w:val="FootnoteReference"/>
              </w:rPr>
              <w:footnoteReference w:id="16"/>
            </w:r>
            <w:ins w:id="1324" w:author="MLIT" w:date="2018-08-24T16:55:00Z">
              <w:r w:rsidR="009F414D">
                <w:t xml:space="preserve"> (if applicable)</w:t>
              </w:r>
            </w:ins>
          </w:p>
        </w:tc>
        <w:tc>
          <w:tcPr>
            <w:tcW w:w="2136" w:type="dxa"/>
            <w:tcBorders>
              <w:top w:val="single" w:sz="2" w:space="0" w:color="auto"/>
              <w:left w:val="single" w:sz="2" w:space="0" w:color="auto"/>
              <w:bottom w:val="single" w:sz="2" w:space="0" w:color="auto"/>
              <w:right w:val="single" w:sz="2" w:space="0" w:color="auto"/>
            </w:tcBorders>
          </w:tcPr>
          <w:p w14:paraId="5286DF72" w14:textId="77777777" w:rsidR="009675C1" w:rsidRPr="006729E8" w:rsidRDefault="00D449B6">
            <w:pPr>
              <w:pStyle w:val="NormalLeft"/>
            </w:pPr>
            <w:r w:rsidRPr="006729E8">
              <w:t>#/m</w:t>
            </w:r>
            <w:r w:rsidRPr="006729E8">
              <w:rPr>
                <w:vertAlign w:val="superscript"/>
              </w:rPr>
              <w:t>3</w:t>
            </w:r>
          </w:p>
        </w:tc>
        <w:tc>
          <w:tcPr>
            <w:tcW w:w="4364" w:type="dxa"/>
            <w:tcBorders>
              <w:top w:val="single" w:sz="2" w:space="0" w:color="auto"/>
              <w:left w:val="single" w:sz="2" w:space="0" w:color="auto"/>
              <w:bottom w:val="single" w:sz="2" w:space="0" w:color="auto"/>
              <w:right w:val="single" w:sz="2" w:space="0" w:color="auto"/>
            </w:tcBorders>
          </w:tcPr>
          <w:p w14:paraId="1B36FD28" w14:textId="77777777" w:rsidR="009675C1" w:rsidRPr="006729E8" w:rsidRDefault="00D449B6">
            <w:pPr>
              <w:pStyle w:val="NormalLeft"/>
            </w:pPr>
            <w:r w:rsidRPr="006729E8">
              <w:t>Analyser</w:t>
            </w:r>
            <w:commentRangeEnd w:id="1323"/>
            <w:r w:rsidR="006B6883">
              <w:rPr>
                <w:rStyle w:val="CommentReference"/>
              </w:rPr>
              <w:commentReference w:id="1323"/>
            </w:r>
          </w:p>
        </w:tc>
      </w:tr>
      <w:tr w:rsidR="00890F49" w:rsidRPr="00B25357" w14:paraId="3BBF69C1" w14:textId="77777777">
        <w:trPr>
          <w:ins w:id="1325" w:author="DILARA Panagiota (GROW)" w:date="2018-12-04T10:23:00Z"/>
        </w:trPr>
        <w:tc>
          <w:tcPr>
            <w:tcW w:w="2786" w:type="dxa"/>
            <w:tcBorders>
              <w:top w:val="single" w:sz="2" w:space="0" w:color="auto"/>
              <w:left w:val="single" w:sz="2" w:space="0" w:color="auto"/>
              <w:bottom w:val="single" w:sz="2" w:space="0" w:color="auto"/>
              <w:right w:val="single" w:sz="2" w:space="0" w:color="auto"/>
            </w:tcBorders>
          </w:tcPr>
          <w:p w14:paraId="75585DEF" w14:textId="77777777" w:rsidR="00890F49" w:rsidRPr="006729E8" w:rsidRDefault="00890F49">
            <w:pPr>
              <w:pStyle w:val="NormalLeft"/>
              <w:rPr>
                <w:ins w:id="1326" w:author="DILARA Panagiota (GROW)" w:date="2018-12-04T10:23:00Z"/>
              </w:rPr>
            </w:pPr>
            <w:ins w:id="1327" w:author="DILARA Panagiota (GROW)" w:date="2018-12-04T10:23:00Z">
              <w:r>
                <w:t xml:space="preserve">PM </w:t>
              </w:r>
              <w:commentRangeStart w:id="1328"/>
              <w:r>
                <w:t xml:space="preserve">concentration </w:t>
              </w:r>
            </w:ins>
            <w:commentRangeEnd w:id="1328"/>
            <w:ins w:id="1329" w:author="DILARA Panagiota (GROW)" w:date="2020-02-25T15:09:00Z">
              <w:r w:rsidR="009B085E">
                <w:rPr>
                  <w:rStyle w:val="CommentReference"/>
                </w:rPr>
                <w:commentReference w:id="1328"/>
              </w:r>
            </w:ins>
            <w:ins w:id="1330" w:author="DILARA Panagiota (GROW)" w:date="2018-12-04T10:23:00Z">
              <w:r>
                <w:t>(if applicable</w:t>
              </w:r>
            </w:ins>
          </w:p>
        </w:tc>
        <w:tc>
          <w:tcPr>
            <w:tcW w:w="2136" w:type="dxa"/>
            <w:tcBorders>
              <w:top w:val="single" w:sz="2" w:space="0" w:color="auto"/>
              <w:left w:val="single" w:sz="2" w:space="0" w:color="auto"/>
              <w:bottom w:val="single" w:sz="2" w:space="0" w:color="auto"/>
              <w:right w:val="single" w:sz="2" w:space="0" w:color="auto"/>
            </w:tcBorders>
          </w:tcPr>
          <w:p w14:paraId="5A188951" w14:textId="04772C50" w:rsidR="00890F49" w:rsidRPr="006729E8" w:rsidRDefault="00074052">
            <w:pPr>
              <w:pStyle w:val="NormalLeft"/>
              <w:rPr>
                <w:ins w:id="1331" w:author="DILARA Panagiota (GROW)" w:date="2018-12-04T10:23:00Z"/>
              </w:rPr>
            </w:pPr>
            <w:ins w:id="1332" w:author="DILARA Panagiota (GROW)" w:date="2019-10-31T02:46:00Z">
              <w:r>
                <w:t>Mg/</w:t>
              </w:r>
            </w:ins>
            <w:ins w:id="1333" w:author="DILARA Panagiota (GROW)" w:date="2019-10-31T02:47:00Z">
              <w:r>
                <w:t>m3</w:t>
              </w:r>
            </w:ins>
          </w:p>
        </w:tc>
        <w:tc>
          <w:tcPr>
            <w:tcW w:w="4364" w:type="dxa"/>
            <w:tcBorders>
              <w:top w:val="single" w:sz="2" w:space="0" w:color="auto"/>
              <w:left w:val="single" w:sz="2" w:space="0" w:color="auto"/>
              <w:bottom w:val="single" w:sz="2" w:space="0" w:color="auto"/>
              <w:right w:val="single" w:sz="2" w:space="0" w:color="auto"/>
            </w:tcBorders>
          </w:tcPr>
          <w:p w14:paraId="7A58CD0D" w14:textId="270A0E24" w:rsidR="00890F49" w:rsidRPr="006729E8" w:rsidRDefault="00074052">
            <w:pPr>
              <w:pStyle w:val="NormalLeft"/>
              <w:rPr>
                <w:ins w:id="1334" w:author="DILARA Panagiota (GROW)" w:date="2018-12-04T10:23:00Z"/>
              </w:rPr>
            </w:pPr>
            <w:ins w:id="1335" w:author="DILARA Panagiota (GROW)" w:date="2019-10-31T02:47:00Z">
              <w:r>
                <w:t>Ana</w:t>
              </w:r>
            </w:ins>
            <w:ins w:id="1336" w:author="DILARA Panagiota (GROW)" w:date="2020-01-15T18:49:00Z">
              <w:r w:rsidR="00E657F0">
                <w:t>l</w:t>
              </w:r>
            </w:ins>
            <w:ins w:id="1337" w:author="DILARA Panagiota (GROW)" w:date="2019-10-31T02:47:00Z">
              <w:r>
                <w:t>yser</w:t>
              </w:r>
            </w:ins>
          </w:p>
        </w:tc>
      </w:tr>
      <w:tr w:rsidR="009675C1" w:rsidRPr="00B25357" w14:paraId="5E8800E4" w14:textId="77777777">
        <w:tc>
          <w:tcPr>
            <w:tcW w:w="2786" w:type="dxa"/>
            <w:tcBorders>
              <w:top w:val="single" w:sz="2" w:space="0" w:color="auto"/>
              <w:left w:val="single" w:sz="2" w:space="0" w:color="auto"/>
              <w:bottom w:val="single" w:sz="2" w:space="0" w:color="auto"/>
              <w:right w:val="single" w:sz="2" w:space="0" w:color="auto"/>
            </w:tcBorders>
          </w:tcPr>
          <w:p w14:paraId="3948D8AC" w14:textId="77777777" w:rsidR="009675C1" w:rsidRPr="006729E8" w:rsidRDefault="00D449B6">
            <w:pPr>
              <w:pStyle w:val="NormalLeft"/>
            </w:pPr>
            <w:r w:rsidRPr="006729E8">
              <w:t>Exhaust mass flow rate</w:t>
            </w:r>
          </w:p>
        </w:tc>
        <w:tc>
          <w:tcPr>
            <w:tcW w:w="2136" w:type="dxa"/>
            <w:tcBorders>
              <w:top w:val="single" w:sz="2" w:space="0" w:color="auto"/>
              <w:left w:val="single" w:sz="2" w:space="0" w:color="auto"/>
              <w:bottom w:val="single" w:sz="2" w:space="0" w:color="auto"/>
              <w:right w:val="single" w:sz="2" w:space="0" w:color="auto"/>
            </w:tcBorders>
          </w:tcPr>
          <w:p w14:paraId="3AAD03DE" w14:textId="77777777" w:rsidR="009675C1" w:rsidRPr="006729E8" w:rsidRDefault="00D449B6">
            <w:pPr>
              <w:pStyle w:val="NormalLeft"/>
            </w:pPr>
            <w:r w:rsidRPr="006729E8">
              <w:t>kg/s</w:t>
            </w:r>
          </w:p>
        </w:tc>
        <w:tc>
          <w:tcPr>
            <w:tcW w:w="4364" w:type="dxa"/>
            <w:tcBorders>
              <w:top w:val="single" w:sz="2" w:space="0" w:color="auto"/>
              <w:left w:val="single" w:sz="2" w:space="0" w:color="auto"/>
              <w:bottom w:val="single" w:sz="2" w:space="0" w:color="auto"/>
              <w:right w:val="single" w:sz="2" w:space="0" w:color="auto"/>
            </w:tcBorders>
          </w:tcPr>
          <w:p w14:paraId="1A7A3D22" w14:textId="77777777" w:rsidR="009675C1" w:rsidRPr="006729E8" w:rsidRDefault="00D449B6">
            <w:pPr>
              <w:pStyle w:val="NormalLeft"/>
            </w:pPr>
            <w:proofErr w:type="spellStart"/>
            <w:r w:rsidRPr="006729E8">
              <w:t>EFM</w:t>
            </w:r>
            <w:proofErr w:type="spellEnd"/>
            <w:r w:rsidRPr="006729E8">
              <w:t xml:space="preserve">, any methods described in </w:t>
            </w:r>
            <w:r w:rsidRPr="00D62C9B">
              <w:rPr>
                <w:highlight w:val="yellow"/>
              </w:rPr>
              <w:t>point 7 of Appendix 2</w:t>
            </w:r>
          </w:p>
        </w:tc>
      </w:tr>
      <w:tr w:rsidR="009675C1" w:rsidRPr="006729E8" w14:paraId="107BEE30" w14:textId="77777777">
        <w:tc>
          <w:tcPr>
            <w:tcW w:w="2786" w:type="dxa"/>
            <w:tcBorders>
              <w:top w:val="single" w:sz="2" w:space="0" w:color="auto"/>
              <w:left w:val="single" w:sz="2" w:space="0" w:color="auto"/>
              <w:bottom w:val="single" w:sz="2" w:space="0" w:color="auto"/>
              <w:right w:val="single" w:sz="2" w:space="0" w:color="auto"/>
            </w:tcBorders>
          </w:tcPr>
          <w:p w14:paraId="229705DE" w14:textId="77777777" w:rsidR="009675C1" w:rsidRPr="006729E8" w:rsidRDefault="00D449B6">
            <w:pPr>
              <w:pStyle w:val="NormalLeft"/>
            </w:pPr>
            <w:r w:rsidRPr="006729E8">
              <w:t>Ambient humidity</w:t>
            </w:r>
          </w:p>
        </w:tc>
        <w:tc>
          <w:tcPr>
            <w:tcW w:w="2136" w:type="dxa"/>
            <w:tcBorders>
              <w:top w:val="single" w:sz="2" w:space="0" w:color="auto"/>
              <w:left w:val="single" w:sz="2" w:space="0" w:color="auto"/>
              <w:bottom w:val="single" w:sz="2" w:space="0" w:color="auto"/>
              <w:right w:val="single" w:sz="2" w:space="0" w:color="auto"/>
            </w:tcBorders>
          </w:tcPr>
          <w:p w14:paraId="16C8E3BA" w14:textId="77777777" w:rsidR="009675C1" w:rsidRPr="006729E8" w:rsidRDefault="00D449B6">
            <w:pPr>
              <w:pStyle w:val="NormalLeft"/>
            </w:pPr>
            <w:r w:rsidRPr="006729E8">
              <w:t>%</w:t>
            </w:r>
          </w:p>
        </w:tc>
        <w:tc>
          <w:tcPr>
            <w:tcW w:w="4364" w:type="dxa"/>
            <w:tcBorders>
              <w:top w:val="single" w:sz="2" w:space="0" w:color="auto"/>
              <w:left w:val="single" w:sz="2" w:space="0" w:color="auto"/>
              <w:bottom w:val="single" w:sz="2" w:space="0" w:color="auto"/>
              <w:right w:val="single" w:sz="2" w:space="0" w:color="auto"/>
            </w:tcBorders>
          </w:tcPr>
          <w:p w14:paraId="33D51463" w14:textId="77777777" w:rsidR="009675C1" w:rsidRPr="006729E8" w:rsidRDefault="00D449B6">
            <w:pPr>
              <w:pStyle w:val="NormalLeft"/>
            </w:pPr>
            <w:r w:rsidRPr="006729E8">
              <w:t>Sensor</w:t>
            </w:r>
          </w:p>
        </w:tc>
      </w:tr>
      <w:tr w:rsidR="009675C1" w:rsidRPr="006729E8" w14:paraId="3444E2F2" w14:textId="77777777">
        <w:tc>
          <w:tcPr>
            <w:tcW w:w="2786" w:type="dxa"/>
            <w:tcBorders>
              <w:top w:val="single" w:sz="2" w:space="0" w:color="auto"/>
              <w:left w:val="single" w:sz="2" w:space="0" w:color="auto"/>
              <w:bottom w:val="single" w:sz="2" w:space="0" w:color="auto"/>
              <w:right w:val="single" w:sz="2" w:space="0" w:color="auto"/>
            </w:tcBorders>
          </w:tcPr>
          <w:p w14:paraId="7D6D6134" w14:textId="77777777" w:rsidR="009675C1" w:rsidRPr="006729E8" w:rsidRDefault="00D449B6">
            <w:pPr>
              <w:pStyle w:val="NormalLeft"/>
            </w:pPr>
            <w:r w:rsidRPr="006729E8">
              <w:t>Ambient temperature</w:t>
            </w:r>
          </w:p>
        </w:tc>
        <w:tc>
          <w:tcPr>
            <w:tcW w:w="2136" w:type="dxa"/>
            <w:tcBorders>
              <w:top w:val="single" w:sz="2" w:space="0" w:color="auto"/>
              <w:left w:val="single" w:sz="2" w:space="0" w:color="auto"/>
              <w:bottom w:val="single" w:sz="2" w:space="0" w:color="auto"/>
              <w:right w:val="single" w:sz="2" w:space="0" w:color="auto"/>
            </w:tcBorders>
          </w:tcPr>
          <w:p w14:paraId="683709D0" w14:textId="77777777" w:rsidR="009675C1" w:rsidRPr="006729E8" w:rsidRDefault="00D449B6">
            <w:pPr>
              <w:pStyle w:val="NormalLeft"/>
            </w:pPr>
            <w:r w:rsidRPr="006729E8">
              <w:t>K</w:t>
            </w:r>
          </w:p>
        </w:tc>
        <w:tc>
          <w:tcPr>
            <w:tcW w:w="4364" w:type="dxa"/>
            <w:tcBorders>
              <w:top w:val="single" w:sz="2" w:space="0" w:color="auto"/>
              <w:left w:val="single" w:sz="2" w:space="0" w:color="auto"/>
              <w:bottom w:val="single" w:sz="2" w:space="0" w:color="auto"/>
              <w:right w:val="single" w:sz="2" w:space="0" w:color="auto"/>
            </w:tcBorders>
          </w:tcPr>
          <w:p w14:paraId="22806F91" w14:textId="77777777" w:rsidR="009675C1" w:rsidRPr="006729E8" w:rsidRDefault="00D449B6">
            <w:pPr>
              <w:pStyle w:val="NormalLeft"/>
            </w:pPr>
            <w:r w:rsidRPr="006729E8">
              <w:t>Sensor</w:t>
            </w:r>
          </w:p>
        </w:tc>
      </w:tr>
      <w:tr w:rsidR="009675C1" w:rsidRPr="006729E8" w14:paraId="03E81BF5" w14:textId="77777777">
        <w:tc>
          <w:tcPr>
            <w:tcW w:w="2786" w:type="dxa"/>
            <w:tcBorders>
              <w:top w:val="single" w:sz="2" w:space="0" w:color="auto"/>
              <w:left w:val="single" w:sz="2" w:space="0" w:color="auto"/>
              <w:bottom w:val="single" w:sz="2" w:space="0" w:color="auto"/>
              <w:right w:val="single" w:sz="2" w:space="0" w:color="auto"/>
            </w:tcBorders>
          </w:tcPr>
          <w:p w14:paraId="51C32C83" w14:textId="77777777" w:rsidR="009675C1" w:rsidRPr="006729E8" w:rsidRDefault="00D449B6">
            <w:pPr>
              <w:pStyle w:val="NormalLeft"/>
            </w:pPr>
            <w:r w:rsidRPr="006729E8">
              <w:t>Ambient pressure</w:t>
            </w:r>
          </w:p>
        </w:tc>
        <w:tc>
          <w:tcPr>
            <w:tcW w:w="2136" w:type="dxa"/>
            <w:tcBorders>
              <w:top w:val="single" w:sz="2" w:space="0" w:color="auto"/>
              <w:left w:val="single" w:sz="2" w:space="0" w:color="auto"/>
              <w:bottom w:val="single" w:sz="2" w:space="0" w:color="auto"/>
              <w:right w:val="single" w:sz="2" w:space="0" w:color="auto"/>
            </w:tcBorders>
          </w:tcPr>
          <w:p w14:paraId="478F8C2F" w14:textId="77777777" w:rsidR="009675C1" w:rsidRPr="006729E8" w:rsidRDefault="00D449B6">
            <w:pPr>
              <w:pStyle w:val="NormalLeft"/>
            </w:pPr>
            <w:r w:rsidRPr="006729E8">
              <w:t>kPa</w:t>
            </w:r>
          </w:p>
        </w:tc>
        <w:tc>
          <w:tcPr>
            <w:tcW w:w="4364" w:type="dxa"/>
            <w:tcBorders>
              <w:top w:val="single" w:sz="2" w:space="0" w:color="auto"/>
              <w:left w:val="single" w:sz="2" w:space="0" w:color="auto"/>
              <w:bottom w:val="single" w:sz="2" w:space="0" w:color="auto"/>
              <w:right w:val="single" w:sz="2" w:space="0" w:color="auto"/>
            </w:tcBorders>
          </w:tcPr>
          <w:p w14:paraId="6901C4CF" w14:textId="77777777" w:rsidR="009675C1" w:rsidRPr="006729E8" w:rsidRDefault="00D449B6">
            <w:pPr>
              <w:pStyle w:val="NormalLeft"/>
            </w:pPr>
            <w:r w:rsidRPr="006729E8">
              <w:t>Sensor</w:t>
            </w:r>
          </w:p>
        </w:tc>
      </w:tr>
      <w:tr w:rsidR="009675C1" w:rsidRPr="006729E8" w14:paraId="1B78FCC6" w14:textId="77777777">
        <w:tc>
          <w:tcPr>
            <w:tcW w:w="2786" w:type="dxa"/>
            <w:tcBorders>
              <w:top w:val="single" w:sz="2" w:space="0" w:color="auto"/>
              <w:left w:val="single" w:sz="2" w:space="0" w:color="auto"/>
              <w:bottom w:val="single" w:sz="2" w:space="0" w:color="auto"/>
              <w:right w:val="single" w:sz="2" w:space="0" w:color="auto"/>
            </w:tcBorders>
          </w:tcPr>
          <w:p w14:paraId="7A8548E9" w14:textId="77777777" w:rsidR="009675C1" w:rsidRPr="006729E8" w:rsidRDefault="00D449B6">
            <w:pPr>
              <w:pStyle w:val="NormalLeft"/>
            </w:pPr>
            <w:r w:rsidRPr="006729E8">
              <w:t>Vehicle speed</w:t>
            </w:r>
          </w:p>
        </w:tc>
        <w:tc>
          <w:tcPr>
            <w:tcW w:w="2136" w:type="dxa"/>
            <w:tcBorders>
              <w:top w:val="single" w:sz="2" w:space="0" w:color="auto"/>
              <w:left w:val="single" w:sz="2" w:space="0" w:color="auto"/>
              <w:bottom w:val="single" w:sz="2" w:space="0" w:color="auto"/>
              <w:right w:val="single" w:sz="2" w:space="0" w:color="auto"/>
            </w:tcBorders>
          </w:tcPr>
          <w:p w14:paraId="664B1AB6" w14:textId="77777777" w:rsidR="009675C1" w:rsidRPr="006729E8" w:rsidRDefault="00D449B6">
            <w:pPr>
              <w:pStyle w:val="NormalLeft"/>
            </w:pPr>
            <w:r w:rsidRPr="006729E8">
              <w:t>km/h</w:t>
            </w:r>
          </w:p>
        </w:tc>
        <w:tc>
          <w:tcPr>
            <w:tcW w:w="4364" w:type="dxa"/>
            <w:tcBorders>
              <w:top w:val="single" w:sz="2" w:space="0" w:color="auto"/>
              <w:left w:val="single" w:sz="2" w:space="0" w:color="auto"/>
              <w:bottom w:val="single" w:sz="2" w:space="0" w:color="auto"/>
              <w:right w:val="single" w:sz="2" w:space="0" w:color="auto"/>
            </w:tcBorders>
          </w:tcPr>
          <w:p w14:paraId="6A4CB2EC" w14:textId="24EEFADF" w:rsidR="009675C1" w:rsidRPr="006729E8" w:rsidRDefault="00D449B6">
            <w:pPr>
              <w:pStyle w:val="NormalLeft"/>
            </w:pPr>
            <w:r w:rsidRPr="006729E8">
              <w:t xml:space="preserve">Sensor, </w:t>
            </w:r>
            <w:del w:id="1338" w:author="DILARA Panagiota (GROW)" w:date="2020-02-26T10:39:00Z">
              <w:r w:rsidRPr="006729E8" w:rsidDel="00BD3151">
                <w:delText>GPS</w:delText>
              </w:r>
            </w:del>
            <w:ins w:id="1339" w:author="DILARA Panagiota (GROW)" w:date="2020-02-26T10:39:00Z">
              <w:r w:rsidR="00BD3151">
                <w:t>GNSS</w:t>
              </w:r>
            </w:ins>
            <w:r w:rsidRPr="006729E8">
              <w:t>, or ECU</w:t>
            </w:r>
            <w:r w:rsidRPr="006729E8">
              <w:rPr>
                <w:rStyle w:val="FootnoteReference"/>
              </w:rPr>
              <w:footnoteReference w:id="17"/>
            </w:r>
          </w:p>
        </w:tc>
      </w:tr>
      <w:tr w:rsidR="009675C1" w:rsidRPr="006729E8" w14:paraId="5AB7FFA7" w14:textId="77777777">
        <w:tc>
          <w:tcPr>
            <w:tcW w:w="2786" w:type="dxa"/>
            <w:tcBorders>
              <w:top w:val="single" w:sz="2" w:space="0" w:color="auto"/>
              <w:left w:val="single" w:sz="2" w:space="0" w:color="auto"/>
              <w:bottom w:val="single" w:sz="2" w:space="0" w:color="auto"/>
              <w:right w:val="single" w:sz="2" w:space="0" w:color="auto"/>
            </w:tcBorders>
          </w:tcPr>
          <w:p w14:paraId="0B860722" w14:textId="77777777" w:rsidR="009675C1" w:rsidRPr="006729E8" w:rsidRDefault="00D449B6">
            <w:pPr>
              <w:pStyle w:val="NormalLeft"/>
            </w:pPr>
            <w:r w:rsidRPr="006729E8">
              <w:t>Vehicle latitude</w:t>
            </w:r>
          </w:p>
        </w:tc>
        <w:tc>
          <w:tcPr>
            <w:tcW w:w="2136" w:type="dxa"/>
            <w:tcBorders>
              <w:top w:val="single" w:sz="2" w:space="0" w:color="auto"/>
              <w:left w:val="single" w:sz="2" w:space="0" w:color="auto"/>
              <w:bottom w:val="single" w:sz="2" w:space="0" w:color="auto"/>
              <w:right w:val="single" w:sz="2" w:space="0" w:color="auto"/>
            </w:tcBorders>
          </w:tcPr>
          <w:p w14:paraId="2FCC569B" w14:textId="77777777" w:rsidR="009675C1" w:rsidRPr="006729E8" w:rsidRDefault="00D449B6">
            <w:pPr>
              <w:pStyle w:val="NormalLeft"/>
            </w:pPr>
            <w:r w:rsidRPr="006729E8">
              <w:t>Degree</w:t>
            </w:r>
          </w:p>
        </w:tc>
        <w:tc>
          <w:tcPr>
            <w:tcW w:w="4364" w:type="dxa"/>
            <w:tcBorders>
              <w:top w:val="single" w:sz="2" w:space="0" w:color="auto"/>
              <w:left w:val="single" w:sz="2" w:space="0" w:color="auto"/>
              <w:bottom w:val="single" w:sz="2" w:space="0" w:color="auto"/>
              <w:right w:val="single" w:sz="2" w:space="0" w:color="auto"/>
            </w:tcBorders>
          </w:tcPr>
          <w:p w14:paraId="4D233513" w14:textId="7F1AFB80" w:rsidR="009675C1" w:rsidRPr="006729E8" w:rsidRDefault="00D449B6">
            <w:pPr>
              <w:pStyle w:val="NormalLeft"/>
            </w:pPr>
            <w:del w:id="1340" w:author="DILARA Panagiota (GROW)" w:date="2020-02-26T10:39:00Z">
              <w:r w:rsidRPr="006729E8" w:rsidDel="00BD3151">
                <w:delText>GPS</w:delText>
              </w:r>
            </w:del>
            <w:ins w:id="1341" w:author="DILARA Panagiota (GROW)" w:date="2020-02-26T10:39:00Z">
              <w:r w:rsidR="00BD3151">
                <w:t>GNSS</w:t>
              </w:r>
            </w:ins>
          </w:p>
        </w:tc>
      </w:tr>
      <w:tr w:rsidR="009675C1" w:rsidRPr="006729E8" w14:paraId="7839828F" w14:textId="77777777">
        <w:tc>
          <w:tcPr>
            <w:tcW w:w="2786" w:type="dxa"/>
            <w:tcBorders>
              <w:top w:val="single" w:sz="2" w:space="0" w:color="auto"/>
              <w:left w:val="single" w:sz="2" w:space="0" w:color="auto"/>
              <w:bottom w:val="single" w:sz="2" w:space="0" w:color="auto"/>
              <w:right w:val="single" w:sz="2" w:space="0" w:color="auto"/>
            </w:tcBorders>
          </w:tcPr>
          <w:p w14:paraId="5FD79D21" w14:textId="77777777" w:rsidR="009675C1" w:rsidRPr="006729E8" w:rsidRDefault="00D449B6">
            <w:pPr>
              <w:pStyle w:val="NormalLeft"/>
            </w:pPr>
            <w:r w:rsidRPr="006729E8">
              <w:t>Vehicle longitude</w:t>
            </w:r>
          </w:p>
        </w:tc>
        <w:tc>
          <w:tcPr>
            <w:tcW w:w="2136" w:type="dxa"/>
            <w:tcBorders>
              <w:top w:val="single" w:sz="2" w:space="0" w:color="auto"/>
              <w:left w:val="single" w:sz="2" w:space="0" w:color="auto"/>
              <w:bottom w:val="single" w:sz="2" w:space="0" w:color="auto"/>
              <w:right w:val="single" w:sz="2" w:space="0" w:color="auto"/>
            </w:tcBorders>
          </w:tcPr>
          <w:p w14:paraId="6DB3F7AB" w14:textId="77777777" w:rsidR="009675C1" w:rsidRPr="006729E8" w:rsidRDefault="00D449B6">
            <w:pPr>
              <w:pStyle w:val="NormalLeft"/>
            </w:pPr>
            <w:r w:rsidRPr="006729E8">
              <w:t>Degree</w:t>
            </w:r>
          </w:p>
        </w:tc>
        <w:tc>
          <w:tcPr>
            <w:tcW w:w="4364" w:type="dxa"/>
            <w:tcBorders>
              <w:top w:val="single" w:sz="2" w:space="0" w:color="auto"/>
              <w:left w:val="single" w:sz="2" w:space="0" w:color="auto"/>
              <w:bottom w:val="single" w:sz="2" w:space="0" w:color="auto"/>
              <w:right w:val="single" w:sz="2" w:space="0" w:color="auto"/>
            </w:tcBorders>
          </w:tcPr>
          <w:p w14:paraId="2C313E8D" w14:textId="492F4A12" w:rsidR="009675C1" w:rsidRPr="006729E8" w:rsidRDefault="00D449B6">
            <w:pPr>
              <w:pStyle w:val="NormalLeft"/>
            </w:pPr>
            <w:del w:id="1342" w:author="DILARA Panagiota (GROW)" w:date="2020-02-26T10:39:00Z">
              <w:r w:rsidRPr="006729E8" w:rsidDel="00BD3151">
                <w:delText>GPS</w:delText>
              </w:r>
            </w:del>
            <w:ins w:id="1343" w:author="DILARA Panagiota (GROW)" w:date="2020-02-26T10:39:00Z">
              <w:r w:rsidR="00BD3151">
                <w:t>GNSS</w:t>
              </w:r>
            </w:ins>
          </w:p>
        </w:tc>
      </w:tr>
      <w:tr w:rsidR="009675C1" w:rsidRPr="006729E8" w14:paraId="7551C3EB" w14:textId="77777777">
        <w:tc>
          <w:tcPr>
            <w:tcW w:w="2786" w:type="dxa"/>
            <w:tcBorders>
              <w:top w:val="single" w:sz="2" w:space="0" w:color="auto"/>
              <w:left w:val="single" w:sz="2" w:space="0" w:color="auto"/>
              <w:bottom w:val="single" w:sz="2" w:space="0" w:color="auto"/>
              <w:right w:val="single" w:sz="2" w:space="0" w:color="auto"/>
            </w:tcBorders>
          </w:tcPr>
          <w:p w14:paraId="515291E6" w14:textId="77777777" w:rsidR="009675C1" w:rsidRPr="006729E8" w:rsidRDefault="00D449B6">
            <w:pPr>
              <w:pStyle w:val="NormalLeft"/>
            </w:pPr>
            <w:r w:rsidRPr="006729E8">
              <w:t>Vehicle altitude</w:t>
            </w:r>
            <w:r w:rsidRPr="006729E8">
              <w:rPr>
                <w:rStyle w:val="FootnoteReference"/>
              </w:rPr>
              <w:footnoteReference w:id="18"/>
            </w:r>
            <w:r w:rsidRPr="006729E8">
              <w:t>,</w:t>
            </w:r>
            <w:r w:rsidRPr="006729E8">
              <w:rPr>
                <w:rStyle w:val="FootnoteReference"/>
              </w:rPr>
              <w:footnoteReference w:id="19"/>
            </w:r>
          </w:p>
        </w:tc>
        <w:tc>
          <w:tcPr>
            <w:tcW w:w="2136" w:type="dxa"/>
            <w:tcBorders>
              <w:top w:val="single" w:sz="2" w:space="0" w:color="auto"/>
              <w:left w:val="single" w:sz="2" w:space="0" w:color="auto"/>
              <w:bottom w:val="single" w:sz="2" w:space="0" w:color="auto"/>
              <w:right w:val="single" w:sz="2" w:space="0" w:color="auto"/>
            </w:tcBorders>
          </w:tcPr>
          <w:p w14:paraId="67B3F866" w14:textId="77777777" w:rsidR="009675C1" w:rsidRPr="006729E8" w:rsidRDefault="00D449B6">
            <w:pPr>
              <w:pStyle w:val="NormalLeft"/>
            </w:pPr>
            <w:r w:rsidRPr="006729E8">
              <w:t>M</w:t>
            </w:r>
          </w:p>
        </w:tc>
        <w:tc>
          <w:tcPr>
            <w:tcW w:w="4364" w:type="dxa"/>
            <w:tcBorders>
              <w:top w:val="single" w:sz="2" w:space="0" w:color="auto"/>
              <w:left w:val="single" w:sz="2" w:space="0" w:color="auto"/>
              <w:bottom w:val="single" w:sz="2" w:space="0" w:color="auto"/>
              <w:right w:val="single" w:sz="2" w:space="0" w:color="auto"/>
            </w:tcBorders>
          </w:tcPr>
          <w:p w14:paraId="7E4D44B5" w14:textId="36397606" w:rsidR="009675C1" w:rsidRPr="006729E8" w:rsidRDefault="00D449B6">
            <w:pPr>
              <w:pStyle w:val="NormalLeft"/>
            </w:pPr>
            <w:del w:id="1344" w:author="DILARA Panagiota (GROW)" w:date="2020-02-26T10:39:00Z">
              <w:r w:rsidRPr="006729E8" w:rsidDel="00BD3151">
                <w:delText>GPS</w:delText>
              </w:r>
            </w:del>
            <w:ins w:id="1345" w:author="DILARA Panagiota (GROW)" w:date="2020-02-26T10:39:00Z">
              <w:r w:rsidR="00BD3151">
                <w:t>GNSS</w:t>
              </w:r>
            </w:ins>
            <w:r w:rsidRPr="006729E8">
              <w:t xml:space="preserve"> or Sensor</w:t>
            </w:r>
          </w:p>
        </w:tc>
      </w:tr>
      <w:tr w:rsidR="009675C1" w:rsidRPr="006729E8" w14:paraId="2CA89DD9" w14:textId="77777777">
        <w:tc>
          <w:tcPr>
            <w:tcW w:w="2786" w:type="dxa"/>
            <w:tcBorders>
              <w:top w:val="single" w:sz="2" w:space="0" w:color="auto"/>
              <w:left w:val="single" w:sz="2" w:space="0" w:color="auto"/>
              <w:bottom w:val="single" w:sz="2" w:space="0" w:color="auto"/>
              <w:right w:val="single" w:sz="2" w:space="0" w:color="auto"/>
            </w:tcBorders>
          </w:tcPr>
          <w:p w14:paraId="5CD60B6D" w14:textId="77777777" w:rsidR="009675C1" w:rsidRPr="006729E8" w:rsidRDefault="00D449B6">
            <w:pPr>
              <w:pStyle w:val="NormalLeft"/>
            </w:pPr>
            <w:r w:rsidRPr="006729E8">
              <w:t>Exhaust gas temperature</w:t>
            </w:r>
            <w:r w:rsidRPr="006729E8">
              <w:rPr>
                <w:rStyle w:val="FootnoteReference"/>
              </w:rPr>
              <w:footnoteReference w:id="20"/>
            </w:r>
          </w:p>
        </w:tc>
        <w:tc>
          <w:tcPr>
            <w:tcW w:w="2136" w:type="dxa"/>
            <w:tcBorders>
              <w:top w:val="single" w:sz="2" w:space="0" w:color="auto"/>
              <w:left w:val="single" w:sz="2" w:space="0" w:color="auto"/>
              <w:bottom w:val="single" w:sz="2" w:space="0" w:color="auto"/>
              <w:right w:val="single" w:sz="2" w:space="0" w:color="auto"/>
            </w:tcBorders>
          </w:tcPr>
          <w:p w14:paraId="1A813495" w14:textId="77777777" w:rsidR="009675C1" w:rsidRPr="006729E8" w:rsidRDefault="00D449B6">
            <w:pPr>
              <w:pStyle w:val="NormalLeft"/>
            </w:pPr>
            <w:r w:rsidRPr="006729E8">
              <w:t>K</w:t>
            </w:r>
          </w:p>
        </w:tc>
        <w:tc>
          <w:tcPr>
            <w:tcW w:w="4364" w:type="dxa"/>
            <w:tcBorders>
              <w:top w:val="single" w:sz="2" w:space="0" w:color="auto"/>
              <w:left w:val="single" w:sz="2" w:space="0" w:color="auto"/>
              <w:bottom w:val="single" w:sz="2" w:space="0" w:color="auto"/>
              <w:right w:val="single" w:sz="2" w:space="0" w:color="auto"/>
            </w:tcBorders>
          </w:tcPr>
          <w:p w14:paraId="69CB05C1" w14:textId="77777777" w:rsidR="009675C1" w:rsidRPr="006729E8" w:rsidRDefault="00D449B6">
            <w:pPr>
              <w:pStyle w:val="NormalLeft"/>
            </w:pPr>
            <w:r w:rsidRPr="006729E8">
              <w:t>Sensor</w:t>
            </w:r>
          </w:p>
        </w:tc>
      </w:tr>
      <w:tr w:rsidR="009675C1" w:rsidRPr="006729E8" w14:paraId="05011DDA" w14:textId="77777777">
        <w:tc>
          <w:tcPr>
            <w:tcW w:w="2786" w:type="dxa"/>
            <w:tcBorders>
              <w:top w:val="single" w:sz="2" w:space="0" w:color="auto"/>
              <w:left w:val="single" w:sz="2" w:space="0" w:color="auto"/>
              <w:bottom w:val="single" w:sz="2" w:space="0" w:color="auto"/>
              <w:right w:val="single" w:sz="2" w:space="0" w:color="auto"/>
            </w:tcBorders>
          </w:tcPr>
          <w:p w14:paraId="5BBC546A" w14:textId="77777777" w:rsidR="009675C1" w:rsidRPr="006729E8" w:rsidRDefault="00D449B6">
            <w:pPr>
              <w:pStyle w:val="NormalLeft"/>
            </w:pPr>
            <w:r w:rsidRPr="006729E8">
              <w:t>Engine coolant temperature</w:t>
            </w:r>
            <w:r w:rsidRPr="006729E8">
              <w:rPr>
                <w:rStyle w:val="FootnoteReference"/>
              </w:rPr>
              <w:footnoteReference w:id="21"/>
            </w:r>
          </w:p>
        </w:tc>
        <w:tc>
          <w:tcPr>
            <w:tcW w:w="2136" w:type="dxa"/>
            <w:tcBorders>
              <w:top w:val="single" w:sz="2" w:space="0" w:color="auto"/>
              <w:left w:val="single" w:sz="2" w:space="0" w:color="auto"/>
              <w:bottom w:val="single" w:sz="2" w:space="0" w:color="auto"/>
              <w:right w:val="single" w:sz="2" w:space="0" w:color="auto"/>
            </w:tcBorders>
          </w:tcPr>
          <w:p w14:paraId="62FF4464" w14:textId="77777777" w:rsidR="009675C1" w:rsidRPr="006729E8" w:rsidRDefault="00D449B6">
            <w:pPr>
              <w:pStyle w:val="NormalLeft"/>
            </w:pPr>
            <w:r w:rsidRPr="006729E8">
              <w:t>K</w:t>
            </w:r>
          </w:p>
        </w:tc>
        <w:tc>
          <w:tcPr>
            <w:tcW w:w="4364" w:type="dxa"/>
            <w:tcBorders>
              <w:top w:val="single" w:sz="2" w:space="0" w:color="auto"/>
              <w:left w:val="single" w:sz="2" w:space="0" w:color="auto"/>
              <w:bottom w:val="single" w:sz="2" w:space="0" w:color="auto"/>
              <w:right w:val="single" w:sz="2" w:space="0" w:color="auto"/>
            </w:tcBorders>
          </w:tcPr>
          <w:p w14:paraId="75EFA104" w14:textId="77777777" w:rsidR="009675C1" w:rsidRPr="006729E8" w:rsidRDefault="00D449B6">
            <w:pPr>
              <w:pStyle w:val="NormalLeft"/>
            </w:pPr>
            <w:r w:rsidRPr="006729E8">
              <w:t>Sensor or ECU</w:t>
            </w:r>
          </w:p>
        </w:tc>
      </w:tr>
      <w:tr w:rsidR="009675C1" w:rsidRPr="006729E8" w14:paraId="0EF2797C" w14:textId="77777777">
        <w:tc>
          <w:tcPr>
            <w:tcW w:w="2786" w:type="dxa"/>
            <w:tcBorders>
              <w:top w:val="single" w:sz="2" w:space="0" w:color="auto"/>
              <w:left w:val="single" w:sz="2" w:space="0" w:color="auto"/>
              <w:bottom w:val="single" w:sz="2" w:space="0" w:color="auto"/>
              <w:right w:val="single" w:sz="2" w:space="0" w:color="auto"/>
            </w:tcBorders>
          </w:tcPr>
          <w:p w14:paraId="16E2F05E" w14:textId="77777777" w:rsidR="009675C1" w:rsidRPr="006729E8" w:rsidRDefault="00D449B6">
            <w:pPr>
              <w:pStyle w:val="NormalLeft"/>
            </w:pPr>
            <w:r w:rsidRPr="006729E8">
              <w:t>Engine speed</w:t>
            </w:r>
            <w:r w:rsidRPr="006729E8">
              <w:rPr>
                <w:rStyle w:val="FootnoteReference"/>
              </w:rPr>
              <w:footnoteReference w:id="22"/>
            </w:r>
          </w:p>
        </w:tc>
        <w:tc>
          <w:tcPr>
            <w:tcW w:w="2136" w:type="dxa"/>
            <w:tcBorders>
              <w:top w:val="single" w:sz="2" w:space="0" w:color="auto"/>
              <w:left w:val="single" w:sz="2" w:space="0" w:color="auto"/>
              <w:bottom w:val="single" w:sz="2" w:space="0" w:color="auto"/>
              <w:right w:val="single" w:sz="2" w:space="0" w:color="auto"/>
            </w:tcBorders>
          </w:tcPr>
          <w:p w14:paraId="1B2BF428" w14:textId="77777777" w:rsidR="009675C1" w:rsidRPr="006729E8" w:rsidRDefault="003F752D">
            <w:pPr>
              <w:pStyle w:val="NormalLeft"/>
            </w:pPr>
            <w:r w:rsidRPr="006729E8">
              <w:t>R</w:t>
            </w:r>
            <w:r w:rsidR="00D449B6" w:rsidRPr="006729E8">
              <w:t>pm</w:t>
            </w:r>
          </w:p>
        </w:tc>
        <w:tc>
          <w:tcPr>
            <w:tcW w:w="4364" w:type="dxa"/>
            <w:tcBorders>
              <w:top w:val="single" w:sz="2" w:space="0" w:color="auto"/>
              <w:left w:val="single" w:sz="2" w:space="0" w:color="auto"/>
              <w:bottom w:val="single" w:sz="2" w:space="0" w:color="auto"/>
              <w:right w:val="single" w:sz="2" w:space="0" w:color="auto"/>
            </w:tcBorders>
          </w:tcPr>
          <w:p w14:paraId="00426A3E" w14:textId="77777777" w:rsidR="009675C1" w:rsidRPr="006729E8" w:rsidRDefault="00D449B6">
            <w:pPr>
              <w:pStyle w:val="NormalLeft"/>
            </w:pPr>
            <w:r w:rsidRPr="006729E8">
              <w:t>Sensor or ECU</w:t>
            </w:r>
          </w:p>
        </w:tc>
      </w:tr>
      <w:tr w:rsidR="009675C1" w:rsidRPr="006729E8" w14:paraId="3E636E26" w14:textId="77777777">
        <w:tc>
          <w:tcPr>
            <w:tcW w:w="2786" w:type="dxa"/>
            <w:tcBorders>
              <w:top w:val="single" w:sz="2" w:space="0" w:color="auto"/>
              <w:left w:val="single" w:sz="2" w:space="0" w:color="auto"/>
              <w:bottom w:val="single" w:sz="2" w:space="0" w:color="auto"/>
              <w:right w:val="single" w:sz="2" w:space="0" w:color="auto"/>
            </w:tcBorders>
          </w:tcPr>
          <w:p w14:paraId="072B3CEE" w14:textId="77777777" w:rsidR="009675C1" w:rsidRPr="006729E8" w:rsidRDefault="00D449B6">
            <w:pPr>
              <w:pStyle w:val="NormalLeft"/>
            </w:pPr>
            <w:r w:rsidRPr="006729E8">
              <w:t>Engine torque</w:t>
            </w:r>
            <w:r w:rsidRPr="006729E8">
              <w:rPr>
                <w:rStyle w:val="FootnoteReference"/>
              </w:rPr>
              <w:footnoteReference w:id="23"/>
            </w:r>
          </w:p>
        </w:tc>
        <w:tc>
          <w:tcPr>
            <w:tcW w:w="2136" w:type="dxa"/>
            <w:tcBorders>
              <w:top w:val="single" w:sz="2" w:space="0" w:color="auto"/>
              <w:left w:val="single" w:sz="2" w:space="0" w:color="auto"/>
              <w:bottom w:val="single" w:sz="2" w:space="0" w:color="auto"/>
              <w:right w:val="single" w:sz="2" w:space="0" w:color="auto"/>
            </w:tcBorders>
          </w:tcPr>
          <w:p w14:paraId="20CD1EC2" w14:textId="77777777" w:rsidR="009675C1" w:rsidRPr="006729E8" w:rsidRDefault="00D449B6">
            <w:pPr>
              <w:pStyle w:val="NormalLeft"/>
            </w:pPr>
            <w:r w:rsidRPr="006729E8">
              <w:t>Nm</w:t>
            </w:r>
          </w:p>
        </w:tc>
        <w:tc>
          <w:tcPr>
            <w:tcW w:w="4364" w:type="dxa"/>
            <w:tcBorders>
              <w:top w:val="single" w:sz="2" w:space="0" w:color="auto"/>
              <w:left w:val="single" w:sz="2" w:space="0" w:color="auto"/>
              <w:bottom w:val="single" w:sz="2" w:space="0" w:color="auto"/>
              <w:right w:val="single" w:sz="2" w:space="0" w:color="auto"/>
            </w:tcBorders>
          </w:tcPr>
          <w:p w14:paraId="7821A928" w14:textId="77777777" w:rsidR="009675C1" w:rsidRPr="006729E8" w:rsidRDefault="00D449B6">
            <w:pPr>
              <w:pStyle w:val="NormalLeft"/>
            </w:pPr>
            <w:r w:rsidRPr="006729E8">
              <w:t>Sensor or ECU</w:t>
            </w:r>
          </w:p>
        </w:tc>
      </w:tr>
      <w:tr w:rsidR="009675C1" w:rsidRPr="006729E8" w14:paraId="2206EFE1" w14:textId="77777777">
        <w:tc>
          <w:tcPr>
            <w:tcW w:w="2786" w:type="dxa"/>
            <w:tcBorders>
              <w:top w:val="single" w:sz="2" w:space="0" w:color="auto"/>
              <w:left w:val="single" w:sz="2" w:space="0" w:color="auto"/>
              <w:bottom w:val="single" w:sz="2" w:space="0" w:color="auto"/>
              <w:right w:val="single" w:sz="2" w:space="0" w:color="auto"/>
            </w:tcBorders>
          </w:tcPr>
          <w:p w14:paraId="07858325" w14:textId="77777777" w:rsidR="009675C1" w:rsidRPr="006729E8" w:rsidRDefault="00D449B6">
            <w:pPr>
              <w:pStyle w:val="NormalLeft"/>
            </w:pPr>
            <w:r w:rsidRPr="006729E8">
              <w:t>Torque at driven axle</w:t>
            </w:r>
            <w:r w:rsidRPr="006729E8">
              <w:rPr>
                <w:rStyle w:val="FootnoteReference"/>
              </w:rPr>
              <w:footnoteReference w:id="24"/>
            </w:r>
            <w:r w:rsidR="009F414D">
              <w:t xml:space="preserve"> (if applicable)</w:t>
            </w:r>
          </w:p>
        </w:tc>
        <w:tc>
          <w:tcPr>
            <w:tcW w:w="2136" w:type="dxa"/>
            <w:tcBorders>
              <w:top w:val="single" w:sz="2" w:space="0" w:color="auto"/>
              <w:left w:val="single" w:sz="2" w:space="0" w:color="auto"/>
              <w:bottom w:val="single" w:sz="2" w:space="0" w:color="auto"/>
              <w:right w:val="single" w:sz="2" w:space="0" w:color="auto"/>
            </w:tcBorders>
          </w:tcPr>
          <w:p w14:paraId="2804E607" w14:textId="77777777" w:rsidR="009675C1" w:rsidRPr="006729E8" w:rsidRDefault="00D449B6">
            <w:pPr>
              <w:pStyle w:val="NormalLeft"/>
            </w:pPr>
            <w:r w:rsidRPr="006729E8">
              <w:t>Nm</w:t>
            </w:r>
          </w:p>
        </w:tc>
        <w:tc>
          <w:tcPr>
            <w:tcW w:w="4364" w:type="dxa"/>
            <w:tcBorders>
              <w:top w:val="single" w:sz="2" w:space="0" w:color="auto"/>
              <w:left w:val="single" w:sz="2" w:space="0" w:color="auto"/>
              <w:bottom w:val="single" w:sz="2" w:space="0" w:color="auto"/>
              <w:right w:val="single" w:sz="2" w:space="0" w:color="auto"/>
            </w:tcBorders>
          </w:tcPr>
          <w:p w14:paraId="5EF96E3C" w14:textId="77777777" w:rsidR="009675C1" w:rsidRPr="006729E8" w:rsidRDefault="00D449B6">
            <w:pPr>
              <w:pStyle w:val="NormalLeft"/>
            </w:pPr>
            <w:r w:rsidRPr="006729E8">
              <w:t>Rim torque meter</w:t>
            </w:r>
          </w:p>
        </w:tc>
      </w:tr>
      <w:tr w:rsidR="009675C1" w:rsidRPr="006729E8" w14:paraId="47A4FD25" w14:textId="77777777">
        <w:tc>
          <w:tcPr>
            <w:tcW w:w="2786" w:type="dxa"/>
            <w:tcBorders>
              <w:top w:val="single" w:sz="2" w:space="0" w:color="auto"/>
              <w:left w:val="single" w:sz="2" w:space="0" w:color="auto"/>
              <w:bottom w:val="single" w:sz="2" w:space="0" w:color="auto"/>
              <w:right w:val="single" w:sz="2" w:space="0" w:color="auto"/>
            </w:tcBorders>
          </w:tcPr>
          <w:p w14:paraId="7F2D5CC8" w14:textId="77777777" w:rsidR="009675C1" w:rsidRPr="006729E8" w:rsidRDefault="00D449B6">
            <w:pPr>
              <w:pStyle w:val="NormalLeft"/>
            </w:pPr>
            <w:r w:rsidRPr="006729E8">
              <w:t>Pedal position</w:t>
            </w:r>
            <w:r w:rsidRPr="006729E8">
              <w:rPr>
                <w:rStyle w:val="FootnoteReference"/>
              </w:rPr>
              <w:footnoteReference w:id="25"/>
            </w:r>
          </w:p>
        </w:tc>
        <w:tc>
          <w:tcPr>
            <w:tcW w:w="2136" w:type="dxa"/>
            <w:tcBorders>
              <w:top w:val="single" w:sz="2" w:space="0" w:color="auto"/>
              <w:left w:val="single" w:sz="2" w:space="0" w:color="auto"/>
              <w:bottom w:val="single" w:sz="2" w:space="0" w:color="auto"/>
              <w:right w:val="single" w:sz="2" w:space="0" w:color="auto"/>
            </w:tcBorders>
          </w:tcPr>
          <w:p w14:paraId="0A4D60E4" w14:textId="77777777" w:rsidR="009675C1" w:rsidRPr="006729E8" w:rsidRDefault="00D449B6">
            <w:pPr>
              <w:pStyle w:val="NormalLeft"/>
            </w:pPr>
            <w:r w:rsidRPr="006729E8">
              <w:t>%</w:t>
            </w:r>
          </w:p>
        </w:tc>
        <w:tc>
          <w:tcPr>
            <w:tcW w:w="4364" w:type="dxa"/>
            <w:tcBorders>
              <w:top w:val="single" w:sz="2" w:space="0" w:color="auto"/>
              <w:left w:val="single" w:sz="2" w:space="0" w:color="auto"/>
              <w:bottom w:val="single" w:sz="2" w:space="0" w:color="auto"/>
              <w:right w:val="single" w:sz="2" w:space="0" w:color="auto"/>
            </w:tcBorders>
          </w:tcPr>
          <w:p w14:paraId="558AC499" w14:textId="77777777" w:rsidR="009675C1" w:rsidRPr="006729E8" w:rsidRDefault="00D449B6">
            <w:pPr>
              <w:pStyle w:val="NormalLeft"/>
            </w:pPr>
            <w:r w:rsidRPr="006729E8">
              <w:t>Sensor or ECU</w:t>
            </w:r>
          </w:p>
        </w:tc>
      </w:tr>
      <w:tr w:rsidR="009675C1" w:rsidRPr="006729E8" w14:paraId="5B215F6E" w14:textId="77777777">
        <w:tc>
          <w:tcPr>
            <w:tcW w:w="2786" w:type="dxa"/>
            <w:tcBorders>
              <w:top w:val="single" w:sz="2" w:space="0" w:color="auto"/>
              <w:left w:val="single" w:sz="2" w:space="0" w:color="auto"/>
              <w:bottom w:val="single" w:sz="2" w:space="0" w:color="auto"/>
              <w:right w:val="single" w:sz="2" w:space="0" w:color="auto"/>
            </w:tcBorders>
          </w:tcPr>
          <w:p w14:paraId="1F904CEF" w14:textId="77777777" w:rsidR="009675C1" w:rsidRPr="006729E8" w:rsidRDefault="00D449B6">
            <w:pPr>
              <w:pStyle w:val="NormalLeft"/>
            </w:pPr>
            <w:r w:rsidRPr="006729E8">
              <w:t>Engine fuel flow</w:t>
            </w:r>
            <w:r w:rsidRPr="006729E8">
              <w:rPr>
                <w:rStyle w:val="FootnoteReference"/>
              </w:rPr>
              <w:footnoteReference w:id="26"/>
            </w:r>
            <w:r w:rsidR="009F414D">
              <w:t xml:space="preserve"> (if applicable)</w:t>
            </w:r>
          </w:p>
        </w:tc>
        <w:tc>
          <w:tcPr>
            <w:tcW w:w="2136" w:type="dxa"/>
            <w:tcBorders>
              <w:top w:val="single" w:sz="2" w:space="0" w:color="auto"/>
              <w:left w:val="single" w:sz="2" w:space="0" w:color="auto"/>
              <w:bottom w:val="single" w:sz="2" w:space="0" w:color="auto"/>
              <w:right w:val="single" w:sz="2" w:space="0" w:color="auto"/>
            </w:tcBorders>
          </w:tcPr>
          <w:p w14:paraId="7DE43427" w14:textId="77777777" w:rsidR="009675C1" w:rsidRPr="006729E8" w:rsidRDefault="00D449B6">
            <w:pPr>
              <w:pStyle w:val="NormalLeft"/>
            </w:pPr>
            <w:r w:rsidRPr="006729E8">
              <w:t>g/s</w:t>
            </w:r>
          </w:p>
        </w:tc>
        <w:tc>
          <w:tcPr>
            <w:tcW w:w="4364" w:type="dxa"/>
            <w:tcBorders>
              <w:top w:val="single" w:sz="2" w:space="0" w:color="auto"/>
              <w:left w:val="single" w:sz="2" w:space="0" w:color="auto"/>
              <w:bottom w:val="single" w:sz="2" w:space="0" w:color="auto"/>
              <w:right w:val="single" w:sz="2" w:space="0" w:color="auto"/>
            </w:tcBorders>
          </w:tcPr>
          <w:p w14:paraId="36B1B960" w14:textId="77777777" w:rsidR="009675C1" w:rsidRPr="006729E8" w:rsidRDefault="00D449B6">
            <w:pPr>
              <w:pStyle w:val="NormalLeft"/>
            </w:pPr>
            <w:r w:rsidRPr="006729E8">
              <w:t>Sensor or ECU</w:t>
            </w:r>
          </w:p>
        </w:tc>
      </w:tr>
      <w:tr w:rsidR="009675C1" w:rsidRPr="006729E8" w14:paraId="64758010" w14:textId="77777777">
        <w:tc>
          <w:tcPr>
            <w:tcW w:w="2786" w:type="dxa"/>
            <w:tcBorders>
              <w:top w:val="single" w:sz="2" w:space="0" w:color="auto"/>
              <w:left w:val="single" w:sz="2" w:space="0" w:color="auto"/>
              <w:bottom w:val="single" w:sz="2" w:space="0" w:color="auto"/>
              <w:right w:val="single" w:sz="2" w:space="0" w:color="auto"/>
            </w:tcBorders>
          </w:tcPr>
          <w:p w14:paraId="2A56EAB6" w14:textId="77777777" w:rsidR="009675C1" w:rsidRPr="006729E8" w:rsidRDefault="00D449B6">
            <w:pPr>
              <w:pStyle w:val="NormalLeft"/>
            </w:pPr>
            <w:r w:rsidRPr="006729E8">
              <w:t>Engine intake air flow</w:t>
            </w:r>
            <w:r w:rsidRPr="006729E8">
              <w:rPr>
                <w:rStyle w:val="FootnoteReference"/>
              </w:rPr>
              <w:footnoteReference w:id="27"/>
            </w:r>
            <w:r w:rsidR="009F414D">
              <w:t xml:space="preserve"> (if applicable)</w:t>
            </w:r>
          </w:p>
        </w:tc>
        <w:tc>
          <w:tcPr>
            <w:tcW w:w="2136" w:type="dxa"/>
            <w:tcBorders>
              <w:top w:val="single" w:sz="2" w:space="0" w:color="auto"/>
              <w:left w:val="single" w:sz="2" w:space="0" w:color="auto"/>
              <w:bottom w:val="single" w:sz="2" w:space="0" w:color="auto"/>
              <w:right w:val="single" w:sz="2" w:space="0" w:color="auto"/>
            </w:tcBorders>
          </w:tcPr>
          <w:p w14:paraId="6377033C" w14:textId="77777777" w:rsidR="009675C1" w:rsidRPr="006729E8" w:rsidRDefault="00D449B6">
            <w:pPr>
              <w:pStyle w:val="NormalLeft"/>
            </w:pPr>
            <w:r w:rsidRPr="006729E8">
              <w:t>g/s</w:t>
            </w:r>
          </w:p>
        </w:tc>
        <w:tc>
          <w:tcPr>
            <w:tcW w:w="4364" w:type="dxa"/>
            <w:tcBorders>
              <w:top w:val="single" w:sz="2" w:space="0" w:color="auto"/>
              <w:left w:val="single" w:sz="2" w:space="0" w:color="auto"/>
              <w:bottom w:val="single" w:sz="2" w:space="0" w:color="auto"/>
              <w:right w:val="single" w:sz="2" w:space="0" w:color="auto"/>
            </w:tcBorders>
          </w:tcPr>
          <w:p w14:paraId="67C3FAB2" w14:textId="77777777" w:rsidR="009675C1" w:rsidRPr="006729E8" w:rsidRDefault="00D449B6">
            <w:pPr>
              <w:pStyle w:val="NormalLeft"/>
            </w:pPr>
            <w:r w:rsidRPr="006729E8">
              <w:t>Sensor or ECU</w:t>
            </w:r>
          </w:p>
        </w:tc>
      </w:tr>
      <w:tr w:rsidR="009675C1" w:rsidRPr="006729E8" w14:paraId="6F19A9D7" w14:textId="77777777">
        <w:tc>
          <w:tcPr>
            <w:tcW w:w="2786" w:type="dxa"/>
            <w:tcBorders>
              <w:top w:val="single" w:sz="2" w:space="0" w:color="auto"/>
              <w:left w:val="single" w:sz="2" w:space="0" w:color="auto"/>
              <w:bottom w:val="single" w:sz="2" w:space="0" w:color="auto"/>
              <w:right w:val="single" w:sz="2" w:space="0" w:color="auto"/>
            </w:tcBorders>
          </w:tcPr>
          <w:p w14:paraId="0ABEDA41" w14:textId="77777777" w:rsidR="009675C1" w:rsidRPr="006729E8" w:rsidRDefault="00D449B6">
            <w:pPr>
              <w:pStyle w:val="NormalLeft"/>
            </w:pPr>
            <w:r w:rsidRPr="006729E8">
              <w:t>Fault status</w:t>
            </w:r>
            <w:r w:rsidRPr="006729E8">
              <w:rPr>
                <w:rStyle w:val="FootnoteReference"/>
              </w:rPr>
              <w:footnoteReference w:id="28"/>
            </w:r>
          </w:p>
        </w:tc>
        <w:tc>
          <w:tcPr>
            <w:tcW w:w="2136" w:type="dxa"/>
            <w:tcBorders>
              <w:top w:val="single" w:sz="2" w:space="0" w:color="auto"/>
              <w:left w:val="single" w:sz="2" w:space="0" w:color="auto"/>
              <w:bottom w:val="single" w:sz="2" w:space="0" w:color="auto"/>
              <w:right w:val="single" w:sz="2" w:space="0" w:color="auto"/>
            </w:tcBorders>
          </w:tcPr>
          <w:p w14:paraId="56C7AD6E" w14:textId="77777777" w:rsidR="009675C1" w:rsidRPr="006729E8" w:rsidRDefault="00D449B6">
            <w:pPr>
              <w:pStyle w:val="NormalLeft"/>
            </w:pPr>
            <w:r w:rsidRPr="006729E8">
              <w:t>—</w:t>
            </w:r>
          </w:p>
        </w:tc>
        <w:tc>
          <w:tcPr>
            <w:tcW w:w="4364" w:type="dxa"/>
            <w:tcBorders>
              <w:top w:val="single" w:sz="2" w:space="0" w:color="auto"/>
              <w:left w:val="single" w:sz="2" w:space="0" w:color="auto"/>
              <w:bottom w:val="single" w:sz="2" w:space="0" w:color="auto"/>
              <w:right w:val="single" w:sz="2" w:space="0" w:color="auto"/>
            </w:tcBorders>
          </w:tcPr>
          <w:p w14:paraId="4555292E" w14:textId="77777777" w:rsidR="009675C1" w:rsidRPr="006729E8" w:rsidRDefault="00D449B6">
            <w:pPr>
              <w:pStyle w:val="NormalLeft"/>
            </w:pPr>
            <w:r w:rsidRPr="006729E8">
              <w:t>ECU</w:t>
            </w:r>
          </w:p>
        </w:tc>
      </w:tr>
      <w:tr w:rsidR="009675C1" w:rsidRPr="006729E8" w14:paraId="1E840EBE" w14:textId="77777777">
        <w:tc>
          <w:tcPr>
            <w:tcW w:w="2786" w:type="dxa"/>
            <w:tcBorders>
              <w:top w:val="single" w:sz="2" w:space="0" w:color="auto"/>
              <w:left w:val="single" w:sz="2" w:space="0" w:color="auto"/>
              <w:bottom w:val="single" w:sz="2" w:space="0" w:color="auto"/>
              <w:right w:val="single" w:sz="2" w:space="0" w:color="auto"/>
            </w:tcBorders>
          </w:tcPr>
          <w:p w14:paraId="46959F08" w14:textId="77777777" w:rsidR="009675C1" w:rsidRPr="006729E8" w:rsidRDefault="00D449B6">
            <w:pPr>
              <w:pStyle w:val="NormalLeft"/>
            </w:pPr>
            <w:r w:rsidRPr="006729E8">
              <w:t>Intake air flow temperature</w:t>
            </w:r>
          </w:p>
        </w:tc>
        <w:tc>
          <w:tcPr>
            <w:tcW w:w="2136" w:type="dxa"/>
            <w:tcBorders>
              <w:top w:val="single" w:sz="2" w:space="0" w:color="auto"/>
              <w:left w:val="single" w:sz="2" w:space="0" w:color="auto"/>
              <w:bottom w:val="single" w:sz="2" w:space="0" w:color="auto"/>
              <w:right w:val="single" w:sz="2" w:space="0" w:color="auto"/>
            </w:tcBorders>
          </w:tcPr>
          <w:p w14:paraId="7502CE8B" w14:textId="77777777" w:rsidR="009675C1" w:rsidRPr="006729E8" w:rsidRDefault="00D449B6">
            <w:pPr>
              <w:pStyle w:val="NormalLeft"/>
            </w:pPr>
            <w:r w:rsidRPr="006729E8">
              <w:t>K</w:t>
            </w:r>
          </w:p>
        </w:tc>
        <w:tc>
          <w:tcPr>
            <w:tcW w:w="4364" w:type="dxa"/>
            <w:tcBorders>
              <w:top w:val="single" w:sz="2" w:space="0" w:color="auto"/>
              <w:left w:val="single" w:sz="2" w:space="0" w:color="auto"/>
              <w:bottom w:val="single" w:sz="2" w:space="0" w:color="auto"/>
              <w:right w:val="single" w:sz="2" w:space="0" w:color="auto"/>
            </w:tcBorders>
          </w:tcPr>
          <w:p w14:paraId="07BAA622" w14:textId="77777777" w:rsidR="009675C1" w:rsidRPr="006729E8" w:rsidRDefault="00D449B6">
            <w:pPr>
              <w:pStyle w:val="NormalLeft"/>
            </w:pPr>
            <w:r w:rsidRPr="006729E8">
              <w:t>Sensor or ECU</w:t>
            </w:r>
          </w:p>
        </w:tc>
      </w:tr>
      <w:tr w:rsidR="009675C1" w:rsidRPr="006729E8" w14:paraId="60152E2A" w14:textId="77777777">
        <w:tc>
          <w:tcPr>
            <w:tcW w:w="2786" w:type="dxa"/>
            <w:tcBorders>
              <w:top w:val="single" w:sz="2" w:space="0" w:color="auto"/>
              <w:left w:val="single" w:sz="2" w:space="0" w:color="auto"/>
              <w:bottom w:val="single" w:sz="2" w:space="0" w:color="auto"/>
              <w:right w:val="single" w:sz="2" w:space="0" w:color="auto"/>
            </w:tcBorders>
          </w:tcPr>
          <w:p w14:paraId="4B363ED4" w14:textId="77777777" w:rsidR="009675C1" w:rsidRPr="006729E8" w:rsidRDefault="00D449B6">
            <w:pPr>
              <w:pStyle w:val="NormalLeft"/>
            </w:pPr>
            <w:r w:rsidRPr="006729E8">
              <w:t>Regeneration status</w:t>
            </w:r>
            <w:r w:rsidRPr="006729E8">
              <w:rPr>
                <w:rStyle w:val="FootnoteReference"/>
              </w:rPr>
              <w:footnoteReference w:id="29"/>
            </w:r>
            <w:r w:rsidR="009F414D">
              <w:t xml:space="preserve"> (if applicable)</w:t>
            </w:r>
          </w:p>
        </w:tc>
        <w:tc>
          <w:tcPr>
            <w:tcW w:w="2136" w:type="dxa"/>
            <w:tcBorders>
              <w:top w:val="single" w:sz="2" w:space="0" w:color="auto"/>
              <w:left w:val="single" w:sz="2" w:space="0" w:color="auto"/>
              <w:bottom w:val="single" w:sz="2" w:space="0" w:color="auto"/>
              <w:right w:val="single" w:sz="2" w:space="0" w:color="auto"/>
            </w:tcBorders>
          </w:tcPr>
          <w:p w14:paraId="7B152081" w14:textId="77777777" w:rsidR="009675C1" w:rsidRPr="006729E8" w:rsidRDefault="00D449B6">
            <w:pPr>
              <w:pStyle w:val="NormalLeft"/>
            </w:pPr>
            <w:r w:rsidRPr="006729E8">
              <w:t>—</w:t>
            </w:r>
          </w:p>
        </w:tc>
        <w:tc>
          <w:tcPr>
            <w:tcW w:w="4364" w:type="dxa"/>
            <w:tcBorders>
              <w:top w:val="single" w:sz="2" w:space="0" w:color="auto"/>
              <w:left w:val="single" w:sz="2" w:space="0" w:color="auto"/>
              <w:bottom w:val="single" w:sz="2" w:space="0" w:color="auto"/>
              <w:right w:val="single" w:sz="2" w:space="0" w:color="auto"/>
            </w:tcBorders>
          </w:tcPr>
          <w:p w14:paraId="748CFEBA" w14:textId="77777777" w:rsidR="009675C1" w:rsidRPr="006729E8" w:rsidRDefault="00D449B6">
            <w:pPr>
              <w:pStyle w:val="NormalLeft"/>
            </w:pPr>
            <w:r w:rsidRPr="006729E8">
              <w:t>ECU</w:t>
            </w:r>
          </w:p>
        </w:tc>
      </w:tr>
      <w:tr w:rsidR="009675C1" w:rsidRPr="006729E8" w14:paraId="293558E1" w14:textId="77777777">
        <w:tc>
          <w:tcPr>
            <w:tcW w:w="2786" w:type="dxa"/>
            <w:tcBorders>
              <w:top w:val="single" w:sz="2" w:space="0" w:color="auto"/>
              <w:left w:val="single" w:sz="2" w:space="0" w:color="auto"/>
              <w:bottom w:val="single" w:sz="2" w:space="0" w:color="auto"/>
              <w:right w:val="single" w:sz="2" w:space="0" w:color="auto"/>
            </w:tcBorders>
          </w:tcPr>
          <w:p w14:paraId="2798E032" w14:textId="77777777" w:rsidR="009675C1" w:rsidRPr="006729E8" w:rsidRDefault="00D449B6">
            <w:pPr>
              <w:pStyle w:val="NormalLeft"/>
            </w:pPr>
            <w:r w:rsidRPr="006729E8">
              <w:t>Engine oil temperature</w:t>
            </w:r>
            <w:r w:rsidRPr="006729E8">
              <w:rPr>
                <w:rStyle w:val="FootnoteReference"/>
              </w:rPr>
              <w:footnoteReference w:id="30"/>
            </w:r>
          </w:p>
        </w:tc>
        <w:tc>
          <w:tcPr>
            <w:tcW w:w="2136" w:type="dxa"/>
            <w:tcBorders>
              <w:top w:val="single" w:sz="2" w:space="0" w:color="auto"/>
              <w:left w:val="single" w:sz="2" w:space="0" w:color="auto"/>
              <w:bottom w:val="single" w:sz="2" w:space="0" w:color="auto"/>
              <w:right w:val="single" w:sz="2" w:space="0" w:color="auto"/>
            </w:tcBorders>
          </w:tcPr>
          <w:p w14:paraId="2EDD96F6" w14:textId="77777777" w:rsidR="009675C1" w:rsidRPr="006729E8" w:rsidRDefault="00D449B6">
            <w:pPr>
              <w:pStyle w:val="NormalLeft"/>
            </w:pPr>
            <w:r w:rsidRPr="006729E8">
              <w:t>K</w:t>
            </w:r>
          </w:p>
        </w:tc>
        <w:tc>
          <w:tcPr>
            <w:tcW w:w="4364" w:type="dxa"/>
            <w:tcBorders>
              <w:top w:val="single" w:sz="2" w:space="0" w:color="auto"/>
              <w:left w:val="single" w:sz="2" w:space="0" w:color="auto"/>
              <w:bottom w:val="single" w:sz="2" w:space="0" w:color="auto"/>
              <w:right w:val="single" w:sz="2" w:space="0" w:color="auto"/>
            </w:tcBorders>
          </w:tcPr>
          <w:p w14:paraId="05F52912" w14:textId="77777777" w:rsidR="009675C1" w:rsidRPr="006729E8" w:rsidRDefault="00D449B6">
            <w:pPr>
              <w:pStyle w:val="NormalLeft"/>
            </w:pPr>
            <w:r w:rsidRPr="006729E8">
              <w:t>Sensor or ECU</w:t>
            </w:r>
          </w:p>
        </w:tc>
      </w:tr>
      <w:tr w:rsidR="009675C1" w:rsidRPr="006729E8" w14:paraId="42C68BF8" w14:textId="77777777">
        <w:tc>
          <w:tcPr>
            <w:tcW w:w="2786" w:type="dxa"/>
            <w:tcBorders>
              <w:top w:val="single" w:sz="2" w:space="0" w:color="auto"/>
              <w:left w:val="single" w:sz="2" w:space="0" w:color="auto"/>
              <w:bottom w:val="single" w:sz="2" w:space="0" w:color="auto"/>
              <w:right w:val="single" w:sz="2" w:space="0" w:color="auto"/>
            </w:tcBorders>
          </w:tcPr>
          <w:p w14:paraId="7E9F7232" w14:textId="77777777" w:rsidR="009675C1" w:rsidRPr="006729E8" w:rsidRDefault="00D449B6">
            <w:pPr>
              <w:pStyle w:val="NormalLeft"/>
            </w:pPr>
            <w:r w:rsidRPr="006729E8">
              <w:t>Actual gear</w:t>
            </w:r>
            <w:r w:rsidRPr="006729E8">
              <w:rPr>
                <w:rStyle w:val="FootnoteReference"/>
              </w:rPr>
              <w:footnoteReference w:id="31"/>
            </w:r>
          </w:p>
        </w:tc>
        <w:tc>
          <w:tcPr>
            <w:tcW w:w="2136" w:type="dxa"/>
            <w:tcBorders>
              <w:top w:val="single" w:sz="2" w:space="0" w:color="auto"/>
              <w:left w:val="single" w:sz="2" w:space="0" w:color="auto"/>
              <w:bottom w:val="single" w:sz="2" w:space="0" w:color="auto"/>
              <w:right w:val="single" w:sz="2" w:space="0" w:color="auto"/>
            </w:tcBorders>
          </w:tcPr>
          <w:p w14:paraId="45ECECCA" w14:textId="77777777" w:rsidR="009675C1" w:rsidRPr="006729E8" w:rsidRDefault="00D449B6">
            <w:pPr>
              <w:pStyle w:val="NormalLeft"/>
            </w:pPr>
            <w:r w:rsidRPr="006729E8">
              <w:t>#</w:t>
            </w:r>
          </w:p>
        </w:tc>
        <w:tc>
          <w:tcPr>
            <w:tcW w:w="4364" w:type="dxa"/>
            <w:tcBorders>
              <w:top w:val="single" w:sz="2" w:space="0" w:color="auto"/>
              <w:left w:val="single" w:sz="2" w:space="0" w:color="auto"/>
              <w:bottom w:val="single" w:sz="2" w:space="0" w:color="auto"/>
              <w:right w:val="single" w:sz="2" w:space="0" w:color="auto"/>
            </w:tcBorders>
          </w:tcPr>
          <w:p w14:paraId="2D44C857" w14:textId="77777777" w:rsidR="009675C1" w:rsidRPr="006729E8" w:rsidRDefault="00D449B6">
            <w:pPr>
              <w:pStyle w:val="NormalLeft"/>
            </w:pPr>
            <w:r w:rsidRPr="006729E8">
              <w:t>ECU</w:t>
            </w:r>
          </w:p>
        </w:tc>
      </w:tr>
      <w:tr w:rsidR="009675C1" w:rsidRPr="006729E8" w14:paraId="0C2CE85B" w14:textId="77777777">
        <w:tc>
          <w:tcPr>
            <w:tcW w:w="2786" w:type="dxa"/>
            <w:tcBorders>
              <w:top w:val="single" w:sz="2" w:space="0" w:color="auto"/>
              <w:left w:val="single" w:sz="2" w:space="0" w:color="auto"/>
              <w:bottom w:val="single" w:sz="2" w:space="0" w:color="auto"/>
              <w:right w:val="single" w:sz="2" w:space="0" w:color="auto"/>
            </w:tcBorders>
          </w:tcPr>
          <w:p w14:paraId="55F4852E" w14:textId="77777777" w:rsidR="009675C1" w:rsidRPr="006729E8" w:rsidRDefault="00D449B6">
            <w:pPr>
              <w:pStyle w:val="NormalLeft"/>
            </w:pPr>
            <w:r w:rsidRPr="006729E8">
              <w:t>Desired gear (e.g. gear shift indicator)</w:t>
            </w:r>
            <w:r w:rsidRPr="006729E8">
              <w:rPr>
                <w:rStyle w:val="FootnoteReference"/>
              </w:rPr>
              <w:footnoteReference w:id="32"/>
            </w:r>
          </w:p>
        </w:tc>
        <w:tc>
          <w:tcPr>
            <w:tcW w:w="2136" w:type="dxa"/>
            <w:tcBorders>
              <w:top w:val="single" w:sz="2" w:space="0" w:color="auto"/>
              <w:left w:val="single" w:sz="2" w:space="0" w:color="auto"/>
              <w:bottom w:val="single" w:sz="2" w:space="0" w:color="auto"/>
              <w:right w:val="single" w:sz="2" w:space="0" w:color="auto"/>
            </w:tcBorders>
          </w:tcPr>
          <w:p w14:paraId="20A6189E" w14:textId="77777777" w:rsidR="009675C1" w:rsidRPr="006729E8" w:rsidRDefault="00D449B6">
            <w:pPr>
              <w:pStyle w:val="NormalLeft"/>
            </w:pPr>
            <w:r w:rsidRPr="006729E8">
              <w:t>#</w:t>
            </w:r>
          </w:p>
        </w:tc>
        <w:tc>
          <w:tcPr>
            <w:tcW w:w="4364" w:type="dxa"/>
            <w:tcBorders>
              <w:top w:val="single" w:sz="2" w:space="0" w:color="auto"/>
              <w:left w:val="single" w:sz="2" w:space="0" w:color="auto"/>
              <w:bottom w:val="single" w:sz="2" w:space="0" w:color="auto"/>
              <w:right w:val="single" w:sz="2" w:space="0" w:color="auto"/>
            </w:tcBorders>
          </w:tcPr>
          <w:p w14:paraId="1F0B3640" w14:textId="77777777" w:rsidR="009675C1" w:rsidRPr="006729E8" w:rsidRDefault="00D449B6">
            <w:pPr>
              <w:pStyle w:val="NormalLeft"/>
            </w:pPr>
            <w:r w:rsidRPr="006729E8">
              <w:t>ECU</w:t>
            </w:r>
          </w:p>
        </w:tc>
      </w:tr>
      <w:tr w:rsidR="009675C1" w:rsidRPr="006729E8" w14:paraId="65BCEFB4" w14:textId="77777777">
        <w:tc>
          <w:tcPr>
            <w:tcW w:w="2786" w:type="dxa"/>
            <w:tcBorders>
              <w:top w:val="single" w:sz="2" w:space="0" w:color="auto"/>
              <w:left w:val="single" w:sz="2" w:space="0" w:color="auto"/>
              <w:bottom w:val="single" w:sz="2" w:space="0" w:color="auto"/>
              <w:right w:val="single" w:sz="2" w:space="0" w:color="auto"/>
            </w:tcBorders>
          </w:tcPr>
          <w:p w14:paraId="31DA99E4" w14:textId="77777777" w:rsidR="009675C1" w:rsidRPr="006729E8" w:rsidRDefault="00D449B6">
            <w:pPr>
              <w:pStyle w:val="NormalLeft"/>
            </w:pPr>
            <w:r w:rsidRPr="006729E8">
              <w:t>Other vehicle data</w:t>
            </w:r>
            <w:r w:rsidRPr="006729E8">
              <w:rPr>
                <w:rStyle w:val="FootnoteReference"/>
              </w:rPr>
              <w:footnoteReference w:id="33"/>
            </w:r>
          </w:p>
        </w:tc>
        <w:tc>
          <w:tcPr>
            <w:tcW w:w="2136" w:type="dxa"/>
            <w:tcBorders>
              <w:top w:val="single" w:sz="2" w:space="0" w:color="auto"/>
              <w:left w:val="single" w:sz="2" w:space="0" w:color="auto"/>
              <w:bottom w:val="single" w:sz="2" w:space="0" w:color="auto"/>
              <w:right w:val="single" w:sz="2" w:space="0" w:color="auto"/>
            </w:tcBorders>
          </w:tcPr>
          <w:p w14:paraId="2A4E8776" w14:textId="77777777" w:rsidR="009675C1" w:rsidRPr="006729E8" w:rsidRDefault="00D449B6">
            <w:pPr>
              <w:pStyle w:val="NormalLeft"/>
            </w:pPr>
            <w:r w:rsidRPr="006729E8">
              <w:t>unspecified</w:t>
            </w:r>
          </w:p>
        </w:tc>
        <w:tc>
          <w:tcPr>
            <w:tcW w:w="4364" w:type="dxa"/>
            <w:tcBorders>
              <w:top w:val="single" w:sz="2" w:space="0" w:color="auto"/>
              <w:left w:val="single" w:sz="2" w:space="0" w:color="auto"/>
              <w:bottom w:val="single" w:sz="2" w:space="0" w:color="auto"/>
              <w:right w:val="single" w:sz="2" w:space="0" w:color="auto"/>
            </w:tcBorders>
          </w:tcPr>
          <w:p w14:paraId="21AF8639" w14:textId="77777777" w:rsidR="009675C1" w:rsidRPr="006729E8" w:rsidRDefault="00D449B6">
            <w:pPr>
              <w:pStyle w:val="NormalLeft"/>
            </w:pPr>
            <w:r w:rsidRPr="006729E8">
              <w:t>ECU</w:t>
            </w:r>
          </w:p>
        </w:tc>
      </w:tr>
    </w:tbl>
    <w:p w14:paraId="1C44B2AC" w14:textId="77777777" w:rsidR="009675C1" w:rsidRPr="006729E8" w:rsidRDefault="009675C1"/>
    <w:p w14:paraId="128721A4" w14:textId="7A3C5D12" w:rsidR="009675C1" w:rsidRPr="006729E8" w:rsidDel="008C4702" w:rsidRDefault="00D449B6" w:rsidP="000545C4">
      <w:pPr>
        <w:pStyle w:val="ManualHeading3"/>
        <w:numPr>
          <w:ilvl w:val="0"/>
          <w:numId w:val="0"/>
        </w:numPr>
        <w:ind w:left="850" w:hanging="850"/>
        <w:rPr>
          <w:del w:id="1346" w:author="Rob Gardner 16-Jun-2020" w:date="2020-06-22T12:58:00Z"/>
        </w:rPr>
      </w:pPr>
      <w:del w:id="1347" w:author="Rob Gardner 16-Jun-2020" w:date="2020-06-22T12:58:00Z">
        <w:r w:rsidRPr="006729E8" w:rsidDel="008C4702">
          <w:delText>3.3.</w:delText>
        </w:r>
        <w:r w:rsidRPr="006729E8" w:rsidDel="008C4702">
          <w:tab/>
          <w:delText>Preparation of the vehicle</w:delText>
        </w:r>
      </w:del>
    </w:p>
    <w:p w14:paraId="65224A0C" w14:textId="5AE5446F" w:rsidR="004C34F6" w:rsidDel="008C4702" w:rsidRDefault="009B085E" w:rsidP="00311EE6">
      <w:pPr>
        <w:rPr>
          <w:del w:id="1348" w:author="Rob Gardner 16-Jun-2020" w:date="2020-06-22T12:58:00Z"/>
        </w:rPr>
      </w:pPr>
      <w:ins w:id="1349" w:author="DILARA Panagiota (GROW)" w:date="2020-02-25T15:07:00Z">
        <w:del w:id="1350" w:author="Rob Gardner 16-Jun-2020" w:date="2020-06-22T12:58:00Z">
          <w:r w:rsidDel="008C4702">
            <w:delText xml:space="preserve">If the vehicle is not supplied by the manufacturer, </w:delText>
          </w:r>
        </w:del>
      </w:ins>
      <w:del w:id="1351" w:author="Rob Gardner 16-Jun-2020" w:date="2020-06-22T12:58:00Z">
        <w:r w:rsidR="00D449B6" w:rsidRPr="006729E8" w:rsidDel="008C4702">
          <w:delText>T</w:delText>
        </w:r>
      </w:del>
      <w:ins w:id="1352" w:author="DILARA Panagiota (GROW)" w:date="2020-02-25T15:07:00Z">
        <w:del w:id="1353" w:author="Rob Gardner 16-Jun-2020" w:date="2020-06-22T12:58:00Z">
          <w:r w:rsidDel="008C4702">
            <w:delText>t</w:delText>
          </w:r>
        </w:del>
      </w:ins>
      <w:del w:id="1354" w:author="Rob Gardner 16-Jun-2020" w:date="2020-06-22T12:58:00Z">
        <w:r w:rsidR="00D449B6" w:rsidRPr="006729E8" w:rsidDel="008C4702">
          <w:delText>he preparation of the vehicle shall include a general verification of the correct technical functioning of the test vehicle.</w:delText>
        </w:r>
        <w:r w:rsidR="00311EE6" w:rsidDel="008C4702">
          <w:delText xml:space="preserve"> As a minimum the</w:delText>
        </w:r>
        <w:r w:rsidR="004C34F6" w:rsidDel="008C4702">
          <w:delText xml:space="preserve"> following checks </w:delText>
        </w:r>
        <w:r w:rsidR="00311EE6" w:rsidDel="008C4702">
          <w:delText>shall</w:delText>
        </w:r>
        <w:r w:rsidR="004C34F6" w:rsidDel="008C4702">
          <w:delText xml:space="preserve"> </w:delText>
        </w:r>
        <w:r w:rsidR="00890F49" w:rsidDel="008C4702">
          <w:delText>be performed:</w:delText>
        </w:r>
      </w:del>
    </w:p>
    <w:p w14:paraId="6F7F9469" w14:textId="287F46A5" w:rsidR="00311EE6" w:rsidRPr="00500CFD" w:rsidDel="008C4702" w:rsidRDefault="00311EE6" w:rsidP="00311EE6">
      <w:pPr>
        <w:rPr>
          <w:del w:id="1355" w:author="Rob Gardner 16-Jun-2020" w:date="2020-06-22T12:58:00Z"/>
        </w:rPr>
      </w:pPr>
    </w:p>
    <w:p w14:paraId="0C6D691F" w14:textId="35C5E622" w:rsidR="004C34F6" w:rsidDel="008C4702" w:rsidRDefault="004C34F6" w:rsidP="004C34F6">
      <w:pPr>
        <w:pStyle w:val="CRSeparator"/>
        <w:rPr>
          <w:del w:id="1356" w:author="Rob Gardner 16-Jun-2020" w:date="2020-06-22T12:58:00Z"/>
        </w:rPr>
      </w:pPr>
    </w:p>
    <w:tbl>
      <w:tblPr>
        <w:tblW w:w="5000" w:type="pct"/>
        <w:tblLook w:val="04A0" w:firstRow="1" w:lastRow="0" w:firstColumn="1" w:lastColumn="0" w:noHBand="0" w:noVBand="1"/>
      </w:tblPr>
      <w:tblGrid>
        <w:gridCol w:w="956"/>
        <w:gridCol w:w="4637"/>
        <w:gridCol w:w="271"/>
        <w:gridCol w:w="620"/>
        <w:gridCol w:w="660"/>
        <w:gridCol w:w="433"/>
        <w:gridCol w:w="400"/>
        <w:gridCol w:w="649"/>
        <w:gridCol w:w="6"/>
        <w:gridCol w:w="219"/>
        <w:gridCol w:w="219"/>
      </w:tblGrid>
      <w:tr w:rsidR="004C34F6" w:rsidRPr="005B12FC" w:rsidDel="008C4702" w14:paraId="7946F5C5" w14:textId="31840AAF" w:rsidTr="00311EE6">
        <w:trPr>
          <w:trHeight w:val="255"/>
          <w:del w:id="1357" w:author="Rob Gardner 16-Jun-2020" w:date="2020-06-22T12:58:00Z"/>
        </w:trPr>
        <w:tc>
          <w:tcPr>
            <w:tcW w:w="4380" w:type="pct"/>
            <w:gridSpan w:val="7"/>
            <w:tcBorders>
              <w:top w:val="nil"/>
              <w:left w:val="nil"/>
              <w:bottom w:val="nil"/>
              <w:right w:val="nil"/>
            </w:tcBorders>
            <w:shd w:val="clear" w:color="auto" w:fill="auto"/>
            <w:noWrap/>
            <w:vAlign w:val="bottom"/>
            <w:hideMark/>
          </w:tcPr>
          <w:p w14:paraId="5C66902B" w14:textId="041A770E" w:rsidR="004C34F6" w:rsidRPr="005B12FC" w:rsidDel="008C4702" w:rsidRDefault="004C34F6" w:rsidP="00CF2E7A">
            <w:pPr>
              <w:spacing w:after="0"/>
              <w:rPr>
                <w:del w:id="1358" w:author="Rob Gardner 16-Jun-2020" w:date="2020-06-22T12:58:00Z"/>
                <w:rFonts w:ascii="Arial" w:eastAsia="Times New Roman" w:hAnsi="Arial" w:cs="Arial"/>
                <w:sz w:val="20"/>
                <w:szCs w:val="20"/>
              </w:rPr>
            </w:pPr>
          </w:p>
        </w:tc>
        <w:tc>
          <w:tcPr>
            <w:tcW w:w="384" w:type="pct"/>
            <w:gridSpan w:val="2"/>
            <w:tcBorders>
              <w:top w:val="nil"/>
              <w:left w:val="nil"/>
              <w:bottom w:val="nil"/>
              <w:right w:val="nil"/>
            </w:tcBorders>
            <w:shd w:val="clear" w:color="auto" w:fill="auto"/>
            <w:noWrap/>
            <w:vAlign w:val="bottom"/>
            <w:hideMark/>
          </w:tcPr>
          <w:p w14:paraId="65B5AD84" w14:textId="0655F941" w:rsidR="004C34F6" w:rsidRPr="005B12FC" w:rsidDel="008C4702" w:rsidRDefault="004C34F6" w:rsidP="00CF2E7A">
            <w:pPr>
              <w:spacing w:after="0"/>
              <w:jc w:val="center"/>
              <w:rPr>
                <w:del w:id="1359" w:author="Rob Gardner 16-Jun-2020" w:date="2020-06-22T12:58:00Z"/>
                <w:rFonts w:ascii="Arial" w:eastAsia="Times New Roman" w:hAnsi="Arial" w:cs="Arial"/>
                <w:b/>
                <w:bCs/>
                <w:sz w:val="20"/>
                <w:szCs w:val="20"/>
              </w:rPr>
            </w:pPr>
          </w:p>
        </w:tc>
        <w:tc>
          <w:tcPr>
            <w:tcW w:w="118" w:type="pct"/>
            <w:tcBorders>
              <w:top w:val="nil"/>
              <w:left w:val="nil"/>
              <w:bottom w:val="nil"/>
              <w:right w:val="nil"/>
            </w:tcBorders>
            <w:shd w:val="clear" w:color="auto" w:fill="auto"/>
            <w:noWrap/>
            <w:vAlign w:val="bottom"/>
            <w:hideMark/>
          </w:tcPr>
          <w:p w14:paraId="05CE9060" w14:textId="2B47E9B0" w:rsidR="004C34F6" w:rsidRPr="005B12FC" w:rsidDel="008C4702" w:rsidRDefault="004C34F6" w:rsidP="00CF2E7A">
            <w:pPr>
              <w:spacing w:after="0"/>
              <w:jc w:val="center"/>
              <w:rPr>
                <w:del w:id="1360" w:author="Rob Gardner 16-Jun-2020" w:date="2020-06-22T12:58:00Z"/>
                <w:rFonts w:ascii="Arial" w:eastAsia="Times New Roman" w:hAnsi="Arial" w:cs="Arial"/>
                <w:b/>
                <w:bCs/>
                <w:sz w:val="20"/>
                <w:szCs w:val="20"/>
              </w:rPr>
            </w:pPr>
          </w:p>
        </w:tc>
        <w:tc>
          <w:tcPr>
            <w:tcW w:w="118" w:type="pct"/>
            <w:tcBorders>
              <w:top w:val="nil"/>
              <w:left w:val="nil"/>
              <w:bottom w:val="nil"/>
              <w:right w:val="nil"/>
            </w:tcBorders>
            <w:shd w:val="clear" w:color="auto" w:fill="auto"/>
            <w:noWrap/>
            <w:vAlign w:val="bottom"/>
            <w:hideMark/>
          </w:tcPr>
          <w:p w14:paraId="60856A2C" w14:textId="00DCCBD3" w:rsidR="004C34F6" w:rsidRPr="005B12FC" w:rsidDel="008C4702" w:rsidRDefault="004C34F6" w:rsidP="00CF2E7A">
            <w:pPr>
              <w:spacing w:after="0"/>
              <w:jc w:val="center"/>
              <w:rPr>
                <w:del w:id="1361" w:author="Rob Gardner 16-Jun-2020" w:date="2020-06-22T12:58:00Z"/>
                <w:rFonts w:ascii="Arial" w:eastAsia="Times New Roman" w:hAnsi="Arial" w:cs="Arial"/>
                <w:sz w:val="20"/>
                <w:szCs w:val="20"/>
              </w:rPr>
            </w:pPr>
          </w:p>
        </w:tc>
      </w:tr>
      <w:tr w:rsidR="004C34F6" w:rsidRPr="005B12FC" w:rsidDel="008C4702" w14:paraId="0791228F" w14:textId="5A9F3254" w:rsidTr="00311EE6">
        <w:trPr>
          <w:trHeight w:val="390"/>
          <w:del w:id="1362" w:author="Rob Gardner 16-Jun-2020" w:date="2020-06-22T12:58:00Z"/>
        </w:trPr>
        <w:tc>
          <w:tcPr>
            <w:tcW w:w="4764" w:type="pct"/>
            <w:gridSpan w:val="9"/>
            <w:tcBorders>
              <w:top w:val="nil"/>
              <w:left w:val="nil"/>
              <w:bottom w:val="nil"/>
              <w:right w:val="nil"/>
            </w:tcBorders>
            <w:shd w:val="clear" w:color="auto" w:fill="auto"/>
            <w:noWrap/>
            <w:vAlign w:val="center"/>
            <w:hideMark/>
          </w:tcPr>
          <w:p w14:paraId="324F73F6" w14:textId="1E89A9BB" w:rsidR="004C34F6" w:rsidRPr="005B12FC" w:rsidDel="008C4702" w:rsidRDefault="005368CC" w:rsidP="004C34F6">
            <w:pPr>
              <w:spacing w:after="0"/>
              <w:rPr>
                <w:del w:id="1363" w:author="Rob Gardner 16-Jun-2020" w:date="2020-06-22T12:58:00Z"/>
                <w:rFonts w:ascii="Arial" w:eastAsia="Times New Roman" w:hAnsi="Arial" w:cs="Arial"/>
                <w:b/>
                <w:bCs/>
                <w:sz w:val="32"/>
                <w:szCs w:val="32"/>
              </w:rPr>
            </w:pPr>
            <w:del w:id="1364" w:author="Rob Gardner 16-Jun-2020" w:date="2020-06-22T12:58:00Z">
              <w:r w:rsidDel="008C4702">
                <w:rPr>
                  <w:rFonts w:ascii="Arial" w:eastAsia="Times New Roman" w:hAnsi="Arial" w:cs="Arial"/>
                  <w:b/>
                  <w:bCs/>
                  <w:sz w:val="32"/>
                  <w:szCs w:val="32"/>
                </w:rPr>
                <w:delText>Checks for s</w:delText>
              </w:r>
              <w:r w:rsidR="004C34F6" w:rsidRPr="005B12FC" w:rsidDel="008C4702">
                <w:rPr>
                  <w:rFonts w:ascii="Arial" w:eastAsia="Times New Roman" w:hAnsi="Arial" w:cs="Arial"/>
                  <w:b/>
                  <w:bCs/>
                  <w:sz w:val="32"/>
                  <w:szCs w:val="32"/>
                </w:rPr>
                <w:delText xml:space="preserve">election of Vehicles for </w:delText>
              </w:r>
              <w:r w:rsidR="004C34F6" w:rsidDel="008C4702">
                <w:rPr>
                  <w:rFonts w:ascii="Arial" w:eastAsia="Times New Roman" w:hAnsi="Arial" w:cs="Arial"/>
                  <w:b/>
                  <w:bCs/>
                  <w:sz w:val="32"/>
                  <w:szCs w:val="32"/>
                </w:rPr>
                <w:delText xml:space="preserve">PEMS </w:delText>
              </w:r>
              <w:r w:rsidR="004C34F6" w:rsidRPr="005B12FC" w:rsidDel="008C4702">
                <w:rPr>
                  <w:rFonts w:ascii="Arial" w:eastAsia="Times New Roman" w:hAnsi="Arial" w:cs="Arial"/>
                  <w:b/>
                  <w:bCs/>
                  <w:sz w:val="32"/>
                  <w:szCs w:val="32"/>
                </w:rPr>
                <w:delText>Emissions Testing</w:delText>
              </w:r>
            </w:del>
          </w:p>
        </w:tc>
        <w:tc>
          <w:tcPr>
            <w:tcW w:w="118" w:type="pct"/>
            <w:tcBorders>
              <w:top w:val="nil"/>
              <w:left w:val="nil"/>
              <w:bottom w:val="nil"/>
              <w:right w:val="nil"/>
            </w:tcBorders>
            <w:shd w:val="clear" w:color="auto" w:fill="auto"/>
            <w:noWrap/>
            <w:vAlign w:val="center"/>
            <w:hideMark/>
          </w:tcPr>
          <w:p w14:paraId="2D2085B3" w14:textId="22411A4A" w:rsidR="004C34F6" w:rsidRPr="005B12FC" w:rsidDel="008C4702" w:rsidRDefault="004C34F6" w:rsidP="00CF2E7A">
            <w:pPr>
              <w:spacing w:after="0"/>
              <w:jc w:val="center"/>
              <w:rPr>
                <w:del w:id="1365" w:author="Rob Gardner 16-Jun-2020" w:date="2020-06-22T12:58:00Z"/>
                <w:rFonts w:ascii="Arial" w:eastAsia="Times New Roman" w:hAnsi="Arial" w:cs="Arial"/>
                <w:b/>
                <w:bCs/>
                <w:sz w:val="20"/>
                <w:szCs w:val="20"/>
              </w:rPr>
            </w:pPr>
          </w:p>
        </w:tc>
        <w:tc>
          <w:tcPr>
            <w:tcW w:w="118" w:type="pct"/>
            <w:tcBorders>
              <w:top w:val="nil"/>
              <w:left w:val="nil"/>
              <w:bottom w:val="nil"/>
              <w:right w:val="nil"/>
            </w:tcBorders>
            <w:shd w:val="clear" w:color="auto" w:fill="auto"/>
            <w:noWrap/>
            <w:vAlign w:val="center"/>
            <w:hideMark/>
          </w:tcPr>
          <w:p w14:paraId="53B5FBFE" w14:textId="369A5AEE" w:rsidR="004C34F6" w:rsidRPr="005B12FC" w:rsidDel="008C4702" w:rsidRDefault="004C34F6" w:rsidP="00CF2E7A">
            <w:pPr>
              <w:spacing w:after="0"/>
              <w:jc w:val="center"/>
              <w:rPr>
                <w:del w:id="1366" w:author="Rob Gardner 16-Jun-2020" w:date="2020-06-22T12:58:00Z"/>
                <w:rFonts w:ascii="Arial" w:eastAsia="Times New Roman" w:hAnsi="Arial" w:cs="Arial"/>
                <w:b/>
                <w:bCs/>
              </w:rPr>
            </w:pPr>
          </w:p>
        </w:tc>
      </w:tr>
      <w:tr w:rsidR="004C34F6" w:rsidRPr="005B12FC" w:rsidDel="008C4702" w14:paraId="7E322ECD" w14:textId="26CBEC40" w:rsidTr="00311EE6">
        <w:trPr>
          <w:gridAfter w:val="2"/>
          <w:wAfter w:w="237" w:type="pct"/>
          <w:trHeight w:val="390"/>
          <w:del w:id="1367" w:author="Rob Gardner 16-Jun-2020" w:date="2020-06-22T12:58:00Z"/>
        </w:trPr>
        <w:tc>
          <w:tcPr>
            <w:tcW w:w="3097" w:type="pct"/>
            <w:gridSpan w:val="2"/>
            <w:tcBorders>
              <w:top w:val="nil"/>
              <w:left w:val="nil"/>
              <w:bottom w:val="nil"/>
              <w:right w:val="nil"/>
            </w:tcBorders>
            <w:shd w:val="clear" w:color="auto" w:fill="auto"/>
            <w:noWrap/>
            <w:vAlign w:val="center"/>
            <w:hideMark/>
          </w:tcPr>
          <w:p w14:paraId="65E76EE9" w14:textId="285AA080" w:rsidR="004C34F6" w:rsidRPr="005B12FC" w:rsidDel="008C4702" w:rsidRDefault="004C34F6" w:rsidP="00CF2E7A">
            <w:pPr>
              <w:spacing w:after="0"/>
              <w:rPr>
                <w:del w:id="1368" w:author="Rob Gardner 16-Jun-2020" w:date="2020-06-22T12:58:00Z"/>
                <w:rFonts w:ascii="Arial" w:eastAsia="Times New Roman" w:hAnsi="Arial" w:cs="Arial"/>
                <w:b/>
                <w:bCs/>
                <w:sz w:val="28"/>
                <w:szCs w:val="28"/>
              </w:rPr>
            </w:pPr>
          </w:p>
        </w:tc>
        <w:tc>
          <w:tcPr>
            <w:tcW w:w="486" w:type="pct"/>
            <w:gridSpan w:val="2"/>
            <w:tcBorders>
              <w:top w:val="nil"/>
              <w:left w:val="nil"/>
              <w:bottom w:val="nil"/>
              <w:right w:val="nil"/>
            </w:tcBorders>
            <w:shd w:val="clear" w:color="auto" w:fill="auto"/>
            <w:noWrap/>
            <w:vAlign w:val="center"/>
            <w:hideMark/>
          </w:tcPr>
          <w:p w14:paraId="7A96CBDD" w14:textId="37CC1C20" w:rsidR="004C34F6" w:rsidRPr="005B12FC" w:rsidDel="008C4702" w:rsidRDefault="004C34F6" w:rsidP="00CF2E7A">
            <w:pPr>
              <w:spacing w:after="0"/>
              <w:jc w:val="center"/>
              <w:rPr>
                <w:del w:id="1369" w:author="Rob Gardner 16-Jun-2020" w:date="2020-06-22T12:58:00Z"/>
                <w:rFonts w:ascii="Arial" w:eastAsia="Times New Roman" w:hAnsi="Arial" w:cs="Arial"/>
                <w:b/>
                <w:bCs/>
                <w:sz w:val="28"/>
                <w:szCs w:val="28"/>
              </w:rPr>
            </w:pPr>
          </w:p>
        </w:tc>
        <w:tc>
          <w:tcPr>
            <w:tcW w:w="592" w:type="pct"/>
            <w:gridSpan w:val="2"/>
            <w:tcBorders>
              <w:top w:val="nil"/>
              <w:left w:val="nil"/>
              <w:bottom w:val="nil"/>
              <w:right w:val="nil"/>
            </w:tcBorders>
            <w:shd w:val="clear" w:color="auto" w:fill="auto"/>
            <w:noWrap/>
            <w:vAlign w:val="center"/>
            <w:hideMark/>
          </w:tcPr>
          <w:p w14:paraId="0617DAB8" w14:textId="2C5FD85C" w:rsidR="004C34F6" w:rsidRPr="005B12FC" w:rsidDel="008C4702" w:rsidRDefault="004C34F6" w:rsidP="00CF2E7A">
            <w:pPr>
              <w:spacing w:after="0"/>
              <w:jc w:val="center"/>
              <w:rPr>
                <w:del w:id="1370" w:author="Rob Gardner 16-Jun-2020" w:date="2020-06-22T12:58:00Z"/>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5C2E7B04" w14:textId="73FC0800" w:rsidR="004C34F6" w:rsidRPr="005B12FC" w:rsidDel="008C4702" w:rsidRDefault="004C34F6" w:rsidP="00CF2E7A">
            <w:pPr>
              <w:spacing w:after="0"/>
              <w:jc w:val="center"/>
              <w:rPr>
                <w:del w:id="1371" w:author="Rob Gardner 16-Jun-2020" w:date="2020-06-22T12:58:00Z"/>
                <w:rFonts w:ascii="Arial" w:eastAsia="Times New Roman" w:hAnsi="Arial" w:cs="Arial"/>
                <w:b/>
                <w:bCs/>
              </w:rPr>
            </w:pPr>
          </w:p>
        </w:tc>
      </w:tr>
      <w:tr w:rsidR="004C34F6" w:rsidRPr="005B12FC" w:rsidDel="008C4702" w14:paraId="1AF0BE05" w14:textId="7431C091" w:rsidTr="00311EE6">
        <w:trPr>
          <w:gridAfter w:val="2"/>
          <w:wAfter w:w="237" w:type="pct"/>
          <w:trHeight w:val="390"/>
          <w:del w:id="1372" w:author="Rob Gardner 16-Jun-2020" w:date="2020-06-22T12:58:00Z"/>
        </w:trPr>
        <w:tc>
          <w:tcPr>
            <w:tcW w:w="3097" w:type="pct"/>
            <w:gridSpan w:val="2"/>
            <w:tcBorders>
              <w:top w:val="nil"/>
              <w:left w:val="nil"/>
              <w:bottom w:val="nil"/>
              <w:right w:val="nil"/>
            </w:tcBorders>
            <w:shd w:val="clear" w:color="auto" w:fill="auto"/>
            <w:noWrap/>
            <w:vAlign w:val="center"/>
            <w:hideMark/>
          </w:tcPr>
          <w:p w14:paraId="663A7352" w14:textId="78331DA7" w:rsidR="004C34F6" w:rsidRPr="005B12FC" w:rsidDel="008C4702" w:rsidRDefault="004C34F6" w:rsidP="00CF2E7A">
            <w:pPr>
              <w:spacing w:after="0"/>
              <w:rPr>
                <w:del w:id="1373" w:author="Rob Gardner 16-Jun-2020" w:date="2020-06-22T12:58:00Z"/>
                <w:rFonts w:ascii="Arial" w:eastAsia="Times New Roman" w:hAnsi="Arial" w:cs="Arial"/>
                <w:b/>
                <w:bCs/>
              </w:rPr>
            </w:pPr>
          </w:p>
        </w:tc>
        <w:tc>
          <w:tcPr>
            <w:tcW w:w="486" w:type="pct"/>
            <w:gridSpan w:val="2"/>
            <w:tcBorders>
              <w:top w:val="nil"/>
              <w:left w:val="nil"/>
              <w:bottom w:val="nil"/>
              <w:right w:val="nil"/>
            </w:tcBorders>
            <w:shd w:val="clear" w:color="auto" w:fill="auto"/>
            <w:noWrap/>
            <w:vAlign w:val="center"/>
            <w:hideMark/>
          </w:tcPr>
          <w:p w14:paraId="6B66EC93" w14:textId="5C0577AB" w:rsidR="004C34F6" w:rsidRPr="005B12FC" w:rsidDel="008C4702" w:rsidRDefault="004C34F6" w:rsidP="00CF2E7A">
            <w:pPr>
              <w:spacing w:after="0"/>
              <w:jc w:val="center"/>
              <w:rPr>
                <w:del w:id="1374" w:author="Rob Gardner 16-Jun-2020" w:date="2020-06-22T12:58:00Z"/>
                <w:rFonts w:ascii="Arial" w:eastAsia="Times New Roman" w:hAnsi="Arial" w:cs="Arial"/>
                <w:b/>
                <w:bCs/>
              </w:rPr>
            </w:pPr>
          </w:p>
        </w:tc>
        <w:tc>
          <w:tcPr>
            <w:tcW w:w="592" w:type="pct"/>
            <w:gridSpan w:val="2"/>
            <w:tcBorders>
              <w:top w:val="nil"/>
              <w:left w:val="nil"/>
              <w:bottom w:val="nil"/>
              <w:right w:val="nil"/>
            </w:tcBorders>
            <w:shd w:val="clear" w:color="auto" w:fill="auto"/>
            <w:noWrap/>
            <w:vAlign w:val="center"/>
            <w:hideMark/>
          </w:tcPr>
          <w:p w14:paraId="668EB0CC" w14:textId="58CCB974" w:rsidR="004C34F6" w:rsidRPr="005B12FC" w:rsidDel="008C4702" w:rsidRDefault="004C34F6" w:rsidP="00CF2E7A">
            <w:pPr>
              <w:spacing w:after="0"/>
              <w:jc w:val="center"/>
              <w:rPr>
                <w:del w:id="1375" w:author="Rob Gardner 16-Jun-2020" w:date="2020-06-22T12:58:00Z"/>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0B216372" w14:textId="5A331176" w:rsidR="004C34F6" w:rsidRPr="005B12FC" w:rsidDel="008C4702" w:rsidRDefault="004C34F6" w:rsidP="00CF2E7A">
            <w:pPr>
              <w:spacing w:after="0"/>
              <w:jc w:val="center"/>
              <w:rPr>
                <w:del w:id="1376" w:author="Rob Gardner 16-Jun-2020" w:date="2020-06-22T12:58:00Z"/>
                <w:rFonts w:ascii="Arial" w:eastAsia="Times New Roman" w:hAnsi="Arial" w:cs="Arial"/>
                <w:b/>
                <w:bCs/>
              </w:rPr>
            </w:pPr>
            <w:del w:id="1377" w:author="Rob Gardner 16-Jun-2020" w:date="2020-06-22T12:58:00Z">
              <w:r w:rsidRPr="005B12FC" w:rsidDel="008C4702">
                <w:rPr>
                  <w:rFonts w:ascii="Arial" w:eastAsia="Times New Roman" w:hAnsi="Arial" w:cs="Arial"/>
                  <w:b/>
                  <w:bCs/>
                  <w:sz w:val="20"/>
                </w:rPr>
                <w:delText>Confidential</w:delText>
              </w:r>
            </w:del>
          </w:p>
        </w:tc>
      </w:tr>
      <w:tr w:rsidR="004C34F6" w:rsidRPr="005B12FC" w:rsidDel="008C4702" w14:paraId="5A248292" w14:textId="5AA36DCD" w:rsidTr="00311EE6">
        <w:trPr>
          <w:gridAfter w:val="2"/>
          <w:wAfter w:w="237" w:type="pct"/>
          <w:trHeight w:val="345"/>
          <w:del w:id="1378" w:author="Rob Gardner 16-Jun-2020" w:date="2020-06-22T12:58:00Z"/>
        </w:trPr>
        <w:tc>
          <w:tcPr>
            <w:tcW w:w="30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682BC" w14:textId="54EFD335" w:rsidR="004C34F6" w:rsidRPr="005B12FC" w:rsidDel="008C4702" w:rsidRDefault="004C34F6" w:rsidP="00CF2E7A">
            <w:pPr>
              <w:spacing w:after="0"/>
              <w:rPr>
                <w:del w:id="1379" w:author="Rob Gardner 16-Jun-2020" w:date="2020-06-22T12:58:00Z"/>
                <w:rFonts w:ascii="Arial" w:eastAsia="Times New Roman" w:hAnsi="Arial" w:cs="Arial"/>
                <w:b/>
                <w:bCs/>
                <w:sz w:val="20"/>
                <w:szCs w:val="20"/>
              </w:rPr>
            </w:pPr>
            <w:del w:id="1380" w:author="Rob Gardner 16-Jun-2020" w:date="2020-06-22T12:58:00Z">
              <w:r w:rsidRPr="005B12FC" w:rsidDel="008C4702">
                <w:rPr>
                  <w:rFonts w:ascii="Arial" w:eastAsia="Times New Roman" w:hAnsi="Arial" w:cs="Arial"/>
                  <w:b/>
                  <w:bCs/>
                  <w:sz w:val="20"/>
                  <w:szCs w:val="20"/>
                </w:rPr>
                <w:delText xml:space="preserve">Date: </w:delText>
              </w:r>
            </w:del>
          </w:p>
        </w:tc>
        <w:tc>
          <w:tcPr>
            <w:tcW w:w="486" w:type="pct"/>
            <w:gridSpan w:val="2"/>
            <w:tcBorders>
              <w:top w:val="single" w:sz="4" w:space="0" w:color="auto"/>
              <w:left w:val="nil"/>
              <w:bottom w:val="single" w:sz="4" w:space="0" w:color="auto"/>
              <w:right w:val="single" w:sz="4" w:space="0" w:color="auto"/>
            </w:tcBorders>
            <w:shd w:val="clear" w:color="auto" w:fill="auto"/>
            <w:noWrap/>
            <w:vAlign w:val="center"/>
            <w:hideMark/>
          </w:tcPr>
          <w:p w14:paraId="14C233A0" w14:textId="3585E0DD" w:rsidR="004C34F6" w:rsidRPr="005B12FC" w:rsidDel="008C4702" w:rsidRDefault="004C34F6" w:rsidP="00CF2E7A">
            <w:pPr>
              <w:spacing w:after="0"/>
              <w:jc w:val="center"/>
              <w:rPr>
                <w:del w:id="1381" w:author="Rob Gardner 16-Jun-2020" w:date="2020-06-22T12:58:00Z"/>
                <w:rFonts w:ascii="Arial" w:eastAsia="Times New Roman" w:hAnsi="Arial" w:cs="Arial"/>
                <w:b/>
                <w:bCs/>
                <w:sz w:val="20"/>
                <w:szCs w:val="20"/>
              </w:rPr>
            </w:pPr>
            <w:del w:id="1382" w:author="Rob Gardner 16-Jun-2020" w:date="2020-06-22T12:58:00Z">
              <w:r w:rsidRPr="005B12FC" w:rsidDel="008C4702">
                <w:rPr>
                  <w:rFonts w:ascii="Arial" w:eastAsia="Times New Roman" w:hAnsi="Arial" w:cs="Arial"/>
                  <w:b/>
                  <w:bCs/>
                  <w:sz w:val="20"/>
                  <w:szCs w:val="20"/>
                </w:rPr>
                <w:delText> </w:delText>
              </w:r>
            </w:del>
          </w:p>
        </w:tc>
        <w:tc>
          <w:tcPr>
            <w:tcW w:w="592" w:type="pct"/>
            <w:gridSpan w:val="2"/>
            <w:tcBorders>
              <w:top w:val="single" w:sz="4" w:space="0" w:color="auto"/>
              <w:left w:val="nil"/>
              <w:bottom w:val="single" w:sz="4" w:space="0" w:color="auto"/>
              <w:right w:val="single" w:sz="4" w:space="0" w:color="auto"/>
            </w:tcBorders>
            <w:shd w:val="clear" w:color="auto" w:fill="auto"/>
            <w:noWrap/>
            <w:vAlign w:val="center"/>
            <w:hideMark/>
          </w:tcPr>
          <w:p w14:paraId="794345FB" w14:textId="48BB84B0" w:rsidR="004C34F6" w:rsidRPr="005B12FC" w:rsidDel="008C4702" w:rsidRDefault="004C34F6" w:rsidP="00CF2E7A">
            <w:pPr>
              <w:spacing w:after="0"/>
              <w:jc w:val="center"/>
              <w:rPr>
                <w:del w:id="1383" w:author="Rob Gardner 16-Jun-2020" w:date="2020-06-22T12:58:00Z"/>
                <w:rFonts w:ascii="Arial" w:eastAsia="Times New Roman" w:hAnsi="Arial" w:cs="Arial"/>
                <w:b/>
                <w:bCs/>
                <w:sz w:val="20"/>
                <w:szCs w:val="20"/>
              </w:rPr>
            </w:pPr>
            <w:del w:id="1384" w:author="Rob Gardner 16-Jun-2020" w:date="2020-06-22T12:58:00Z">
              <w:r w:rsidRPr="005B12FC" w:rsidDel="008C4702">
                <w:rPr>
                  <w:rFonts w:ascii="Arial" w:eastAsia="Times New Roman" w:hAnsi="Arial" w:cs="Arial"/>
                  <w:b/>
                  <w:bCs/>
                  <w:sz w:val="20"/>
                  <w:szCs w:val="20"/>
                </w:rPr>
                <w:delText> </w:delText>
              </w:r>
            </w:del>
          </w:p>
        </w:tc>
        <w:tc>
          <w:tcPr>
            <w:tcW w:w="589" w:type="pct"/>
            <w:gridSpan w:val="3"/>
            <w:tcBorders>
              <w:top w:val="single" w:sz="4" w:space="0" w:color="auto"/>
              <w:left w:val="nil"/>
              <w:bottom w:val="single" w:sz="4" w:space="0" w:color="auto"/>
              <w:right w:val="single" w:sz="4" w:space="0" w:color="auto"/>
            </w:tcBorders>
            <w:shd w:val="clear" w:color="auto" w:fill="auto"/>
            <w:noWrap/>
            <w:vAlign w:val="center"/>
            <w:hideMark/>
          </w:tcPr>
          <w:p w14:paraId="24E0AB9E" w14:textId="51418BF7" w:rsidR="004C34F6" w:rsidRPr="005B12FC" w:rsidDel="008C4702" w:rsidRDefault="004C34F6" w:rsidP="00CF2E7A">
            <w:pPr>
              <w:spacing w:after="0"/>
              <w:jc w:val="center"/>
              <w:rPr>
                <w:del w:id="1385" w:author="Rob Gardner 16-Jun-2020" w:date="2020-06-22T12:58:00Z"/>
                <w:rFonts w:ascii="Arial" w:eastAsia="Times New Roman" w:hAnsi="Arial" w:cs="Arial"/>
                <w:b/>
                <w:bCs/>
              </w:rPr>
            </w:pPr>
            <w:del w:id="1386" w:author="Rob Gardner 16-Jun-2020" w:date="2020-06-22T12:58:00Z">
              <w:r w:rsidRPr="005B12FC" w:rsidDel="008C4702">
                <w:rPr>
                  <w:rFonts w:ascii="Arial" w:eastAsia="Times New Roman" w:hAnsi="Arial" w:cs="Arial"/>
                  <w:b/>
                  <w:bCs/>
                </w:rPr>
                <w:delText>x</w:delText>
              </w:r>
            </w:del>
          </w:p>
        </w:tc>
      </w:tr>
      <w:tr w:rsidR="004C34F6" w:rsidRPr="005B12FC" w:rsidDel="008C4702" w14:paraId="17B04017" w14:textId="1018ED50" w:rsidTr="00311EE6">
        <w:trPr>
          <w:gridAfter w:val="2"/>
          <w:wAfter w:w="237" w:type="pct"/>
          <w:trHeight w:val="345"/>
          <w:del w:id="1387" w:author="Rob Gardner 16-Jun-2020" w:date="2020-06-22T12:58:00Z"/>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45B20164" w14:textId="19A1285D" w:rsidR="004C34F6" w:rsidRPr="005B12FC" w:rsidDel="008C4702" w:rsidRDefault="004C34F6" w:rsidP="00CF2E7A">
            <w:pPr>
              <w:spacing w:after="0"/>
              <w:rPr>
                <w:del w:id="1388" w:author="Rob Gardner 16-Jun-2020" w:date="2020-06-22T12:58:00Z"/>
                <w:rFonts w:ascii="Arial" w:eastAsia="Times New Roman" w:hAnsi="Arial" w:cs="Arial"/>
                <w:b/>
                <w:bCs/>
                <w:sz w:val="20"/>
                <w:szCs w:val="20"/>
              </w:rPr>
            </w:pPr>
            <w:del w:id="1389" w:author="Rob Gardner 16-Jun-2020" w:date="2020-06-22T12:58:00Z">
              <w:r w:rsidRPr="005B12FC" w:rsidDel="008C4702">
                <w:rPr>
                  <w:rFonts w:ascii="Arial" w:eastAsia="Times New Roman" w:hAnsi="Arial" w:cs="Arial"/>
                  <w:b/>
                  <w:bCs/>
                  <w:sz w:val="20"/>
                  <w:szCs w:val="20"/>
                </w:rPr>
                <w:delText>Name of investigator:</w:delText>
              </w:r>
            </w:del>
          </w:p>
        </w:tc>
        <w:tc>
          <w:tcPr>
            <w:tcW w:w="486" w:type="pct"/>
            <w:gridSpan w:val="2"/>
            <w:tcBorders>
              <w:top w:val="nil"/>
              <w:left w:val="nil"/>
              <w:bottom w:val="single" w:sz="4" w:space="0" w:color="auto"/>
              <w:right w:val="single" w:sz="4" w:space="0" w:color="auto"/>
            </w:tcBorders>
            <w:shd w:val="clear" w:color="auto" w:fill="auto"/>
            <w:noWrap/>
            <w:vAlign w:val="center"/>
            <w:hideMark/>
          </w:tcPr>
          <w:p w14:paraId="58EC37D0" w14:textId="59B31EC3" w:rsidR="004C34F6" w:rsidRPr="005B12FC" w:rsidDel="008C4702" w:rsidRDefault="004C34F6" w:rsidP="00CF2E7A">
            <w:pPr>
              <w:spacing w:after="0"/>
              <w:jc w:val="center"/>
              <w:rPr>
                <w:del w:id="1390" w:author="Rob Gardner 16-Jun-2020" w:date="2020-06-22T12:58:00Z"/>
                <w:rFonts w:ascii="Arial" w:eastAsia="Times New Roman" w:hAnsi="Arial" w:cs="Arial"/>
                <w:b/>
                <w:bCs/>
                <w:sz w:val="20"/>
                <w:szCs w:val="20"/>
              </w:rPr>
            </w:pPr>
            <w:del w:id="1391" w:author="Rob Gardner 16-Jun-2020" w:date="2020-06-22T12:58:00Z">
              <w:r w:rsidRPr="005B12FC" w:rsidDel="008C4702">
                <w:rPr>
                  <w:rFonts w:ascii="Arial" w:eastAsia="Times New Roman" w:hAnsi="Arial" w:cs="Arial"/>
                  <w:b/>
                  <w:bCs/>
                  <w:sz w:val="20"/>
                  <w:szCs w:val="20"/>
                </w:rPr>
                <w:delText> </w:delText>
              </w:r>
            </w:del>
          </w:p>
        </w:tc>
        <w:tc>
          <w:tcPr>
            <w:tcW w:w="592" w:type="pct"/>
            <w:gridSpan w:val="2"/>
            <w:tcBorders>
              <w:top w:val="nil"/>
              <w:left w:val="nil"/>
              <w:bottom w:val="single" w:sz="4" w:space="0" w:color="auto"/>
              <w:right w:val="single" w:sz="4" w:space="0" w:color="auto"/>
            </w:tcBorders>
            <w:shd w:val="clear" w:color="auto" w:fill="auto"/>
            <w:noWrap/>
            <w:vAlign w:val="center"/>
            <w:hideMark/>
          </w:tcPr>
          <w:p w14:paraId="79260246" w14:textId="457C5607" w:rsidR="004C34F6" w:rsidRPr="005B12FC" w:rsidDel="008C4702" w:rsidRDefault="004C34F6" w:rsidP="00CF2E7A">
            <w:pPr>
              <w:spacing w:after="0"/>
              <w:jc w:val="center"/>
              <w:rPr>
                <w:del w:id="1392" w:author="Rob Gardner 16-Jun-2020" w:date="2020-06-22T12:58:00Z"/>
                <w:rFonts w:ascii="Arial" w:eastAsia="Times New Roman" w:hAnsi="Arial" w:cs="Arial"/>
                <w:b/>
                <w:bCs/>
                <w:sz w:val="20"/>
                <w:szCs w:val="20"/>
              </w:rPr>
            </w:pPr>
            <w:del w:id="1393" w:author="Rob Gardner 16-Jun-2020" w:date="2020-06-22T12:58:00Z">
              <w:r w:rsidRPr="005B12FC" w:rsidDel="008C4702">
                <w:rPr>
                  <w:rFonts w:ascii="Arial" w:eastAsia="Times New Roman" w:hAnsi="Arial" w:cs="Arial"/>
                  <w:b/>
                  <w:bCs/>
                  <w:sz w:val="20"/>
                  <w:szCs w:val="20"/>
                </w:rPr>
                <w:delText> </w:delText>
              </w:r>
            </w:del>
          </w:p>
        </w:tc>
        <w:tc>
          <w:tcPr>
            <w:tcW w:w="589" w:type="pct"/>
            <w:gridSpan w:val="3"/>
            <w:tcBorders>
              <w:top w:val="nil"/>
              <w:left w:val="nil"/>
              <w:bottom w:val="single" w:sz="4" w:space="0" w:color="auto"/>
              <w:right w:val="single" w:sz="4" w:space="0" w:color="auto"/>
            </w:tcBorders>
            <w:shd w:val="clear" w:color="auto" w:fill="auto"/>
            <w:noWrap/>
            <w:vAlign w:val="center"/>
            <w:hideMark/>
          </w:tcPr>
          <w:p w14:paraId="42321DDB" w14:textId="051BA1C0" w:rsidR="004C34F6" w:rsidRPr="005B12FC" w:rsidDel="008C4702" w:rsidRDefault="004C34F6" w:rsidP="00CF2E7A">
            <w:pPr>
              <w:spacing w:after="0"/>
              <w:jc w:val="center"/>
              <w:rPr>
                <w:del w:id="1394" w:author="Rob Gardner 16-Jun-2020" w:date="2020-06-22T12:58:00Z"/>
                <w:rFonts w:ascii="Arial" w:eastAsia="Times New Roman" w:hAnsi="Arial" w:cs="Arial"/>
                <w:b/>
                <w:bCs/>
              </w:rPr>
            </w:pPr>
            <w:del w:id="1395" w:author="Rob Gardner 16-Jun-2020" w:date="2020-06-22T12:58:00Z">
              <w:r w:rsidRPr="005B12FC" w:rsidDel="008C4702">
                <w:rPr>
                  <w:rFonts w:ascii="Arial" w:eastAsia="Times New Roman" w:hAnsi="Arial" w:cs="Arial"/>
                  <w:b/>
                  <w:bCs/>
                </w:rPr>
                <w:delText>x</w:delText>
              </w:r>
            </w:del>
          </w:p>
        </w:tc>
      </w:tr>
      <w:tr w:rsidR="004C34F6" w:rsidRPr="005B12FC" w:rsidDel="008C4702" w14:paraId="539C24EA" w14:textId="23B93555" w:rsidTr="00311EE6">
        <w:trPr>
          <w:gridAfter w:val="2"/>
          <w:wAfter w:w="237" w:type="pct"/>
          <w:trHeight w:val="345"/>
          <w:del w:id="1396" w:author="Rob Gardner 16-Jun-2020" w:date="2020-06-22T12:58:00Z"/>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5F976A8D" w14:textId="7BC1796C" w:rsidR="004C34F6" w:rsidRPr="005B12FC" w:rsidDel="008C4702" w:rsidRDefault="004C34F6" w:rsidP="00CF2E7A">
            <w:pPr>
              <w:spacing w:after="0"/>
              <w:rPr>
                <w:del w:id="1397" w:author="Rob Gardner 16-Jun-2020" w:date="2020-06-22T12:58:00Z"/>
                <w:rFonts w:ascii="Arial" w:eastAsia="Times New Roman" w:hAnsi="Arial" w:cs="Arial"/>
                <w:b/>
                <w:bCs/>
                <w:sz w:val="20"/>
                <w:szCs w:val="20"/>
              </w:rPr>
            </w:pPr>
            <w:del w:id="1398" w:author="Rob Gardner 16-Jun-2020" w:date="2020-06-22T12:58:00Z">
              <w:r w:rsidRPr="005B12FC" w:rsidDel="008C4702">
                <w:rPr>
                  <w:rFonts w:ascii="Arial" w:eastAsia="Times New Roman" w:hAnsi="Arial" w:cs="Arial"/>
                  <w:b/>
                  <w:bCs/>
                  <w:sz w:val="20"/>
                  <w:szCs w:val="20"/>
                </w:rPr>
                <w:delText>Location of test:</w:delText>
              </w:r>
            </w:del>
          </w:p>
        </w:tc>
        <w:tc>
          <w:tcPr>
            <w:tcW w:w="486" w:type="pct"/>
            <w:gridSpan w:val="2"/>
            <w:tcBorders>
              <w:top w:val="nil"/>
              <w:left w:val="nil"/>
              <w:bottom w:val="single" w:sz="4" w:space="0" w:color="auto"/>
              <w:right w:val="single" w:sz="4" w:space="0" w:color="auto"/>
            </w:tcBorders>
            <w:shd w:val="clear" w:color="auto" w:fill="auto"/>
            <w:noWrap/>
            <w:vAlign w:val="center"/>
            <w:hideMark/>
          </w:tcPr>
          <w:p w14:paraId="4EDF85E7" w14:textId="0F428D38" w:rsidR="004C34F6" w:rsidRPr="005B12FC" w:rsidDel="008C4702" w:rsidRDefault="004C34F6" w:rsidP="00CF2E7A">
            <w:pPr>
              <w:spacing w:after="0"/>
              <w:jc w:val="center"/>
              <w:rPr>
                <w:del w:id="1399" w:author="Rob Gardner 16-Jun-2020" w:date="2020-06-22T12:58:00Z"/>
                <w:rFonts w:ascii="Arial" w:eastAsia="Times New Roman" w:hAnsi="Arial" w:cs="Arial"/>
                <w:b/>
                <w:bCs/>
                <w:sz w:val="20"/>
                <w:szCs w:val="20"/>
              </w:rPr>
            </w:pPr>
            <w:del w:id="1400" w:author="Rob Gardner 16-Jun-2020" w:date="2020-06-22T12:58:00Z">
              <w:r w:rsidRPr="005B12FC" w:rsidDel="008C4702">
                <w:rPr>
                  <w:rFonts w:ascii="Arial" w:eastAsia="Times New Roman" w:hAnsi="Arial" w:cs="Arial"/>
                  <w:b/>
                  <w:bCs/>
                  <w:sz w:val="20"/>
                  <w:szCs w:val="20"/>
                </w:rPr>
                <w:delText> </w:delText>
              </w:r>
            </w:del>
          </w:p>
        </w:tc>
        <w:tc>
          <w:tcPr>
            <w:tcW w:w="592" w:type="pct"/>
            <w:gridSpan w:val="2"/>
            <w:tcBorders>
              <w:top w:val="nil"/>
              <w:left w:val="nil"/>
              <w:bottom w:val="single" w:sz="4" w:space="0" w:color="auto"/>
              <w:right w:val="single" w:sz="4" w:space="0" w:color="auto"/>
            </w:tcBorders>
            <w:shd w:val="clear" w:color="auto" w:fill="auto"/>
            <w:noWrap/>
            <w:vAlign w:val="center"/>
            <w:hideMark/>
          </w:tcPr>
          <w:p w14:paraId="7020D139" w14:textId="62154B6B" w:rsidR="004C34F6" w:rsidRPr="005B12FC" w:rsidDel="008C4702" w:rsidRDefault="004C34F6" w:rsidP="00CF2E7A">
            <w:pPr>
              <w:spacing w:after="0"/>
              <w:jc w:val="center"/>
              <w:rPr>
                <w:del w:id="1401" w:author="Rob Gardner 16-Jun-2020" w:date="2020-06-22T12:58:00Z"/>
                <w:rFonts w:ascii="Arial" w:eastAsia="Times New Roman" w:hAnsi="Arial" w:cs="Arial"/>
                <w:b/>
                <w:bCs/>
                <w:sz w:val="20"/>
                <w:szCs w:val="20"/>
              </w:rPr>
            </w:pPr>
            <w:del w:id="1402" w:author="Rob Gardner 16-Jun-2020" w:date="2020-06-22T12:58:00Z">
              <w:r w:rsidRPr="005B12FC" w:rsidDel="008C4702">
                <w:rPr>
                  <w:rFonts w:ascii="Arial" w:eastAsia="Times New Roman" w:hAnsi="Arial" w:cs="Arial"/>
                  <w:b/>
                  <w:bCs/>
                  <w:sz w:val="20"/>
                  <w:szCs w:val="20"/>
                </w:rPr>
                <w:delText> </w:delText>
              </w:r>
            </w:del>
          </w:p>
        </w:tc>
        <w:tc>
          <w:tcPr>
            <w:tcW w:w="589" w:type="pct"/>
            <w:gridSpan w:val="3"/>
            <w:tcBorders>
              <w:top w:val="nil"/>
              <w:left w:val="nil"/>
              <w:bottom w:val="single" w:sz="4" w:space="0" w:color="auto"/>
              <w:right w:val="single" w:sz="4" w:space="0" w:color="auto"/>
            </w:tcBorders>
            <w:shd w:val="clear" w:color="auto" w:fill="auto"/>
            <w:noWrap/>
            <w:vAlign w:val="center"/>
            <w:hideMark/>
          </w:tcPr>
          <w:p w14:paraId="36075D89" w14:textId="711A9453" w:rsidR="004C34F6" w:rsidRPr="005B12FC" w:rsidDel="008C4702" w:rsidRDefault="004C34F6" w:rsidP="00CF2E7A">
            <w:pPr>
              <w:spacing w:after="0"/>
              <w:jc w:val="center"/>
              <w:rPr>
                <w:del w:id="1403" w:author="Rob Gardner 16-Jun-2020" w:date="2020-06-22T12:58:00Z"/>
                <w:rFonts w:ascii="Arial" w:eastAsia="Times New Roman" w:hAnsi="Arial" w:cs="Arial"/>
                <w:b/>
                <w:bCs/>
              </w:rPr>
            </w:pPr>
            <w:del w:id="1404" w:author="Rob Gardner 16-Jun-2020" w:date="2020-06-22T12:58:00Z">
              <w:r w:rsidRPr="005B12FC" w:rsidDel="008C4702">
                <w:rPr>
                  <w:rFonts w:ascii="Arial" w:eastAsia="Times New Roman" w:hAnsi="Arial" w:cs="Arial"/>
                  <w:b/>
                  <w:bCs/>
                </w:rPr>
                <w:delText>x</w:delText>
              </w:r>
            </w:del>
          </w:p>
        </w:tc>
      </w:tr>
      <w:tr w:rsidR="004C34F6" w:rsidRPr="005B12FC" w:rsidDel="008C4702" w14:paraId="07E61A9E" w14:textId="2FF54F4B" w:rsidTr="00311EE6">
        <w:trPr>
          <w:gridAfter w:val="2"/>
          <w:wAfter w:w="237" w:type="pct"/>
          <w:trHeight w:val="345"/>
          <w:del w:id="1405" w:author="Rob Gardner 16-Jun-2020" w:date="2020-06-22T12:58:00Z"/>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2840FE2D" w14:textId="0E5E37E8" w:rsidR="004C34F6" w:rsidRPr="005B12FC" w:rsidDel="008C4702" w:rsidRDefault="004C34F6" w:rsidP="004C34F6">
            <w:pPr>
              <w:spacing w:after="0"/>
              <w:rPr>
                <w:del w:id="1406" w:author="Rob Gardner 16-Jun-2020" w:date="2020-06-22T12:58:00Z"/>
                <w:rFonts w:ascii="Arial" w:eastAsia="Times New Roman" w:hAnsi="Arial" w:cs="Arial"/>
                <w:b/>
                <w:bCs/>
                <w:sz w:val="20"/>
                <w:szCs w:val="20"/>
              </w:rPr>
            </w:pPr>
            <w:del w:id="1407" w:author="Rob Gardner 16-Jun-2020" w:date="2020-06-22T12:58:00Z">
              <w:r w:rsidDel="008C4702">
                <w:rPr>
                  <w:rFonts w:ascii="Arial" w:eastAsia="Times New Roman" w:hAnsi="Arial" w:cs="Arial"/>
                  <w:b/>
                  <w:bCs/>
                  <w:sz w:val="20"/>
                  <w:szCs w:val="20"/>
                </w:rPr>
                <w:delText>Country of registration:</w:delText>
              </w:r>
            </w:del>
          </w:p>
        </w:tc>
        <w:tc>
          <w:tcPr>
            <w:tcW w:w="486" w:type="pct"/>
            <w:gridSpan w:val="2"/>
            <w:tcBorders>
              <w:top w:val="nil"/>
              <w:left w:val="nil"/>
              <w:bottom w:val="single" w:sz="4" w:space="0" w:color="auto"/>
              <w:right w:val="single" w:sz="4" w:space="0" w:color="auto"/>
            </w:tcBorders>
            <w:shd w:val="clear" w:color="auto" w:fill="auto"/>
            <w:noWrap/>
            <w:vAlign w:val="center"/>
            <w:hideMark/>
          </w:tcPr>
          <w:p w14:paraId="6063BDAB" w14:textId="65A399C9" w:rsidR="004C34F6" w:rsidRPr="005B12FC" w:rsidDel="008C4702" w:rsidRDefault="004C34F6" w:rsidP="00CF2E7A">
            <w:pPr>
              <w:spacing w:after="0"/>
              <w:jc w:val="center"/>
              <w:rPr>
                <w:del w:id="1408" w:author="Rob Gardner 16-Jun-2020" w:date="2020-06-22T12:58:00Z"/>
                <w:rFonts w:ascii="Arial" w:eastAsia="Times New Roman" w:hAnsi="Arial" w:cs="Arial"/>
                <w:b/>
                <w:bCs/>
                <w:sz w:val="20"/>
                <w:szCs w:val="20"/>
              </w:rPr>
            </w:pPr>
            <w:del w:id="1409" w:author="Rob Gardner 16-Jun-2020" w:date="2020-06-22T12:58:00Z">
              <w:r w:rsidRPr="005B12FC" w:rsidDel="008C4702">
                <w:rPr>
                  <w:rFonts w:ascii="Arial" w:eastAsia="Times New Roman" w:hAnsi="Arial" w:cs="Arial"/>
                  <w:b/>
                  <w:bCs/>
                  <w:sz w:val="20"/>
                  <w:szCs w:val="20"/>
                </w:rPr>
                <w:delText> </w:delText>
              </w:r>
            </w:del>
          </w:p>
        </w:tc>
        <w:tc>
          <w:tcPr>
            <w:tcW w:w="592" w:type="pct"/>
            <w:gridSpan w:val="2"/>
            <w:tcBorders>
              <w:top w:val="nil"/>
              <w:left w:val="nil"/>
              <w:bottom w:val="single" w:sz="4" w:space="0" w:color="auto"/>
              <w:right w:val="single" w:sz="4" w:space="0" w:color="auto"/>
            </w:tcBorders>
            <w:shd w:val="clear" w:color="auto" w:fill="auto"/>
            <w:noWrap/>
            <w:vAlign w:val="center"/>
            <w:hideMark/>
          </w:tcPr>
          <w:p w14:paraId="6D70213C" w14:textId="1AC7D725" w:rsidR="004C34F6" w:rsidRPr="005B12FC" w:rsidDel="008C4702" w:rsidRDefault="004C34F6" w:rsidP="00CF2E7A">
            <w:pPr>
              <w:spacing w:after="0"/>
              <w:jc w:val="center"/>
              <w:rPr>
                <w:del w:id="1410" w:author="Rob Gardner 16-Jun-2020" w:date="2020-06-22T12:58:00Z"/>
                <w:rFonts w:ascii="Arial" w:eastAsia="Times New Roman" w:hAnsi="Arial" w:cs="Arial"/>
                <w:b/>
                <w:bCs/>
                <w:sz w:val="20"/>
                <w:szCs w:val="20"/>
              </w:rPr>
            </w:pPr>
            <w:del w:id="1411" w:author="Rob Gardner 16-Jun-2020" w:date="2020-06-22T12:58:00Z">
              <w:r w:rsidRPr="005B12FC" w:rsidDel="008C4702">
                <w:rPr>
                  <w:rFonts w:ascii="Arial" w:eastAsia="Times New Roman" w:hAnsi="Arial" w:cs="Arial"/>
                  <w:b/>
                  <w:bCs/>
                  <w:sz w:val="20"/>
                  <w:szCs w:val="20"/>
                </w:rPr>
                <w:delText>x</w:delText>
              </w:r>
            </w:del>
          </w:p>
        </w:tc>
        <w:tc>
          <w:tcPr>
            <w:tcW w:w="589" w:type="pct"/>
            <w:gridSpan w:val="3"/>
            <w:tcBorders>
              <w:top w:val="nil"/>
              <w:left w:val="nil"/>
              <w:bottom w:val="single" w:sz="4" w:space="0" w:color="auto"/>
              <w:right w:val="single" w:sz="4" w:space="0" w:color="auto"/>
            </w:tcBorders>
            <w:shd w:val="clear" w:color="auto" w:fill="auto"/>
            <w:noWrap/>
            <w:vAlign w:val="center"/>
            <w:hideMark/>
          </w:tcPr>
          <w:p w14:paraId="01B7EC05" w14:textId="1F0C2507" w:rsidR="004C34F6" w:rsidRPr="005B12FC" w:rsidDel="008C4702" w:rsidRDefault="004C34F6" w:rsidP="00CF2E7A">
            <w:pPr>
              <w:spacing w:after="0"/>
              <w:jc w:val="center"/>
              <w:rPr>
                <w:del w:id="1412" w:author="Rob Gardner 16-Jun-2020" w:date="2020-06-22T12:58:00Z"/>
                <w:rFonts w:ascii="Arial" w:eastAsia="Times New Roman" w:hAnsi="Arial" w:cs="Arial"/>
                <w:b/>
                <w:bCs/>
              </w:rPr>
            </w:pPr>
            <w:del w:id="1413" w:author="Rob Gardner 16-Jun-2020" w:date="2020-06-22T12:58:00Z">
              <w:r w:rsidRPr="005B12FC" w:rsidDel="008C4702">
                <w:rPr>
                  <w:rFonts w:ascii="Arial" w:eastAsia="Times New Roman" w:hAnsi="Arial" w:cs="Arial"/>
                  <w:b/>
                  <w:bCs/>
                </w:rPr>
                <w:delText xml:space="preserve"> </w:delText>
              </w:r>
            </w:del>
          </w:p>
        </w:tc>
      </w:tr>
      <w:tr w:rsidR="004C34F6" w:rsidRPr="005B12FC" w:rsidDel="008C4702" w14:paraId="0BCCB0CA" w14:textId="3E0E59FD" w:rsidTr="00311EE6">
        <w:trPr>
          <w:gridAfter w:val="2"/>
          <w:wAfter w:w="237" w:type="pct"/>
          <w:trHeight w:val="345"/>
          <w:del w:id="1414" w:author="Rob Gardner 16-Jun-2020" w:date="2020-06-22T12:58:00Z"/>
        </w:trPr>
        <w:tc>
          <w:tcPr>
            <w:tcW w:w="3097" w:type="pct"/>
            <w:gridSpan w:val="2"/>
            <w:tcBorders>
              <w:top w:val="nil"/>
              <w:left w:val="nil"/>
              <w:bottom w:val="nil"/>
              <w:right w:val="nil"/>
            </w:tcBorders>
            <w:shd w:val="clear" w:color="auto" w:fill="auto"/>
            <w:noWrap/>
            <w:vAlign w:val="center"/>
            <w:hideMark/>
          </w:tcPr>
          <w:p w14:paraId="2197C59E" w14:textId="70EFAA3D" w:rsidR="004C34F6" w:rsidRPr="005B12FC" w:rsidDel="008C4702" w:rsidRDefault="004C34F6" w:rsidP="00CF2E7A">
            <w:pPr>
              <w:spacing w:after="0"/>
              <w:rPr>
                <w:del w:id="1415" w:author="Rob Gardner 16-Jun-2020" w:date="2020-06-22T12:58:00Z"/>
                <w:rFonts w:ascii="Arial" w:eastAsia="Times New Roman" w:hAnsi="Arial" w:cs="Arial"/>
                <w:b/>
                <w:bCs/>
                <w:sz w:val="20"/>
                <w:szCs w:val="20"/>
              </w:rPr>
            </w:pPr>
          </w:p>
        </w:tc>
        <w:tc>
          <w:tcPr>
            <w:tcW w:w="486" w:type="pct"/>
            <w:gridSpan w:val="2"/>
            <w:vMerge w:val="restart"/>
            <w:tcBorders>
              <w:top w:val="nil"/>
              <w:left w:val="nil"/>
              <w:bottom w:val="single" w:sz="4" w:space="0" w:color="000000"/>
              <w:right w:val="nil"/>
            </w:tcBorders>
            <w:shd w:val="clear" w:color="auto" w:fill="auto"/>
            <w:vAlign w:val="center"/>
            <w:hideMark/>
          </w:tcPr>
          <w:p w14:paraId="5684FAEE" w14:textId="2BD0AAB1" w:rsidR="004C34F6" w:rsidRPr="005B12FC" w:rsidDel="008C4702" w:rsidRDefault="004C34F6" w:rsidP="00CF2E7A">
            <w:pPr>
              <w:spacing w:after="0"/>
              <w:jc w:val="center"/>
              <w:rPr>
                <w:del w:id="1416" w:author="Rob Gardner 16-Jun-2020" w:date="2020-06-22T12:58:00Z"/>
                <w:rFonts w:ascii="Arial" w:eastAsia="Times New Roman" w:hAnsi="Arial" w:cs="Arial"/>
                <w:b/>
                <w:bCs/>
                <w:sz w:val="18"/>
                <w:szCs w:val="20"/>
              </w:rPr>
            </w:pPr>
            <w:del w:id="1417" w:author="Rob Gardner 16-Jun-2020" w:date="2020-06-22T12:58:00Z">
              <w:r w:rsidRPr="005B12FC" w:rsidDel="008C4702">
                <w:rPr>
                  <w:rFonts w:ascii="Arial" w:eastAsia="Times New Roman" w:hAnsi="Arial" w:cs="Arial"/>
                  <w:b/>
                  <w:bCs/>
                  <w:sz w:val="18"/>
                  <w:szCs w:val="20"/>
                </w:rPr>
                <w:delText xml:space="preserve">x = Exclusion Criteria </w:delText>
              </w:r>
            </w:del>
          </w:p>
        </w:tc>
        <w:tc>
          <w:tcPr>
            <w:tcW w:w="592" w:type="pct"/>
            <w:gridSpan w:val="2"/>
            <w:vMerge w:val="restart"/>
            <w:tcBorders>
              <w:top w:val="nil"/>
              <w:left w:val="nil"/>
              <w:bottom w:val="single" w:sz="4" w:space="0" w:color="000000"/>
              <w:right w:val="nil"/>
            </w:tcBorders>
            <w:shd w:val="clear" w:color="auto" w:fill="auto"/>
            <w:vAlign w:val="center"/>
            <w:hideMark/>
          </w:tcPr>
          <w:p w14:paraId="469B646D" w14:textId="196802BB" w:rsidR="004C34F6" w:rsidRPr="005B12FC" w:rsidDel="008C4702" w:rsidRDefault="004C34F6" w:rsidP="00CF2E7A">
            <w:pPr>
              <w:spacing w:after="0"/>
              <w:jc w:val="center"/>
              <w:rPr>
                <w:del w:id="1418" w:author="Rob Gardner 16-Jun-2020" w:date="2020-06-22T12:58:00Z"/>
                <w:rFonts w:ascii="Arial" w:eastAsia="Times New Roman" w:hAnsi="Arial" w:cs="Arial"/>
                <w:b/>
                <w:bCs/>
                <w:sz w:val="18"/>
                <w:szCs w:val="20"/>
              </w:rPr>
            </w:pPr>
            <w:del w:id="1419" w:author="Rob Gardner 16-Jun-2020" w:date="2020-06-22T12:58:00Z">
              <w:r w:rsidRPr="005B12FC" w:rsidDel="008C4702">
                <w:rPr>
                  <w:rFonts w:ascii="Arial" w:eastAsia="Times New Roman" w:hAnsi="Arial" w:cs="Arial"/>
                  <w:b/>
                  <w:bCs/>
                  <w:sz w:val="18"/>
                  <w:szCs w:val="20"/>
                </w:rPr>
                <w:delText>X = Checked and reported</w:delText>
              </w:r>
            </w:del>
          </w:p>
        </w:tc>
        <w:tc>
          <w:tcPr>
            <w:tcW w:w="589" w:type="pct"/>
            <w:gridSpan w:val="3"/>
            <w:tcBorders>
              <w:top w:val="nil"/>
              <w:left w:val="nil"/>
              <w:bottom w:val="nil"/>
              <w:right w:val="nil"/>
            </w:tcBorders>
            <w:shd w:val="clear" w:color="auto" w:fill="auto"/>
            <w:noWrap/>
            <w:vAlign w:val="center"/>
            <w:hideMark/>
          </w:tcPr>
          <w:p w14:paraId="5268713A" w14:textId="463D706A" w:rsidR="004C34F6" w:rsidRPr="005B12FC" w:rsidDel="008C4702" w:rsidRDefault="004C34F6" w:rsidP="00CF2E7A">
            <w:pPr>
              <w:spacing w:after="0"/>
              <w:jc w:val="center"/>
              <w:rPr>
                <w:del w:id="1420" w:author="Rob Gardner 16-Jun-2020" w:date="2020-06-22T12:58:00Z"/>
                <w:rFonts w:ascii="Arial" w:eastAsia="Times New Roman" w:hAnsi="Arial" w:cs="Arial"/>
                <w:sz w:val="20"/>
                <w:szCs w:val="20"/>
              </w:rPr>
            </w:pPr>
          </w:p>
        </w:tc>
      </w:tr>
      <w:tr w:rsidR="004C34F6" w:rsidRPr="005B12FC" w:rsidDel="008C4702" w14:paraId="575078A6" w14:textId="7C0E098B" w:rsidTr="00311EE6">
        <w:trPr>
          <w:gridAfter w:val="2"/>
          <w:wAfter w:w="237" w:type="pct"/>
          <w:trHeight w:val="345"/>
          <w:del w:id="1421" w:author="Rob Gardner 16-Jun-2020" w:date="2020-06-22T12:58:00Z"/>
        </w:trPr>
        <w:tc>
          <w:tcPr>
            <w:tcW w:w="3097" w:type="pct"/>
            <w:gridSpan w:val="2"/>
            <w:tcBorders>
              <w:top w:val="nil"/>
              <w:left w:val="nil"/>
              <w:bottom w:val="nil"/>
              <w:right w:val="nil"/>
            </w:tcBorders>
            <w:shd w:val="clear" w:color="auto" w:fill="auto"/>
            <w:noWrap/>
            <w:vAlign w:val="center"/>
            <w:hideMark/>
          </w:tcPr>
          <w:p w14:paraId="46A6EC61" w14:textId="226D1FAA" w:rsidR="004C34F6" w:rsidRPr="005B12FC" w:rsidDel="008C4702" w:rsidRDefault="004C34F6" w:rsidP="00CF2E7A">
            <w:pPr>
              <w:spacing w:after="0"/>
              <w:rPr>
                <w:del w:id="1422" w:author="Rob Gardner 16-Jun-2020" w:date="2020-06-22T12:58:00Z"/>
                <w:rFonts w:ascii="Arial" w:eastAsia="Times New Roman" w:hAnsi="Arial" w:cs="Arial"/>
                <w:b/>
                <w:bCs/>
              </w:rPr>
            </w:pPr>
            <w:del w:id="1423" w:author="Rob Gardner 16-Jun-2020" w:date="2020-06-22T12:58:00Z">
              <w:r w:rsidRPr="005B12FC" w:rsidDel="008C4702">
                <w:rPr>
                  <w:rFonts w:ascii="Arial" w:eastAsia="Times New Roman" w:hAnsi="Arial" w:cs="Arial"/>
                  <w:b/>
                  <w:bCs/>
                </w:rPr>
                <w:delText>Vehicle Characteristics</w:delText>
              </w:r>
            </w:del>
          </w:p>
        </w:tc>
        <w:tc>
          <w:tcPr>
            <w:tcW w:w="486" w:type="pct"/>
            <w:gridSpan w:val="2"/>
            <w:vMerge/>
            <w:tcBorders>
              <w:top w:val="nil"/>
              <w:left w:val="nil"/>
              <w:bottom w:val="single" w:sz="4" w:space="0" w:color="000000"/>
              <w:right w:val="nil"/>
            </w:tcBorders>
            <w:vAlign w:val="center"/>
            <w:hideMark/>
          </w:tcPr>
          <w:p w14:paraId="0CC72B85" w14:textId="4F6474F4" w:rsidR="004C34F6" w:rsidRPr="005B12FC" w:rsidDel="008C4702" w:rsidRDefault="004C34F6" w:rsidP="00CF2E7A">
            <w:pPr>
              <w:spacing w:after="0"/>
              <w:rPr>
                <w:del w:id="1424" w:author="Rob Gardner 16-Jun-2020" w:date="2020-06-22T12:58:00Z"/>
                <w:rFonts w:ascii="Arial" w:eastAsia="Times New Roman" w:hAnsi="Arial" w:cs="Arial"/>
                <w:b/>
                <w:bCs/>
                <w:sz w:val="20"/>
                <w:szCs w:val="20"/>
              </w:rPr>
            </w:pPr>
          </w:p>
        </w:tc>
        <w:tc>
          <w:tcPr>
            <w:tcW w:w="592" w:type="pct"/>
            <w:gridSpan w:val="2"/>
            <w:vMerge/>
            <w:tcBorders>
              <w:top w:val="nil"/>
              <w:left w:val="nil"/>
              <w:bottom w:val="single" w:sz="4" w:space="0" w:color="000000"/>
              <w:right w:val="nil"/>
            </w:tcBorders>
            <w:vAlign w:val="center"/>
            <w:hideMark/>
          </w:tcPr>
          <w:p w14:paraId="4FDD3E78" w14:textId="5BE79752" w:rsidR="004C34F6" w:rsidRPr="005B12FC" w:rsidDel="008C4702" w:rsidRDefault="004C34F6" w:rsidP="00CF2E7A">
            <w:pPr>
              <w:spacing w:after="0"/>
              <w:rPr>
                <w:del w:id="1425" w:author="Rob Gardner 16-Jun-2020" w:date="2020-06-22T12:58:00Z"/>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75B2616D" w14:textId="5EA50718" w:rsidR="004C34F6" w:rsidRPr="005B12FC" w:rsidDel="008C4702" w:rsidRDefault="004C34F6" w:rsidP="00CF2E7A">
            <w:pPr>
              <w:spacing w:after="0"/>
              <w:jc w:val="center"/>
              <w:rPr>
                <w:del w:id="1426" w:author="Rob Gardner 16-Jun-2020" w:date="2020-06-22T12:58:00Z"/>
                <w:rFonts w:ascii="Arial" w:eastAsia="Times New Roman" w:hAnsi="Arial" w:cs="Arial"/>
                <w:b/>
                <w:bCs/>
              </w:rPr>
            </w:pPr>
          </w:p>
        </w:tc>
      </w:tr>
      <w:tr w:rsidR="004C34F6" w:rsidRPr="005B12FC" w:rsidDel="008C4702" w14:paraId="0CF0E12F" w14:textId="693EE7A4" w:rsidTr="00311EE6">
        <w:trPr>
          <w:gridAfter w:val="2"/>
          <w:wAfter w:w="237" w:type="pct"/>
          <w:trHeight w:val="345"/>
          <w:del w:id="1427" w:author="Rob Gardner 16-Jun-2020" w:date="2020-06-22T12:58:00Z"/>
        </w:trPr>
        <w:tc>
          <w:tcPr>
            <w:tcW w:w="3097" w:type="pct"/>
            <w:gridSpan w:val="2"/>
            <w:tcBorders>
              <w:top w:val="nil"/>
              <w:left w:val="nil"/>
              <w:bottom w:val="nil"/>
              <w:right w:val="nil"/>
            </w:tcBorders>
            <w:shd w:val="clear" w:color="auto" w:fill="auto"/>
            <w:noWrap/>
            <w:vAlign w:val="center"/>
            <w:hideMark/>
          </w:tcPr>
          <w:p w14:paraId="4531616E" w14:textId="419113EE" w:rsidR="004C34F6" w:rsidRPr="005B12FC" w:rsidDel="008C4702" w:rsidRDefault="004C34F6" w:rsidP="00CF2E7A">
            <w:pPr>
              <w:spacing w:after="0"/>
              <w:rPr>
                <w:del w:id="1428" w:author="Rob Gardner 16-Jun-2020" w:date="2020-06-22T12:58:00Z"/>
                <w:rFonts w:ascii="Arial" w:eastAsia="Times New Roman" w:hAnsi="Arial" w:cs="Arial"/>
                <w:b/>
                <w:bCs/>
                <w:sz w:val="20"/>
                <w:szCs w:val="20"/>
              </w:rPr>
            </w:pPr>
          </w:p>
        </w:tc>
        <w:tc>
          <w:tcPr>
            <w:tcW w:w="486" w:type="pct"/>
            <w:gridSpan w:val="2"/>
            <w:vMerge/>
            <w:tcBorders>
              <w:top w:val="nil"/>
              <w:left w:val="nil"/>
              <w:bottom w:val="single" w:sz="4" w:space="0" w:color="000000"/>
              <w:right w:val="nil"/>
            </w:tcBorders>
            <w:vAlign w:val="center"/>
            <w:hideMark/>
          </w:tcPr>
          <w:p w14:paraId="12738CBC" w14:textId="75B663CE" w:rsidR="004C34F6" w:rsidRPr="005B12FC" w:rsidDel="008C4702" w:rsidRDefault="004C34F6" w:rsidP="00CF2E7A">
            <w:pPr>
              <w:spacing w:after="0"/>
              <w:rPr>
                <w:del w:id="1429" w:author="Rob Gardner 16-Jun-2020" w:date="2020-06-22T12:58:00Z"/>
                <w:rFonts w:ascii="Arial" w:eastAsia="Times New Roman" w:hAnsi="Arial" w:cs="Arial"/>
                <w:b/>
                <w:bCs/>
                <w:sz w:val="20"/>
                <w:szCs w:val="20"/>
              </w:rPr>
            </w:pPr>
          </w:p>
        </w:tc>
        <w:tc>
          <w:tcPr>
            <w:tcW w:w="592" w:type="pct"/>
            <w:gridSpan w:val="2"/>
            <w:vMerge/>
            <w:tcBorders>
              <w:top w:val="nil"/>
              <w:left w:val="nil"/>
              <w:bottom w:val="single" w:sz="4" w:space="0" w:color="000000"/>
              <w:right w:val="nil"/>
            </w:tcBorders>
            <w:vAlign w:val="center"/>
            <w:hideMark/>
          </w:tcPr>
          <w:p w14:paraId="75EABE9E" w14:textId="711FC793" w:rsidR="004C34F6" w:rsidRPr="005B12FC" w:rsidDel="008C4702" w:rsidRDefault="004C34F6" w:rsidP="00CF2E7A">
            <w:pPr>
              <w:spacing w:after="0"/>
              <w:rPr>
                <w:del w:id="1430" w:author="Rob Gardner 16-Jun-2020" w:date="2020-06-22T12:58:00Z"/>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499FA7B0" w14:textId="6B384869" w:rsidR="004C34F6" w:rsidRPr="005B12FC" w:rsidDel="008C4702" w:rsidRDefault="004C34F6" w:rsidP="00CF2E7A">
            <w:pPr>
              <w:spacing w:after="0"/>
              <w:jc w:val="center"/>
              <w:rPr>
                <w:del w:id="1431" w:author="Rob Gardner 16-Jun-2020" w:date="2020-06-22T12:58:00Z"/>
                <w:rFonts w:ascii="Arial" w:eastAsia="Times New Roman" w:hAnsi="Arial" w:cs="Arial"/>
                <w:b/>
                <w:bCs/>
              </w:rPr>
            </w:pPr>
          </w:p>
        </w:tc>
      </w:tr>
      <w:tr w:rsidR="004C34F6" w:rsidRPr="005B12FC" w:rsidDel="008C4702" w14:paraId="337759BA" w14:textId="578BB97F" w:rsidTr="00311EE6">
        <w:trPr>
          <w:gridAfter w:val="2"/>
          <w:wAfter w:w="237" w:type="pct"/>
          <w:trHeight w:val="345"/>
          <w:del w:id="1432" w:author="Rob Gardner 16-Jun-2020" w:date="2020-06-22T12:58:00Z"/>
        </w:trPr>
        <w:tc>
          <w:tcPr>
            <w:tcW w:w="30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FB7E2D" w14:textId="764F9ECF" w:rsidR="004C34F6" w:rsidRPr="005B12FC" w:rsidDel="008C4702" w:rsidRDefault="004C34F6" w:rsidP="00CF2E7A">
            <w:pPr>
              <w:spacing w:after="0"/>
              <w:rPr>
                <w:del w:id="1433" w:author="Rob Gardner 16-Jun-2020" w:date="2020-06-22T12:58:00Z"/>
                <w:rFonts w:ascii="Arial" w:eastAsia="Times New Roman" w:hAnsi="Arial" w:cs="Arial"/>
                <w:b/>
                <w:bCs/>
                <w:sz w:val="20"/>
                <w:szCs w:val="20"/>
              </w:rPr>
            </w:pPr>
            <w:del w:id="1434" w:author="Rob Gardner 16-Jun-2020" w:date="2020-06-22T12:58:00Z">
              <w:r w:rsidRPr="005B12FC" w:rsidDel="008C4702">
                <w:rPr>
                  <w:rFonts w:ascii="Arial" w:eastAsia="Times New Roman" w:hAnsi="Arial" w:cs="Arial"/>
                  <w:b/>
                  <w:bCs/>
                  <w:sz w:val="20"/>
                  <w:szCs w:val="20"/>
                </w:rPr>
                <w:delText>Registration plate number:</w:delText>
              </w:r>
            </w:del>
          </w:p>
        </w:tc>
        <w:tc>
          <w:tcPr>
            <w:tcW w:w="486" w:type="pct"/>
            <w:gridSpan w:val="2"/>
            <w:tcBorders>
              <w:top w:val="nil"/>
              <w:left w:val="nil"/>
              <w:bottom w:val="single" w:sz="4" w:space="0" w:color="auto"/>
              <w:right w:val="single" w:sz="4" w:space="0" w:color="auto"/>
            </w:tcBorders>
            <w:shd w:val="clear" w:color="auto" w:fill="auto"/>
            <w:noWrap/>
            <w:vAlign w:val="center"/>
            <w:hideMark/>
          </w:tcPr>
          <w:p w14:paraId="3E243D5E" w14:textId="111DDEE0" w:rsidR="004C34F6" w:rsidRPr="005B12FC" w:rsidDel="008C4702" w:rsidRDefault="004C34F6" w:rsidP="00CF2E7A">
            <w:pPr>
              <w:spacing w:after="0"/>
              <w:jc w:val="center"/>
              <w:rPr>
                <w:del w:id="1435" w:author="Rob Gardner 16-Jun-2020" w:date="2020-06-22T12:58:00Z"/>
                <w:rFonts w:ascii="Arial" w:eastAsia="Times New Roman" w:hAnsi="Arial" w:cs="Arial"/>
                <w:b/>
                <w:bCs/>
                <w:sz w:val="20"/>
                <w:szCs w:val="20"/>
              </w:rPr>
            </w:pPr>
            <w:del w:id="1436" w:author="Rob Gardner 16-Jun-2020" w:date="2020-06-22T12:58:00Z">
              <w:r w:rsidRPr="005B12FC" w:rsidDel="008C4702">
                <w:rPr>
                  <w:rFonts w:ascii="Arial" w:eastAsia="Times New Roman" w:hAnsi="Arial" w:cs="Arial"/>
                  <w:b/>
                  <w:bCs/>
                  <w:sz w:val="20"/>
                  <w:szCs w:val="20"/>
                </w:rPr>
                <w:delText> </w:delText>
              </w:r>
            </w:del>
          </w:p>
        </w:tc>
        <w:tc>
          <w:tcPr>
            <w:tcW w:w="592" w:type="pct"/>
            <w:gridSpan w:val="2"/>
            <w:tcBorders>
              <w:top w:val="nil"/>
              <w:left w:val="nil"/>
              <w:bottom w:val="single" w:sz="4" w:space="0" w:color="auto"/>
              <w:right w:val="single" w:sz="4" w:space="0" w:color="auto"/>
            </w:tcBorders>
            <w:shd w:val="clear" w:color="auto" w:fill="auto"/>
            <w:noWrap/>
            <w:vAlign w:val="center"/>
            <w:hideMark/>
          </w:tcPr>
          <w:p w14:paraId="0F5321C2" w14:textId="78FA5887" w:rsidR="004C34F6" w:rsidRPr="005B12FC" w:rsidDel="008C4702" w:rsidRDefault="004C34F6" w:rsidP="00CF2E7A">
            <w:pPr>
              <w:spacing w:after="0"/>
              <w:jc w:val="center"/>
              <w:rPr>
                <w:del w:id="1437" w:author="Rob Gardner 16-Jun-2020" w:date="2020-06-22T12:58:00Z"/>
                <w:rFonts w:ascii="Arial" w:eastAsia="Times New Roman" w:hAnsi="Arial" w:cs="Arial"/>
                <w:b/>
                <w:bCs/>
                <w:sz w:val="20"/>
                <w:szCs w:val="20"/>
              </w:rPr>
            </w:pPr>
            <w:del w:id="1438" w:author="Rob Gardner 16-Jun-2020" w:date="2020-06-22T12:58:00Z">
              <w:r w:rsidRPr="005B12FC" w:rsidDel="008C4702">
                <w:rPr>
                  <w:rFonts w:ascii="Arial" w:eastAsia="Times New Roman" w:hAnsi="Arial" w:cs="Arial"/>
                  <w:b/>
                  <w:bCs/>
                  <w:sz w:val="20"/>
                  <w:szCs w:val="20"/>
                </w:rPr>
                <w:delText>x</w:delText>
              </w:r>
            </w:del>
          </w:p>
        </w:tc>
        <w:tc>
          <w:tcPr>
            <w:tcW w:w="589" w:type="pct"/>
            <w:gridSpan w:val="3"/>
            <w:tcBorders>
              <w:top w:val="single" w:sz="4" w:space="0" w:color="auto"/>
              <w:left w:val="nil"/>
              <w:bottom w:val="single" w:sz="4" w:space="0" w:color="auto"/>
              <w:right w:val="single" w:sz="4" w:space="0" w:color="auto"/>
            </w:tcBorders>
            <w:shd w:val="clear" w:color="auto" w:fill="auto"/>
            <w:noWrap/>
            <w:vAlign w:val="center"/>
            <w:hideMark/>
          </w:tcPr>
          <w:p w14:paraId="0342C474" w14:textId="5ADC7BF1" w:rsidR="004C34F6" w:rsidRPr="005B12FC" w:rsidDel="008C4702" w:rsidRDefault="004C34F6" w:rsidP="00CF2E7A">
            <w:pPr>
              <w:spacing w:after="0"/>
              <w:jc w:val="center"/>
              <w:rPr>
                <w:del w:id="1439" w:author="Rob Gardner 16-Jun-2020" w:date="2020-06-22T12:58:00Z"/>
                <w:rFonts w:ascii="Arial" w:eastAsia="Times New Roman" w:hAnsi="Arial" w:cs="Arial"/>
                <w:b/>
                <w:bCs/>
              </w:rPr>
            </w:pPr>
            <w:del w:id="1440" w:author="Rob Gardner 16-Jun-2020" w:date="2020-06-22T12:58:00Z">
              <w:r w:rsidRPr="005B12FC" w:rsidDel="008C4702">
                <w:rPr>
                  <w:rFonts w:ascii="Arial" w:eastAsia="Times New Roman" w:hAnsi="Arial" w:cs="Arial"/>
                  <w:b/>
                  <w:bCs/>
                </w:rPr>
                <w:delText>x</w:delText>
              </w:r>
            </w:del>
          </w:p>
        </w:tc>
      </w:tr>
      <w:tr w:rsidR="004C34F6" w:rsidRPr="005B12FC" w:rsidDel="008C4702" w14:paraId="06AB4328" w14:textId="45AC91FC" w:rsidTr="00311EE6">
        <w:trPr>
          <w:gridAfter w:val="2"/>
          <w:wAfter w:w="237" w:type="pct"/>
          <w:trHeight w:val="690"/>
          <w:del w:id="1441" w:author="Rob Gardner 16-Jun-2020" w:date="2020-06-22T12:58:00Z"/>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04BA0846" w14:textId="11AB14BA" w:rsidR="004C34F6" w:rsidRPr="005B12FC" w:rsidDel="008C4702" w:rsidRDefault="004C34F6" w:rsidP="00F10E56">
            <w:pPr>
              <w:spacing w:after="0"/>
              <w:rPr>
                <w:del w:id="1442" w:author="Rob Gardner 16-Jun-2020" w:date="2020-06-22T12:58:00Z"/>
                <w:rFonts w:ascii="Arial" w:eastAsia="Times New Roman" w:hAnsi="Arial" w:cs="Arial"/>
                <w:b/>
                <w:bCs/>
                <w:sz w:val="20"/>
                <w:szCs w:val="20"/>
              </w:rPr>
            </w:pPr>
            <w:del w:id="1443" w:author="Rob Gardner 16-Jun-2020" w:date="2020-06-22T12:58:00Z">
              <w:r w:rsidRPr="005B12FC" w:rsidDel="008C4702">
                <w:rPr>
                  <w:rFonts w:ascii="Arial" w:eastAsia="Times New Roman" w:hAnsi="Arial" w:cs="Arial"/>
                  <w:b/>
                  <w:bCs/>
                  <w:sz w:val="20"/>
                  <w:szCs w:val="20"/>
                </w:rPr>
                <w:delText xml:space="preserve">Mileage: </w:delText>
              </w:r>
              <w:r w:rsidRPr="005B12FC" w:rsidDel="008C4702">
                <w:rPr>
                  <w:rFonts w:ascii="Arial" w:eastAsia="Times New Roman" w:hAnsi="Arial" w:cs="Arial"/>
                  <w:b/>
                  <w:bCs/>
                  <w:sz w:val="20"/>
                  <w:szCs w:val="20"/>
                </w:rPr>
                <w:br/>
              </w:r>
              <w:r w:rsidRPr="005B12FC" w:rsidDel="008C4702">
                <w:rPr>
                  <w:rFonts w:ascii="Arial" w:eastAsia="Times New Roman" w:hAnsi="Arial" w:cs="Arial"/>
                  <w:i/>
                  <w:iCs/>
                  <w:sz w:val="20"/>
                  <w:szCs w:val="20"/>
                </w:rPr>
                <w:delText xml:space="preserve">The vehicle must have </w:delText>
              </w:r>
              <w:r w:rsidR="00F10E56" w:rsidDel="008C4702">
                <w:rPr>
                  <w:rFonts w:ascii="Arial" w:eastAsia="Times New Roman" w:hAnsi="Arial" w:cs="Arial"/>
                  <w:i/>
                  <w:iCs/>
                  <w:sz w:val="20"/>
                  <w:szCs w:val="20"/>
                </w:rPr>
                <w:delText>more than 3</w:delText>
              </w:r>
              <w:r w:rsidRPr="005368CC" w:rsidDel="008C4702">
                <w:rPr>
                  <w:rFonts w:ascii="Arial" w:eastAsia="Times New Roman" w:hAnsi="Arial" w:cs="Arial"/>
                  <w:i/>
                  <w:iCs/>
                  <w:sz w:val="20"/>
                  <w:szCs w:val="20"/>
                </w:rPr>
                <w:delText xml:space="preserve"> 000 km</w:delText>
              </w:r>
            </w:del>
          </w:p>
        </w:tc>
        <w:tc>
          <w:tcPr>
            <w:tcW w:w="486" w:type="pct"/>
            <w:gridSpan w:val="2"/>
            <w:tcBorders>
              <w:top w:val="nil"/>
              <w:left w:val="nil"/>
              <w:bottom w:val="single" w:sz="4" w:space="0" w:color="auto"/>
              <w:right w:val="single" w:sz="4" w:space="0" w:color="auto"/>
            </w:tcBorders>
            <w:shd w:val="clear" w:color="auto" w:fill="auto"/>
            <w:vAlign w:val="center"/>
            <w:hideMark/>
          </w:tcPr>
          <w:p w14:paraId="6FDC056C" w14:textId="1B5AEF01" w:rsidR="004C34F6" w:rsidRPr="005B12FC" w:rsidDel="008C4702" w:rsidRDefault="004C34F6" w:rsidP="00CF2E7A">
            <w:pPr>
              <w:spacing w:after="0"/>
              <w:jc w:val="center"/>
              <w:rPr>
                <w:del w:id="1444" w:author="Rob Gardner 16-Jun-2020" w:date="2020-06-22T12:58:00Z"/>
                <w:rFonts w:ascii="Arial" w:eastAsia="Times New Roman" w:hAnsi="Arial" w:cs="Arial"/>
                <w:b/>
                <w:bCs/>
                <w:sz w:val="20"/>
                <w:szCs w:val="20"/>
              </w:rPr>
            </w:pPr>
            <w:del w:id="1445" w:author="Rob Gardner 16-Jun-2020" w:date="2020-06-22T12:58:00Z">
              <w:r w:rsidRPr="005B12FC" w:rsidDel="008C4702">
                <w:rPr>
                  <w:rFonts w:ascii="Arial" w:eastAsia="Times New Roman" w:hAnsi="Arial" w:cs="Arial"/>
                  <w:b/>
                  <w:bCs/>
                  <w:sz w:val="20"/>
                  <w:szCs w:val="20"/>
                </w:rPr>
                <w:delText>x</w:delText>
              </w:r>
            </w:del>
          </w:p>
        </w:tc>
        <w:tc>
          <w:tcPr>
            <w:tcW w:w="592" w:type="pct"/>
            <w:gridSpan w:val="2"/>
            <w:tcBorders>
              <w:top w:val="nil"/>
              <w:left w:val="nil"/>
              <w:bottom w:val="single" w:sz="4" w:space="0" w:color="auto"/>
              <w:right w:val="single" w:sz="4" w:space="0" w:color="auto"/>
            </w:tcBorders>
            <w:shd w:val="clear" w:color="auto" w:fill="auto"/>
            <w:noWrap/>
            <w:vAlign w:val="center"/>
            <w:hideMark/>
          </w:tcPr>
          <w:p w14:paraId="66C8EF93" w14:textId="4559809B" w:rsidR="004C34F6" w:rsidRPr="005B12FC" w:rsidDel="008C4702" w:rsidRDefault="004C34F6" w:rsidP="00CF2E7A">
            <w:pPr>
              <w:spacing w:after="0"/>
              <w:jc w:val="center"/>
              <w:rPr>
                <w:del w:id="1446" w:author="Rob Gardner 16-Jun-2020" w:date="2020-06-22T12:58:00Z"/>
                <w:rFonts w:ascii="Arial" w:eastAsia="Times New Roman" w:hAnsi="Arial" w:cs="Arial"/>
                <w:b/>
                <w:bCs/>
                <w:sz w:val="20"/>
                <w:szCs w:val="20"/>
              </w:rPr>
            </w:pPr>
            <w:del w:id="1447" w:author="Rob Gardner 16-Jun-2020" w:date="2020-06-22T12:58:00Z">
              <w:r w:rsidRPr="005B12FC" w:rsidDel="008C4702">
                <w:rPr>
                  <w:rFonts w:ascii="Arial" w:eastAsia="Times New Roman" w:hAnsi="Arial" w:cs="Arial"/>
                  <w:b/>
                  <w:bCs/>
                  <w:sz w:val="20"/>
                  <w:szCs w:val="20"/>
                </w:rPr>
                <w:delText> </w:delText>
              </w:r>
            </w:del>
          </w:p>
        </w:tc>
        <w:tc>
          <w:tcPr>
            <w:tcW w:w="589" w:type="pct"/>
            <w:gridSpan w:val="3"/>
            <w:tcBorders>
              <w:top w:val="nil"/>
              <w:left w:val="nil"/>
              <w:bottom w:val="single" w:sz="4" w:space="0" w:color="auto"/>
              <w:right w:val="single" w:sz="4" w:space="0" w:color="auto"/>
            </w:tcBorders>
            <w:shd w:val="clear" w:color="auto" w:fill="auto"/>
            <w:noWrap/>
            <w:vAlign w:val="center"/>
            <w:hideMark/>
          </w:tcPr>
          <w:p w14:paraId="459BD79C" w14:textId="57251BE9" w:rsidR="004C34F6" w:rsidRPr="005B12FC" w:rsidDel="008C4702" w:rsidRDefault="004C34F6" w:rsidP="00CF2E7A">
            <w:pPr>
              <w:spacing w:after="0"/>
              <w:jc w:val="center"/>
              <w:rPr>
                <w:del w:id="1448" w:author="Rob Gardner 16-Jun-2020" w:date="2020-06-22T12:58:00Z"/>
                <w:rFonts w:ascii="Arial" w:eastAsia="Times New Roman" w:hAnsi="Arial" w:cs="Arial"/>
                <w:b/>
                <w:bCs/>
              </w:rPr>
            </w:pPr>
            <w:del w:id="1449" w:author="Rob Gardner 16-Jun-2020" w:date="2020-06-22T12:58:00Z">
              <w:r w:rsidRPr="005B12FC" w:rsidDel="008C4702">
                <w:rPr>
                  <w:rFonts w:ascii="Arial" w:eastAsia="Times New Roman" w:hAnsi="Arial" w:cs="Arial"/>
                  <w:b/>
                  <w:bCs/>
                </w:rPr>
                <w:delText> </w:delText>
              </w:r>
            </w:del>
          </w:p>
        </w:tc>
      </w:tr>
      <w:tr w:rsidR="004C34F6" w:rsidRPr="005B12FC" w:rsidDel="008C4702" w14:paraId="74F24B33" w14:textId="6D1C15B7" w:rsidTr="00311EE6">
        <w:trPr>
          <w:gridAfter w:val="2"/>
          <w:wAfter w:w="237" w:type="pct"/>
          <w:trHeight w:val="720"/>
          <w:del w:id="1450" w:author="Rob Gardner 16-Jun-2020" w:date="2020-06-22T12:58:00Z"/>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733C13F2" w14:textId="2302B8F8" w:rsidR="004C34F6" w:rsidRPr="005B12FC" w:rsidDel="008C4702" w:rsidRDefault="004C34F6" w:rsidP="00F10E56">
            <w:pPr>
              <w:spacing w:after="0"/>
              <w:rPr>
                <w:del w:id="1451" w:author="Rob Gardner 16-Jun-2020" w:date="2020-06-22T12:58:00Z"/>
                <w:rFonts w:ascii="Arial" w:eastAsia="Times New Roman" w:hAnsi="Arial" w:cs="Arial"/>
                <w:b/>
                <w:bCs/>
                <w:sz w:val="20"/>
                <w:szCs w:val="20"/>
              </w:rPr>
            </w:pPr>
            <w:del w:id="1452" w:author="Rob Gardner 16-Jun-2020" w:date="2020-06-22T12:58:00Z">
              <w:r w:rsidRPr="005B12FC" w:rsidDel="008C4702">
                <w:rPr>
                  <w:rFonts w:ascii="Arial" w:eastAsia="Times New Roman" w:hAnsi="Arial" w:cs="Arial"/>
                  <w:b/>
                  <w:bCs/>
                  <w:sz w:val="20"/>
                  <w:szCs w:val="20"/>
                </w:rPr>
                <w:delText>Date of first registration:</w:delText>
              </w:r>
              <w:r w:rsidRPr="005B12FC" w:rsidDel="008C4702">
                <w:rPr>
                  <w:rFonts w:ascii="Arial" w:eastAsia="Times New Roman" w:hAnsi="Arial" w:cs="Arial"/>
                  <w:i/>
                  <w:iCs/>
                  <w:sz w:val="20"/>
                  <w:szCs w:val="20"/>
                </w:rPr>
                <w:br/>
              </w:r>
            </w:del>
          </w:p>
        </w:tc>
        <w:tc>
          <w:tcPr>
            <w:tcW w:w="486" w:type="pct"/>
            <w:gridSpan w:val="2"/>
            <w:tcBorders>
              <w:top w:val="nil"/>
              <w:left w:val="nil"/>
              <w:bottom w:val="single" w:sz="4" w:space="0" w:color="auto"/>
              <w:right w:val="single" w:sz="4" w:space="0" w:color="auto"/>
            </w:tcBorders>
            <w:shd w:val="clear" w:color="auto" w:fill="auto"/>
            <w:vAlign w:val="center"/>
            <w:hideMark/>
          </w:tcPr>
          <w:p w14:paraId="62D61084" w14:textId="3A7EC78E" w:rsidR="004C34F6" w:rsidRPr="005B12FC" w:rsidDel="008C4702" w:rsidRDefault="004C34F6" w:rsidP="00CF2E7A">
            <w:pPr>
              <w:spacing w:after="0"/>
              <w:jc w:val="center"/>
              <w:rPr>
                <w:del w:id="1453" w:author="Rob Gardner 16-Jun-2020" w:date="2020-06-22T12:58:00Z"/>
                <w:rFonts w:ascii="Arial" w:eastAsia="Times New Roman" w:hAnsi="Arial" w:cs="Arial"/>
                <w:b/>
                <w:bCs/>
                <w:sz w:val="20"/>
                <w:szCs w:val="20"/>
              </w:rPr>
            </w:pP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49447D7B" w14:textId="034F2C45" w:rsidR="004C34F6" w:rsidRPr="005B12FC" w:rsidDel="008C4702" w:rsidRDefault="00F10E56" w:rsidP="00CF2E7A">
            <w:pPr>
              <w:spacing w:after="0"/>
              <w:jc w:val="center"/>
              <w:rPr>
                <w:del w:id="1454" w:author="Rob Gardner 16-Jun-2020" w:date="2020-06-22T12:58:00Z"/>
                <w:rFonts w:ascii="Arial" w:eastAsia="Times New Roman" w:hAnsi="Arial" w:cs="Arial"/>
                <w:b/>
                <w:bCs/>
                <w:sz w:val="20"/>
                <w:szCs w:val="20"/>
              </w:rPr>
            </w:pPr>
            <w:del w:id="1455" w:author="Rob Gardner 16-Jun-2020" w:date="2020-06-22T12:58:00Z">
              <w:r w:rsidDel="008C4702">
                <w:rPr>
                  <w:rFonts w:ascii="Arial" w:eastAsia="Times New Roman" w:hAnsi="Arial" w:cs="Arial"/>
                  <w:b/>
                  <w:bCs/>
                  <w:sz w:val="20"/>
                  <w:szCs w:val="20"/>
                </w:rPr>
                <w:delText>x</w:delText>
              </w:r>
            </w:del>
          </w:p>
        </w:tc>
        <w:tc>
          <w:tcPr>
            <w:tcW w:w="589" w:type="pct"/>
            <w:gridSpan w:val="3"/>
            <w:tcBorders>
              <w:top w:val="nil"/>
              <w:left w:val="nil"/>
              <w:bottom w:val="single" w:sz="4" w:space="0" w:color="auto"/>
              <w:right w:val="single" w:sz="4" w:space="0" w:color="auto"/>
            </w:tcBorders>
            <w:shd w:val="clear" w:color="auto" w:fill="auto"/>
            <w:noWrap/>
            <w:vAlign w:val="center"/>
            <w:hideMark/>
          </w:tcPr>
          <w:p w14:paraId="638EB63E" w14:textId="3EDE3174" w:rsidR="004C34F6" w:rsidRPr="005B12FC" w:rsidDel="008C4702" w:rsidRDefault="004C34F6" w:rsidP="00CF2E7A">
            <w:pPr>
              <w:spacing w:after="0"/>
              <w:jc w:val="center"/>
              <w:rPr>
                <w:del w:id="1456" w:author="Rob Gardner 16-Jun-2020" w:date="2020-06-22T12:58:00Z"/>
                <w:rFonts w:ascii="Arial" w:eastAsia="Times New Roman" w:hAnsi="Arial" w:cs="Arial"/>
                <w:b/>
                <w:bCs/>
              </w:rPr>
            </w:pPr>
            <w:del w:id="1457" w:author="Rob Gardner 16-Jun-2020" w:date="2020-06-22T12:58:00Z">
              <w:r w:rsidRPr="005B12FC" w:rsidDel="008C4702">
                <w:rPr>
                  <w:rFonts w:ascii="Arial" w:eastAsia="Times New Roman" w:hAnsi="Arial" w:cs="Arial"/>
                  <w:b/>
                  <w:bCs/>
                </w:rPr>
                <w:delText> </w:delText>
              </w:r>
            </w:del>
          </w:p>
        </w:tc>
      </w:tr>
      <w:tr w:rsidR="004C34F6" w:rsidRPr="005B12FC" w:rsidDel="008C4702" w14:paraId="21B88824" w14:textId="606B0778" w:rsidTr="00311EE6">
        <w:trPr>
          <w:gridAfter w:val="2"/>
          <w:wAfter w:w="237" w:type="pct"/>
          <w:trHeight w:val="375"/>
          <w:del w:id="1458" w:author="Rob Gardner 16-Jun-2020" w:date="2020-06-22T12:58:00Z"/>
        </w:trPr>
        <w:tc>
          <w:tcPr>
            <w:tcW w:w="3097" w:type="pct"/>
            <w:gridSpan w:val="2"/>
            <w:tcBorders>
              <w:top w:val="nil"/>
              <w:left w:val="nil"/>
              <w:bottom w:val="nil"/>
              <w:right w:val="nil"/>
            </w:tcBorders>
            <w:shd w:val="clear" w:color="auto" w:fill="auto"/>
            <w:noWrap/>
            <w:vAlign w:val="bottom"/>
            <w:hideMark/>
          </w:tcPr>
          <w:p w14:paraId="0E3BEC33" w14:textId="697A00DE" w:rsidR="004C34F6" w:rsidRPr="005B12FC" w:rsidDel="008C4702" w:rsidRDefault="004C34F6" w:rsidP="00CF2E7A">
            <w:pPr>
              <w:spacing w:after="0"/>
              <w:rPr>
                <w:del w:id="1459" w:author="Rob Gardner 16-Jun-2020" w:date="2020-06-22T12:58:00Z"/>
                <w:rFonts w:ascii="Arial" w:eastAsia="Times New Roman" w:hAnsi="Arial" w:cs="Arial"/>
                <w:sz w:val="20"/>
                <w:szCs w:val="20"/>
              </w:rPr>
            </w:pPr>
          </w:p>
        </w:tc>
        <w:tc>
          <w:tcPr>
            <w:tcW w:w="486" w:type="pct"/>
            <w:gridSpan w:val="2"/>
            <w:tcBorders>
              <w:top w:val="nil"/>
              <w:left w:val="nil"/>
              <w:bottom w:val="nil"/>
              <w:right w:val="nil"/>
            </w:tcBorders>
            <w:shd w:val="clear" w:color="auto" w:fill="auto"/>
            <w:noWrap/>
            <w:vAlign w:val="bottom"/>
            <w:hideMark/>
          </w:tcPr>
          <w:p w14:paraId="2BE11FFE" w14:textId="08803A5D" w:rsidR="004C34F6" w:rsidRPr="005B12FC" w:rsidDel="008C4702" w:rsidRDefault="004C34F6" w:rsidP="00CF2E7A">
            <w:pPr>
              <w:spacing w:after="0"/>
              <w:jc w:val="center"/>
              <w:rPr>
                <w:del w:id="1460" w:author="Rob Gardner 16-Jun-2020" w:date="2020-06-22T12:58:00Z"/>
                <w:rFonts w:ascii="Arial" w:eastAsia="Times New Roman" w:hAnsi="Arial" w:cs="Arial"/>
                <w:b/>
                <w:bCs/>
                <w:sz w:val="20"/>
                <w:szCs w:val="20"/>
              </w:rPr>
            </w:pPr>
          </w:p>
        </w:tc>
        <w:tc>
          <w:tcPr>
            <w:tcW w:w="592" w:type="pct"/>
            <w:gridSpan w:val="2"/>
            <w:tcBorders>
              <w:top w:val="nil"/>
              <w:left w:val="nil"/>
              <w:bottom w:val="nil"/>
              <w:right w:val="nil"/>
            </w:tcBorders>
            <w:shd w:val="clear" w:color="auto" w:fill="auto"/>
            <w:noWrap/>
            <w:vAlign w:val="bottom"/>
            <w:hideMark/>
          </w:tcPr>
          <w:p w14:paraId="76952757" w14:textId="3A4BC2F9" w:rsidR="004C34F6" w:rsidRPr="005B12FC" w:rsidDel="008C4702" w:rsidRDefault="004C34F6" w:rsidP="00CF2E7A">
            <w:pPr>
              <w:spacing w:after="0"/>
              <w:jc w:val="center"/>
              <w:rPr>
                <w:del w:id="1461" w:author="Rob Gardner 16-Jun-2020" w:date="2020-06-22T12:58:00Z"/>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bottom"/>
            <w:hideMark/>
          </w:tcPr>
          <w:p w14:paraId="53132D2A" w14:textId="0783A559" w:rsidR="004C34F6" w:rsidRPr="005B12FC" w:rsidDel="008C4702" w:rsidRDefault="004C34F6" w:rsidP="00CF2E7A">
            <w:pPr>
              <w:spacing w:after="0"/>
              <w:jc w:val="center"/>
              <w:rPr>
                <w:del w:id="1462" w:author="Rob Gardner 16-Jun-2020" w:date="2020-06-22T12:58:00Z"/>
                <w:rFonts w:ascii="Arial" w:eastAsia="Times New Roman" w:hAnsi="Arial" w:cs="Arial"/>
                <w:sz w:val="20"/>
                <w:szCs w:val="20"/>
              </w:rPr>
            </w:pPr>
          </w:p>
        </w:tc>
      </w:tr>
      <w:tr w:rsidR="004C34F6" w:rsidRPr="005B12FC" w:rsidDel="008C4702" w14:paraId="054813B1" w14:textId="34F0B2BE" w:rsidTr="00311EE6">
        <w:trPr>
          <w:gridAfter w:val="2"/>
          <w:wAfter w:w="237" w:type="pct"/>
          <w:trHeight w:val="345"/>
          <w:del w:id="1463" w:author="Rob Gardner 16-Jun-2020" w:date="2020-06-22T12:58:00Z"/>
        </w:trPr>
        <w:tc>
          <w:tcPr>
            <w:tcW w:w="30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B856D" w14:textId="7CEB33EB" w:rsidR="004C34F6" w:rsidRPr="005B12FC" w:rsidDel="008C4702" w:rsidRDefault="004C34F6" w:rsidP="00CF2E7A">
            <w:pPr>
              <w:spacing w:after="0"/>
              <w:rPr>
                <w:del w:id="1464" w:author="Rob Gardner 16-Jun-2020" w:date="2020-06-22T12:58:00Z"/>
                <w:rFonts w:ascii="Arial" w:eastAsia="Times New Roman" w:hAnsi="Arial" w:cs="Arial"/>
                <w:b/>
                <w:bCs/>
                <w:sz w:val="20"/>
                <w:szCs w:val="20"/>
              </w:rPr>
            </w:pPr>
            <w:del w:id="1465" w:author="Rob Gardner 16-Jun-2020" w:date="2020-06-22T12:58:00Z">
              <w:r w:rsidRPr="005B12FC" w:rsidDel="008C4702">
                <w:rPr>
                  <w:rFonts w:ascii="Arial" w:eastAsia="Times New Roman" w:hAnsi="Arial" w:cs="Arial"/>
                  <w:b/>
                  <w:bCs/>
                  <w:sz w:val="20"/>
                  <w:szCs w:val="20"/>
                </w:rPr>
                <w:delText xml:space="preserve">VIN: </w:delText>
              </w:r>
            </w:del>
          </w:p>
        </w:tc>
        <w:tc>
          <w:tcPr>
            <w:tcW w:w="486" w:type="pct"/>
            <w:gridSpan w:val="2"/>
            <w:tcBorders>
              <w:top w:val="single" w:sz="4" w:space="0" w:color="auto"/>
              <w:left w:val="nil"/>
              <w:bottom w:val="single" w:sz="4" w:space="0" w:color="auto"/>
              <w:right w:val="single" w:sz="4" w:space="0" w:color="auto"/>
            </w:tcBorders>
            <w:shd w:val="clear" w:color="auto" w:fill="auto"/>
            <w:noWrap/>
            <w:vAlign w:val="center"/>
            <w:hideMark/>
          </w:tcPr>
          <w:p w14:paraId="4F4A70DA" w14:textId="6C228820" w:rsidR="004C34F6" w:rsidRPr="005B12FC" w:rsidDel="008C4702" w:rsidRDefault="004C34F6" w:rsidP="00CF2E7A">
            <w:pPr>
              <w:spacing w:after="0"/>
              <w:jc w:val="center"/>
              <w:rPr>
                <w:del w:id="1466" w:author="Rob Gardner 16-Jun-2020" w:date="2020-06-22T12:58:00Z"/>
                <w:rFonts w:ascii="Arial" w:eastAsia="Times New Roman" w:hAnsi="Arial" w:cs="Arial"/>
                <w:b/>
                <w:bCs/>
                <w:sz w:val="20"/>
                <w:szCs w:val="20"/>
              </w:rPr>
            </w:pPr>
            <w:del w:id="1467" w:author="Rob Gardner 16-Jun-2020" w:date="2020-06-22T12:58:00Z">
              <w:r w:rsidRPr="005B12FC" w:rsidDel="008C4702">
                <w:rPr>
                  <w:rFonts w:ascii="Arial" w:eastAsia="Times New Roman" w:hAnsi="Arial" w:cs="Arial"/>
                  <w:b/>
                  <w:bCs/>
                  <w:sz w:val="20"/>
                  <w:szCs w:val="20"/>
                </w:rPr>
                <w:delText> </w:delText>
              </w:r>
            </w:del>
          </w:p>
        </w:tc>
        <w:tc>
          <w:tcPr>
            <w:tcW w:w="592" w:type="pct"/>
            <w:gridSpan w:val="2"/>
            <w:tcBorders>
              <w:top w:val="single" w:sz="4" w:space="0" w:color="auto"/>
              <w:left w:val="nil"/>
              <w:bottom w:val="single" w:sz="4" w:space="0" w:color="auto"/>
              <w:right w:val="single" w:sz="4" w:space="0" w:color="auto"/>
            </w:tcBorders>
            <w:shd w:val="clear" w:color="auto" w:fill="auto"/>
            <w:noWrap/>
            <w:vAlign w:val="center"/>
            <w:hideMark/>
          </w:tcPr>
          <w:p w14:paraId="75D83542" w14:textId="7291FA74" w:rsidR="004C34F6" w:rsidRPr="005B12FC" w:rsidDel="008C4702" w:rsidRDefault="004C34F6" w:rsidP="00CF2E7A">
            <w:pPr>
              <w:spacing w:after="0"/>
              <w:jc w:val="center"/>
              <w:rPr>
                <w:del w:id="1468" w:author="Rob Gardner 16-Jun-2020" w:date="2020-06-22T12:58:00Z"/>
                <w:rFonts w:ascii="Arial" w:eastAsia="Times New Roman" w:hAnsi="Arial" w:cs="Arial"/>
                <w:b/>
                <w:bCs/>
                <w:sz w:val="20"/>
                <w:szCs w:val="20"/>
              </w:rPr>
            </w:pPr>
            <w:del w:id="1469" w:author="Rob Gardner 16-Jun-2020" w:date="2020-06-22T12:58:00Z">
              <w:r w:rsidRPr="005B12FC" w:rsidDel="008C4702">
                <w:rPr>
                  <w:rFonts w:ascii="Arial" w:eastAsia="Times New Roman" w:hAnsi="Arial" w:cs="Arial"/>
                  <w:b/>
                  <w:bCs/>
                  <w:sz w:val="20"/>
                  <w:szCs w:val="20"/>
                </w:rPr>
                <w:delText>x</w:delText>
              </w:r>
            </w:del>
          </w:p>
        </w:tc>
        <w:tc>
          <w:tcPr>
            <w:tcW w:w="589" w:type="pct"/>
            <w:gridSpan w:val="3"/>
            <w:tcBorders>
              <w:top w:val="single" w:sz="4" w:space="0" w:color="auto"/>
              <w:left w:val="nil"/>
              <w:bottom w:val="single" w:sz="4" w:space="0" w:color="auto"/>
              <w:right w:val="single" w:sz="4" w:space="0" w:color="auto"/>
            </w:tcBorders>
            <w:shd w:val="clear" w:color="auto" w:fill="auto"/>
            <w:noWrap/>
            <w:vAlign w:val="center"/>
            <w:hideMark/>
          </w:tcPr>
          <w:p w14:paraId="02800B8F" w14:textId="33DCB3F6" w:rsidR="004C34F6" w:rsidRPr="005B12FC" w:rsidDel="008C4702" w:rsidRDefault="004C34F6" w:rsidP="00CF2E7A">
            <w:pPr>
              <w:spacing w:after="0"/>
              <w:jc w:val="center"/>
              <w:rPr>
                <w:del w:id="1470" w:author="Rob Gardner 16-Jun-2020" w:date="2020-06-22T12:58:00Z"/>
                <w:rFonts w:ascii="Arial" w:eastAsia="Times New Roman" w:hAnsi="Arial" w:cs="Arial"/>
                <w:b/>
                <w:bCs/>
              </w:rPr>
            </w:pPr>
            <w:del w:id="1471" w:author="Rob Gardner 16-Jun-2020" w:date="2020-06-22T12:58:00Z">
              <w:r w:rsidRPr="005B12FC" w:rsidDel="008C4702">
                <w:rPr>
                  <w:rFonts w:ascii="Arial" w:eastAsia="Times New Roman" w:hAnsi="Arial" w:cs="Arial"/>
                  <w:b/>
                  <w:bCs/>
                </w:rPr>
                <w:delText> </w:delText>
              </w:r>
            </w:del>
          </w:p>
        </w:tc>
      </w:tr>
      <w:tr w:rsidR="004C34F6" w:rsidRPr="005B12FC" w:rsidDel="008C4702" w14:paraId="56DFD455" w14:textId="5A3B66AC" w:rsidTr="00311EE6">
        <w:trPr>
          <w:gridAfter w:val="2"/>
          <w:wAfter w:w="237" w:type="pct"/>
          <w:trHeight w:val="345"/>
          <w:del w:id="1472" w:author="Rob Gardner 16-Jun-2020" w:date="2020-06-22T12:58:00Z"/>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39281D42" w14:textId="18663384" w:rsidR="004C34F6" w:rsidRPr="005B12FC" w:rsidDel="008C4702" w:rsidRDefault="004C34F6" w:rsidP="00CF2E7A">
            <w:pPr>
              <w:spacing w:after="0"/>
              <w:rPr>
                <w:del w:id="1473" w:author="Rob Gardner 16-Jun-2020" w:date="2020-06-22T12:58:00Z"/>
                <w:rFonts w:ascii="Arial" w:eastAsia="Times New Roman" w:hAnsi="Arial" w:cs="Arial"/>
                <w:b/>
                <w:bCs/>
                <w:sz w:val="20"/>
                <w:szCs w:val="20"/>
              </w:rPr>
            </w:pPr>
            <w:del w:id="1474" w:author="Rob Gardner 16-Jun-2020" w:date="2020-06-22T12:58:00Z">
              <w:r w:rsidRPr="005B12FC" w:rsidDel="008C4702">
                <w:rPr>
                  <w:rFonts w:ascii="Arial" w:eastAsia="Times New Roman" w:hAnsi="Arial" w:cs="Arial"/>
                  <w:b/>
                  <w:bCs/>
                  <w:sz w:val="20"/>
                  <w:szCs w:val="20"/>
                </w:rPr>
                <w:delText>Emission class and character</w:delText>
              </w:r>
            </w:del>
            <w:ins w:id="1475" w:author="DILARA Panagiota (GROW)" w:date="2019-04-02T07:43:00Z">
              <w:del w:id="1476" w:author="Rob Gardner 16-Jun-2020" w:date="2020-06-22T12:58:00Z">
                <w:r w:rsidR="0072392A" w:rsidDel="008C4702">
                  <w:rPr>
                    <w:rFonts w:ascii="Arial" w:eastAsia="Times New Roman" w:hAnsi="Arial" w:cs="Arial"/>
                    <w:b/>
                    <w:bCs/>
                    <w:sz w:val="20"/>
                    <w:szCs w:val="20"/>
                  </w:rPr>
                  <w:delText xml:space="preserve"> or Model Year</w:delText>
                </w:r>
              </w:del>
            </w:ins>
            <w:del w:id="1477" w:author="Rob Gardner 16-Jun-2020" w:date="2020-06-22T12:58:00Z">
              <w:r w:rsidRPr="005B12FC" w:rsidDel="008C4702">
                <w:rPr>
                  <w:rFonts w:ascii="Arial" w:eastAsia="Times New Roman" w:hAnsi="Arial" w:cs="Arial"/>
                  <w:b/>
                  <w:bCs/>
                  <w:sz w:val="20"/>
                  <w:szCs w:val="20"/>
                </w:rPr>
                <w:delText>:</w:delText>
              </w:r>
            </w:del>
          </w:p>
        </w:tc>
        <w:tc>
          <w:tcPr>
            <w:tcW w:w="486" w:type="pct"/>
            <w:gridSpan w:val="2"/>
            <w:tcBorders>
              <w:top w:val="nil"/>
              <w:left w:val="nil"/>
              <w:bottom w:val="single" w:sz="4" w:space="0" w:color="auto"/>
              <w:right w:val="single" w:sz="4" w:space="0" w:color="auto"/>
            </w:tcBorders>
            <w:shd w:val="clear" w:color="auto" w:fill="auto"/>
            <w:noWrap/>
            <w:vAlign w:val="center"/>
            <w:hideMark/>
          </w:tcPr>
          <w:p w14:paraId="52F74109" w14:textId="7002D3C9" w:rsidR="004C34F6" w:rsidRPr="005B12FC" w:rsidDel="008C4702" w:rsidRDefault="004C34F6" w:rsidP="00CF2E7A">
            <w:pPr>
              <w:spacing w:after="0"/>
              <w:jc w:val="center"/>
              <w:rPr>
                <w:del w:id="1478" w:author="Rob Gardner 16-Jun-2020" w:date="2020-06-22T12:58:00Z"/>
                <w:rFonts w:ascii="Arial" w:eastAsia="Times New Roman" w:hAnsi="Arial" w:cs="Arial"/>
                <w:b/>
                <w:bCs/>
                <w:sz w:val="20"/>
                <w:szCs w:val="20"/>
              </w:rPr>
            </w:pPr>
            <w:del w:id="1479" w:author="Rob Gardner 16-Jun-2020" w:date="2020-06-22T12:58:00Z">
              <w:r w:rsidRPr="005B12FC" w:rsidDel="008C4702">
                <w:rPr>
                  <w:rFonts w:ascii="Arial" w:eastAsia="Times New Roman" w:hAnsi="Arial" w:cs="Arial"/>
                  <w:b/>
                  <w:bCs/>
                  <w:sz w:val="20"/>
                  <w:szCs w:val="20"/>
                </w:rPr>
                <w:delText> </w:delText>
              </w:r>
            </w:del>
          </w:p>
        </w:tc>
        <w:tc>
          <w:tcPr>
            <w:tcW w:w="592" w:type="pct"/>
            <w:gridSpan w:val="2"/>
            <w:tcBorders>
              <w:top w:val="nil"/>
              <w:left w:val="nil"/>
              <w:bottom w:val="single" w:sz="4" w:space="0" w:color="auto"/>
              <w:right w:val="single" w:sz="4" w:space="0" w:color="auto"/>
            </w:tcBorders>
            <w:shd w:val="clear" w:color="auto" w:fill="auto"/>
            <w:noWrap/>
            <w:vAlign w:val="center"/>
            <w:hideMark/>
          </w:tcPr>
          <w:p w14:paraId="7286DF8B" w14:textId="55D6C4C3" w:rsidR="004C34F6" w:rsidRPr="005B12FC" w:rsidDel="008C4702" w:rsidRDefault="004C34F6" w:rsidP="00CF2E7A">
            <w:pPr>
              <w:spacing w:after="0"/>
              <w:jc w:val="center"/>
              <w:rPr>
                <w:del w:id="1480" w:author="Rob Gardner 16-Jun-2020" w:date="2020-06-22T12:58:00Z"/>
                <w:rFonts w:ascii="Arial" w:eastAsia="Times New Roman" w:hAnsi="Arial" w:cs="Arial"/>
                <w:b/>
                <w:bCs/>
                <w:sz w:val="20"/>
                <w:szCs w:val="20"/>
              </w:rPr>
            </w:pPr>
            <w:del w:id="1481" w:author="Rob Gardner 16-Jun-2020" w:date="2020-06-22T12:58:00Z">
              <w:r w:rsidRPr="005B12FC" w:rsidDel="008C4702">
                <w:rPr>
                  <w:rFonts w:ascii="Arial" w:eastAsia="Times New Roman" w:hAnsi="Arial" w:cs="Arial"/>
                  <w:b/>
                  <w:bCs/>
                  <w:sz w:val="20"/>
                  <w:szCs w:val="20"/>
                </w:rPr>
                <w:delText>x</w:delText>
              </w:r>
            </w:del>
          </w:p>
        </w:tc>
        <w:tc>
          <w:tcPr>
            <w:tcW w:w="589" w:type="pct"/>
            <w:gridSpan w:val="3"/>
            <w:tcBorders>
              <w:top w:val="nil"/>
              <w:left w:val="nil"/>
              <w:bottom w:val="single" w:sz="4" w:space="0" w:color="auto"/>
              <w:right w:val="single" w:sz="4" w:space="0" w:color="auto"/>
            </w:tcBorders>
            <w:shd w:val="clear" w:color="auto" w:fill="auto"/>
            <w:noWrap/>
            <w:vAlign w:val="center"/>
            <w:hideMark/>
          </w:tcPr>
          <w:p w14:paraId="3B3AB934" w14:textId="6AFBD586" w:rsidR="004C34F6" w:rsidRPr="005B12FC" w:rsidDel="008C4702" w:rsidRDefault="004C34F6" w:rsidP="00CF2E7A">
            <w:pPr>
              <w:spacing w:after="0"/>
              <w:jc w:val="center"/>
              <w:rPr>
                <w:del w:id="1482" w:author="Rob Gardner 16-Jun-2020" w:date="2020-06-22T12:58:00Z"/>
                <w:rFonts w:ascii="Arial" w:eastAsia="Times New Roman" w:hAnsi="Arial" w:cs="Arial"/>
                <w:b/>
                <w:bCs/>
              </w:rPr>
            </w:pPr>
            <w:del w:id="1483" w:author="Rob Gardner 16-Jun-2020" w:date="2020-06-22T12:58:00Z">
              <w:r w:rsidRPr="005B12FC" w:rsidDel="008C4702">
                <w:rPr>
                  <w:rFonts w:ascii="Arial" w:eastAsia="Times New Roman" w:hAnsi="Arial" w:cs="Arial"/>
                  <w:b/>
                  <w:bCs/>
                </w:rPr>
                <w:delText> </w:delText>
              </w:r>
            </w:del>
          </w:p>
        </w:tc>
      </w:tr>
      <w:tr w:rsidR="004C34F6" w:rsidRPr="005B12FC" w:rsidDel="008C4702" w14:paraId="0CE83064" w14:textId="009F7F64" w:rsidTr="00311EE6">
        <w:trPr>
          <w:gridAfter w:val="2"/>
          <w:wAfter w:w="237" w:type="pct"/>
          <w:trHeight w:val="480"/>
          <w:del w:id="1484" w:author="Rob Gardner 16-Jun-2020" w:date="2020-06-22T12:58:00Z"/>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63E1B5EA" w14:textId="31317FDB" w:rsidR="004C34F6" w:rsidRPr="005B12FC" w:rsidDel="008C4702" w:rsidRDefault="004C34F6" w:rsidP="00CF2E7A">
            <w:pPr>
              <w:spacing w:after="0"/>
              <w:rPr>
                <w:del w:id="1485" w:author="Rob Gardner 16-Jun-2020" w:date="2020-06-22T12:58:00Z"/>
                <w:rFonts w:ascii="Arial" w:eastAsia="Times New Roman" w:hAnsi="Arial" w:cs="Arial"/>
                <w:b/>
                <w:bCs/>
                <w:sz w:val="20"/>
                <w:szCs w:val="20"/>
              </w:rPr>
            </w:pPr>
            <w:del w:id="1486" w:author="Rob Gardner 16-Jun-2020" w:date="2020-06-22T12:58:00Z">
              <w:r w:rsidRPr="005B12FC" w:rsidDel="008C4702">
                <w:rPr>
                  <w:rFonts w:ascii="Arial" w:eastAsia="Times New Roman" w:hAnsi="Arial" w:cs="Arial"/>
                  <w:b/>
                  <w:bCs/>
                  <w:sz w:val="20"/>
                  <w:szCs w:val="20"/>
                </w:rPr>
                <w:delText>Country of registration:</w:delText>
              </w:r>
            </w:del>
          </w:p>
          <w:p w14:paraId="650CC792" w14:textId="0A86B322" w:rsidR="004C34F6" w:rsidRPr="005B12FC" w:rsidDel="008C4702" w:rsidRDefault="004C34F6" w:rsidP="00F10E56">
            <w:pPr>
              <w:spacing w:after="0"/>
              <w:rPr>
                <w:del w:id="1487" w:author="Rob Gardner 16-Jun-2020" w:date="2020-06-22T12:58:00Z"/>
                <w:rFonts w:ascii="Arial" w:eastAsia="Times New Roman" w:hAnsi="Arial" w:cs="Arial"/>
                <w:b/>
                <w:bCs/>
                <w:sz w:val="20"/>
                <w:szCs w:val="20"/>
              </w:rPr>
            </w:pPr>
            <w:del w:id="1488" w:author="Rob Gardner 16-Jun-2020" w:date="2020-06-22T12:58:00Z">
              <w:r w:rsidRPr="005B12FC" w:rsidDel="008C4702">
                <w:rPr>
                  <w:rFonts w:ascii="Arial" w:eastAsia="Times New Roman" w:hAnsi="Arial" w:cs="Arial"/>
                  <w:i/>
                  <w:iCs/>
                  <w:sz w:val="20"/>
                  <w:szCs w:val="20"/>
                </w:rPr>
                <w:delText xml:space="preserve">The vehicle must be registered in </w:delText>
              </w:r>
              <w:r w:rsidR="00F10E56" w:rsidDel="008C4702">
                <w:rPr>
                  <w:rFonts w:ascii="Arial" w:eastAsia="Times New Roman" w:hAnsi="Arial" w:cs="Arial"/>
                  <w:i/>
                  <w:iCs/>
                  <w:sz w:val="20"/>
                  <w:szCs w:val="20"/>
                </w:rPr>
                <w:delText>a CP</w:delText>
              </w:r>
            </w:del>
          </w:p>
        </w:tc>
        <w:tc>
          <w:tcPr>
            <w:tcW w:w="486" w:type="pct"/>
            <w:gridSpan w:val="2"/>
            <w:tcBorders>
              <w:top w:val="nil"/>
              <w:left w:val="nil"/>
              <w:bottom w:val="single" w:sz="4" w:space="0" w:color="auto"/>
              <w:right w:val="single" w:sz="4" w:space="0" w:color="auto"/>
            </w:tcBorders>
            <w:shd w:val="clear" w:color="auto" w:fill="auto"/>
            <w:vAlign w:val="center"/>
            <w:hideMark/>
          </w:tcPr>
          <w:p w14:paraId="365105A7" w14:textId="5A0A8587" w:rsidR="004C34F6" w:rsidRPr="005B12FC" w:rsidDel="008C4702" w:rsidRDefault="004C34F6" w:rsidP="00CF2E7A">
            <w:pPr>
              <w:spacing w:after="0"/>
              <w:jc w:val="center"/>
              <w:rPr>
                <w:del w:id="1489" w:author="Rob Gardner 16-Jun-2020" w:date="2020-06-22T12:58:00Z"/>
                <w:rFonts w:ascii="Arial" w:eastAsia="Times New Roman" w:hAnsi="Arial" w:cs="Arial"/>
                <w:b/>
                <w:bCs/>
                <w:sz w:val="20"/>
                <w:szCs w:val="20"/>
              </w:rPr>
            </w:pPr>
            <w:del w:id="1490" w:author="Rob Gardner 16-Jun-2020" w:date="2020-06-22T12:58:00Z">
              <w:r w:rsidRPr="005B12FC" w:rsidDel="008C4702">
                <w:rPr>
                  <w:rFonts w:ascii="Arial" w:eastAsia="Times New Roman" w:hAnsi="Arial" w:cs="Arial"/>
                  <w:b/>
                  <w:bCs/>
                  <w:sz w:val="20"/>
                  <w:szCs w:val="20"/>
                </w:rPr>
                <w:delText xml:space="preserve">x </w:delText>
              </w:r>
            </w:del>
          </w:p>
        </w:tc>
        <w:tc>
          <w:tcPr>
            <w:tcW w:w="592" w:type="pct"/>
            <w:gridSpan w:val="2"/>
            <w:tcBorders>
              <w:top w:val="nil"/>
              <w:left w:val="nil"/>
              <w:bottom w:val="single" w:sz="4" w:space="0" w:color="auto"/>
              <w:right w:val="single" w:sz="4" w:space="0" w:color="auto"/>
            </w:tcBorders>
            <w:shd w:val="clear" w:color="auto" w:fill="auto"/>
            <w:noWrap/>
            <w:vAlign w:val="center"/>
            <w:hideMark/>
          </w:tcPr>
          <w:p w14:paraId="5D52BACC" w14:textId="1316C453" w:rsidR="004C34F6" w:rsidRPr="005B12FC" w:rsidDel="008C4702" w:rsidRDefault="004C34F6" w:rsidP="00CF2E7A">
            <w:pPr>
              <w:spacing w:after="0"/>
              <w:jc w:val="center"/>
              <w:rPr>
                <w:del w:id="1491" w:author="Rob Gardner 16-Jun-2020" w:date="2020-06-22T12:58:00Z"/>
                <w:rFonts w:ascii="Arial" w:eastAsia="Times New Roman" w:hAnsi="Arial" w:cs="Arial"/>
                <w:b/>
                <w:bCs/>
                <w:sz w:val="20"/>
                <w:szCs w:val="20"/>
              </w:rPr>
            </w:pPr>
            <w:del w:id="1492" w:author="Rob Gardner 16-Jun-2020" w:date="2020-06-22T12:58:00Z">
              <w:r w:rsidRPr="005B12FC" w:rsidDel="008C4702">
                <w:rPr>
                  <w:rFonts w:ascii="Arial" w:eastAsia="Times New Roman" w:hAnsi="Arial" w:cs="Arial"/>
                  <w:b/>
                  <w:bCs/>
                  <w:sz w:val="20"/>
                  <w:szCs w:val="20"/>
                </w:rPr>
                <w:delText>x</w:delText>
              </w:r>
            </w:del>
          </w:p>
        </w:tc>
        <w:tc>
          <w:tcPr>
            <w:tcW w:w="589" w:type="pct"/>
            <w:gridSpan w:val="3"/>
            <w:tcBorders>
              <w:top w:val="nil"/>
              <w:left w:val="nil"/>
              <w:bottom w:val="single" w:sz="4" w:space="0" w:color="auto"/>
              <w:right w:val="single" w:sz="4" w:space="0" w:color="auto"/>
            </w:tcBorders>
            <w:shd w:val="clear" w:color="auto" w:fill="auto"/>
            <w:noWrap/>
            <w:vAlign w:val="center"/>
            <w:hideMark/>
          </w:tcPr>
          <w:p w14:paraId="49D509DD" w14:textId="3817B5A0" w:rsidR="004C34F6" w:rsidRPr="005B12FC" w:rsidDel="008C4702" w:rsidRDefault="004C34F6" w:rsidP="00CF2E7A">
            <w:pPr>
              <w:spacing w:after="0"/>
              <w:jc w:val="center"/>
              <w:rPr>
                <w:del w:id="1493" w:author="Rob Gardner 16-Jun-2020" w:date="2020-06-22T12:58:00Z"/>
                <w:rFonts w:ascii="Arial" w:eastAsia="Times New Roman" w:hAnsi="Arial" w:cs="Arial"/>
                <w:b/>
                <w:bCs/>
              </w:rPr>
            </w:pPr>
            <w:del w:id="1494" w:author="Rob Gardner 16-Jun-2020" w:date="2020-06-22T12:58:00Z">
              <w:r w:rsidRPr="005B12FC" w:rsidDel="008C4702">
                <w:rPr>
                  <w:rFonts w:ascii="Arial" w:eastAsia="Times New Roman" w:hAnsi="Arial" w:cs="Arial"/>
                  <w:b/>
                  <w:bCs/>
                </w:rPr>
                <w:delText> </w:delText>
              </w:r>
            </w:del>
          </w:p>
        </w:tc>
      </w:tr>
      <w:tr w:rsidR="004C34F6" w:rsidRPr="005B12FC" w:rsidDel="008C4702" w14:paraId="751D5D46" w14:textId="469B593D" w:rsidTr="00311EE6">
        <w:trPr>
          <w:gridAfter w:val="2"/>
          <w:wAfter w:w="237" w:type="pct"/>
          <w:trHeight w:val="345"/>
          <w:del w:id="1495" w:author="Rob Gardner 16-Jun-2020" w:date="2020-06-22T12:58:00Z"/>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42951C48" w14:textId="0C2CBD4D" w:rsidR="004C34F6" w:rsidRPr="005B12FC" w:rsidDel="008C4702" w:rsidRDefault="004C34F6" w:rsidP="00CF2E7A">
            <w:pPr>
              <w:spacing w:after="0"/>
              <w:rPr>
                <w:del w:id="1496" w:author="Rob Gardner 16-Jun-2020" w:date="2020-06-22T12:58:00Z"/>
                <w:rFonts w:ascii="Arial" w:eastAsia="Times New Roman" w:hAnsi="Arial" w:cs="Arial"/>
                <w:b/>
                <w:bCs/>
                <w:sz w:val="20"/>
                <w:szCs w:val="20"/>
              </w:rPr>
            </w:pPr>
            <w:del w:id="1497" w:author="Rob Gardner 16-Jun-2020" w:date="2020-06-22T12:58:00Z">
              <w:r w:rsidRPr="005B12FC" w:rsidDel="008C4702">
                <w:rPr>
                  <w:rFonts w:ascii="Arial" w:eastAsia="Times New Roman" w:hAnsi="Arial" w:cs="Arial"/>
                  <w:b/>
                  <w:bCs/>
                  <w:sz w:val="20"/>
                  <w:szCs w:val="20"/>
                </w:rPr>
                <w:delText>Model:</w:delText>
              </w:r>
            </w:del>
          </w:p>
        </w:tc>
        <w:tc>
          <w:tcPr>
            <w:tcW w:w="486" w:type="pct"/>
            <w:gridSpan w:val="2"/>
            <w:tcBorders>
              <w:top w:val="nil"/>
              <w:left w:val="nil"/>
              <w:bottom w:val="single" w:sz="4" w:space="0" w:color="auto"/>
              <w:right w:val="single" w:sz="4" w:space="0" w:color="auto"/>
            </w:tcBorders>
            <w:shd w:val="clear" w:color="auto" w:fill="auto"/>
            <w:noWrap/>
            <w:vAlign w:val="center"/>
            <w:hideMark/>
          </w:tcPr>
          <w:p w14:paraId="6D6AD995" w14:textId="26B3283C" w:rsidR="004C34F6" w:rsidRPr="005B12FC" w:rsidDel="008C4702" w:rsidRDefault="004C34F6" w:rsidP="00CF2E7A">
            <w:pPr>
              <w:spacing w:after="0"/>
              <w:jc w:val="center"/>
              <w:rPr>
                <w:del w:id="1498" w:author="Rob Gardner 16-Jun-2020" w:date="2020-06-22T12:58:00Z"/>
                <w:rFonts w:ascii="Arial" w:eastAsia="Times New Roman" w:hAnsi="Arial" w:cs="Arial"/>
                <w:b/>
                <w:bCs/>
                <w:sz w:val="20"/>
                <w:szCs w:val="20"/>
              </w:rPr>
            </w:pPr>
            <w:del w:id="1499" w:author="Rob Gardner 16-Jun-2020" w:date="2020-06-22T12:58:00Z">
              <w:r w:rsidRPr="005B12FC" w:rsidDel="008C4702">
                <w:rPr>
                  <w:rFonts w:ascii="Arial" w:eastAsia="Times New Roman" w:hAnsi="Arial" w:cs="Arial"/>
                  <w:b/>
                  <w:bCs/>
                  <w:sz w:val="20"/>
                  <w:szCs w:val="20"/>
                </w:rPr>
                <w:delText> </w:delText>
              </w:r>
            </w:del>
          </w:p>
        </w:tc>
        <w:tc>
          <w:tcPr>
            <w:tcW w:w="592" w:type="pct"/>
            <w:gridSpan w:val="2"/>
            <w:tcBorders>
              <w:top w:val="nil"/>
              <w:left w:val="nil"/>
              <w:bottom w:val="single" w:sz="4" w:space="0" w:color="auto"/>
              <w:right w:val="single" w:sz="4" w:space="0" w:color="auto"/>
            </w:tcBorders>
            <w:shd w:val="clear" w:color="auto" w:fill="auto"/>
            <w:noWrap/>
            <w:vAlign w:val="center"/>
            <w:hideMark/>
          </w:tcPr>
          <w:p w14:paraId="372A2AC1" w14:textId="2F05A3D4" w:rsidR="004C34F6" w:rsidRPr="005B12FC" w:rsidDel="008C4702" w:rsidRDefault="004C34F6" w:rsidP="00CF2E7A">
            <w:pPr>
              <w:spacing w:after="0"/>
              <w:jc w:val="center"/>
              <w:rPr>
                <w:del w:id="1500" w:author="Rob Gardner 16-Jun-2020" w:date="2020-06-22T12:58:00Z"/>
                <w:rFonts w:ascii="Arial" w:eastAsia="Times New Roman" w:hAnsi="Arial" w:cs="Arial"/>
                <w:b/>
                <w:bCs/>
                <w:sz w:val="20"/>
                <w:szCs w:val="20"/>
              </w:rPr>
            </w:pPr>
            <w:del w:id="1501" w:author="Rob Gardner 16-Jun-2020" w:date="2020-06-22T12:58:00Z">
              <w:r w:rsidRPr="005B12FC" w:rsidDel="008C4702">
                <w:rPr>
                  <w:rFonts w:ascii="Arial" w:eastAsia="Times New Roman" w:hAnsi="Arial" w:cs="Arial"/>
                  <w:b/>
                  <w:bCs/>
                  <w:sz w:val="20"/>
                  <w:szCs w:val="20"/>
                </w:rPr>
                <w:delText>x</w:delText>
              </w:r>
            </w:del>
          </w:p>
        </w:tc>
        <w:tc>
          <w:tcPr>
            <w:tcW w:w="589" w:type="pct"/>
            <w:gridSpan w:val="3"/>
            <w:tcBorders>
              <w:top w:val="nil"/>
              <w:left w:val="nil"/>
              <w:bottom w:val="single" w:sz="4" w:space="0" w:color="auto"/>
              <w:right w:val="single" w:sz="4" w:space="0" w:color="auto"/>
            </w:tcBorders>
            <w:shd w:val="clear" w:color="auto" w:fill="auto"/>
            <w:noWrap/>
            <w:vAlign w:val="center"/>
            <w:hideMark/>
          </w:tcPr>
          <w:p w14:paraId="67B7113E" w14:textId="494DBEBE" w:rsidR="004C34F6" w:rsidRPr="005B12FC" w:rsidDel="008C4702" w:rsidRDefault="004C34F6" w:rsidP="00CF2E7A">
            <w:pPr>
              <w:spacing w:after="0"/>
              <w:jc w:val="center"/>
              <w:rPr>
                <w:del w:id="1502" w:author="Rob Gardner 16-Jun-2020" w:date="2020-06-22T12:58:00Z"/>
                <w:rFonts w:ascii="Arial" w:eastAsia="Times New Roman" w:hAnsi="Arial" w:cs="Arial"/>
                <w:b/>
                <w:bCs/>
              </w:rPr>
            </w:pPr>
            <w:del w:id="1503" w:author="Rob Gardner 16-Jun-2020" w:date="2020-06-22T12:58:00Z">
              <w:r w:rsidRPr="005B12FC" w:rsidDel="008C4702">
                <w:rPr>
                  <w:rFonts w:ascii="Arial" w:eastAsia="Times New Roman" w:hAnsi="Arial" w:cs="Arial"/>
                  <w:b/>
                  <w:bCs/>
                </w:rPr>
                <w:delText> </w:delText>
              </w:r>
            </w:del>
          </w:p>
        </w:tc>
      </w:tr>
      <w:tr w:rsidR="004C34F6" w:rsidRPr="005B12FC" w:rsidDel="008C4702" w14:paraId="39BBCAAC" w14:textId="4448CED5" w:rsidTr="00311EE6">
        <w:trPr>
          <w:gridAfter w:val="2"/>
          <w:wAfter w:w="237" w:type="pct"/>
          <w:trHeight w:val="345"/>
          <w:del w:id="1504" w:author="Rob Gardner 16-Jun-2020" w:date="2020-06-22T12:58:00Z"/>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029039E6" w14:textId="3BAB8CD9" w:rsidR="004C34F6" w:rsidRPr="005B12FC" w:rsidDel="008C4702" w:rsidRDefault="004C34F6" w:rsidP="00CF2E7A">
            <w:pPr>
              <w:spacing w:after="0"/>
              <w:rPr>
                <w:del w:id="1505" w:author="Rob Gardner 16-Jun-2020" w:date="2020-06-22T12:58:00Z"/>
                <w:rFonts w:ascii="Arial" w:eastAsia="Times New Roman" w:hAnsi="Arial" w:cs="Arial"/>
                <w:b/>
                <w:bCs/>
                <w:sz w:val="20"/>
                <w:szCs w:val="20"/>
              </w:rPr>
            </w:pPr>
            <w:del w:id="1506" w:author="Rob Gardner 16-Jun-2020" w:date="2020-06-22T12:58:00Z">
              <w:r w:rsidRPr="005B12FC" w:rsidDel="008C4702">
                <w:rPr>
                  <w:rFonts w:ascii="Arial" w:eastAsia="Times New Roman" w:hAnsi="Arial" w:cs="Arial"/>
                  <w:b/>
                  <w:bCs/>
                  <w:sz w:val="20"/>
                  <w:szCs w:val="20"/>
                </w:rPr>
                <w:delText>Engine code:</w:delText>
              </w:r>
            </w:del>
          </w:p>
        </w:tc>
        <w:tc>
          <w:tcPr>
            <w:tcW w:w="486" w:type="pct"/>
            <w:gridSpan w:val="2"/>
            <w:tcBorders>
              <w:top w:val="nil"/>
              <w:left w:val="nil"/>
              <w:bottom w:val="single" w:sz="4" w:space="0" w:color="auto"/>
              <w:right w:val="single" w:sz="4" w:space="0" w:color="auto"/>
            </w:tcBorders>
            <w:shd w:val="clear" w:color="auto" w:fill="auto"/>
            <w:noWrap/>
            <w:vAlign w:val="center"/>
            <w:hideMark/>
          </w:tcPr>
          <w:p w14:paraId="7209DC95" w14:textId="292CFAF8" w:rsidR="004C34F6" w:rsidRPr="005B12FC" w:rsidDel="008C4702" w:rsidRDefault="004C34F6" w:rsidP="00CF2E7A">
            <w:pPr>
              <w:spacing w:after="0"/>
              <w:jc w:val="center"/>
              <w:rPr>
                <w:del w:id="1507" w:author="Rob Gardner 16-Jun-2020" w:date="2020-06-22T12:58:00Z"/>
                <w:rFonts w:ascii="Arial" w:eastAsia="Times New Roman" w:hAnsi="Arial" w:cs="Arial"/>
                <w:b/>
                <w:bCs/>
                <w:sz w:val="20"/>
                <w:szCs w:val="20"/>
              </w:rPr>
            </w:pPr>
            <w:del w:id="1508" w:author="Rob Gardner 16-Jun-2020" w:date="2020-06-22T12:58:00Z">
              <w:r w:rsidRPr="005B12FC" w:rsidDel="008C4702">
                <w:rPr>
                  <w:rFonts w:ascii="Arial" w:eastAsia="Times New Roman" w:hAnsi="Arial" w:cs="Arial"/>
                  <w:b/>
                  <w:bCs/>
                  <w:sz w:val="20"/>
                  <w:szCs w:val="20"/>
                </w:rPr>
                <w:delText> </w:delText>
              </w:r>
            </w:del>
          </w:p>
        </w:tc>
        <w:tc>
          <w:tcPr>
            <w:tcW w:w="592" w:type="pct"/>
            <w:gridSpan w:val="2"/>
            <w:tcBorders>
              <w:top w:val="nil"/>
              <w:left w:val="nil"/>
              <w:bottom w:val="single" w:sz="4" w:space="0" w:color="auto"/>
              <w:right w:val="single" w:sz="4" w:space="0" w:color="auto"/>
            </w:tcBorders>
            <w:shd w:val="clear" w:color="auto" w:fill="auto"/>
            <w:noWrap/>
            <w:vAlign w:val="center"/>
            <w:hideMark/>
          </w:tcPr>
          <w:p w14:paraId="7F602A87" w14:textId="776B0699" w:rsidR="004C34F6" w:rsidRPr="005B12FC" w:rsidDel="008C4702" w:rsidRDefault="004C34F6" w:rsidP="00CF2E7A">
            <w:pPr>
              <w:spacing w:after="0"/>
              <w:jc w:val="center"/>
              <w:rPr>
                <w:del w:id="1509" w:author="Rob Gardner 16-Jun-2020" w:date="2020-06-22T12:58:00Z"/>
                <w:rFonts w:ascii="Arial" w:eastAsia="Times New Roman" w:hAnsi="Arial" w:cs="Arial"/>
                <w:b/>
                <w:bCs/>
                <w:sz w:val="20"/>
                <w:szCs w:val="20"/>
              </w:rPr>
            </w:pPr>
            <w:del w:id="1510" w:author="Rob Gardner 16-Jun-2020" w:date="2020-06-22T12:58:00Z">
              <w:r w:rsidRPr="005B12FC" w:rsidDel="008C4702">
                <w:rPr>
                  <w:rFonts w:ascii="Arial" w:eastAsia="Times New Roman" w:hAnsi="Arial" w:cs="Arial"/>
                  <w:b/>
                  <w:bCs/>
                  <w:sz w:val="20"/>
                  <w:szCs w:val="20"/>
                </w:rPr>
                <w:delText>x</w:delText>
              </w:r>
            </w:del>
          </w:p>
        </w:tc>
        <w:tc>
          <w:tcPr>
            <w:tcW w:w="589" w:type="pct"/>
            <w:gridSpan w:val="3"/>
            <w:tcBorders>
              <w:top w:val="nil"/>
              <w:left w:val="nil"/>
              <w:bottom w:val="single" w:sz="4" w:space="0" w:color="auto"/>
              <w:right w:val="single" w:sz="4" w:space="0" w:color="auto"/>
            </w:tcBorders>
            <w:shd w:val="clear" w:color="auto" w:fill="auto"/>
            <w:noWrap/>
            <w:vAlign w:val="center"/>
            <w:hideMark/>
          </w:tcPr>
          <w:p w14:paraId="274C6B44" w14:textId="0A5D9C7B" w:rsidR="004C34F6" w:rsidRPr="005B12FC" w:rsidDel="008C4702" w:rsidRDefault="004C34F6" w:rsidP="00CF2E7A">
            <w:pPr>
              <w:spacing w:after="0"/>
              <w:jc w:val="center"/>
              <w:rPr>
                <w:del w:id="1511" w:author="Rob Gardner 16-Jun-2020" w:date="2020-06-22T12:58:00Z"/>
                <w:rFonts w:ascii="Arial" w:eastAsia="Times New Roman" w:hAnsi="Arial" w:cs="Arial"/>
                <w:b/>
                <w:bCs/>
              </w:rPr>
            </w:pPr>
            <w:del w:id="1512" w:author="Rob Gardner 16-Jun-2020" w:date="2020-06-22T12:58:00Z">
              <w:r w:rsidRPr="005B12FC" w:rsidDel="008C4702">
                <w:rPr>
                  <w:rFonts w:ascii="Arial" w:eastAsia="Times New Roman" w:hAnsi="Arial" w:cs="Arial"/>
                  <w:b/>
                  <w:bCs/>
                </w:rPr>
                <w:delText> </w:delText>
              </w:r>
            </w:del>
          </w:p>
        </w:tc>
      </w:tr>
      <w:tr w:rsidR="004C34F6" w:rsidRPr="005B12FC" w:rsidDel="008C4702" w14:paraId="4101FB20" w14:textId="12D4B53A" w:rsidTr="00311EE6">
        <w:trPr>
          <w:gridAfter w:val="2"/>
          <w:wAfter w:w="237" w:type="pct"/>
          <w:trHeight w:val="345"/>
          <w:del w:id="1513" w:author="Rob Gardner 16-Jun-2020" w:date="2020-06-22T12:58:00Z"/>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745B0073" w14:textId="31436915" w:rsidR="004C34F6" w:rsidRPr="005B12FC" w:rsidDel="008C4702" w:rsidRDefault="004C34F6" w:rsidP="00CF2E7A">
            <w:pPr>
              <w:spacing w:after="0"/>
              <w:rPr>
                <w:del w:id="1514" w:author="Rob Gardner 16-Jun-2020" w:date="2020-06-22T12:58:00Z"/>
                <w:rFonts w:ascii="Arial" w:eastAsia="Times New Roman" w:hAnsi="Arial" w:cs="Arial"/>
                <w:b/>
                <w:bCs/>
                <w:sz w:val="20"/>
                <w:szCs w:val="20"/>
              </w:rPr>
            </w:pPr>
            <w:del w:id="1515" w:author="Rob Gardner 16-Jun-2020" w:date="2020-06-22T12:58:00Z">
              <w:r w:rsidRPr="005B12FC" w:rsidDel="008C4702">
                <w:rPr>
                  <w:rFonts w:ascii="Arial" w:eastAsia="Times New Roman" w:hAnsi="Arial" w:cs="Arial"/>
                  <w:b/>
                  <w:bCs/>
                  <w:sz w:val="20"/>
                  <w:szCs w:val="20"/>
                </w:rPr>
                <w:delText>Engine volume (l):</w:delText>
              </w:r>
            </w:del>
          </w:p>
        </w:tc>
        <w:tc>
          <w:tcPr>
            <w:tcW w:w="486" w:type="pct"/>
            <w:gridSpan w:val="2"/>
            <w:tcBorders>
              <w:top w:val="nil"/>
              <w:left w:val="nil"/>
              <w:bottom w:val="single" w:sz="4" w:space="0" w:color="auto"/>
              <w:right w:val="single" w:sz="4" w:space="0" w:color="auto"/>
            </w:tcBorders>
            <w:shd w:val="clear" w:color="auto" w:fill="auto"/>
            <w:noWrap/>
            <w:vAlign w:val="center"/>
            <w:hideMark/>
          </w:tcPr>
          <w:p w14:paraId="622D1F0E" w14:textId="17FEAF7F" w:rsidR="004C34F6" w:rsidRPr="005B12FC" w:rsidDel="008C4702" w:rsidRDefault="004C34F6" w:rsidP="00CF2E7A">
            <w:pPr>
              <w:spacing w:after="0"/>
              <w:jc w:val="center"/>
              <w:rPr>
                <w:del w:id="1516" w:author="Rob Gardner 16-Jun-2020" w:date="2020-06-22T12:58:00Z"/>
                <w:rFonts w:ascii="Arial" w:eastAsia="Times New Roman" w:hAnsi="Arial" w:cs="Arial"/>
                <w:b/>
                <w:bCs/>
                <w:sz w:val="20"/>
                <w:szCs w:val="20"/>
              </w:rPr>
            </w:pPr>
            <w:del w:id="1517" w:author="Rob Gardner 16-Jun-2020" w:date="2020-06-22T12:58:00Z">
              <w:r w:rsidRPr="005B12FC" w:rsidDel="008C4702">
                <w:rPr>
                  <w:rFonts w:ascii="Arial" w:eastAsia="Times New Roman" w:hAnsi="Arial" w:cs="Arial"/>
                  <w:b/>
                  <w:bCs/>
                  <w:sz w:val="20"/>
                  <w:szCs w:val="20"/>
                </w:rPr>
                <w:delText> </w:delText>
              </w:r>
            </w:del>
          </w:p>
        </w:tc>
        <w:tc>
          <w:tcPr>
            <w:tcW w:w="592" w:type="pct"/>
            <w:gridSpan w:val="2"/>
            <w:tcBorders>
              <w:top w:val="nil"/>
              <w:left w:val="nil"/>
              <w:bottom w:val="single" w:sz="4" w:space="0" w:color="auto"/>
              <w:right w:val="single" w:sz="4" w:space="0" w:color="auto"/>
            </w:tcBorders>
            <w:shd w:val="clear" w:color="auto" w:fill="auto"/>
            <w:noWrap/>
            <w:vAlign w:val="center"/>
            <w:hideMark/>
          </w:tcPr>
          <w:p w14:paraId="780D4FD9" w14:textId="197852A5" w:rsidR="004C34F6" w:rsidRPr="005B12FC" w:rsidDel="008C4702" w:rsidRDefault="004C34F6" w:rsidP="00CF2E7A">
            <w:pPr>
              <w:spacing w:after="0"/>
              <w:jc w:val="center"/>
              <w:rPr>
                <w:del w:id="1518" w:author="Rob Gardner 16-Jun-2020" w:date="2020-06-22T12:58:00Z"/>
                <w:rFonts w:ascii="Arial" w:eastAsia="Times New Roman" w:hAnsi="Arial" w:cs="Arial"/>
                <w:b/>
                <w:bCs/>
                <w:sz w:val="20"/>
                <w:szCs w:val="20"/>
              </w:rPr>
            </w:pPr>
            <w:del w:id="1519" w:author="Rob Gardner 16-Jun-2020" w:date="2020-06-22T12:58:00Z">
              <w:r w:rsidRPr="005B12FC" w:rsidDel="008C4702">
                <w:rPr>
                  <w:rFonts w:ascii="Arial" w:eastAsia="Times New Roman" w:hAnsi="Arial" w:cs="Arial"/>
                  <w:b/>
                  <w:bCs/>
                  <w:sz w:val="20"/>
                  <w:szCs w:val="20"/>
                </w:rPr>
                <w:delText>x</w:delText>
              </w:r>
            </w:del>
          </w:p>
        </w:tc>
        <w:tc>
          <w:tcPr>
            <w:tcW w:w="589" w:type="pct"/>
            <w:gridSpan w:val="3"/>
            <w:tcBorders>
              <w:top w:val="nil"/>
              <w:left w:val="nil"/>
              <w:bottom w:val="single" w:sz="4" w:space="0" w:color="auto"/>
              <w:right w:val="single" w:sz="4" w:space="0" w:color="auto"/>
            </w:tcBorders>
            <w:shd w:val="clear" w:color="auto" w:fill="auto"/>
            <w:noWrap/>
            <w:vAlign w:val="center"/>
            <w:hideMark/>
          </w:tcPr>
          <w:p w14:paraId="31BD2A06" w14:textId="0ABD14D4" w:rsidR="004C34F6" w:rsidRPr="005B12FC" w:rsidDel="008C4702" w:rsidRDefault="004C34F6" w:rsidP="00CF2E7A">
            <w:pPr>
              <w:spacing w:after="0"/>
              <w:jc w:val="center"/>
              <w:rPr>
                <w:del w:id="1520" w:author="Rob Gardner 16-Jun-2020" w:date="2020-06-22T12:58:00Z"/>
                <w:rFonts w:ascii="Arial" w:eastAsia="Times New Roman" w:hAnsi="Arial" w:cs="Arial"/>
                <w:b/>
                <w:bCs/>
              </w:rPr>
            </w:pPr>
            <w:del w:id="1521" w:author="Rob Gardner 16-Jun-2020" w:date="2020-06-22T12:58:00Z">
              <w:r w:rsidRPr="005B12FC" w:rsidDel="008C4702">
                <w:rPr>
                  <w:rFonts w:ascii="Arial" w:eastAsia="Times New Roman" w:hAnsi="Arial" w:cs="Arial"/>
                  <w:b/>
                  <w:bCs/>
                </w:rPr>
                <w:delText> </w:delText>
              </w:r>
            </w:del>
          </w:p>
        </w:tc>
      </w:tr>
      <w:tr w:rsidR="004C34F6" w:rsidRPr="005B12FC" w:rsidDel="008C4702" w14:paraId="2559743E" w14:textId="6E94AE4E" w:rsidTr="00311EE6">
        <w:trPr>
          <w:gridAfter w:val="2"/>
          <w:wAfter w:w="237" w:type="pct"/>
          <w:trHeight w:val="345"/>
          <w:del w:id="1522" w:author="Rob Gardner 16-Jun-2020" w:date="2020-06-22T12:58:00Z"/>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040BD764" w14:textId="7D597268" w:rsidR="004C34F6" w:rsidRPr="005B12FC" w:rsidDel="008C4702" w:rsidRDefault="004C34F6" w:rsidP="00CF2E7A">
            <w:pPr>
              <w:spacing w:after="0"/>
              <w:rPr>
                <w:del w:id="1523" w:author="Rob Gardner 16-Jun-2020" w:date="2020-06-22T12:58:00Z"/>
                <w:rFonts w:ascii="Arial" w:eastAsia="Times New Roman" w:hAnsi="Arial" w:cs="Arial"/>
                <w:b/>
                <w:bCs/>
                <w:sz w:val="20"/>
                <w:szCs w:val="20"/>
              </w:rPr>
            </w:pPr>
            <w:del w:id="1524" w:author="Rob Gardner 16-Jun-2020" w:date="2020-06-22T12:58:00Z">
              <w:r w:rsidRPr="005B12FC" w:rsidDel="008C4702">
                <w:rPr>
                  <w:rFonts w:ascii="Arial" w:eastAsia="Times New Roman" w:hAnsi="Arial" w:cs="Arial"/>
                  <w:b/>
                  <w:bCs/>
                  <w:sz w:val="20"/>
                  <w:szCs w:val="20"/>
                </w:rPr>
                <w:delText>Engine power (kW):</w:delText>
              </w:r>
            </w:del>
          </w:p>
        </w:tc>
        <w:tc>
          <w:tcPr>
            <w:tcW w:w="486" w:type="pct"/>
            <w:gridSpan w:val="2"/>
            <w:tcBorders>
              <w:top w:val="nil"/>
              <w:left w:val="nil"/>
              <w:bottom w:val="single" w:sz="4" w:space="0" w:color="auto"/>
              <w:right w:val="single" w:sz="4" w:space="0" w:color="auto"/>
            </w:tcBorders>
            <w:shd w:val="clear" w:color="auto" w:fill="auto"/>
            <w:noWrap/>
            <w:vAlign w:val="center"/>
            <w:hideMark/>
          </w:tcPr>
          <w:p w14:paraId="5552C5DC" w14:textId="33A748D9" w:rsidR="004C34F6" w:rsidRPr="005B12FC" w:rsidDel="008C4702" w:rsidRDefault="004C34F6" w:rsidP="00CF2E7A">
            <w:pPr>
              <w:spacing w:after="0"/>
              <w:jc w:val="center"/>
              <w:rPr>
                <w:del w:id="1525" w:author="Rob Gardner 16-Jun-2020" w:date="2020-06-22T12:58:00Z"/>
                <w:rFonts w:ascii="Arial" w:eastAsia="Times New Roman" w:hAnsi="Arial" w:cs="Arial"/>
                <w:b/>
                <w:bCs/>
                <w:sz w:val="20"/>
                <w:szCs w:val="20"/>
              </w:rPr>
            </w:pPr>
            <w:del w:id="1526" w:author="Rob Gardner 16-Jun-2020" w:date="2020-06-22T12:58:00Z">
              <w:r w:rsidRPr="005B12FC" w:rsidDel="008C4702">
                <w:rPr>
                  <w:rFonts w:ascii="Arial" w:eastAsia="Times New Roman" w:hAnsi="Arial" w:cs="Arial"/>
                  <w:b/>
                  <w:bCs/>
                  <w:sz w:val="20"/>
                  <w:szCs w:val="20"/>
                </w:rPr>
                <w:delText> </w:delText>
              </w:r>
            </w:del>
          </w:p>
        </w:tc>
        <w:tc>
          <w:tcPr>
            <w:tcW w:w="592" w:type="pct"/>
            <w:gridSpan w:val="2"/>
            <w:tcBorders>
              <w:top w:val="nil"/>
              <w:left w:val="nil"/>
              <w:bottom w:val="single" w:sz="4" w:space="0" w:color="auto"/>
              <w:right w:val="single" w:sz="4" w:space="0" w:color="auto"/>
            </w:tcBorders>
            <w:shd w:val="clear" w:color="auto" w:fill="auto"/>
            <w:noWrap/>
            <w:vAlign w:val="center"/>
            <w:hideMark/>
          </w:tcPr>
          <w:p w14:paraId="637D5B0B" w14:textId="7CA24B53" w:rsidR="004C34F6" w:rsidRPr="005B12FC" w:rsidDel="008C4702" w:rsidRDefault="004C34F6" w:rsidP="00CF2E7A">
            <w:pPr>
              <w:spacing w:after="0"/>
              <w:jc w:val="center"/>
              <w:rPr>
                <w:del w:id="1527" w:author="Rob Gardner 16-Jun-2020" w:date="2020-06-22T12:58:00Z"/>
                <w:rFonts w:ascii="Arial" w:eastAsia="Times New Roman" w:hAnsi="Arial" w:cs="Arial"/>
                <w:b/>
                <w:bCs/>
                <w:sz w:val="20"/>
                <w:szCs w:val="20"/>
              </w:rPr>
            </w:pPr>
            <w:del w:id="1528" w:author="Rob Gardner 16-Jun-2020" w:date="2020-06-22T12:58:00Z">
              <w:r w:rsidRPr="005B12FC" w:rsidDel="008C4702">
                <w:rPr>
                  <w:rFonts w:ascii="Arial" w:eastAsia="Times New Roman" w:hAnsi="Arial" w:cs="Arial"/>
                  <w:b/>
                  <w:bCs/>
                  <w:sz w:val="20"/>
                  <w:szCs w:val="20"/>
                </w:rPr>
                <w:delText>x</w:delText>
              </w:r>
            </w:del>
          </w:p>
        </w:tc>
        <w:tc>
          <w:tcPr>
            <w:tcW w:w="589" w:type="pct"/>
            <w:gridSpan w:val="3"/>
            <w:tcBorders>
              <w:top w:val="nil"/>
              <w:left w:val="nil"/>
              <w:bottom w:val="single" w:sz="4" w:space="0" w:color="auto"/>
              <w:right w:val="single" w:sz="4" w:space="0" w:color="auto"/>
            </w:tcBorders>
            <w:shd w:val="clear" w:color="auto" w:fill="auto"/>
            <w:noWrap/>
            <w:vAlign w:val="center"/>
            <w:hideMark/>
          </w:tcPr>
          <w:p w14:paraId="5B1A91D5" w14:textId="5D67B4EC" w:rsidR="004C34F6" w:rsidRPr="005B12FC" w:rsidDel="008C4702" w:rsidRDefault="004C34F6" w:rsidP="00CF2E7A">
            <w:pPr>
              <w:spacing w:after="0"/>
              <w:jc w:val="center"/>
              <w:rPr>
                <w:del w:id="1529" w:author="Rob Gardner 16-Jun-2020" w:date="2020-06-22T12:58:00Z"/>
                <w:rFonts w:ascii="Arial" w:eastAsia="Times New Roman" w:hAnsi="Arial" w:cs="Arial"/>
                <w:b/>
                <w:bCs/>
              </w:rPr>
            </w:pPr>
            <w:del w:id="1530" w:author="Rob Gardner 16-Jun-2020" w:date="2020-06-22T12:58:00Z">
              <w:r w:rsidRPr="005B12FC" w:rsidDel="008C4702">
                <w:rPr>
                  <w:rFonts w:ascii="Arial" w:eastAsia="Times New Roman" w:hAnsi="Arial" w:cs="Arial"/>
                  <w:b/>
                  <w:bCs/>
                </w:rPr>
                <w:delText> </w:delText>
              </w:r>
            </w:del>
          </w:p>
        </w:tc>
      </w:tr>
      <w:tr w:rsidR="004C34F6" w:rsidRPr="005B12FC" w:rsidDel="008C4702" w14:paraId="1DE4E153" w14:textId="79268896" w:rsidTr="00311EE6">
        <w:trPr>
          <w:gridAfter w:val="2"/>
          <w:wAfter w:w="237" w:type="pct"/>
          <w:trHeight w:val="345"/>
          <w:del w:id="1531" w:author="Rob Gardner 16-Jun-2020" w:date="2020-06-22T12:58:00Z"/>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73CD3C85" w14:textId="01CEA2F6" w:rsidR="004C34F6" w:rsidRPr="005B12FC" w:rsidDel="008C4702" w:rsidRDefault="004C34F6" w:rsidP="00CF2E7A">
            <w:pPr>
              <w:spacing w:after="0"/>
              <w:rPr>
                <w:del w:id="1532" w:author="Rob Gardner 16-Jun-2020" w:date="2020-06-22T12:58:00Z"/>
                <w:rFonts w:ascii="Arial" w:eastAsia="Times New Roman" w:hAnsi="Arial" w:cs="Arial"/>
                <w:b/>
                <w:bCs/>
                <w:sz w:val="20"/>
                <w:szCs w:val="20"/>
              </w:rPr>
            </w:pPr>
            <w:del w:id="1533" w:author="Rob Gardner 16-Jun-2020" w:date="2020-06-22T12:58:00Z">
              <w:r w:rsidRPr="005B12FC" w:rsidDel="008C4702">
                <w:rPr>
                  <w:rFonts w:ascii="Arial" w:eastAsia="Times New Roman" w:hAnsi="Arial" w:cs="Arial"/>
                  <w:b/>
                  <w:bCs/>
                  <w:sz w:val="20"/>
                  <w:szCs w:val="20"/>
                </w:rPr>
                <w:delText>Gearbox type (auto/manual):</w:delText>
              </w:r>
            </w:del>
          </w:p>
        </w:tc>
        <w:tc>
          <w:tcPr>
            <w:tcW w:w="486" w:type="pct"/>
            <w:gridSpan w:val="2"/>
            <w:tcBorders>
              <w:top w:val="nil"/>
              <w:left w:val="nil"/>
              <w:bottom w:val="single" w:sz="4" w:space="0" w:color="auto"/>
              <w:right w:val="single" w:sz="4" w:space="0" w:color="auto"/>
            </w:tcBorders>
            <w:shd w:val="clear" w:color="auto" w:fill="auto"/>
            <w:noWrap/>
            <w:vAlign w:val="center"/>
            <w:hideMark/>
          </w:tcPr>
          <w:p w14:paraId="2397BDE4" w14:textId="2F31C8F6" w:rsidR="004C34F6" w:rsidRPr="005B12FC" w:rsidDel="008C4702" w:rsidRDefault="004C34F6" w:rsidP="00CF2E7A">
            <w:pPr>
              <w:spacing w:after="0"/>
              <w:jc w:val="center"/>
              <w:rPr>
                <w:del w:id="1534" w:author="Rob Gardner 16-Jun-2020" w:date="2020-06-22T12:58:00Z"/>
                <w:rFonts w:ascii="Arial" w:eastAsia="Times New Roman" w:hAnsi="Arial" w:cs="Arial"/>
                <w:b/>
                <w:bCs/>
                <w:sz w:val="20"/>
                <w:szCs w:val="20"/>
              </w:rPr>
            </w:pPr>
            <w:del w:id="1535" w:author="Rob Gardner 16-Jun-2020" w:date="2020-06-22T12:58:00Z">
              <w:r w:rsidRPr="005B12FC" w:rsidDel="008C4702">
                <w:rPr>
                  <w:rFonts w:ascii="Arial" w:eastAsia="Times New Roman" w:hAnsi="Arial" w:cs="Arial"/>
                  <w:b/>
                  <w:bCs/>
                  <w:sz w:val="20"/>
                  <w:szCs w:val="20"/>
                </w:rPr>
                <w:delText> </w:delText>
              </w:r>
            </w:del>
          </w:p>
        </w:tc>
        <w:tc>
          <w:tcPr>
            <w:tcW w:w="592" w:type="pct"/>
            <w:gridSpan w:val="2"/>
            <w:tcBorders>
              <w:top w:val="nil"/>
              <w:left w:val="nil"/>
              <w:bottom w:val="single" w:sz="4" w:space="0" w:color="auto"/>
              <w:right w:val="single" w:sz="4" w:space="0" w:color="auto"/>
            </w:tcBorders>
            <w:shd w:val="clear" w:color="auto" w:fill="auto"/>
            <w:noWrap/>
            <w:vAlign w:val="center"/>
            <w:hideMark/>
          </w:tcPr>
          <w:p w14:paraId="0F5CAC2C" w14:textId="63D2C883" w:rsidR="004C34F6" w:rsidRPr="005B12FC" w:rsidDel="008C4702" w:rsidRDefault="004C34F6" w:rsidP="00CF2E7A">
            <w:pPr>
              <w:spacing w:after="0"/>
              <w:jc w:val="center"/>
              <w:rPr>
                <w:del w:id="1536" w:author="Rob Gardner 16-Jun-2020" w:date="2020-06-22T12:58:00Z"/>
                <w:rFonts w:ascii="Arial" w:eastAsia="Times New Roman" w:hAnsi="Arial" w:cs="Arial"/>
                <w:b/>
                <w:bCs/>
                <w:sz w:val="20"/>
                <w:szCs w:val="20"/>
              </w:rPr>
            </w:pPr>
            <w:del w:id="1537" w:author="Rob Gardner 16-Jun-2020" w:date="2020-06-22T12:58:00Z">
              <w:r w:rsidRPr="005B12FC" w:rsidDel="008C4702">
                <w:rPr>
                  <w:rFonts w:ascii="Arial" w:eastAsia="Times New Roman" w:hAnsi="Arial" w:cs="Arial"/>
                  <w:b/>
                  <w:bCs/>
                  <w:sz w:val="20"/>
                  <w:szCs w:val="20"/>
                </w:rPr>
                <w:delText>x</w:delText>
              </w:r>
            </w:del>
          </w:p>
        </w:tc>
        <w:tc>
          <w:tcPr>
            <w:tcW w:w="589" w:type="pct"/>
            <w:gridSpan w:val="3"/>
            <w:tcBorders>
              <w:top w:val="nil"/>
              <w:left w:val="nil"/>
              <w:bottom w:val="single" w:sz="4" w:space="0" w:color="auto"/>
              <w:right w:val="single" w:sz="4" w:space="0" w:color="auto"/>
            </w:tcBorders>
            <w:shd w:val="clear" w:color="auto" w:fill="auto"/>
            <w:noWrap/>
            <w:vAlign w:val="center"/>
            <w:hideMark/>
          </w:tcPr>
          <w:p w14:paraId="7145CD60" w14:textId="7F1C3B94" w:rsidR="004C34F6" w:rsidRPr="005B12FC" w:rsidDel="008C4702" w:rsidRDefault="004C34F6" w:rsidP="00CF2E7A">
            <w:pPr>
              <w:spacing w:after="0"/>
              <w:jc w:val="center"/>
              <w:rPr>
                <w:del w:id="1538" w:author="Rob Gardner 16-Jun-2020" w:date="2020-06-22T12:58:00Z"/>
                <w:rFonts w:ascii="Arial" w:eastAsia="Times New Roman" w:hAnsi="Arial" w:cs="Arial"/>
                <w:b/>
                <w:bCs/>
              </w:rPr>
            </w:pPr>
            <w:del w:id="1539" w:author="Rob Gardner 16-Jun-2020" w:date="2020-06-22T12:58:00Z">
              <w:r w:rsidRPr="005B12FC" w:rsidDel="008C4702">
                <w:rPr>
                  <w:rFonts w:ascii="Arial" w:eastAsia="Times New Roman" w:hAnsi="Arial" w:cs="Arial"/>
                  <w:b/>
                  <w:bCs/>
                </w:rPr>
                <w:delText> </w:delText>
              </w:r>
            </w:del>
          </w:p>
        </w:tc>
      </w:tr>
      <w:tr w:rsidR="004C34F6" w:rsidRPr="005B12FC" w:rsidDel="008C4702" w14:paraId="18099D59" w14:textId="3DB78B41" w:rsidTr="00311EE6">
        <w:trPr>
          <w:gridAfter w:val="2"/>
          <w:wAfter w:w="237" w:type="pct"/>
          <w:trHeight w:val="345"/>
          <w:del w:id="1540" w:author="Rob Gardner 16-Jun-2020" w:date="2020-06-22T12:58:00Z"/>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70A4F3F5" w14:textId="41434147" w:rsidR="004C34F6" w:rsidRPr="005B12FC" w:rsidDel="008C4702" w:rsidRDefault="004C34F6" w:rsidP="00CF2E7A">
            <w:pPr>
              <w:spacing w:after="0"/>
              <w:rPr>
                <w:del w:id="1541" w:author="Rob Gardner 16-Jun-2020" w:date="2020-06-22T12:58:00Z"/>
                <w:rFonts w:ascii="Arial" w:eastAsia="Times New Roman" w:hAnsi="Arial" w:cs="Arial"/>
                <w:b/>
                <w:bCs/>
                <w:sz w:val="20"/>
                <w:szCs w:val="20"/>
              </w:rPr>
            </w:pPr>
            <w:del w:id="1542" w:author="Rob Gardner 16-Jun-2020" w:date="2020-06-22T12:58:00Z">
              <w:r w:rsidRPr="005B12FC" w:rsidDel="008C4702">
                <w:rPr>
                  <w:rFonts w:ascii="Arial" w:eastAsia="Times New Roman" w:hAnsi="Arial" w:cs="Arial"/>
                  <w:b/>
                  <w:bCs/>
                  <w:sz w:val="20"/>
                  <w:szCs w:val="20"/>
                </w:rPr>
                <w:delText>Drive axle (FWD/AWD/RWD):</w:delText>
              </w:r>
            </w:del>
          </w:p>
        </w:tc>
        <w:tc>
          <w:tcPr>
            <w:tcW w:w="486" w:type="pct"/>
            <w:gridSpan w:val="2"/>
            <w:tcBorders>
              <w:top w:val="nil"/>
              <w:left w:val="nil"/>
              <w:bottom w:val="single" w:sz="4" w:space="0" w:color="auto"/>
              <w:right w:val="single" w:sz="4" w:space="0" w:color="auto"/>
            </w:tcBorders>
            <w:shd w:val="clear" w:color="auto" w:fill="auto"/>
            <w:noWrap/>
            <w:vAlign w:val="center"/>
            <w:hideMark/>
          </w:tcPr>
          <w:p w14:paraId="032FF0CC" w14:textId="53B022E4" w:rsidR="004C34F6" w:rsidRPr="005B12FC" w:rsidDel="008C4702" w:rsidRDefault="004C34F6" w:rsidP="00CF2E7A">
            <w:pPr>
              <w:spacing w:after="0"/>
              <w:jc w:val="center"/>
              <w:rPr>
                <w:del w:id="1543" w:author="Rob Gardner 16-Jun-2020" w:date="2020-06-22T12:58:00Z"/>
                <w:rFonts w:ascii="Arial" w:eastAsia="Times New Roman" w:hAnsi="Arial" w:cs="Arial"/>
                <w:b/>
                <w:bCs/>
                <w:sz w:val="20"/>
                <w:szCs w:val="20"/>
              </w:rPr>
            </w:pPr>
            <w:del w:id="1544" w:author="Rob Gardner 16-Jun-2020" w:date="2020-06-22T12:58:00Z">
              <w:r w:rsidRPr="005B12FC" w:rsidDel="008C4702">
                <w:rPr>
                  <w:rFonts w:ascii="Arial" w:eastAsia="Times New Roman" w:hAnsi="Arial" w:cs="Arial"/>
                  <w:b/>
                  <w:bCs/>
                  <w:sz w:val="20"/>
                  <w:szCs w:val="20"/>
                </w:rPr>
                <w:delText> </w:delText>
              </w:r>
            </w:del>
          </w:p>
        </w:tc>
        <w:tc>
          <w:tcPr>
            <w:tcW w:w="592" w:type="pct"/>
            <w:gridSpan w:val="2"/>
            <w:tcBorders>
              <w:top w:val="nil"/>
              <w:left w:val="nil"/>
              <w:bottom w:val="single" w:sz="4" w:space="0" w:color="auto"/>
              <w:right w:val="single" w:sz="4" w:space="0" w:color="auto"/>
            </w:tcBorders>
            <w:shd w:val="clear" w:color="auto" w:fill="auto"/>
            <w:noWrap/>
            <w:vAlign w:val="center"/>
            <w:hideMark/>
          </w:tcPr>
          <w:p w14:paraId="61358013" w14:textId="15F4CCBB" w:rsidR="004C34F6" w:rsidRPr="005B12FC" w:rsidDel="008C4702" w:rsidRDefault="004C34F6" w:rsidP="00CF2E7A">
            <w:pPr>
              <w:spacing w:after="0"/>
              <w:jc w:val="center"/>
              <w:rPr>
                <w:del w:id="1545" w:author="Rob Gardner 16-Jun-2020" w:date="2020-06-22T12:58:00Z"/>
                <w:rFonts w:ascii="Arial" w:eastAsia="Times New Roman" w:hAnsi="Arial" w:cs="Arial"/>
                <w:b/>
                <w:bCs/>
                <w:sz w:val="20"/>
                <w:szCs w:val="20"/>
              </w:rPr>
            </w:pPr>
            <w:del w:id="1546" w:author="Rob Gardner 16-Jun-2020" w:date="2020-06-22T12:58:00Z">
              <w:r w:rsidRPr="005B12FC" w:rsidDel="008C4702">
                <w:rPr>
                  <w:rFonts w:ascii="Arial" w:eastAsia="Times New Roman" w:hAnsi="Arial" w:cs="Arial"/>
                  <w:b/>
                  <w:bCs/>
                  <w:sz w:val="20"/>
                  <w:szCs w:val="20"/>
                </w:rPr>
                <w:delText>x</w:delText>
              </w:r>
            </w:del>
          </w:p>
        </w:tc>
        <w:tc>
          <w:tcPr>
            <w:tcW w:w="589" w:type="pct"/>
            <w:gridSpan w:val="3"/>
            <w:tcBorders>
              <w:top w:val="nil"/>
              <w:left w:val="nil"/>
              <w:bottom w:val="single" w:sz="4" w:space="0" w:color="auto"/>
              <w:right w:val="single" w:sz="4" w:space="0" w:color="auto"/>
            </w:tcBorders>
            <w:shd w:val="clear" w:color="auto" w:fill="auto"/>
            <w:noWrap/>
            <w:vAlign w:val="center"/>
            <w:hideMark/>
          </w:tcPr>
          <w:p w14:paraId="5C7F3B0F" w14:textId="316D0076" w:rsidR="004C34F6" w:rsidRPr="005B12FC" w:rsidDel="008C4702" w:rsidRDefault="004C34F6" w:rsidP="00CF2E7A">
            <w:pPr>
              <w:spacing w:after="0"/>
              <w:jc w:val="center"/>
              <w:rPr>
                <w:del w:id="1547" w:author="Rob Gardner 16-Jun-2020" w:date="2020-06-22T12:58:00Z"/>
                <w:rFonts w:ascii="Arial" w:eastAsia="Times New Roman" w:hAnsi="Arial" w:cs="Arial"/>
                <w:b/>
                <w:bCs/>
              </w:rPr>
            </w:pPr>
            <w:del w:id="1548" w:author="Rob Gardner 16-Jun-2020" w:date="2020-06-22T12:58:00Z">
              <w:r w:rsidRPr="005B12FC" w:rsidDel="008C4702">
                <w:rPr>
                  <w:rFonts w:ascii="Arial" w:eastAsia="Times New Roman" w:hAnsi="Arial" w:cs="Arial"/>
                  <w:b/>
                  <w:bCs/>
                </w:rPr>
                <w:delText> </w:delText>
              </w:r>
            </w:del>
          </w:p>
        </w:tc>
      </w:tr>
      <w:tr w:rsidR="004C34F6" w:rsidRPr="005B12FC" w:rsidDel="008C4702" w14:paraId="02D3CA19" w14:textId="526C3B08" w:rsidTr="00311EE6">
        <w:trPr>
          <w:gridAfter w:val="2"/>
          <w:wAfter w:w="237" w:type="pct"/>
          <w:trHeight w:val="345"/>
          <w:del w:id="1549" w:author="Rob Gardner 16-Jun-2020" w:date="2020-06-22T12:58:00Z"/>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43E60C37" w14:textId="78419444" w:rsidR="004C34F6" w:rsidRPr="005B12FC" w:rsidDel="008C4702" w:rsidRDefault="004C34F6" w:rsidP="00CF2E7A">
            <w:pPr>
              <w:spacing w:after="0"/>
              <w:rPr>
                <w:del w:id="1550" w:author="Rob Gardner 16-Jun-2020" w:date="2020-06-22T12:58:00Z"/>
                <w:rFonts w:ascii="Arial" w:eastAsia="Times New Roman" w:hAnsi="Arial" w:cs="Arial"/>
                <w:b/>
                <w:bCs/>
                <w:sz w:val="20"/>
                <w:szCs w:val="20"/>
              </w:rPr>
            </w:pPr>
            <w:del w:id="1551" w:author="Rob Gardner 16-Jun-2020" w:date="2020-06-22T12:58:00Z">
              <w:r w:rsidRPr="005B12FC" w:rsidDel="008C4702">
                <w:rPr>
                  <w:rFonts w:ascii="Arial" w:eastAsia="Times New Roman" w:hAnsi="Arial" w:cs="Arial"/>
                  <w:b/>
                  <w:bCs/>
                  <w:sz w:val="20"/>
                  <w:szCs w:val="20"/>
                </w:rPr>
                <w:delText xml:space="preserve">Tyre size (front and rear if different): </w:delText>
              </w:r>
            </w:del>
          </w:p>
        </w:tc>
        <w:tc>
          <w:tcPr>
            <w:tcW w:w="486" w:type="pct"/>
            <w:gridSpan w:val="2"/>
            <w:tcBorders>
              <w:top w:val="nil"/>
              <w:left w:val="nil"/>
              <w:bottom w:val="single" w:sz="4" w:space="0" w:color="auto"/>
              <w:right w:val="single" w:sz="4" w:space="0" w:color="auto"/>
            </w:tcBorders>
            <w:shd w:val="clear" w:color="auto" w:fill="auto"/>
            <w:noWrap/>
            <w:vAlign w:val="center"/>
            <w:hideMark/>
          </w:tcPr>
          <w:p w14:paraId="6B6F6C40" w14:textId="25A8582A" w:rsidR="004C34F6" w:rsidRPr="005B12FC" w:rsidDel="008C4702" w:rsidRDefault="004C34F6" w:rsidP="00CF2E7A">
            <w:pPr>
              <w:spacing w:after="0"/>
              <w:jc w:val="center"/>
              <w:rPr>
                <w:del w:id="1552" w:author="Rob Gardner 16-Jun-2020" w:date="2020-06-22T12:58:00Z"/>
                <w:rFonts w:ascii="Arial" w:eastAsia="Times New Roman" w:hAnsi="Arial" w:cs="Arial"/>
                <w:b/>
                <w:bCs/>
                <w:sz w:val="20"/>
                <w:szCs w:val="20"/>
              </w:rPr>
            </w:pPr>
            <w:del w:id="1553" w:author="Rob Gardner 16-Jun-2020" w:date="2020-06-22T12:58:00Z">
              <w:r w:rsidRPr="005B12FC" w:rsidDel="008C4702">
                <w:rPr>
                  <w:rFonts w:ascii="Arial" w:eastAsia="Times New Roman" w:hAnsi="Arial" w:cs="Arial"/>
                  <w:b/>
                  <w:bCs/>
                  <w:sz w:val="20"/>
                  <w:szCs w:val="20"/>
                </w:rPr>
                <w:delText> </w:delText>
              </w:r>
            </w:del>
          </w:p>
        </w:tc>
        <w:tc>
          <w:tcPr>
            <w:tcW w:w="592" w:type="pct"/>
            <w:gridSpan w:val="2"/>
            <w:tcBorders>
              <w:top w:val="nil"/>
              <w:left w:val="nil"/>
              <w:bottom w:val="single" w:sz="4" w:space="0" w:color="auto"/>
              <w:right w:val="single" w:sz="4" w:space="0" w:color="auto"/>
            </w:tcBorders>
            <w:shd w:val="clear" w:color="auto" w:fill="auto"/>
            <w:noWrap/>
            <w:vAlign w:val="center"/>
            <w:hideMark/>
          </w:tcPr>
          <w:p w14:paraId="2C98BE06" w14:textId="4929CAF4" w:rsidR="004C34F6" w:rsidRPr="005B12FC" w:rsidDel="008C4702" w:rsidRDefault="004C34F6" w:rsidP="00CF2E7A">
            <w:pPr>
              <w:spacing w:after="0"/>
              <w:jc w:val="center"/>
              <w:rPr>
                <w:del w:id="1554" w:author="Rob Gardner 16-Jun-2020" w:date="2020-06-22T12:58:00Z"/>
                <w:rFonts w:ascii="Arial" w:eastAsia="Times New Roman" w:hAnsi="Arial" w:cs="Arial"/>
                <w:b/>
                <w:bCs/>
                <w:sz w:val="20"/>
                <w:szCs w:val="20"/>
              </w:rPr>
            </w:pPr>
            <w:del w:id="1555" w:author="Rob Gardner 16-Jun-2020" w:date="2020-06-22T12:58:00Z">
              <w:r w:rsidRPr="005B12FC" w:rsidDel="008C4702">
                <w:rPr>
                  <w:rFonts w:ascii="Arial" w:eastAsia="Times New Roman" w:hAnsi="Arial" w:cs="Arial"/>
                  <w:b/>
                  <w:bCs/>
                  <w:sz w:val="20"/>
                  <w:szCs w:val="20"/>
                </w:rPr>
                <w:delText>x</w:delText>
              </w:r>
            </w:del>
          </w:p>
        </w:tc>
        <w:tc>
          <w:tcPr>
            <w:tcW w:w="589" w:type="pct"/>
            <w:gridSpan w:val="3"/>
            <w:tcBorders>
              <w:top w:val="nil"/>
              <w:left w:val="nil"/>
              <w:bottom w:val="single" w:sz="4" w:space="0" w:color="auto"/>
              <w:right w:val="single" w:sz="4" w:space="0" w:color="auto"/>
            </w:tcBorders>
            <w:shd w:val="clear" w:color="auto" w:fill="auto"/>
            <w:noWrap/>
            <w:vAlign w:val="center"/>
            <w:hideMark/>
          </w:tcPr>
          <w:p w14:paraId="7ABEBFDF" w14:textId="5555AA1F" w:rsidR="004C34F6" w:rsidRPr="005B12FC" w:rsidDel="008C4702" w:rsidRDefault="004C34F6" w:rsidP="00CF2E7A">
            <w:pPr>
              <w:spacing w:after="0"/>
              <w:jc w:val="center"/>
              <w:rPr>
                <w:del w:id="1556" w:author="Rob Gardner 16-Jun-2020" w:date="2020-06-22T12:58:00Z"/>
                <w:rFonts w:ascii="Arial" w:eastAsia="Times New Roman" w:hAnsi="Arial" w:cs="Arial"/>
                <w:b/>
                <w:bCs/>
              </w:rPr>
            </w:pPr>
            <w:del w:id="1557" w:author="Rob Gardner 16-Jun-2020" w:date="2020-06-22T12:58:00Z">
              <w:r w:rsidRPr="005B12FC" w:rsidDel="008C4702">
                <w:rPr>
                  <w:rFonts w:ascii="Arial" w:eastAsia="Times New Roman" w:hAnsi="Arial" w:cs="Arial"/>
                  <w:b/>
                  <w:bCs/>
                </w:rPr>
                <w:delText> </w:delText>
              </w:r>
            </w:del>
          </w:p>
        </w:tc>
      </w:tr>
      <w:tr w:rsidR="004C34F6" w:rsidRPr="005B12FC" w:rsidDel="008C4702" w14:paraId="03B0C160" w14:textId="410AEA30" w:rsidTr="00311EE6">
        <w:trPr>
          <w:gridAfter w:val="2"/>
          <w:wAfter w:w="237" w:type="pct"/>
          <w:trHeight w:val="690"/>
          <w:del w:id="1558" w:author="Rob Gardner 16-Jun-2020" w:date="2020-06-22T12:58:00Z"/>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11FCCCC5" w14:textId="29025B25" w:rsidR="004C34F6" w:rsidRPr="005B12FC" w:rsidDel="008C4702" w:rsidRDefault="004C34F6" w:rsidP="00CF2E7A">
            <w:pPr>
              <w:spacing w:after="0"/>
              <w:rPr>
                <w:del w:id="1559" w:author="Rob Gardner 16-Jun-2020" w:date="2020-06-22T12:58:00Z"/>
                <w:rFonts w:ascii="Arial" w:eastAsia="Times New Roman" w:hAnsi="Arial" w:cs="Arial"/>
                <w:b/>
                <w:bCs/>
                <w:sz w:val="20"/>
                <w:szCs w:val="20"/>
              </w:rPr>
            </w:pPr>
            <w:del w:id="1560" w:author="Rob Gardner 16-Jun-2020" w:date="2020-06-22T12:58:00Z">
              <w:r w:rsidRPr="005B12FC" w:rsidDel="008C4702">
                <w:rPr>
                  <w:rFonts w:ascii="Arial" w:eastAsia="Times New Roman" w:hAnsi="Arial" w:cs="Arial"/>
                  <w:b/>
                  <w:bCs/>
                  <w:sz w:val="20"/>
                  <w:szCs w:val="20"/>
                </w:rPr>
                <w:delText>Is the vehicle involved in a recall or service campaign?</w:delText>
              </w:r>
              <w:r w:rsidRPr="005B12FC" w:rsidDel="008C4702">
                <w:rPr>
                  <w:rFonts w:ascii="Arial" w:eastAsia="Times New Roman" w:hAnsi="Arial" w:cs="Arial"/>
                  <w:b/>
                  <w:bCs/>
                  <w:sz w:val="20"/>
                  <w:szCs w:val="20"/>
                </w:rPr>
                <w:br/>
                <w:delText xml:space="preserve">If yes: Which one? Has the campaign repairs already been done? </w:delText>
              </w:r>
            </w:del>
          </w:p>
          <w:p w14:paraId="2A485113" w14:textId="0042C60A" w:rsidR="004C34F6" w:rsidRPr="005B12FC" w:rsidDel="008C4702" w:rsidRDefault="004C34F6" w:rsidP="00CF2E7A">
            <w:pPr>
              <w:spacing w:after="0"/>
              <w:rPr>
                <w:del w:id="1561" w:author="Rob Gardner 16-Jun-2020" w:date="2020-06-22T12:58:00Z"/>
                <w:rFonts w:ascii="Arial" w:eastAsia="Times New Roman" w:hAnsi="Arial" w:cs="Arial"/>
                <w:b/>
                <w:bCs/>
                <w:sz w:val="20"/>
                <w:szCs w:val="20"/>
              </w:rPr>
            </w:pPr>
            <w:del w:id="1562" w:author="Rob Gardner 16-Jun-2020" w:date="2020-06-22T12:58:00Z">
              <w:r w:rsidRPr="005B12FC" w:rsidDel="008C4702">
                <w:rPr>
                  <w:rFonts w:ascii="Arial" w:eastAsia="Times New Roman" w:hAnsi="Arial" w:cs="Arial"/>
                  <w:i/>
                  <w:iCs/>
                  <w:sz w:val="20"/>
                  <w:szCs w:val="20"/>
                </w:rPr>
                <w:delText>The repairs must have been done</w:delText>
              </w:r>
            </w:del>
          </w:p>
        </w:tc>
        <w:tc>
          <w:tcPr>
            <w:tcW w:w="486" w:type="pct"/>
            <w:gridSpan w:val="2"/>
            <w:tcBorders>
              <w:top w:val="nil"/>
              <w:left w:val="nil"/>
              <w:bottom w:val="single" w:sz="4" w:space="0" w:color="auto"/>
              <w:right w:val="single" w:sz="4" w:space="0" w:color="auto"/>
            </w:tcBorders>
            <w:shd w:val="clear" w:color="auto" w:fill="auto"/>
            <w:vAlign w:val="center"/>
            <w:hideMark/>
          </w:tcPr>
          <w:p w14:paraId="335B1687" w14:textId="463BB746" w:rsidR="004C34F6" w:rsidRPr="005B12FC" w:rsidDel="008C4702" w:rsidRDefault="004C34F6" w:rsidP="00CF2E7A">
            <w:pPr>
              <w:spacing w:after="0"/>
              <w:jc w:val="center"/>
              <w:rPr>
                <w:del w:id="1563" w:author="Rob Gardner 16-Jun-2020" w:date="2020-06-22T12:58:00Z"/>
                <w:rFonts w:ascii="Arial" w:eastAsia="Times New Roman" w:hAnsi="Arial" w:cs="Arial"/>
                <w:b/>
                <w:bCs/>
                <w:sz w:val="20"/>
                <w:szCs w:val="20"/>
              </w:rPr>
            </w:pPr>
            <w:del w:id="1564" w:author="Rob Gardner 16-Jun-2020" w:date="2020-06-22T12:58:00Z">
              <w:r w:rsidRPr="005B12FC" w:rsidDel="008C4702">
                <w:rPr>
                  <w:rFonts w:ascii="Arial" w:eastAsia="Times New Roman" w:hAnsi="Arial" w:cs="Arial"/>
                  <w:b/>
                  <w:bCs/>
                  <w:sz w:val="20"/>
                  <w:szCs w:val="20"/>
                </w:rPr>
                <w:delText xml:space="preserve">x </w:delText>
              </w:r>
            </w:del>
          </w:p>
        </w:tc>
        <w:tc>
          <w:tcPr>
            <w:tcW w:w="592" w:type="pct"/>
            <w:gridSpan w:val="2"/>
            <w:tcBorders>
              <w:top w:val="nil"/>
              <w:left w:val="nil"/>
              <w:bottom w:val="single" w:sz="4" w:space="0" w:color="auto"/>
              <w:right w:val="single" w:sz="4" w:space="0" w:color="auto"/>
            </w:tcBorders>
            <w:shd w:val="clear" w:color="auto" w:fill="auto"/>
            <w:noWrap/>
            <w:vAlign w:val="center"/>
            <w:hideMark/>
          </w:tcPr>
          <w:p w14:paraId="487BFD9A" w14:textId="2FDAD753" w:rsidR="004C34F6" w:rsidRPr="005B12FC" w:rsidDel="008C4702" w:rsidRDefault="004C34F6" w:rsidP="00CF2E7A">
            <w:pPr>
              <w:spacing w:after="0"/>
              <w:jc w:val="center"/>
              <w:rPr>
                <w:del w:id="1565" w:author="Rob Gardner 16-Jun-2020" w:date="2020-06-22T12:58:00Z"/>
                <w:rFonts w:ascii="Arial" w:eastAsia="Times New Roman" w:hAnsi="Arial" w:cs="Arial"/>
                <w:b/>
                <w:bCs/>
                <w:sz w:val="20"/>
                <w:szCs w:val="20"/>
              </w:rPr>
            </w:pPr>
            <w:del w:id="1566" w:author="Rob Gardner 16-Jun-2020" w:date="2020-06-22T12:58:00Z">
              <w:r w:rsidRPr="005B12FC" w:rsidDel="008C4702">
                <w:rPr>
                  <w:rFonts w:ascii="Arial" w:eastAsia="Times New Roman" w:hAnsi="Arial" w:cs="Arial"/>
                  <w:b/>
                  <w:bCs/>
                  <w:sz w:val="20"/>
                  <w:szCs w:val="20"/>
                </w:rPr>
                <w:delText>x</w:delText>
              </w:r>
            </w:del>
          </w:p>
        </w:tc>
        <w:tc>
          <w:tcPr>
            <w:tcW w:w="589" w:type="pct"/>
            <w:gridSpan w:val="3"/>
            <w:tcBorders>
              <w:top w:val="nil"/>
              <w:left w:val="nil"/>
              <w:bottom w:val="single" w:sz="4" w:space="0" w:color="auto"/>
              <w:right w:val="single" w:sz="4" w:space="0" w:color="auto"/>
            </w:tcBorders>
            <w:shd w:val="clear" w:color="auto" w:fill="auto"/>
            <w:noWrap/>
            <w:vAlign w:val="center"/>
            <w:hideMark/>
          </w:tcPr>
          <w:p w14:paraId="57BCDE80" w14:textId="3C4869AD" w:rsidR="004C34F6" w:rsidRPr="005B12FC" w:rsidDel="008C4702" w:rsidRDefault="004C34F6" w:rsidP="00CF2E7A">
            <w:pPr>
              <w:spacing w:after="0"/>
              <w:jc w:val="center"/>
              <w:rPr>
                <w:del w:id="1567" w:author="Rob Gardner 16-Jun-2020" w:date="2020-06-22T12:58:00Z"/>
                <w:rFonts w:ascii="Arial" w:eastAsia="Times New Roman" w:hAnsi="Arial" w:cs="Arial"/>
                <w:b/>
                <w:bCs/>
              </w:rPr>
            </w:pPr>
            <w:del w:id="1568" w:author="Rob Gardner 16-Jun-2020" w:date="2020-06-22T12:58:00Z">
              <w:r w:rsidRPr="005B12FC" w:rsidDel="008C4702">
                <w:rPr>
                  <w:rFonts w:ascii="Arial" w:eastAsia="Times New Roman" w:hAnsi="Arial" w:cs="Arial"/>
                  <w:b/>
                  <w:bCs/>
                </w:rPr>
                <w:delText> </w:delText>
              </w:r>
            </w:del>
          </w:p>
        </w:tc>
      </w:tr>
      <w:tr w:rsidR="004C34F6" w:rsidRPr="005B12FC" w:rsidDel="008C4702" w14:paraId="738DA1DB" w14:textId="53302CD0" w:rsidTr="00311EE6">
        <w:trPr>
          <w:gridAfter w:val="2"/>
          <w:wAfter w:w="237" w:type="pct"/>
          <w:trHeight w:val="345"/>
          <w:del w:id="1569" w:author="Rob Gardner 16-Jun-2020" w:date="2020-06-22T12:58:00Z"/>
        </w:trPr>
        <w:tc>
          <w:tcPr>
            <w:tcW w:w="3097" w:type="pct"/>
            <w:gridSpan w:val="2"/>
            <w:tcBorders>
              <w:top w:val="nil"/>
              <w:left w:val="nil"/>
              <w:bottom w:val="nil"/>
              <w:right w:val="nil"/>
            </w:tcBorders>
            <w:shd w:val="clear" w:color="auto" w:fill="auto"/>
            <w:noWrap/>
            <w:vAlign w:val="center"/>
            <w:hideMark/>
          </w:tcPr>
          <w:p w14:paraId="2EF7306E" w14:textId="5AC71332" w:rsidR="004C34F6" w:rsidRPr="005B12FC" w:rsidDel="008C4702" w:rsidRDefault="004C34F6" w:rsidP="00CF2E7A">
            <w:pPr>
              <w:spacing w:after="0"/>
              <w:ind w:firstLineChars="400" w:firstLine="960"/>
              <w:rPr>
                <w:del w:id="1570" w:author="Rob Gardner 16-Jun-2020" w:date="2020-06-22T12:58:00Z"/>
                <w:rFonts w:ascii="Calibri" w:eastAsia="Times New Roman" w:hAnsi="Calibri" w:cs="Arial"/>
              </w:rPr>
            </w:pPr>
          </w:p>
        </w:tc>
        <w:tc>
          <w:tcPr>
            <w:tcW w:w="486" w:type="pct"/>
            <w:gridSpan w:val="2"/>
            <w:tcBorders>
              <w:top w:val="nil"/>
              <w:left w:val="nil"/>
              <w:bottom w:val="nil"/>
              <w:right w:val="nil"/>
            </w:tcBorders>
            <w:shd w:val="clear" w:color="auto" w:fill="auto"/>
            <w:noWrap/>
            <w:vAlign w:val="center"/>
            <w:hideMark/>
          </w:tcPr>
          <w:p w14:paraId="5C09BA69" w14:textId="22384440" w:rsidR="004C34F6" w:rsidRPr="005B12FC" w:rsidDel="008C4702" w:rsidRDefault="004C34F6" w:rsidP="00CF2E7A">
            <w:pPr>
              <w:spacing w:after="0"/>
              <w:jc w:val="center"/>
              <w:rPr>
                <w:del w:id="1571" w:author="Rob Gardner 16-Jun-2020" w:date="2020-06-22T12:58:00Z"/>
                <w:rFonts w:ascii="Calibri" w:eastAsia="Times New Roman" w:hAnsi="Calibri" w:cs="Arial"/>
                <w:b/>
                <w:bCs/>
              </w:rPr>
            </w:pPr>
          </w:p>
        </w:tc>
        <w:tc>
          <w:tcPr>
            <w:tcW w:w="592" w:type="pct"/>
            <w:gridSpan w:val="2"/>
            <w:tcBorders>
              <w:top w:val="nil"/>
              <w:left w:val="nil"/>
              <w:bottom w:val="nil"/>
              <w:right w:val="nil"/>
            </w:tcBorders>
            <w:shd w:val="clear" w:color="auto" w:fill="auto"/>
            <w:noWrap/>
            <w:vAlign w:val="center"/>
            <w:hideMark/>
          </w:tcPr>
          <w:p w14:paraId="7C412ECC" w14:textId="639F11FB" w:rsidR="004C34F6" w:rsidRPr="005B12FC" w:rsidDel="008C4702" w:rsidRDefault="004C34F6" w:rsidP="00CF2E7A">
            <w:pPr>
              <w:spacing w:after="0"/>
              <w:jc w:val="center"/>
              <w:rPr>
                <w:del w:id="1572" w:author="Rob Gardner 16-Jun-2020" w:date="2020-06-22T12:58:00Z"/>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6BAD5473" w14:textId="6881B601" w:rsidR="004C34F6" w:rsidRPr="005B12FC" w:rsidDel="008C4702" w:rsidRDefault="004C34F6" w:rsidP="00CF2E7A">
            <w:pPr>
              <w:spacing w:after="0"/>
              <w:jc w:val="center"/>
              <w:rPr>
                <w:del w:id="1573" w:author="Rob Gardner 16-Jun-2020" w:date="2020-06-22T12:58:00Z"/>
                <w:rFonts w:ascii="Arial" w:eastAsia="Times New Roman" w:hAnsi="Arial" w:cs="Arial"/>
                <w:b/>
                <w:bCs/>
              </w:rPr>
            </w:pPr>
          </w:p>
        </w:tc>
      </w:tr>
      <w:tr w:rsidR="004C34F6" w:rsidRPr="005B12FC" w:rsidDel="008C4702" w14:paraId="6A7F13F0" w14:textId="1F07D65D" w:rsidTr="00311EE6">
        <w:trPr>
          <w:gridAfter w:val="2"/>
          <w:wAfter w:w="237" w:type="pct"/>
          <w:trHeight w:val="420"/>
          <w:del w:id="1574" w:author="Rob Gardner 16-Jun-2020" w:date="2020-06-22T12:58:00Z"/>
        </w:trPr>
        <w:tc>
          <w:tcPr>
            <w:tcW w:w="3097" w:type="pct"/>
            <w:gridSpan w:val="2"/>
            <w:tcBorders>
              <w:top w:val="nil"/>
              <w:left w:val="nil"/>
              <w:bottom w:val="nil"/>
              <w:right w:val="nil"/>
            </w:tcBorders>
            <w:shd w:val="clear" w:color="auto" w:fill="auto"/>
            <w:noWrap/>
            <w:vAlign w:val="center"/>
            <w:hideMark/>
          </w:tcPr>
          <w:p w14:paraId="1B8745EC" w14:textId="65B38A27" w:rsidR="004C34F6" w:rsidRPr="005B12FC" w:rsidDel="008C4702" w:rsidRDefault="004C34F6" w:rsidP="00CF2E7A">
            <w:pPr>
              <w:spacing w:after="0"/>
              <w:rPr>
                <w:del w:id="1575" w:author="Rob Gardner 16-Jun-2020" w:date="2020-06-22T12:58:00Z"/>
                <w:rFonts w:ascii="Arial" w:eastAsia="Times New Roman" w:hAnsi="Arial" w:cs="Arial"/>
                <w:bCs/>
                <w:i/>
                <w:sz w:val="20"/>
              </w:rPr>
            </w:pPr>
            <w:del w:id="1576" w:author="Rob Gardner 16-Jun-2020" w:date="2020-06-22T12:58:00Z">
              <w:r w:rsidRPr="005B12FC" w:rsidDel="008C4702">
                <w:rPr>
                  <w:rFonts w:ascii="Arial" w:eastAsia="Times New Roman" w:hAnsi="Arial" w:cs="Arial"/>
                  <w:b/>
                  <w:bCs/>
                </w:rPr>
                <w:delText>Vehicle Owner Interview</w:delText>
              </w:r>
              <w:r w:rsidRPr="005B12FC" w:rsidDel="008C4702">
                <w:rPr>
                  <w:rFonts w:ascii="Arial" w:eastAsia="Times New Roman" w:hAnsi="Arial" w:cs="Arial"/>
                  <w:bCs/>
                  <w:i/>
                  <w:sz w:val="20"/>
                </w:rPr>
                <w:delText xml:space="preserve"> </w:delText>
              </w:r>
            </w:del>
          </w:p>
          <w:p w14:paraId="2F922FD9" w14:textId="45E29971" w:rsidR="004C34F6" w:rsidRPr="005B12FC" w:rsidDel="008C4702" w:rsidRDefault="004C34F6" w:rsidP="00CF2E7A">
            <w:pPr>
              <w:spacing w:after="0"/>
              <w:rPr>
                <w:del w:id="1577" w:author="Rob Gardner 16-Jun-2020" w:date="2020-06-22T12:58:00Z"/>
                <w:rFonts w:ascii="Arial" w:eastAsia="Times New Roman" w:hAnsi="Arial" w:cs="Arial"/>
                <w:b/>
                <w:bCs/>
              </w:rPr>
            </w:pPr>
            <w:del w:id="1578" w:author="Rob Gardner 16-Jun-2020" w:date="2020-06-22T12:58:00Z">
              <w:r w:rsidRPr="005B12FC" w:rsidDel="008C4702">
                <w:rPr>
                  <w:rFonts w:ascii="Arial" w:eastAsia="Times New Roman" w:hAnsi="Arial" w:cs="Arial"/>
                  <w:bCs/>
                  <w:i/>
                  <w:sz w:val="20"/>
                </w:rPr>
                <w:delText>(the owner will only be asked the main questions and shall have no knowledge of the implications of the replies)</w:delText>
              </w:r>
            </w:del>
          </w:p>
        </w:tc>
        <w:tc>
          <w:tcPr>
            <w:tcW w:w="486" w:type="pct"/>
            <w:gridSpan w:val="2"/>
            <w:tcBorders>
              <w:top w:val="nil"/>
              <w:left w:val="nil"/>
              <w:bottom w:val="nil"/>
              <w:right w:val="nil"/>
            </w:tcBorders>
            <w:shd w:val="clear" w:color="auto" w:fill="auto"/>
            <w:noWrap/>
            <w:vAlign w:val="center"/>
            <w:hideMark/>
          </w:tcPr>
          <w:p w14:paraId="16426BC1" w14:textId="21256BAE" w:rsidR="004C34F6" w:rsidRPr="005B12FC" w:rsidDel="008C4702" w:rsidRDefault="004C34F6" w:rsidP="00CF2E7A">
            <w:pPr>
              <w:spacing w:after="0"/>
              <w:jc w:val="center"/>
              <w:rPr>
                <w:del w:id="1579" w:author="Rob Gardner 16-Jun-2020" w:date="2020-06-22T12:58:00Z"/>
                <w:rFonts w:ascii="Arial" w:eastAsia="Times New Roman" w:hAnsi="Arial" w:cs="Arial"/>
                <w:b/>
                <w:bCs/>
              </w:rPr>
            </w:pPr>
          </w:p>
        </w:tc>
        <w:tc>
          <w:tcPr>
            <w:tcW w:w="592" w:type="pct"/>
            <w:gridSpan w:val="2"/>
            <w:tcBorders>
              <w:top w:val="nil"/>
              <w:left w:val="nil"/>
              <w:bottom w:val="nil"/>
              <w:right w:val="nil"/>
            </w:tcBorders>
            <w:shd w:val="clear" w:color="auto" w:fill="auto"/>
            <w:noWrap/>
            <w:vAlign w:val="center"/>
            <w:hideMark/>
          </w:tcPr>
          <w:p w14:paraId="0D2C8F60" w14:textId="33A0ADB5" w:rsidR="004C34F6" w:rsidRPr="005B12FC" w:rsidDel="008C4702" w:rsidRDefault="004C34F6" w:rsidP="00CF2E7A">
            <w:pPr>
              <w:spacing w:after="0"/>
              <w:jc w:val="center"/>
              <w:rPr>
                <w:del w:id="1580" w:author="Rob Gardner 16-Jun-2020" w:date="2020-06-22T12:58:00Z"/>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01851B90" w14:textId="3634B4C6" w:rsidR="004C34F6" w:rsidRPr="005B12FC" w:rsidDel="008C4702" w:rsidRDefault="004C34F6" w:rsidP="00CF2E7A">
            <w:pPr>
              <w:spacing w:after="0"/>
              <w:jc w:val="center"/>
              <w:rPr>
                <w:del w:id="1581" w:author="Rob Gardner 16-Jun-2020" w:date="2020-06-22T12:58:00Z"/>
                <w:rFonts w:ascii="Arial" w:eastAsia="Times New Roman" w:hAnsi="Arial" w:cs="Arial"/>
                <w:b/>
                <w:bCs/>
              </w:rPr>
            </w:pPr>
          </w:p>
        </w:tc>
      </w:tr>
      <w:tr w:rsidR="004C34F6" w:rsidRPr="005B12FC" w:rsidDel="008C4702" w14:paraId="4A7A66BE" w14:textId="10CC5B9E" w:rsidTr="00311EE6">
        <w:trPr>
          <w:gridAfter w:val="2"/>
          <w:wAfter w:w="237" w:type="pct"/>
          <w:trHeight w:val="255"/>
          <w:del w:id="1582" w:author="Rob Gardner 16-Jun-2020" w:date="2020-06-22T12:58:00Z"/>
        </w:trPr>
        <w:tc>
          <w:tcPr>
            <w:tcW w:w="3097" w:type="pct"/>
            <w:gridSpan w:val="2"/>
            <w:tcBorders>
              <w:top w:val="nil"/>
              <w:left w:val="nil"/>
              <w:bottom w:val="nil"/>
              <w:right w:val="nil"/>
            </w:tcBorders>
            <w:shd w:val="clear" w:color="auto" w:fill="auto"/>
            <w:noWrap/>
            <w:vAlign w:val="bottom"/>
            <w:hideMark/>
          </w:tcPr>
          <w:p w14:paraId="282CD9F9" w14:textId="0AB77DBD" w:rsidR="004C34F6" w:rsidRPr="005B12FC" w:rsidDel="008C4702" w:rsidRDefault="004C34F6" w:rsidP="00CF2E7A">
            <w:pPr>
              <w:spacing w:after="0"/>
              <w:rPr>
                <w:del w:id="1583" w:author="Rob Gardner 16-Jun-2020" w:date="2020-06-22T12:58:00Z"/>
                <w:rFonts w:ascii="Arial" w:eastAsia="Times New Roman" w:hAnsi="Arial" w:cs="Arial"/>
                <w:sz w:val="20"/>
                <w:szCs w:val="20"/>
              </w:rPr>
            </w:pPr>
          </w:p>
        </w:tc>
        <w:tc>
          <w:tcPr>
            <w:tcW w:w="486" w:type="pct"/>
            <w:gridSpan w:val="2"/>
            <w:tcBorders>
              <w:top w:val="nil"/>
              <w:left w:val="nil"/>
              <w:bottom w:val="nil"/>
              <w:right w:val="nil"/>
            </w:tcBorders>
            <w:shd w:val="clear" w:color="auto" w:fill="auto"/>
            <w:noWrap/>
            <w:vAlign w:val="bottom"/>
            <w:hideMark/>
          </w:tcPr>
          <w:p w14:paraId="5BB2E718" w14:textId="3C5F67DE" w:rsidR="004C34F6" w:rsidRPr="005B12FC" w:rsidDel="008C4702" w:rsidRDefault="004C34F6" w:rsidP="00CF2E7A">
            <w:pPr>
              <w:spacing w:after="0"/>
              <w:jc w:val="center"/>
              <w:rPr>
                <w:del w:id="1584" w:author="Rob Gardner 16-Jun-2020" w:date="2020-06-22T12:58:00Z"/>
                <w:rFonts w:ascii="Arial" w:eastAsia="Times New Roman" w:hAnsi="Arial" w:cs="Arial"/>
                <w:b/>
                <w:bCs/>
                <w:sz w:val="20"/>
                <w:szCs w:val="20"/>
              </w:rPr>
            </w:pPr>
          </w:p>
        </w:tc>
        <w:tc>
          <w:tcPr>
            <w:tcW w:w="592" w:type="pct"/>
            <w:gridSpan w:val="2"/>
            <w:tcBorders>
              <w:top w:val="nil"/>
              <w:left w:val="nil"/>
              <w:bottom w:val="nil"/>
              <w:right w:val="nil"/>
            </w:tcBorders>
            <w:shd w:val="clear" w:color="auto" w:fill="auto"/>
            <w:noWrap/>
            <w:vAlign w:val="center"/>
            <w:hideMark/>
          </w:tcPr>
          <w:p w14:paraId="7958620D" w14:textId="33208FEF" w:rsidR="004C34F6" w:rsidRPr="005B12FC" w:rsidDel="008C4702" w:rsidRDefault="004C34F6" w:rsidP="00CF2E7A">
            <w:pPr>
              <w:spacing w:after="0"/>
              <w:jc w:val="center"/>
              <w:rPr>
                <w:del w:id="1585" w:author="Rob Gardner 16-Jun-2020" w:date="2020-06-22T12:58:00Z"/>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4EB680DC" w14:textId="033E86F7" w:rsidR="004C34F6" w:rsidRPr="005B12FC" w:rsidDel="008C4702" w:rsidRDefault="004C34F6" w:rsidP="00CF2E7A">
            <w:pPr>
              <w:spacing w:after="0"/>
              <w:jc w:val="center"/>
              <w:rPr>
                <w:del w:id="1586" w:author="Rob Gardner 16-Jun-2020" w:date="2020-06-22T12:58:00Z"/>
                <w:rFonts w:ascii="Arial" w:eastAsia="Times New Roman" w:hAnsi="Arial" w:cs="Arial"/>
                <w:b/>
                <w:bCs/>
              </w:rPr>
            </w:pPr>
          </w:p>
        </w:tc>
      </w:tr>
      <w:tr w:rsidR="004C34F6" w:rsidRPr="005B12FC" w:rsidDel="008C4702" w14:paraId="6A080868" w14:textId="61F05A18" w:rsidTr="00311EE6">
        <w:trPr>
          <w:gridAfter w:val="2"/>
          <w:wAfter w:w="237" w:type="pct"/>
          <w:trHeight w:val="375"/>
          <w:del w:id="1587" w:author="Rob Gardner 16-Jun-2020" w:date="2020-06-22T12:58:00Z"/>
        </w:trPr>
        <w:tc>
          <w:tcPr>
            <w:tcW w:w="30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C4534D" w14:textId="555E497C" w:rsidR="004C34F6" w:rsidRPr="005B12FC" w:rsidDel="008C4702" w:rsidRDefault="004C34F6" w:rsidP="00CF2E7A">
            <w:pPr>
              <w:spacing w:after="0"/>
              <w:rPr>
                <w:del w:id="1588" w:author="Rob Gardner 16-Jun-2020" w:date="2020-06-22T12:58:00Z"/>
                <w:rFonts w:ascii="Arial" w:eastAsia="Times New Roman" w:hAnsi="Arial" w:cs="Arial"/>
                <w:b/>
                <w:bCs/>
                <w:sz w:val="20"/>
                <w:szCs w:val="20"/>
              </w:rPr>
            </w:pPr>
            <w:del w:id="1589" w:author="Rob Gardner 16-Jun-2020" w:date="2020-06-22T12:58:00Z">
              <w:r w:rsidRPr="005B12FC" w:rsidDel="008C4702">
                <w:rPr>
                  <w:rFonts w:ascii="Arial" w:eastAsia="Times New Roman" w:hAnsi="Arial" w:cs="Arial"/>
                  <w:b/>
                  <w:bCs/>
                  <w:sz w:val="20"/>
                  <w:szCs w:val="20"/>
                </w:rPr>
                <w:delText>Name of the owner  (only available to the accredited inspection body or laboratory/technical service)</w:delText>
              </w:r>
            </w:del>
          </w:p>
        </w:tc>
        <w:tc>
          <w:tcPr>
            <w:tcW w:w="486" w:type="pct"/>
            <w:gridSpan w:val="2"/>
            <w:tcBorders>
              <w:top w:val="single" w:sz="4" w:space="0" w:color="auto"/>
              <w:left w:val="nil"/>
              <w:bottom w:val="single" w:sz="4" w:space="0" w:color="auto"/>
              <w:right w:val="single" w:sz="4" w:space="0" w:color="auto"/>
            </w:tcBorders>
            <w:shd w:val="clear" w:color="auto" w:fill="auto"/>
            <w:noWrap/>
            <w:vAlign w:val="center"/>
            <w:hideMark/>
          </w:tcPr>
          <w:p w14:paraId="0ABC875E" w14:textId="3B108F2C" w:rsidR="004C34F6" w:rsidRPr="005B12FC" w:rsidDel="008C4702" w:rsidRDefault="004C34F6" w:rsidP="00CF2E7A">
            <w:pPr>
              <w:spacing w:after="0"/>
              <w:jc w:val="center"/>
              <w:rPr>
                <w:del w:id="1590" w:author="Rob Gardner 16-Jun-2020" w:date="2020-06-22T12:58:00Z"/>
                <w:rFonts w:ascii="Arial" w:eastAsia="Times New Roman" w:hAnsi="Arial" w:cs="Arial"/>
                <w:b/>
                <w:bCs/>
                <w:sz w:val="20"/>
                <w:szCs w:val="20"/>
              </w:rPr>
            </w:pPr>
            <w:del w:id="1591" w:author="Rob Gardner 16-Jun-2020" w:date="2020-06-22T12:58:00Z">
              <w:r w:rsidRPr="005B12FC" w:rsidDel="008C4702">
                <w:rPr>
                  <w:rFonts w:ascii="Arial" w:eastAsia="Times New Roman" w:hAnsi="Arial" w:cs="Arial"/>
                  <w:b/>
                  <w:bCs/>
                  <w:sz w:val="20"/>
                  <w:szCs w:val="20"/>
                </w:rPr>
                <w:delText> </w:delText>
              </w:r>
            </w:del>
          </w:p>
        </w:tc>
        <w:tc>
          <w:tcPr>
            <w:tcW w:w="592" w:type="pct"/>
            <w:gridSpan w:val="2"/>
            <w:tcBorders>
              <w:top w:val="single" w:sz="4" w:space="0" w:color="auto"/>
              <w:left w:val="nil"/>
              <w:bottom w:val="single" w:sz="4" w:space="0" w:color="auto"/>
              <w:right w:val="single" w:sz="4" w:space="0" w:color="auto"/>
            </w:tcBorders>
            <w:shd w:val="clear" w:color="auto" w:fill="auto"/>
            <w:noWrap/>
            <w:vAlign w:val="bottom"/>
            <w:hideMark/>
          </w:tcPr>
          <w:p w14:paraId="7DA1E52E" w14:textId="1B0F2CEF" w:rsidR="004C34F6" w:rsidRPr="005B12FC" w:rsidDel="008C4702" w:rsidRDefault="004C34F6" w:rsidP="00CF2E7A">
            <w:pPr>
              <w:spacing w:after="0"/>
              <w:jc w:val="center"/>
              <w:rPr>
                <w:del w:id="1592" w:author="Rob Gardner 16-Jun-2020" w:date="2020-06-22T12:58:00Z"/>
                <w:rFonts w:ascii="Arial" w:eastAsia="Times New Roman" w:hAnsi="Arial" w:cs="Arial"/>
                <w:b/>
                <w:bCs/>
                <w:sz w:val="20"/>
                <w:szCs w:val="20"/>
              </w:rPr>
            </w:pPr>
            <w:del w:id="1593" w:author="Rob Gardner 16-Jun-2020" w:date="2020-06-22T12:58:00Z">
              <w:r w:rsidRPr="005B12FC" w:rsidDel="008C4702">
                <w:rPr>
                  <w:rFonts w:ascii="Arial" w:eastAsia="Times New Roman" w:hAnsi="Arial" w:cs="Arial"/>
                  <w:b/>
                  <w:bCs/>
                  <w:sz w:val="20"/>
                  <w:szCs w:val="20"/>
                </w:rPr>
                <w:delText xml:space="preserve"> </w:delText>
              </w:r>
            </w:del>
          </w:p>
        </w:tc>
        <w:tc>
          <w:tcPr>
            <w:tcW w:w="589" w:type="pct"/>
            <w:gridSpan w:val="3"/>
            <w:tcBorders>
              <w:top w:val="single" w:sz="4" w:space="0" w:color="auto"/>
              <w:left w:val="nil"/>
              <w:bottom w:val="single" w:sz="4" w:space="0" w:color="auto"/>
              <w:right w:val="single" w:sz="4" w:space="0" w:color="auto"/>
            </w:tcBorders>
            <w:shd w:val="clear" w:color="auto" w:fill="auto"/>
            <w:noWrap/>
            <w:vAlign w:val="bottom"/>
            <w:hideMark/>
          </w:tcPr>
          <w:p w14:paraId="46E21337" w14:textId="79D7AC0D" w:rsidR="004C34F6" w:rsidRPr="005B12FC" w:rsidDel="008C4702" w:rsidRDefault="004C34F6" w:rsidP="00CF2E7A">
            <w:pPr>
              <w:spacing w:after="0"/>
              <w:jc w:val="center"/>
              <w:rPr>
                <w:del w:id="1594" w:author="Rob Gardner 16-Jun-2020" w:date="2020-06-22T12:58:00Z"/>
                <w:rFonts w:ascii="Arial" w:eastAsia="Times New Roman" w:hAnsi="Arial" w:cs="Arial"/>
                <w:sz w:val="20"/>
                <w:szCs w:val="20"/>
              </w:rPr>
            </w:pPr>
            <w:del w:id="1595" w:author="Rob Gardner 16-Jun-2020" w:date="2020-06-22T12:58:00Z">
              <w:r w:rsidRPr="005B12FC" w:rsidDel="008C4702">
                <w:rPr>
                  <w:rFonts w:ascii="Arial" w:eastAsia="Times New Roman" w:hAnsi="Arial" w:cs="Arial"/>
                  <w:sz w:val="20"/>
                  <w:szCs w:val="20"/>
                </w:rPr>
                <w:delText>x</w:delText>
              </w:r>
            </w:del>
          </w:p>
        </w:tc>
      </w:tr>
      <w:tr w:rsidR="004C34F6" w:rsidRPr="005B12FC" w:rsidDel="008C4702" w14:paraId="1DC28972" w14:textId="2C296BA0" w:rsidTr="00311EE6">
        <w:trPr>
          <w:gridAfter w:val="2"/>
          <w:wAfter w:w="237" w:type="pct"/>
          <w:trHeight w:val="375"/>
          <w:del w:id="1596" w:author="Rob Gardner 16-Jun-2020" w:date="2020-06-22T12:58:00Z"/>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51377F68" w14:textId="7946DFBF" w:rsidR="004C34F6" w:rsidRPr="005B12FC" w:rsidDel="008C4702" w:rsidRDefault="004C34F6" w:rsidP="00CF2E7A">
            <w:pPr>
              <w:spacing w:after="0"/>
              <w:rPr>
                <w:del w:id="1597" w:author="Rob Gardner 16-Jun-2020" w:date="2020-06-22T12:58:00Z"/>
                <w:rFonts w:ascii="Arial" w:eastAsia="Times New Roman" w:hAnsi="Arial" w:cs="Arial"/>
                <w:b/>
                <w:bCs/>
                <w:sz w:val="20"/>
                <w:szCs w:val="20"/>
              </w:rPr>
            </w:pPr>
            <w:del w:id="1598" w:author="Rob Gardner 16-Jun-2020" w:date="2020-06-22T12:58:00Z">
              <w:r w:rsidRPr="005B12FC" w:rsidDel="008C4702">
                <w:rPr>
                  <w:rFonts w:ascii="Arial" w:eastAsia="Times New Roman" w:hAnsi="Arial" w:cs="Arial"/>
                  <w:b/>
                  <w:bCs/>
                  <w:sz w:val="20"/>
                  <w:szCs w:val="20"/>
                </w:rPr>
                <w:delText>Contact (address / telephone) (only available to the accredited inspection body or laboratory/technical service)</w:delText>
              </w:r>
            </w:del>
          </w:p>
        </w:tc>
        <w:tc>
          <w:tcPr>
            <w:tcW w:w="486" w:type="pct"/>
            <w:gridSpan w:val="2"/>
            <w:tcBorders>
              <w:top w:val="nil"/>
              <w:left w:val="nil"/>
              <w:bottom w:val="single" w:sz="4" w:space="0" w:color="auto"/>
              <w:right w:val="single" w:sz="4" w:space="0" w:color="auto"/>
            </w:tcBorders>
            <w:shd w:val="clear" w:color="auto" w:fill="auto"/>
            <w:noWrap/>
            <w:vAlign w:val="center"/>
            <w:hideMark/>
          </w:tcPr>
          <w:p w14:paraId="591F9BC3" w14:textId="1412E1F2" w:rsidR="004C34F6" w:rsidRPr="005B12FC" w:rsidDel="008C4702" w:rsidRDefault="004C34F6" w:rsidP="00CF2E7A">
            <w:pPr>
              <w:spacing w:after="0"/>
              <w:jc w:val="center"/>
              <w:rPr>
                <w:del w:id="1599" w:author="Rob Gardner 16-Jun-2020" w:date="2020-06-22T12:58:00Z"/>
                <w:rFonts w:ascii="Arial" w:eastAsia="Times New Roman" w:hAnsi="Arial" w:cs="Arial"/>
                <w:b/>
                <w:bCs/>
                <w:sz w:val="20"/>
                <w:szCs w:val="20"/>
              </w:rPr>
            </w:pPr>
            <w:del w:id="1600" w:author="Rob Gardner 16-Jun-2020" w:date="2020-06-22T12:58:00Z">
              <w:r w:rsidRPr="005B12FC" w:rsidDel="008C4702">
                <w:rPr>
                  <w:rFonts w:ascii="Arial" w:eastAsia="Times New Roman" w:hAnsi="Arial" w:cs="Arial"/>
                  <w:b/>
                  <w:bCs/>
                  <w:sz w:val="20"/>
                  <w:szCs w:val="20"/>
                </w:rPr>
                <w:delText> </w:delText>
              </w:r>
            </w:del>
          </w:p>
        </w:tc>
        <w:tc>
          <w:tcPr>
            <w:tcW w:w="592" w:type="pct"/>
            <w:gridSpan w:val="2"/>
            <w:tcBorders>
              <w:top w:val="nil"/>
              <w:left w:val="nil"/>
              <w:bottom w:val="single" w:sz="4" w:space="0" w:color="auto"/>
              <w:right w:val="single" w:sz="4" w:space="0" w:color="auto"/>
            </w:tcBorders>
            <w:shd w:val="clear" w:color="auto" w:fill="auto"/>
            <w:noWrap/>
            <w:vAlign w:val="bottom"/>
            <w:hideMark/>
          </w:tcPr>
          <w:p w14:paraId="2CA75FA8" w14:textId="55003529" w:rsidR="004C34F6" w:rsidRPr="005B12FC" w:rsidDel="008C4702" w:rsidRDefault="004C34F6" w:rsidP="00CF2E7A">
            <w:pPr>
              <w:spacing w:after="0"/>
              <w:jc w:val="center"/>
              <w:rPr>
                <w:del w:id="1601" w:author="Rob Gardner 16-Jun-2020" w:date="2020-06-22T12:58:00Z"/>
                <w:rFonts w:ascii="Arial" w:eastAsia="Times New Roman" w:hAnsi="Arial" w:cs="Arial"/>
                <w:b/>
                <w:bCs/>
                <w:sz w:val="20"/>
                <w:szCs w:val="20"/>
              </w:rPr>
            </w:pPr>
            <w:del w:id="1602" w:author="Rob Gardner 16-Jun-2020" w:date="2020-06-22T12:58:00Z">
              <w:r w:rsidRPr="005B12FC" w:rsidDel="008C4702">
                <w:rPr>
                  <w:rFonts w:ascii="Arial" w:eastAsia="Times New Roman" w:hAnsi="Arial" w:cs="Arial"/>
                  <w:b/>
                  <w:bCs/>
                  <w:sz w:val="20"/>
                  <w:szCs w:val="20"/>
                </w:rPr>
                <w:delText xml:space="preserve"> </w:delText>
              </w:r>
            </w:del>
          </w:p>
        </w:tc>
        <w:tc>
          <w:tcPr>
            <w:tcW w:w="589" w:type="pct"/>
            <w:gridSpan w:val="3"/>
            <w:tcBorders>
              <w:top w:val="nil"/>
              <w:left w:val="nil"/>
              <w:bottom w:val="single" w:sz="4" w:space="0" w:color="auto"/>
              <w:right w:val="single" w:sz="4" w:space="0" w:color="auto"/>
            </w:tcBorders>
            <w:shd w:val="clear" w:color="auto" w:fill="auto"/>
            <w:noWrap/>
            <w:vAlign w:val="bottom"/>
            <w:hideMark/>
          </w:tcPr>
          <w:p w14:paraId="2C0D8560" w14:textId="323EBEC5" w:rsidR="004C34F6" w:rsidRPr="005B12FC" w:rsidDel="008C4702" w:rsidRDefault="004C34F6" w:rsidP="00CF2E7A">
            <w:pPr>
              <w:spacing w:after="0"/>
              <w:jc w:val="center"/>
              <w:rPr>
                <w:del w:id="1603" w:author="Rob Gardner 16-Jun-2020" w:date="2020-06-22T12:58:00Z"/>
                <w:rFonts w:ascii="Arial" w:eastAsia="Times New Roman" w:hAnsi="Arial" w:cs="Arial"/>
                <w:sz w:val="20"/>
                <w:szCs w:val="20"/>
              </w:rPr>
            </w:pPr>
            <w:del w:id="1604" w:author="Rob Gardner 16-Jun-2020" w:date="2020-06-22T12:58:00Z">
              <w:r w:rsidRPr="005B12FC" w:rsidDel="008C4702">
                <w:rPr>
                  <w:rFonts w:ascii="Arial" w:eastAsia="Times New Roman" w:hAnsi="Arial" w:cs="Arial"/>
                  <w:sz w:val="20"/>
                  <w:szCs w:val="20"/>
                </w:rPr>
                <w:delText>x</w:delText>
              </w:r>
            </w:del>
          </w:p>
        </w:tc>
      </w:tr>
      <w:tr w:rsidR="004C34F6" w:rsidRPr="005B12FC" w:rsidDel="008C4702" w14:paraId="7528A5C1" w14:textId="73FEE785" w:rsidTr="00311EE6">
        <w:trPr>
          <w:gridAfter w:val="2"/>
          <w:wAfter w:w="237" w:type="pct"/>
          <w:trHeight w:val="375"/>
          <w:del w:id="1605" w:author="Rob Gardner 16-Jun-2020" w:date="2020-06-22T12:58:00Z"/>
        </w:trPr>
        <w:tc>
          <w:tcPr>
            <w:tcW w:w="3097" w:type="pct"/>
            <w:gridSpan w:val="2"/>
            <w:tcBorders>
              <w:top w:val="nil"/>
              <w:left w:val="nil"/>
              <w:bottom w:val="nil"/>
              <w:right w:val="nil"/>
            </w:tcBorders>
            <w:shd w:val="clear" w:color="auto" w:fill="auto"/>
            <w:noWrap/>
            <w:vAlign w:val="center"/>
            <w:hideMark/>
          </w:tcPr>
          <w:p w14:paraId="4B1F9E86" w14:textId="4C12ADB8" w:rsidR="004C34F6" w:rsidRPr="005B12FC" w:rsidDel="008C4702" w:rsidRDefault="004C34F6" w:rsidP="00CF2E7A">
            <w:pPr>
              <w:spacing w:after="0"/>
              <w:rPr>
                <w:del w:id="1606" w:author="Rob Gardner 16-Jun-2020" w:date="2020-06-22T12:58:00Z"/>
                <w:rFonts w:ascii="Arial" w:eastAsia="Times New Roman" w:hAnsi="Arial" w:cs="Arial"/>
                <w:b/>
                <w:bCs/>
                <w:sz w:val="20"/>
                <w:szCs w:val="20"/>
              </w:rPr>
            </w:pPr>
          </w:p>
        </w:tc>
        <w:tc>
          <w:tcPr>
            <w:tcW w:w="486" w:type="pct"/>
            <w:gridSpan w:val="2"/>
            <w:tcBorders>
              <w:top w:val="nil"/>
              <w:left w:val="nil"/>
              <w:bottom w:val="nil"/>
              <w:right w:val="nil"/>
            </w:tcBorders>
            <w:shd w:val="clear" w:color="auto" w:fill="auto"/>
            <w:noWrap/>
            <w:vAlign w:val="center"/>
            <w:hideMark/>
          </w:tcPr>
          <w:p w14:paraId="171158CB" w14:textId="039F4876" w:rsidR="004C34F6" w:rsidRPr="005B12FC" w:rsidDel="008C4702" w:rsidRDefault="004C34F6" w:rsidP="00CF2E7A">
            <w:pPr>
              <w:spacing w:after="0"/>
              <w:jc w:val="center"/>
              <w:rPr>
                <w:del w:id="1607" w:author="Rob Gardner 16-Jun-2020" w:date="2020-06-22T12:58:00Z"/>
                <w:rFonts w:ascii="Arial" w:eastAsia="Times New Roman" w:hAnsi="Arial" w:cs="Arial"/>
                <w:b/>
                <w:bCs/>
                <w:sz w:val="20"/>
                <w:szCs w:val="20"/>
              </w:rPr>
            </w:pPr>
          </w:p>
        </w:tc>
        <w:tc>
          <w:tcPr>
            <w:tcW w:w="592" w:type="pct"/>
            <w:gridSpan w:val="2"/>
            <w:tcBorders>
              <w:top w:val="nil"/>
              <w:left w:val="nil"/>
              <w:bottom w:val="nil"/>
              <w:right w:val="nil"/>
            </w:tcBorders>
            <w:shd w:val="clear" w:color="auto" w:fill="auto"/>
            <w:noWrap/>
            <w:vAlign w:val="bottom"/>
            <w:hideMark/>
          </w:tcPr>
          <w:p w14:paraId="0F881C9F" w14:textId="10AB7777" w:rsidR="004C34F6" w:rsidRPr="005B12FC" w:rsidDel="008C4702" w:rsidRDefault="004C34F6" w:rsidP="00CF2E7A">
            <w:pPr>
              <w:spacing w:after="0"/>
              <w:jc w:val="center"/>
              <w:rPr>
                <w:del w:id="1608" w:author="Rob Gardner 16-Jun-2020" w:date="2020-06-22T12:58:00Z"/>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bottom"/>
            <w:hideMark/>
          </w:tcPr>
          <w:p w14:paraId="73BEAE11" w14:textId="1D12C43C" w:rsidR="004C34F6" w:rsidRPr="005B12FC" w:rsidDel="008C4702" w:rsidRDefault="004C34F6" w:rsidP="00CF2E7A">
            <w:pPr>
              <w:spacing w:after="0"/>
              <w:jc w:val="center"/>
              <w:rPr>
                <w:del w:id="1609" w:author="Rob Gardner 16-Jun-2020" w:date="2020-06-22T12:58:00Z"/>
                <w:rFonts w:ascii="Arial" w:eastAsia="Times New Roman" w:hAnsi="Arial" w:cs="Arial"/>
                <w:sz w:val="20"/>
                <w:szCs w:val="20"/>
              </w:rPr>
            </w:pPr>
          </w:p>
        </w:tc>
      </w:tr>
      <w:tr w:rsidR="004C34F6" w:rsidRPr="005B12FC" w:rsidDel="008C4702" w14:paraId="031A761F" w14:textId="52C653EE" w:rsidTr="00311EE6">
        <w:trPr>
          <w:gridAfter w:val="2"/>
          <w:wAfter w:w="237" w:type="pct"/>
          <w:trHeight w:val="375"/>
          <w:del w:id="1610" w:author="Rob Gardner 16-Jun-2020" w:date="2020-06-22T12:58:00Z"/>
        </w:trPr>
        <w:tc>
          <w:tcPr>
            <w:tcW w:w="30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6BC663" w14:textId="71B5A78D" w:rsidR="004C34F6" w:rsidRPr="005B12FC" w:rsidDel="008C4702" w:rsidRDefault="004C34F6" w:rsidP="00CF2E7A">
            <w:pPr>
              <w:spacing w:after="0"/>
              <w:rPr>
                <w:del w:id="1611" w:author="Rob Gardner 16-Jun-2020" w:date="2020-06-22T12:58:00Z"/>
                <w:rFonts w:ascii="Arial" w:eastAsia="Times New Roman" w:hAnsi="Arial" w:cs="Arial"/>
                <w:b/>
                <w:bCs/>
                <w:sz w:val="20"/>
                <w:szCs w:val="20"/>
              </w:rPr>
            </w:pPr>
            <w:del w:id="1612" w:author="Rob Gardner 16-Jun-2020" w:date="2020-06-22T12:58:00Z">
              <w:r w:rsidRPr="005B12FC" w:rsidDel="008C4702">
                <w:rPr>
                  <w:rFonts w:ascii="Arial" w:eastAsia="Times New Roman" w:hAnsi="Arial" w:cs="Arial"/>
                  <w:b/>
                  <w:bCs/>
                  <w:sz w:val="20"/>
                  <w:szCs w:val="20"/>
                </w:rPr>
                <w:delText>How many owners did the vehicle have?</w:delText>
              </w:r>
            </w:del>
          </w:p>
        </w:tc>
        <w:tc>
          <w:tcPr>
            <w:tcW w:w="486" w:type="pct"/>
            <w:gridSpan w:val="2"/>
            <w:tcBorders>
              <w:top w:val="single" w:sz="4" w:space="0" w:color="auto"/>
              <w:left w:val="nil"/>
              <w:bottom w:val="single" w:sz="4" w:space="0" w:color="auto"/>
              <w:right w:val="single" w:sz="4" w:space="0" w:color="auto"/>
            </w:tcBorders>
            <w:shd w:val="clear" w:color="auto" w:fill="auto"/>
            <w:noWrap/>
            <w:vAlign w:val="center"/>
            <w:hideMark/>
          </w:tcPr>
          <w:p w14:paraId="48A6A5BF" w14:textId="0445E412" w:rsidR="004C34F6" w:rsidRPr="005B12FC" w:rsidDel="008C4702" w:rsidRDefault="004C34F6" w:rsidP="00CF2E7A">
            <w:pPr>
              <w:spacing w:after="0"/>
              <w:jc w:val="center"/>
              <w:rPr>
                <w:del w:id="1613" w:author="Rob Gardner 16-Jun-2020" w:date="2020-06-22T12:58:00Z"/>
                <w:rFonts w:ascii="Arial" w:eastAsia="Times New Roman" w:hAnsi="Arial" w:cs="Arial"/>
                <w:b/>
                <w:bCs/>
                <w:sz w:val="20"/>
                <w:szCs w:val="20"/>
              </w:rPr>
            </w:pPr>
            <w:del w:id="1614" w:author="Rob Gardner 16-Jun-2020" w:date="2020-06-22T12:58:00Z">
              <w:r w:rsidRPr="005B12FC" w:rsidDel="008C4702">
                <w:rPr>
                  <w:rFonts w:ascii="Arial" w:eastAsia="Times New Roman" w:hAnsi="Arial" w:cs="Arial"/>
                  <w:b/>
                  <w:bCs/>
                  <w:sz w:val="20"/>
                  <w:szCs w:val="20"/>
                </w:rPr>
                <w:delText> </w:delText>
              </w:r>
            </w:del>
          </w:p>
        </w:tc>
        <w:tc>
          <w:tcPr>
            <w:tcW w:w="592" w:type="pct"/>
            <w:gridSpan w:val="2"/>
            <w:tcBorders>
              <w:top w:val="single" w:sz="4" w:space="0" w:color="auto"/>
              <w:left w:val="nil"/>
              <w:bottom w:val="single" w:sz="4" w:space="0" w:color="auto"/>
              <w:right w:val="single" w:sz="4" w:space="0" w:color="auto"/>
            </w:tcBorders>
            <w:shd w:val="clear" w:color="auto" w:fill="auto"/>
            <w:noWrap/>
            <w:vAlign w:val="bottom"/>
            <w:hideMark/>
          </w:tcPr>
          <w:p w14:paraId="3C316BCD" w14:textId="4859A47F" w:rsidR="004C34F6" w:rsidRPr="005B12FC" w:rsidDel="008C4702" w:rsidRDefault="004C34F6" w:rsidP="00CF2E7A">
            <w:pPr>
              <w:spacing w:after="0"/>
              <w:jc w:val="center"/>
              <w:rPr>
                <w:del w:id="1615" w:author="Rob Gardner 16-Jun-2020" w:date="2020-06-22T12:58:00Z"/>
                <w:rFonts w:ascii="Arial" w:eastAsia="Times New Roman" w:hAnsi="Arial" w:cs="Arial"/>
                <w:b/>
                <w:bCs/>
                <w:sz w:val="20"/>
                <w:szCs w:val="20"/>
              </w:rPr>
            </w:pPr>
            <w:del w:id="1616" w:author="Rob Gardner 16-Jun-2020" w:date="2020-06-22T12:58:00Z">
              <w:r w:rsidRPr="005B12FC" w:rsidDel="008C4702">
                <w:rPr>
                  <w:rFonts w:ascii="Arial" w:eastAsia="Times New Roman" w:hAnsi="Arial" w:cs="Arial"/>
                  <w:b/>
                  <w:bCs/>
                  <w:sz w:val="20"/>
                  <w:szCs w:val="20"/>
                </w:rPr>
                <w:delText>x</w:delText>
              </w:r>
            </w:del>
          </w:p>
        </w:tc>
        <w:tc>
          <w:tcPr>
            <w:tcW w:w="589" w:type="pct"/>
            <w:gridSpan w:val="3"/>
            <w:tcBorders>
              <w:top w:val="single" w:sz="4" w:space="0" w:color="auto"/>
              <w:left w:val="nil"/>
              <w:bottom w:val="single" w:sz="4" w:space="0" w:color="auto"/>
              <w:right w:val="single" w:sz="4" w:space="0" w:color="auto"/>
            </w:tcBorders>
            <w:shd w:val="clear" w:color="auto" w:fill="auto"/>
            <w:noWrap/>
            <w:vAlign w:val="bottom"/>
            <w:hideMark/>
          </w:tcPr>
          <w:p w14:paraId="4F016207" w14:textId="0A46A220" w:rsidR="004C34F6" w:rsidRPr="005B12FC" w:rsidDel="008C4702" w:rsidRDefault="004C34F6" w:rsidP="00CF2E7A">
            <w:pPr>
              <w:spacing w:after="0"/>
              <w:jc w:val="center"/>
              <w:rPr>
                <w:del w:id="1617" w:author="Rob Gardner 16-Jun-2020" w:date="2020-06-22T12:58:00Z"/>
                <w:rFonts w:ascii="Arial" w:eastAsia="Times New Roman" w:hAnsi="Arial" w:cs="Arial"/>
                <w:sz w:val="20"/>
                <w:szCs w:val="20"/>
              </w:rPr>
            </w:pPr>
            <w:del w:id="1618" w:author="Rob Gardner 16-Jun-2020" w:date="2020-06-22T12:58:00Z">
              <w:r w:rsidRPr="005B12FC" w:rsidDel="008C4702">
                <w:rPr>
                  <w:rFonts w:ascii="Arial" w:eastAsia="Times New Roman" w:hAnsi="Arial" w:cs="Arial"/>
                  <w:sz w:val="20"/>
                  <w:szCs w:val="20"/>
                </w:rPr>
                <w:delText> </w:delText>
              </w:r>
            </w:del>
          </w:p>
        </w:tc>
      </w:tr>
      <w:tr w:rsidR="004C34F6" w:rsidRPr="005B12FC" w:rsidDel="008C4702" w14:paraId="577FF5FB" w14:textId="032A8715" w:rsidTr="00311EE6">
        <w:trPr>
          <w:gridAfter w:val="2"/>
          <w:wAfter w:w="237" w:type="pct"/>
          <w:trHeight w:val="870"/>
          <w:del w:id="1619" w:author="Rob Gardner 16-Jun-2020" w:date="2020-06-22T12:58:00Z"/>
        </w:trPr>
        <w:tc>
          <w:tcPr>
            <w:tcW w:w="3097" w:type="pct"/>
            <w:gridSpan w:val="2"/>
            <w:tcBorders>
              <w:top w:val="nil"/>
              <w:left w:val="single" w:sz="4" w:space="0" w:color="auto"/>
              <w:bottom w:val="nil"/>
              <w:right w:val="single" w:sz="4" w:space="0" w:color="auto"/>
            </w:tcBorders>
            <w:shd w:val="clear" w:color="auto" w:fill="auto"/>
            <w:vAlign w:val="center"/>
            <w:hideMark/>
          </w:tcPr>
          <w:p w14:paraId="293232FE" w14:textId="2E85AB1E" w:rsidR="004C34F6" w:rsidRPr="005B12FC" w:rsidDel="008C4702" w:rsidRDefault="004C34F6" w:rsidP="00CF2E7A">
            <w:pPr>
              <w:spacing w:after="0"/>
              <w:rPr>
                <w:del w:id="1620" w:author="Rob Gardner 16-Jun-2020" w:date="2020-06-22T12:58:00Z"/>
                <w:rFonts w:ascii="Arial" w:eastAsia="Times New Roman" w:hAnsi="Arial" w:cs="Arial"/>
                <w:b/>
                <w:bCs/>
                <w:sz w:val="20"/>
                <w:szCs w:val="20"/>
              </w:rPr>
            </w:pPr>
            <w:del w:id="1621" w:author="Rob Gardner 16-Jun-2020" w:date="2020-06-22T12:58:00Z">
              <w:r w:rsidRPr="005B12FC" w:rsidDel="008C4702">
                <w:rPr>
                  <w:rFonts w:ascii="Arial" w:eastAsia="Times New Roman" w:hAnsi="Arial" w:cs="Arial"/>
                  <w:b/>
                  <w:bCs/>
                  <w:sz w:val="20"/>
                  <w:szCs w:val="20"/>
                </w:rPr>
                <w:delText>Did the odometer not work?</w:delText>
              </w:r>
              <w:r w:rsidRPr="005B12FC" w:rsidDel="008C4702">
                <w:rPr>
                  <w:rFonts w:ascii="Arial" w:eastAsia="Times New Roman" w:hAnsi="Arial" w:cs="Arial"/>
                  <w:b/>
                  <w:bCs/>
                  <w:sz w:val="20"/>
                  <w:szCs w:val="20"/>
                </w:rPr>
                <w:br/>
              </w:r>
              <w:r w:rsidRPr="005B12FC" w:rsidDel="008C4702">
                <w:rPr>
                  <w:rFonts w:ascii="Arial" w:eastAsia="Times New Roman" w:hAnsi="Arial" w:cs="Arial"/>
                  <w:i/>
                  <w:iCs/>
                  <w:sz w:val="20"/>
                  <w:szCs w:val="20"/>
                </w:rPr>
                <w:delText>If yes, the vehicle cannot be selected.</w:delText>
              </w:r>
            </w:del>
          </w:p>
        </w:tc>
        <w:tc>
          <w:tcPr>
            <w:tcW w:w="486" w:type="pct"/>
            <w:gridSpan w:val="2"/>
            <w:tcBorders>
              <w:top w:val="nil"/>
              <w:left w:val="nil"/>
              <w:bottom w:val="nil"/>
              <w:right w:val="single" w:sz="4" w:space="0" w:color="auto"/>
            </w:tcBorders>
            <w:shd w:val="clear" w:color="auto" w:fill="auto"/>
            <w:vAlign w:val="center"/>
            <w:hideMark/>
          </w:tcPr>
          <w:p w14:paraId="05DB08CE" w14:textId="4E878188" w:rsidR="004C34F6" w:rsidRPr="005B12FC" w:rsidDel="008C4702" w:rsidRDefault="004C34F6" w:rsidP="00CF2E7A">
            <w:pPr>
              <w:spacing w:after="0"/>
              <w:jc w:val="center"/>
              <w:rPr>
                <w:del w:id="1622" w:author="Rob Gardner 16-Jun-2020" w:date="2020-06-22T12:58:00Z"/>
                <w:rFonts w:ascii="Arial" w:eastAsia="Times New Roman" w:hAnsi="Arial" w:cs="Arial"/>
                <w:b/>
                <w:bCs/>
                <w:sz w:val="20"/>
                <w:szCs w:val="20"/>
              </w:rPr>
            </w:pPr>
            <w:del w:id="1623" w:author="Rob Gardner 16-Jun-2020" w:date="2020-06-22T12:58:00Z">
              <w:r w:rsidRPr="005B12FC" w:rsidDel="008C4702">
                <w:rPr>
                  <w:rFonts w:ascii="Arial" w:eastAsia="Times New Roman" w:hAnsi="Arial" w:cs="Arial"/>
                  <w:b/>
                  <w:bCs/>
                  <w:sz w:val="20"/>
                  <w:szCs w:val="20"/>
                </w:rPr>
                <w:delText xml:space="preserve">x </w:delText>
              </w:r>
            </w:del>
          </w:p>
        </w:tc>
        <w:tc>
          <w:tcPr>
            <w:tcW w:w="592" w:type="pct"/>
            <w:gridSpan w:val="2"/>
            <w:tcBorders>
              <w:top w:val="nil"/>
              <w:left w:val="nil"/>
              <w:bottom w:val="nil"/>
              <w:right w:val="single" w:sz="4" w:space="0" w:color="auto"/>
            </w:tcBorders>
            <w:shd w:val="clear" w:color="auto" w:fill="auto"/>
            <w:noWrap/>
            <w:vAlign w:val="bottom"/>
            <w:hideMark/>
          </w:tcPr>
          <w:p w14:paraId="3EED78BD" w14:textId="557AE6D8" w:rsidR="004C34F6" w:rsidRPr="005B12FC" w:rsidDel="008C4702" w:rsidRDefault="004C34F6" w:rsidP="00CF2E7A">
            <w:pPr>
              <w:spacing w:after="0"/>
              <w:jc w:val="center"/>
              <w:rPr>
                <w:del w:id="1624" w:author="Rob Gardner 16-Jun-2020" w:date="2020-06-22T12:58:00Z"/>
                <w:rFonts w:ascii="Arial" w:eastAsia="Times New Roman" w:hAnsi="Arial" w:cs="Arial"/>
                <w:b/>
                <w:bCs/>
                <w:sz w:val="20"/>
                <w:szCs w:val="20"/>
              </w:rPr>
            </w:pPr>
            <w:del w:id="1625" w:author="Rob Gardner 16-Jun-2020" w:date="2020-06-22T12:58:00Z">
              <w:r w:rsidRPr="005B12FC" w:rsidDel="008C4702">
                <w:rPr>
                  <w:rFonts w:ascii="Arial" w:eastAsia="Times New Roman" w:hAnsi="Arial" w:cs="Arial"/>
                  <w:b/>
                  <w:bCs/>
                  <w:sz w:val="20"/>
                  <w:szCs w:val="20"/>
                </w:rPr>
                <w:delText> </w:delText>
              </w:r>
            </w:del>
          </w:p>
        </w:tc>
        <w:tc>
          <w:tcPr>
            <w:tcW w:w="589" w:type="pct"/>
            <w:gridSpan w:val="3"/>
            <w:tcBorders>
              <w:top w:val="nil"/>
              <w:left w:val="nil"/>
              <w:bottom w:val="single" w:sz="4" w:space="0" w:color="auto"/>
              <w:right w:val="single" w:sz="4" w:space="0" w:color="auto"/>
            </w:tcBorders>
            <w:shd w:val="clear" w:color="auto" w:fill="auto"/>
            <w:noWrap/>
            <w:vAlign w:val="bottom"/>
            <w:hideMark/>
          </w:tcPr>
          <w:p w14:paraId="373DC373" w14:textId="253F2992" w:rsidR="004C34F6" w:rsidRPr="005B12FC" w:rsidDel="008C4702" w:rsidRDefault="004C34F6" w:rsidP="00CF2E7A">
            <w:pPr>
              <w:spacing w:after="0"/>
              <w:jc w:val="center"/>
              <w:rPr>
                <w:del w:id="1626" w:author="Rob Gardner 16-Jun-2020" w:date="2020-06-22T12:58:00Z"/>
                <w:rFonts w:ascii="Arial" w:eastAsia="Times New Roman" w:hAnsi="Arial" w:cs="Arial"/>
                <w:sz w:val="20"/>
                <w:szCs w:val="20"/>
              </w:rPr>
            </w:pPr>
            <w:del w:id="1627" w:author="Rob Gardner 16-Jun-2020" w:date="2020-06-22T12:58:00Z">
              <w:r w:rsidRPr="005B12FC" w:rsidDel="008C4702">
                <w:rPr>
                  <w:rFonts w:ascii="Arial" w:eastAsia="Times New Roman" w:hAnsi="Arial" w:cs="Arial"/>
                  <w:sz w:val="20"/>
                  <w:szCs w:val="20"/>
                </w:rPr>
                <w:delText> </w:delText>
              </w:r>
            </w:del>
          </w:p>
        </w:tc>
      </w:tr>
      <w:tr w:rsidR="004C34F6" w:rsidRPr="005B12FC" w:rsidDel="008C4702" w14:paraId="1BE39675" w14:textId="37E1BB7B" w:rsidTr="00311EE6">
        <w:trPr>
          <w:gridAfter w:val="2"/>
          <w:wAfter w:w="237" w:type="pct"/>
          <w:trHeight w:val="375"/>
          <w:del w:id="1628" w:author="Rob Gardner 16-Jun-2020" w:date="2020-06-22T12:58:00Z"/>
        </w:trPr>
        <w:tc>
          <w:tcPr>
            <w:tcW w:w="3097" w:type="pct"/>
            <w:gridSpan w:val="2"/>
            <w:tcBorders>
              <w:top w:val="single" w:sz="4" w:space="0" w:color="auto"/>
              <w:left w:val="single" w:sz="4" w:space="0" w:color="auto"/>
              <w:bottom w:val="nil"/>
              <w:right w:val="single" w:sz="4" w:space="0" w:color="auto"/>
            </w:tcBorders>
            <w:shd w:val="clear" w:color="auto" w:fill="auto"/>
            <w:noWrap/>
            <w:vAlign w:val="center"/>
            <w:hideMark/>
          </w:tcPr>
          <w:p w14:paraId="630C8AE7" w14:textId="41B186E2" w:rsidR="004C34F6" w:rsidRPr="005B12FC" w:rsidDel="008C4702" w:rsidRDefault="004C34F6" w:rsidP="00CF2E7A">
            <w:pPr>
              <w:spacing w:after="0"/>
              <w:rPr>
                <w:del w:id="1629" w:author="Rob Gardner 16-Jun-2020" w:date="2020-06-22T12:58:00Z"/>
                <w:rFonts w:ascii="Arial" w:eastAsia="Times New Roman" w:hAnsi="Arial" w:cs="Arial"/>
                <w:b/>
                <w:bCs/>
                <w:sz w:val="20"/>
                <w:szCs w:val="20"/>
              </w:rPr>
            </w:pPr>
            <w:del w:id="1630" w:author="Rob Gardner 16-Jun-2020" w:date="2020-06-22T12:58:00Z">
              <w:r w:rsidRPr="005B12FC" w:rsidDel="008C4702">
                <w:rPr>
                  <w:rFonts w:ascii="Arial" w:eastAsia="Times New Roman" w:hAnsi="Arial" w:cs="Arial"/>
                  <w:b/>
                  <w:bCs/>
                  <w:sz w:val="20"/>
                  <w:szCs w:val="20"/>
                </w:rPr>
                <w:delText>Was the vehicle used for one of the following?</w:delText>
              </w:r>
            </w:del>
          </w:p>
        </w:tc>
        <w:tc>
          <w:tcPr>
            <w:tcW w:w="486" w:type="pct"/>
            <w:gridSpan w:val="2"/>
            <w:tcBorders>
              <w:top w:val="single" w:sz="4" w:space="0" w:color="auto"/>
              <w:left w:val="nil"/>
              <w:bottom w:val="nil"/>
              <w:right w:val="single" w:sz="4" w:space="0" w:color="auto"/>
            </w:tcBorders>
            <w:shd w:val="clear" w:color="auto" w:fill="auto"/>
            <w:noWrap/>
            <w:vAlign w:val="center"/>
            <w:hideMark/>
          </w:tcPr>
          <w:p w14:paraId="7339AF42" w14:textId="0761AEB6" w:rsidR="004C34F6" w:rsidRPr="005B12FC" w:rsidDel="008C4702" w:rsidRDefault="004C34F6" w:rsidP="00CF2E7A">
            <w:pPr>
              <w:spacing w:after="0"/>
              <w:jc w:val="center"/>
              <w:rPr>
                <w:del w:id="1631" w:author="Rob Gardner 16-Jun-2020" w:date="2020-06-22T12:58:00Z"/>
                <w:rFonts w:ascii="Arial" w:eastAsia="Times New Roman" w:hAnsi="Arial" w:cs="Arial"/>
                <w:b/>
                <w:bCs/>
                <w:sz w:val="20"/>
                <w:szCs w:val="20"/>
              </w:rPr>
            </w:pPr>
            <w:del w:id="1632" w:author="Rob Gardner 16-Jun-2020" w:date="2020-06-22T12:58:00Z">
              <w:r w:rsidRPr="005B12FC" w:rsidDel="008C4702">
                <w:rPr>
                  <w:rFonts w:ascii="Arial" w:eastAsia="Times New Roman" w:hAnsi="Arial" w:cs="Arial"/>
                  <w:b/>
                  <w:bCs/>
                  <w:sz w:val="20"/>
                  <w:szCs w:val="20"/>
                </w:rPr>
                <w:delText> </w:delText>
              </w:r>
            </w:del>
          </w:p>
        </w:tc>
        <w:tc>
          <w:tcPr>
            <w:tcW w:w="592" w:type="pct"/>
            <w:gridSpan w:val="2"/>
            <w:tcBorders>
              <w:top w:val="single" w:sz="4" w:space="0" w:color="auto"/>
              <w:left w:val="nil"/>
              <w:bottom w:val="nil"/>
              <w:right w:val="single" w:sz="4" w:space="0" w:color="auto"/>
            </w:tcBorders>
            <w:shd w:val="clear" w:color="auto" w:fill="auto"/>
            <w:noWrap/>
            <w:vAlign w:val="bottom"/>
            <w:hideMark/>
          </w:tcPr>
          <w:p w14:paraId="07057409" w14:textId="22E36A99" w:rsidR="004C34F6" w:rsidRPr="005B12FC" w:rsidDel="008C4702" w:rsidRDefault="004C34F6" w:rsidP="00CF2E7A">
            <w:pPr>
              <w:spacing w:after="0"/>
              <w:jc w:val="center"/>
              <w:rPr>
                <w:del w:id="1633" w:author="Rob Gardner 16-Jun-2020" w:date="2020-06-22T12:58:00Z"/>
                <w:rFonts w:ascii="Arial" w:eastAsia="Times New Roman" w:hAnsi="Arial" w:cs="Arial"/>
                <w:b/>
                <w:bCs/>
                <w:sz w:val="20"/>
                <w:szCs w:val="20"/>
              </w:rPr>
            </w:pPr>
            <w:del w:id="1634" w:author="Rob Gardner 16-Jun-2020" w:date="2020-06-22T12:58:00Z">
              <w:r w:rsidRPr="005B12FC" w:rsidDel="008C4702">
                <w:rPr>
                  <w:rFonts w:ascii="Arial" w:eastAsia="Times New Roman" w:hAnsi="Arial" w:cs="Arial"/>
                  <w:b/>
                  <w:bCs/>
                  <w:sz w:val="20"/>
                  <w:szCs w:val="20"/>
                </w:rPr>
                <w:delText> </w:delText>
              </w:r>
            </w:del>
          </w:p>
        </w:tc>
        <w:tc>
          <w:tcPr>
            <w:tcW w:w="589" w:type="pct"/>
            <w:gridSpan w:val="3"/>
            <w:tcBorders>
              <w:top w:val="nil"/>
              <w:left w:val="nil"/>
              <w:bottom w:val="single" w:sz="4" w:space="0" w:color="auto"/>
              <w:right w:val="single" w:sz="4" w:space="0" w:color="auto"/>
            </w:tcBorders>
            <w:shd w:val="clear" w:color="auto" w:fill="auto"/>
            <w:noWrap/>
            <w:vAlign w:val="bottom"/>
            <w:hideMark/>
          </w:tcPr>
          <w:p w14:paraId="774136E3" w14:textId="25F80B99" w:rsidR="004C34F6" w:rsidRPr="005B12FC" w:rsidDel="008C4702" w:rsidRDefault="004C34F6" w:rsidP="00CF2E7A">
            <w:pPr>
              <w:spacing w:after="0"/>
              <w:jc w:val="center"/>
              <w:rPr>
                <w:del w:id="1635" w:author="Rob Gardner 16-Jun-2020" w:date="2020-06-22T12:58:00Z"/>
                <w:rFonts w:ascii="Arial" w:eastAsia="Times New Roman" w:hAnsi="Arial" w:cs="Arial"/>
                <w:sz w:val="20"/>
                <w:szCs w:val="20"/>
              </w:rPr>
            </w:pPr>
            <w:del w:id="1636" w:author="Rob Gardner 16-Jun-2020" w:date="2020-06-22T12:58:00Z">
              <w:r w:rsidRPr="005B12FC" w:rsidDel="008C4702">
                <w:rPr>
                  <w:rFonts w:ascii="Arial" w:eastAsia="Times New Roman" w:hAnsi="Arial" w:cs="Arial"/>
                  <w:sz w:val="20"/>
                  <w:szCs w:val="20"/>
                </w:rPr>
                <w:delText> </w:delText>
              </w:r>
            </w:del>
          </w:p>
        </w:tc>
      </w:tr>
      <w:tr w:rsidR="004C34F6" w:rsidRPr="005B12FC" w:rsidDel="008C4702" w14:paraId="3CAC8790" w14:textId="7575B9FF" w:rsidTr="00311EE6">
        <w:trPr>
          <w:gridAfter w:val="2"/>
          <w:wAfter w:w="237" w:type="pct"/>
          <w:trHeight w:val="375"/>
          <w:del w:id="1637" w:author="Rob Gardner 16-Jun-2020" w:date="2020-06-22T12:58:00Z"/>
        </w:trPr>
        <w:tc>
          <w:tcPr>
            <w:tcW w:w="3097" w:type="pct"/>
            <w:gridSpan w:val="2"/>
            <w:tcBorders>
              <w:top w:val="nil"/>
              <w:left w:val="single" w:sz="4" w:space="0" w:color="auto"/>
              <w:bottom w:val="nil"/>
              <w:right w:val="single" w:sz="4" w:space="0" w:color="auto"/>
            </w:tcBorders>
            <w:shd w:val="clear" w:color="auto" w:fill="auto"/>
            <w:noWrap/>
            <w:vAlign w:val="bottom"/>
            <w:hideMark/>
          </w:tcPr>
          <w:p w14:paraId="050FC0E1" w14:textId="2802AFA3" w:rsidR="004C34F6" w:rsidRPr="005B12FC" w:rsidDel="008C4702" w:rsidRDefault="004C34F6" w:rsidP="00CF2E7A">
            <w:pPr>
              <w:spacing w:after="0"/>
              <w:jc w:val="right"/>
              <w:rPr>
                <w:del w:id="1638" w:author="Rob Gardner 16-Jun-2020" w:date="2020-06-22T12:58:00Z"/>
                <w:rFonts w:ascii="Arial" w:eastAsia="Times New Roman" w:hAnsi="Arial" w:cs="Arial"/>
                <w:sz w:val="20"/>
                <w:szCs w:val="20"/>
              </w:rPr>
            </w:pPr>
            <w:del w:id="1639" w:author="Rob Gardner 16-Jun-2020" w:date="2020-06-22T12:58:00Z">
              <w:r w:rsidRPr="005B12FC" w:rsidDel="008C4702">
                <w:rPr>
                  <w:rFonts w:ascii="Arial" w:eastAsia="Times New Roman" w:hAnsi="Arial" w:cs="Arial"/>
                  <w:sz w:val="20"/>
                  <w:szCs w:val="20"/>
                </w:rPr>
                <w:delText>As car used in show-rooms?</w:delText>
              </w:r>
            </w:del>
          </w:p>
        </w:tc>
        <w:tc>
          <w:tcPr>
            <w:tcW w:w="486" w:type="pct"/>
            <w:gridSpan w:val="2"/>
            <w:tcBorders>
              <w:top w:val="nil"/>
              <w:left w:val="nil"/>
              <w:bottom w:val="nil"/>
              <w:right w:val="single" w:sz="4" w:space="0" w:color="auto"/>
            </w:tcBorders>
            <w:shd w:val="clear" w:color="auto" w:fill="auto"/>
            <w:noWrap/>
            <w:vAlign w:val="bottom"/>
            <w:hideMark/>
          </w:tcPr>
          <w:p w14:paraId="486717F5" w14:textId="7241ECFE" w:rsidR="004C34F6" w:rsidRPr="005B12FC" w:rsidDel="008C4702" w:rsidRDefault="004C34F6" w:rsidP="00CF2E7A">
            <w:pPr>
              <w:spacing w:after="0"/>
              <w:jc w:val="center"/>
              <w:rPr>
                <w:del w:id="1640" w:author="Rob Gardner 16-Jun-2020" w:date="2020-06-22T12:58:00Z"/>
                <w:rFonts w:ascii="Arial" w:eastAsia="Times New Roman" w:hAnsi="Arial" w:cs="Arial"/>
                <w:b/>
                <w:bCs/>
                <w:sz w:val="20"/>
                <w:szCs w:val="20"/>
              </w:rPr>
            </w:pPr>
            <w:del w:id="1641" w:author="Rob Gardner 16-Jun-2020" w:date="2020-06-22T12:58:00Z">
              <w:r w:rsidRPr="005B12FC" w:rsidDel="008C4702">
                <w:rPr>
                  <w:rFonts w:ascii="Arial" w:eastAsia="Times New Roman" w:hAnsi="Arial" w:cs="Arial"/>
                  <w:b/>
                  <w:bCs/>
                  <w:sz w:val="20"/>
                  <w:szCs w:val="20"/>
                </w:rPr>
                <w:delText> </w:delText>
              </w:r>
            </w:del>
          </w:p>
        </w:tc>
        <w:tc>
          <w:tcPr>
            <w:tcW w:w="592" w:type="pct"/>
            <w:gridSpan w:val="2"/>
            <w:tcBorders>
              <w:top w:val="nil"/>
              <w:left w:val="nil"/>
              <w:bottom w:val="nil"/>
              <w:right w:val="single" w:sz="4" w:space="0" w:color="auto"/>
            </w:tcBorders>
            <w:shd w:val="clear" w:color="auto" w:fill="auto"/>
            <w:noWrap/>
            <w:vAlign w:val="bottom"/>
            <w:hideMark/>
          </w:tcPr>
          <w:p w14:paraId="360EEFE4" w14:textId="065D923F" w:rsidR="004C34F6" w:rsidRPr="005B12FC" w:rsidDel="008C4702" w:rsidRDefault="004C34F6" w:rsidP="00CF2E7A">
            <w:pPr>
              <w:spacing w:after="0"/>
              <w:jc w:val="center"/>
              <w:rPr>
                <w:del w:id="1642" w:author="Rob Gardner 16-Jun-2020" w:date="2020-06-22T12:58:00Z"/>
                <w:rFonts w:ascii="Arial" w:eastAsia="Times New Roman" w:hAnsi="Arial" w:cs="Arial"/>
                <w:b/>
                <w:bCs/>
                <w:sz w:val="20"/>
                <w:szCs w:val="20"/>
              </w:rPr>
            </w:pPr>
            <w:del w:id="1643" w:author="Rob Gardner 16-Jun-2020" w:date="2020-06-22T12:58:00Z">
              <w:r w:rsidRPr="005B12FC" w:rsidDel="008C4702">
                <w:rPr>
                  <w:rFonts w:ascii="Arial" w:eastAsia="Times New Roman" w:hAnsi="Arial" w:cs="Arial"/>
                  <w:b/>
                  <w:bCs/>
                  <w:sz w:val="20"/>
                  <w:szCs w:val="20"/>
                </w:rPr>
                <w:delText>x</w:delText>
              </w:r>
            </w:del>
          </w:p>
        </w:tc>
        <w:tc>
          <w:tcPr>
            <w:tcW w:w="589" w:type="pct"/>
            <w:gridSpan w:val="3"/>
            <w:tcBorders>
              <w:top w:val="nil"/>
              <w:left w:val="nil"/>
              <w:bottom w:val="single" w:sz="4" w:space="0" w:color="auto"/>
              <w:right w:val="single" w:sz="4" w:space="0" w:color="auto"/>
            </w:tcBorders>
            <w:shd w:val="clear" w:color="auto" w:fill="auto"/>
            <w:noWrap/>
            <w:vAlign w:val="bottom"/>
            <w:hideMark/>
          </w:tcPr>
          <w:p w14:paraId="7615C827" w14:textId="3D049FDD" w:rsidR="004C34F6" w:rsidRPr="005B12FC" w:rsidDel="008C4702" w:rsidRDefault="004C34F6" w:rsidP="00CF2E7A">
            <w:pPr>
              <w:spacing w:after="0"/>
              <w:jc w:val="center"/>
              <w:rPr>
                <w:del w:id="1644" w:author="Rob Gardner 16-Jun-2020" w:date="2020-06-22T12:58:00Z"/>
                <w:rFonts w:ascii="Arial" w:eastAsia="Times New Roman" w:hAnsi="Arial" w:cs="Arial"/>
                <w:sz w:val="20"/>
                <w:szCs w:val="20"/>
              </w:rPr>
            </w:pPr>
            <w:del w:id="1645" w:author="Rob Gardner 16-Jun-2020" w:date="2020-06-22T12:58:00Z">
              <w:r w:rsidRPr="005B12FC" w:rsidDel="008C4702">
                <w:rPr>
                  <w:rFonts w:ascii="Arial" w:eastAsia="Times New Roman" w:hAnsi="Arial" w:cs="Arial"/>
                  <w:sz w:val="20"/>
                  <w:szCs w:val="20"/>
                </w:rPr>
                <w:delText> </w:delText>
              </w:r>
            </w:del>
          </w:p>
        </w:tc>
      </w:tr>
      <w:tr w:rsidR="004C34F6" w:rsidRPr="005B12FC" w:rsidDel="008C4702" w14:paraId="43E07F57" w14:textId="23446518" w:rsidTr="00311EE6">
        <w:trPr>
          <w:gridAfter w:val="2"/>
          <w:wAfter w:w="237" w:type="pct"/>
          <w:trHeight w:val="375"/>
          <w:del w:id="1646" w:author="Rob Gardner 16-Jun-2020" w:date="2020-06-22T12:58:00Z"/>
        </w:trPr>
        <w:tc>
          <w:tcPr>
            <w:tcW w:w="3097" w:type="pct"/>
            <w:gridSpan w:val="2"/>
            <w:tcBorders>
              <w:top w:val="nil"/>
              <w:left w:val="single" w:sz="4" w:space="0" w:color="auto"/>
              <w:bottom w:val="nil"/>
              <w:right w:val="single" w:sz="4" w:space="0" w:color="auto"/>
            </w:tcBorders>
            <w:shd w:val="clear" w:color="auto" w:fill="auto"/>
            <w:noWrap/>
            <w:vAlign w:val="bottom"/>
            <w:hideMark/>
          </w:tcPr>
          <w:p w14:paraId="41D981D8" w14:textId="412AE4B7" w:rsidR="004C34F6" w:rsidRPr="005B12FC" w:rsidDel="008C4702" w:rsidRDefault="004C34F6" w:rsidP="00CF2E7A">
            <w:pPr>
              <w:spacing w:after="0"/>
              <w:jc w:val="right"/>
              <w:rPr>
                <w:del w:id="1647" w:author="Rob Gardner 16-Jun-2020" w:date="2020-06-22T12:58:00Z"/>
                <w:rFonts w:ascii="Arial" w:eastAsia="Times New Roman" w:hAnsi="Arial" w:cs="Arial"/>
                <w:sz w:val="20"/>
                <w:szCs w:val="20"/>
              </w:rPr>
            </w:pPr>
            <w:del w:id="1648" w:author="Rob Gardner 16-Jun-2020" w:date="2020-06-22T12:58:00Z">
              <w:r w:rsidRPr="005B12FC" w:rsidDel="008C4702">
                <w:rPr>
                  <w:rFonts w:ascii="Arial" w:eastAsia="Times New Roman" w:hAnsi="Arial" w:cs="Arial"/>
                  <w:sz w:val="20"/>
                  <w:szCs w:val="20"/>
                </w:rPr>
                <w:delText xml:space="preserve">As a taxi? </w:delText>
              </w:r>
            </w:del>
          </w:p>
        </w:tc>
        <w:tc>
          <w:tcPr>
            <w:tcW w:w="486" w:type="pct"/>
            <w:gridSpan w:val="2"/>
            <w:tcBorders>
              <w:top w:val="nil"/>
              <w:left w:val="nil"/>
              <w:bottom w:val="nil"/>
              <w:right w:val="single" w:sz="4" w:space="0" w:color="auto"/>
            </w:tcBorders>
            <w:shd w:val="clear" w:color="auto" w:fill="auto"/>
            <w:noWrap/>
            <w:vAlign w:val="bottom"/>
            <w:hideMark/>
          </w:tcPr>
          <w:p w14:paraId="50570FD6" w14:textId="6295BF2D" w:rsidR="004C34F6" w:rsidRPr="005B12FC" w:rsidDel="008C4702" w:rsidRDefault="004C34F6" w:rsidP="00CF2E7A">
            <w:pPr>
              <w:spacing w:after="0"/>
              <w:jc w:val="center"/>
              <w:rPr>
                <w:del w:id="1649" w:author="Rob Gardner 16-Jun-2020" w:date="2020-06-22T12:58:00Z"/>
                <w:rFonts w:ascii="Arial" w:eastAsia="Times New Roman" w:hAnsi="Arial" w:cs="Arial"/>
                <w:b/>
                <w:bCs/>
                <w:sz w:val="20"/>
                <w:szCs w:val="20"/>
              </w:rPr>
            </w:pPr>
            <w:del w:id="1650" w:author="Rob Gardner 16-Jun-2020" w:date="2020-06-22T12:58:00Z">
              <w:r w:rsidRPr="005B12FC" w:rsidDel="008C4702">
                <w:rPr>
                  <w:rFonts w:ascii="Arial" w:eastAsia="Times New Roman" w:hAnsi="Arial" w:cs="Arial"/>
                  <w:b/>
                  <w:bCs/>
                  <w:sz w:val="20"/>
                  <w:szCs w:val="20"/>
                </w:rPr>
                <w:delText> </w:delText>
              </w:r>
            </w:del>
          </w:p>
        </w:tc>
        <w:tc>
          <w:tcPr>
            <w:tcW w:w="592" w:type="pct"/>
            <w:gridSpan w:val="2"/>
            <w:tcBorders>
              <w:top w:val="nil"/>
              <w:left w:val="nil"/>
              <w:bottom w:val="nil"/>
              <w:right w:val="single" w:sz="4" w:space="0" w:color="auto"/>
            </w:tcBorders>
            <w:shd w:val="clear" w:color="auto" w:fill="auto"/>
            <w:noWrap/>
            <w:vAlign w:val="bottom"/>
            <w:hideMark/>
          </w:tcPr>
          <w:p w14:paraId="370772D0" w14:textId="5465E36C" w:rsidR="004C34F6" w:rsidRPr="005B12FC" w:rsidDel="008C4702" w:rsidRDefault="004C34F6" w:rsidP="00CF2E7A">
            <w:pPr>
              <w:spacing w:after="0"/>
              <w:jc w:val="center"/>
              <w:rPr>
                <w:del w:id="1651" w:author="Rob Gardner 16-Jun-2020" w:date="2020-06-22T12:58:00Z"/>
                <w:rFonts w:ascii="Arial" w:eastAsia="Times New Roman" w:hAnsi="Arial" w:cs="Arial"/>
                <w:b/>
                <w:bCs/>
                <w:sz w:val="20"/>
                <w:szCs w:val="20"/>
              </w:rPr>
            </w:pPr>
            <w:del w:id="1652" w:author="Rob Gardner 16-Jun-2020" w:date="2020-06-22T12:58:00Z">
              <w:r w:rsidRPr="005B12FC" w:rsidDel="008C4702">
                <w:rPr>
                  <w:rFonts w:ascii="Arial" w:eastAsia="Times New Roman" w:hAnsi="Arial" w:cs="Arial"/>
                  <w:b/>
                  <w:bCs/>
                  <w:sz w:val="20"/>
                  <w:szCs w:val="20"/>
                </w:rPr>
                <w:delText>x</w:delText>
              </w:r>
            </w:del>
          </w:p>
        </w:tc>
        <w:tc>
          <w:tcPr>
            <w:tcW w:w="589" w:type="pct"/>
            <w:gridSpan w:val="3"/>
            <w:tcBorders>
              <w:top w:val="nil"/>
              <w:left w:val="nil"/>
              <w:bottom w:val="single" w:sz="4" w:space="0" w:color="auto"/>
              <w:right w:val="single" w:sz="4" w:space="0" w:color="auto"/>
            </w:tcBorders>
            <w:shd w:val="clear" w:color="auto" w:fill="auto"/>
            <w:noWrap/>
            <w:vAlign w:val="bottom"/>
            <w:hideMark/>
          </w:tcPr>
          <w:p w14:paraId="33CC68E2" w14:textId="1EBBBCBD" w:rsidR="004C34F6" w:rsidRPr="005B12FC" w:rsidDel="008C4702" w:rsidRDefault="004C34F6" w:rsidP="00CF2E7A">
            <w:pPr>
              <w:spacing w:after="0"/>
              <w:jc w:val="center"/>
              <w:rPr>
                <w:del w:id="1653" w:author="Rob Gardner 16-Jun-2020" w:date="2020-06-22T12:58:00Z"/>
                <w:rFonts w:ascii="Arial" w:eastAsia="Times New Roman" w:hAnsi="Arial" w:cs="Arial"/>
                <w:sz w:val="20"/>
                <w:szCs w:val="20"/>
              </w:rPr>
            </w:pPr>
            <w:del w:id="1654" w:author="Rob Gardner 16-Jun-2020" w:date="2020-06-22T12:58:00Z">
              <w:r w:rsidRPr="005B12FC" w:rsidDel="008C4702">
                <w:rPr>
                  <w:rFonts w:ascii="Arial" w:eastAsia="Times New Roman" w:hAnsi="Arial" w:cs="Arial"/>
                  <w:sz w:val="20"/>
                  <w:szCs w:val="20"/>
                </w:rPr>
                <w:delText> </w:delText>
              </w:r>
            </w:del>
          </w:p>
        </w:tc>
      </w:tr>
      <w:tr w:rsidR="004C34F6" w:rsidRPr="005B12FC" w:rsidDel="008C4702" w14:paraId="75C34BDD" w14:textId="30C61FD4" w:rsidTr="00311EE6">
        <w:trPr>
          <w:gridAfter w:val="2"/>
          <w:wAfter w:w="237" w:type="pct"/>
          <w:trHeight w:val="375"/>
          <w:del w:id="1655" w:author="Rob Gardner 16-Jun-2020" w:date="2020-06-22T12:58:00Z"/>
        </w:trPr>
        <w:tc>
          <w:tcPr>
            <w:tcW w:w="3097" w:type="pct"/>
            <w:gridSpan w:val="2"/>
            <w:tcBorders>
              <w:top w:val="nil"/>
              <w:left w:val="single" w:sz="4" w:space="0" w:color="auto"/>
              <w:bottom w:val="nil"/>
              <w:right w:val="single" w:sz="4" w:space="0" w:color="auto"/>
            </w:tcBorders>
            <w:shd w:val="clear" w:color="auto" w:fill="auto"/>
            <w:noWrap/>
            <w:vAlign w:val="bottom"/>
            <w:hideMark/>
          </w:tcPr>
          <w:p w14:paraId="16821343" w14:textId="69D087B1" w:rsidR="004C34F6" w:rsidRPr="005B12FC" w:rsidDel="008C4702" w:rsidRDefault="004C34F6" w:rsidP="00CF2E7A">
            <w:pPr>
              <w:spacing w:after="0"/>
              <w:jc w:val="right"/>
              <w:rPr>
                <w:del w:id="1656" w:author="Rob Gardner 16-Jun-2020" w:date="2020-06-22T12:58:00Z"/>
                <w:rFonts w:ascii="Arial" w:eastAsia="Times New Roman" w:hAnsi="Arial" w:cs="Arial"/>
                <w:sz w:val="20"/>
                <w:szCs w:val="20"/>
              </w:rPr>
            </w:pPr>
            <w:del w:id="1657" w:author="Rob Gardner 16-Jun-2020" w:date="2020-06-22T12:58:00Z">
              <w:r w:rsidRPr="005B12FC" w:rsidDel="008C4702">
                <w:rPr>
                  <w:rFonts w:ascii="Arial" w:eastAsia="Times New Roman" w:hAnsi="Arial" w:cs="Arial"/>
                  <w:sz w:val="20"/>
                  <w:szCs w:val="20"/>
                </w:rPr>
                <w:delText>As delivery vehicle?</w:delText>
              </w:r>
            </w:del>
          </w:p>
        </w:tc>
        <w:tc>
          <w:tcPr>
            <w:tcW w:w="486" w:type="pct"/>
            <w:gridSpan w:val="2"/>
            <w:tcBorders>
              <w:top w:val="nil"/>
              <w:left w:val="nil"/>
              <w:bottom w:val="nil"/>
              <w:right w:val="single" w:sz="4" w:space="0" w:color="auto"/>
            </w:tcBorders>
            <w:shd w:val="clear" w:color="auto" w:fill="auto"/>
            <w:noWrap/>
            <w:vAlign w:val="bottom"/>
            <w:hideMark/>
          </w:tcPr>
          <w:p w14:paraId="17299EF9" w14:textId="12FC4AA2" w:rsidR="004C34F6" w:rsidRPr="005B12FC" w:rsidDel="008C4702" w:rsidRDefault="004C34F6" w:rsidP="00CF2E7A">
            <w:pPr>
              <w:spacing w:after="0"/>
              <w:jc w:val="center"/>
              <w:rPr>
                <w:del w:id="1658" w:author="Rob Gardner 16-Jun-2020" w:date="2020-06-22T12:58:00Z"/>
                <w:rFonts w:ascii="Arial" w:eastAsia="Times New Roman" w:hAnsi="Arial" w:cs="Arial"/>
                <w:b/>
                <w:bCs/>
                <w:sz w:val="20"/>
                <w:szCs w:val="20"/>
              </w:rPr>
            </w:pPr>
            <w:del w:id="1659" w:author="Rob Gardner 16-Jun-2020" w:date="2020-06-22T12:58:00Z">
              <w:r w:rsidRPr="005B12FC" w:rsidDel="008C4702">
                <w:rPr>
                  <w:rFonts w:ascii="Arial" w:eastAsia="Times New Roman" w:hAnsi="Arial" w:cs="Arial"/>
                  <w:b/>
                  <w:bCs/>
                  <w:sz w:val="20"/>
                  <w:szCs w:val="20"/>
                </w:rPr>
                <w:delText> </w:delText>
              </w:r>
            </w:del>
          </w:p>
        </w:tc>
        <w:tc>
          <w:tcPr>
            <w:tcW w:w="592" w:type="pct"/>
            <w:gridSpan w:val="2"/>
            <w:tcBorders>
              <w:top w:val="nil"/>
              <w:left w:val="nil"/>
              <w:bottom w:val="nil"/>
              <w:right w:val="single" w:sz="4" w:space="0" w:color="auto"/>
            </w:tcBorders>
            <w:shd w:val="clear" w:color="auto" w:fill="auto"/>
            <w:noWrap/>
            <w:vAlign w:val="bottom"/>
            <w:hideMark/>
          </w:tcPr>
          <w:p w14:paraId="32C481B0" w14:textId="53EC64BE" w:rsidR="004C34F6" w:rsidRPr="005B12FC" w:rsidDel="008C4702" w:rsidRDefault="004C34F6" w:rsidP="00CF2E7A">
            <w:pPr>
              <w:spacing w:after="0"/>
              <w:jc w:val="center"/>
              <w:rPr>
                <w:del w:id="1660" w:author="Rob Gardner 16-Jun-2020" w:date="2020-06-22T12:58:00Z"/>
                <w:rFonts w:ascii="Arial" w:eastAsia="Times New Roman" w:hAnsi="Arial" w:cs="Arial"/>
                <w:b/>
                <w:bCs/>
                <w:sz w:val="20"/>
                <w:szCs w:val="20"/>
              </w:rPr>
            </w:pPr>
            <w:del w:id="1661" w:author="Rob Gardner 16-Jun-2020" w:date="2020-06-22T12:58:00Z">
              <w:r w:rsidRPr="005B12FC" w:rsidDel="008C4702">
                <w:rPr>
                  <w:rFonts w:ascii="Arial" w:eastAsia="Times New Roman" w:hAnsi="Arial" w:cs="Arial"/>
                  <w:b/>
                  <w:bCs/>
                  <w:sz w:val="20"/>
                  <w:szCs w:val="20"/>
                </w:rPr>
                <w:delText>x</w:delText>
              </w:r>
            </w:del>
          </w:p>
        </w:tc>
        <w:tc>
          <w:tcPr>
            <w:tcW w:w="589" w:type="pct"/>
            <w:gridSpan w:val="3"/>
            <w:tcBorders>
              <w:top w:val="nil"/>
              <w:left w:val="nil"/>
              <w:bottom w:val="single" w:sz="4" w:space="0" w:color="auto"/>
              <w:right w:val="single" w:sz="4" w:space="0" w:color="auto"/>
            </w:tcBorders>
            <w:shd w:val="clear" w:color="auto" w:fill="auto"/>
            <w:noWrap/>
            <w:vAlign w:val="bottom"/>
            <w:hideMark/>
          </w:tcPr>
          <w:p w14:paraId="37AFFE80" w14:textId="204FCF08" w:rsidR="004C34F6" w:rsidRPr="005B12FC" w:rsidDel="008C4702" w:rsidRDefault="004C34F6" w:rsidP="00CF2E7A">
            <w:pPr>
              <w:spacing w:after="0"/>
              <w:jc w:val="center"/>
              <w:rPr>
                <w:del w:id="1662" w:author="Rob Gardner 16-Jun-2020" w:date="2020-06-22T12:58:00Z"/>
                <w:rFonts w:ascii="Arial" w:eastAsia="Times New Roman" w:hAnsi="Arial" w:cs="Arial"/>
                <w:sz w:val="20"/>
                <w:szCs w:val="20"/>
              </w:rPr>
            </w:pPr>
            <w:del w:id="1663" w:author="Rob Gardner 16-Jun-2020" w:date="2020-06-22T12:58:00Z">
              <w:r w:rsidRPr="005B12FC" w:rsidDel="008C4702">
                <w:rPr>
                  <w:rFonts w:ascii="Arial" w:eastAsia="Times New Roman" w:hAnsi="Arial" w:cs="Arial"/>
                  <w:sz w:val="20"/>
                  <w:szCs w:val="20"/>
                </w:rPr>
                <w:delText> </w:delText>
              </w:r>
            </w:del>
          </w:p>
        </w:tc>
      </w:tr>
      <w:tr w:rsidR="004C34F6" w:rsidRPr="005B12FC" w:rsidDel="008C4702" w14:paraId="54F30FE9" w14:textId="0ABE044F" w:rsidTr="00311EE6">
        <w:trPr>
          <w:gridAfter w:val="2"/>
          <w:wAfter w:w="237" w:type="pct"/>
          <w:trHeight w:val="375"/>
          <w:del w:id="1664" w:author="Rob Gardner 16-Jun-2020" w:date="2020-06-22T12:58:00Z"/>
        </w:trPr>
        <w:tc>
          <w:tcPr>
            <w:tcW w:w="3097" w:type="pct"/>
            <w:gridSpan w:val="2"/>
            <w:tcBorders>
              <w:top w:val="nil"/>
              <w:left w:val="single" w:sz="4" w:space="0" w:color="auto"/>
              <w:bottom w:val="nil"/>
              <w:right w:val="single" w:sz="4" w:space="0" w:color="auto"/>
            </w:tcBorders>
            <w:shd w:val="clear" w:color="auto" w:fill="auto"/>
            <w:noWrap/>
            <w:vAlign w:val="bottom"/>
            <w:hideMark/>
          </w:tcPr>
          <w:p w14:paraId="6042558B" w14:textId="47E1676A" w:rsidR="004C34F6" w:rsidRPr="005B12FC" w:rsidDel="008C4702" w:rsidRDefault="004C34F6" w:rsidP="00CF2E7A">
            <w:pPr>
              <w:spacing w:after="0"/>
              <w:jc w:val="right"/>
              <w:rPr>
                <w:del w:id="1665" w:author="Rob Gardner 16-Jun-2020" w:date="2020-06-22T12:58:00Z"/>
                <w:rFonts w:ascii="Arial" w:eastAsia="Times New Roman" w:hAnsi="Arial" w:cs="Arial"/>
                <w:sz w:val="20"/>
                <w:szCs w:val="20"/>
              </w:rPr>
            </w:pPr>
            <w:del w:id="1666" w:author="Rob Gardner 16-Jun-2020" w:date="2020-06-22T12:58:00Z">
              <w:r w:rsidRPr="005B12FC" w:rsidDel="008C4702">
                <w:rPr>
                  <w:rFonts w:ascii="Arial" w:eastAsia="Times New Roman" w:hAnsi="Arial" w:cs="Arial"/>
                  <w:sz w:val="20"/>
                  <w:szCs w:val="20"/>
                </w:rPr>
                <w:delText>For racing / motor sports?</w:delText>
              </w:r>
            </w:del>
          </w:p>
        </w:tc>
        <w:tc>
          <w:tcPr>
            <w:tcW w:w="486" w:type="pct"/>
            <w:gridSpan w:val="2"/>
            <w:tcBorders>
              <w:top w:val="nil"/>
              <w:left w:val="nil"/>
              <w:bottom w:val="nil"/>
              <w:right w:val="single" w:sz="4" w:space="0" w:color="auto"/>
            </w:tcBorders>
            <w:shd w:val="clear" w:color="auto" w:fill="auto"/>
            <w:noWrap/>
            <w:vAlign w:val="bottom"/>
            <w:hideMark/>
          </w:tcPr>
          <w:p w14:paraId="6BD8A3DD" w14:textId="6D8DCF70" w:rsidR="004C34F6" w:rsidRPr="005B12FC" w:rsidDel="008C4702" w:rsidRDefault="004C34F6" w:rsidP="00CF2E7A">
            <w:pPr>
              <w:spacing w:after="0"/>
              <w:jc w:val="center"/>
              <w:rPr>
                <w:del w:id="1667" w:author="Rob Gardner 16-Jun-2020" w:date="2020-06-22T12:58:00Z"/>
                <w:rFonts w:ascii="Arial" w:eastAsia="Times New Roman" w:hAnsi="Arial" w:cs="Arial"/>
                <w:b/>
                <w:bCs/>
                <w:sz w:val="20"/>
                <w:szCs w:val="20"/>
              </w:rPr>
            </w:pPr>
            <w:del w:id="1668" w:author="Rob Gardner 16-Jun-2020" w:date="2020-06-22T12:58:00Z">
              <w:r w:rsidRPr="005B12FC" w:rsidDel="008C4702">
                <w:rPr>
                  <w:rFonts w:ascii="Arial" w:eastAsia="Times New Roman" w:hAnsi="Arial" w:cs="Arial"/>
                  <w:b/>
                  <w:bCs/>
                  <w:sz w:val="20"/>
                  <w:szCs w:val="20"/>
                </w:rPr>
                <w:delText>x</w:delText>
              </w:r>
            </w:del>
          </w:p>
        </w:tc>
        <w:tc>
          <w:tcPr>
            <w:tcW w:w="592" w:type="pct"/>
            <w:gridSpan w:val="2"/>
            <w:tcBorders>
              <w:top w:val="nil"/>
              <w:left w:val="nil"/>
              <w:bottom w:val="nil"/>
              <w:right w:val="single" w:sz="4" w:space="0" w:color="auto"/>
            </w:tcBorders>
            <w:shd w:val="clear" w:color="auto" w:fill="auto"/>
            <w:noWrap/>
            <w:vAlign w:val="bottom"/>
            <w:hideMark/>
          </w:tcPr>
          <w:p w14:paraId="7113447A" w14:textId="04ADB01A" w:rsidR="004C34F6" w:rsidRPr="005B12FC" w:rsidDel="008C4702" w:rsidRDefault="004C34F6" w:rsidP="00CF2E7A">
            <w:pPr>
              <w:spacing w:after="0"/>
              <w:jc w:val="center"/>
              <w:rPr>
                <w:del w:id="1669" w:author="Rob Gardner 16-Jun-2020" w:date="2020-06-22T12:58:00Z"/>
                <w:rFonts w:ascii="Arial" w:eastAsia="Times New Roman" w:hAnsi="Arial" w:cs="Arial"/>
                <w:b/>
                <w:bCs/>
                <w:sz w:val="20"/>
                <w:szCs w:val="20"/>
              </w:rPr>
            </w:pPr>
            <w:del w:id="1670" w:author="Rob Gardner 16-Jun-2020" w:date="2020-06-22T12:58:00Z">
              <w:r w:rsidRPr="005B12FC" w:rsidDel="008C4702">
                <w:rPr>
                  <w:rFonts w:ascii="Arial" w:eastAsia="Times New Roman" w:hAnsi="Arial" w:cs="Arial"/>
                  <w:b/>
                  <w:bCs/>
                  <w:sz w:val="20"/>
                  <w:szCs w:val="20"/>
                </w:rPr>
                <w:delText> </w:delText>
              </w:r>
            </w:del>
          </w:p>
        </w:tc>
        <w:tc>
          <w:tcPr>
            <w:tcW w:w="589" w:type="pct"/>
            <w:gridSpan w:val="3"/>
            <w:tcBorders>
              <w:top w:val="nil"/>
              <w:left w:val="nil"/>
              <w:bottom w:val="single" w:sz="4" w:space="0" w:color="auto"/>
              <w:right w:val="single" w:sz="4" w:space="0" w:color="auto"/>
            </w:tcBorders>
            <w:shd w:val="clear" w:color="auto" w:fill="auto"/>
            <w:noWrap/>
            <w:vAlign w:val="bottom"/>
            <w:hideMark/>
          </w:tcPr>
          <w:p w14:paraId="0B36EB71" w14:textId="20557D8B" w:rsidR="004C34F6" w:rsidRPr="005B12FC" w:rsidDel="008C4702" w:rsidRDefault="004C34F6" w:rsidP="00CF2E7A">
            <w:pPr>
              <w:spacing w:after="0"/>
              <w:jc w:val="center"/>
              <w:rPr>
                <w:del w:id="1671" w:author="Rob Gardner 16-Jun-2020" w:date="2020-06-22T12:58:00Z"/>
                <w:rFonts w:ascii="Arial" w:eastAsia="Times New Roman" w:hAnsi="Arial" w:cs="Arial"/>
                <w:sz w:val="20"/>
                <w:szCs w:val="20"/>
              </w:rPr>
            </w:pPr>
            <w:del w:id="1672" w:author="Rob Gardner 16-Jun-2020" w:date="2020-06-22T12:58:00Z">
              <w:r w:rsidRPr="005B12FC" w:rsidDel="008C4702">
                <w:rPr>
                  <w:rFonts w:ascii="Arial" w:eastAsia="Times New Roman" w:hAnsi="Arial" w:cs="Arial"/>
                  <w:sz w:val="20"/>
                  <w:szCs w:val="20"/>
                </w:rPr>
                <w:delText> </w:delText>
              </w:r>
            </w:del>
          </w:p>
        </w:tc>
      </w:tr>
      <w:tr w:rsidR="004C34F6" w:rsidRPr="005B12FC" w:rsidDel="008C4702" w14:paraId="14E7B106" w14:textId="5DE7E8EA" w:rsidTr="00311EE6">
        <w:trPr>
          <w:gridAfter w:val="2"/>
          <w:wAfter w:w="237" w:type="pct"/>
          <w:trHeight w:val="375"/>
          <w:del w:id="1673" w:author="Rob Gardner 16-Jun-2020" w:date="2020-06-22T12:58:00Z"/>
        </w:trPr>
        <w:tc>
          <w:tcPr>
            <w:tcW w:w="3097" w:type="pct"/>
            <w:gridSpan w:val="2"/>
            <w:tcBorders>
              <w:top w:val="nil"/>
              <w:left w:val="single" w:sz="4" w:space="0" w:color="auto"/>
              <w:bottom w:val="nil"/>
              <w:right w:val="single" w:sz="4" w:space="0" w:color="auto"/>
            </w:tcBorders>
            <w:shd w:val="clear" w:color="auto" w:fill="auto"/>
            <w:noWrap/>
            <w:vAlign w:val="bottom"/>
            <w:hideMark/>
          </w:tcPr>
          <w:p w14:paraId="0BB650E3" w14:textId="499C4D2B" w:rsidR="004C34F6" w:rsidRPr="005B12FC" w:rsidDel="008C4702" w:rsidRDefault="004C34F6" w:rsidP="00CF2E7A">
            <w:pPr>
              <w:spacing w:after="0"/>
              <w:jc w:val="right"/>
              <w:rPr>
                <w:del w:id="1674" w:author="Rob Gardner 16-Jun-2020" w:date="2020-06-22T12:58:00Z"/>
                <w:rFonts w:ascii="Arial" w:eastAsia="Times New Roman" w:hAnsi="Arial" w:cs="Arial"/>
                <w:sz w:val="20"/>
                <w:szCs w:val="20"/>
              </w:rPr>
            </w:pPr>
            <w:del w:id="1675" w:author="Rob Gardner 16-Jun-2020" w:date="2020-06-22T12:58:00Z">
              <w:r w:rsidRPr="005B12FC" w:rsidDel="008C4702">
                <w:rPr>
                  <w:rFonts w:ascii="Arial" w:eastAsia="Times New Roman" w:hAnsi="Arial" w:cs="Arial"/>
                  <w:sz w:val="20"/>
                  <w:szCs w:val="20"/>
                </w:rPr>
                <w:delText>As a rental car?</w:delText>
              </w:r>
            </w:del>
          </w:p>
        </w:tc>
        <w:tc>
          <w:tcPr>
            <w:tcW w:w="486" w:type="pct"/>
            <w:gridSpan w:val="2"/>
            <w:tcBorders>
              <w:top w:val="nil"/>
              <w:left w:val="nil"/>
              <w:bottom w:val="nil"/>
              <w:right w:val="single" w:sz="4" w:space="0" w:color="auto"/>
            </w:tcBorders>
            <w:shd w:val="clear" w:color="auto" w:fill="auto"/>
            <w:noWrap/>
            <w:vAlign w:val="bottom"/>
            <w:hideMark/>
          </w:tcPr>
          <w:p w14:paraId="6C49D5E0" w14:textId="7313462E" w:rsidR="004C34F6" w:rsidRPr="005B12FC" w:rsidDel="008C4702" w:rsidRDefault="004C34F6" w:rsidP="00CF2E7A">
            <w:pPr>
              <w:spacing w:after="0"/>
              <w:jc w:val="center"/>
              <w:rPr>
                <w:del w:id="1676" w:author="Rob Gardner 16-Jun-2020" w:date="2020-06-22T12:58:00Z"/>
                <w:rFonts w:ascii="Arial" w:eastAsia="Times New Roman" w:hAnsi="Arial" w:cs="Arial"/>
                <w:b/>
                <w:bCs/>
                <w:sz w:val="20"/>
                <w:szCs w:val="20"/>
              </w:rPr>
            </w:pPr>
            <w:del w:id="1677" w:author="Rob Gardner 16-Jun-2020" w:date="2020-06-22T12:58:00Z">
              <w:r w:rsidRPr="005B12FC" w:rsidDel="008C4702">
                <w:rPr>
                  <w:rFonts w:ascii="Arial" w:eastAsia="Times New Roman" w:hAnsi="Arial" w:cs="Arial"/>
                  <w:b/>
                  <w:bCs/>
                  <w:sz w:val="20"/>
                  <w:szCs w:val="20"/>
                </w:rPr>
                <w:delText> </w:delText>
              </w:r>
            </w:del>
          </w:p>
        </w:tc>
        <w:tc>
          <w:tcPr>
            <w:tcW w:w="592" w:type="pct"/>
            <w:gridSpan w:val="2"/>
            <w:tcBorders>
              <w:top w:val="nil"/>
              <w:left w:val="nil"/>
              <w:bottom w:val="nil"/>
              <w:right w:val="single" w:sz="4" w:space="0" w:color="auto"/>
            </w:tcBorders>
            <w:shd w:val="clear" w:color="auto" w:fill="auto"/>
            <w:noWrap/>
            <w:vAlign w:val="bottom"/>
            <w:hideMark/>
          </w:tcPr>
          <w:p w14:paraId="679EE22A" w14:textId="3470886A" w:rsidR="004C34F6" w:rsidRPr="005B12FC" w:rsidDel="008C4702" w:rsidRDefault="004C34F6" w:rsidP="00CF2E7A">
            <w:pPr>
              <w:spacing w:after="0"/>
              <w:jc w:val="center"/>
              <w:rPr>
                <w:del w:id="1678" w:author="Rob Gardner 16-Jun-2020" w:date="2020-06-22T12:58:00Z"/>
                <w:rFonts w:ascii="Arial" w:eastAsia="Times New Roman" w:hAnsi="Arial" w:cs="Arial"/>
                <w:b/>
                <w:bCs/>
                <w:sz w:val="20"/>
                <w:szCs w:val="20"/>
              </w:rPr>
            </w:pPr>
            <w:del w:id="1679" w:author="Rob Gardner 16-Jun-2020" w:date="2020-06-22T12:58:00Z">
              <w:r w:rsidRPr="005B12FC" w:rsidDel="008C4702">
                <w:rPr>
                  <w:rFonts w:ascii="Arial" w:eastAsia="Times New Roman" w:hAnsi="Arial" w:cs="Arial"/>
                  <w:b/>
                  <w:bCs/>
                  <w:sz w:val="20"/>
                  <w:szCs w:val="20"/>
                </w:rPr>
                <w:delText>x</w:delText>
              </w:r>
            </w:del>
          </w:p>
        </w:tc>
        <w:tc>
          <w:tcPr>
            <w:tcW w:w="589" w:type="pct"/>
            <w:gridSpan w:val="3"/>
            <w:tcBorders>
              <w:top w:val="nil"/>
              <w:left w:val="nil"/>
              <w:bottom w:val="single" w:sz="4" w:space="0" w:color="auto"/>
              <w:right w:val="single" w:sz="4" w:space="0" w:color="auto"/>
            </w:tcBorders>
            <w:shd w:val="clear" w:color="auto" w:fill="auto"/>
            <w:noWrap/>
            <w:vAlign w:val="bottom"/>
            <w:hideMark/>
          </w:tcPr>
          <w:p w14:paraId="555765C2" w14:textId="6E0200DC" w:rsidR="004C34F6" w:rsidRPr="005B12FC" w:rsidDel="008C4702" w:rsidRDefault="004C34F6" w:rsidP="00CF2E7A">
            <w:pPr>
              <w:spacing w:after="0"/>
              <w:jc w:val="center"/>
              <w:rPr>
                <w:del w:id="1680" w:author="Rob Gardner 16-Jun-2020" w:date="2020-06-22T12:58:00Z"/>
                <w:rFonts w:ascii="Arial" w:eastAsia="Times New Roman" w:hAnsi="Arial" w:cs="Arial"/>
                <w:sz w:val="20"/>
                <w:szCs w:val="20"/>
              </w:rPr>
            </w:pPr>
            <w:del w:id="1681" w:author="Rob Gardner 16-Jun-2020" w:date="2020-06-22T12:58:00Z">
              <w:r w:rsidRPr="005B12FC" w:rsidDel="008C4702">
                <w:rPr>
                  <w:rFonts w:ascii="Arial" w:eastAsia="Times New Roman" w:hAnsi="Arial" w:cs="Arial"/>
                  <w:sz w:val="20"/>
                  <w:szCs w:val="20"/>
                </w:rPr>
                <w:delText> </w:delText>
              </w:r>
            </w:del>
          </w:p>
        </w:tc>
      </w:tr>
      <w:tr w:rsidR="004C34F6" w:rsidRPr="005B12FC" w:rsidDel="008C4702" w14:paraId="2E6FB142" w14:textId="3537B316" w:rsidTr="00311EE6">
        <w:trPr>
          <w:gridAfter w:val="2"/>
          <w:wAfter w:w="237" w:type="pct"/>
          <w:trHeight w:val="615"/>
          <w:del w:id="1682" w:author="Rob Gardner 16-Jun-2020" w:date="2020-06-22T12:58:00Z"/>
        </w:trPr>
        <w:tc>
          <w:tcPr>
            <w:tcW w:w="30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77EFC16" w14:textId="71FFF8EA" w:rsidR="004C34F6" w:rsidRPr="005B12FC" w:rsidDel="008C4702" w:rsidRDefault="004C34F6" w:rsidP="00CF2E7A">
            <w:pPr>
              <w:spacing w:after="0"/>
              <w:rPr>
                <w:del w:id="1683" w:author="Rob Gardner 16-Jun-2020" w:date="2020-06-22T12:58:00Z"/>
                <w:rFonts w:ascii="Arial" w:eastAsia="Times New Roman" w:hAnsi="Arial" w:cs="Arial"/>
                <w:b/>
                <w:bCs/>
                <w:sz w:val="20"/>
                <w:szCs w:val="20"/>
              </w:rPr>
            </w:pPr>
            <w:del w:id="1684" w:author="Rob Gardner 16-Jun-2020" w:date="2020-06-22T12:58:00Z">
              <w:r w:rsidRPr="005B12FC" w:rsidDel="008C4702">
                <w:rPr>
                  <w:rFonts w:ascii="Arial" w:eastAsia="Times New Roman" w:hAnsi="Arial" w:cs="Arial"/>
                  <w:b/>
                  <w:bCs/>
                  <w:sz w:val="20"/>
                  <w:szCs w:val="20"/>
                </w:rPr>
                <w:delText>Has the vehicle carried heavy loads over the specifications of the manufacturer?</w:delText>
              </w:r>
              <w:r w:rsidRPr="005B12FC" w:rsidDel="008C4702">
                <w:rPr>
                  <w:rFonts w:ascii="Arial" w:eastAsia="Times New Roman" w:hAnsi="Arial" w:cs="Arial"/>
                  <w:b/>
                  <w:bCs/>
                  <w:sz w:val="20"/>
                  <w:szCs w:val="20"/>
                </w:rPr>
                <w:br/>
              </w:r>
              <w:r w:rsidRPr="005B12FC" w:rsidDel="008C4702">
                <w:rPr>
                  <w:rFonts w:ascii="Arial" w:eastAsia="Times New Roman" w:hAnsi="Arial" w:cs="Arial"/>
                  <w:i/>
                  <w:iCs/>
                  <w:sz w:val="20"/>
                  <w:szCs w:val="20"/>
                </w:rPr>
                <w:delText>If yes, the vehicle cannot be selected.</w:delText>
              </w:r>
            </w:del>
          </w:p>
        </w:tc>
        <w:tc>
          <w:tcPr>
            <w:tcW w:w="486" w:type="pct"/>
            <w:gridSpan w:val="2"/>
            <w:tcBorders>
              <w:top w:val="single" w:sz="4" w:space="0" w:color="auto"/>
              <w:left w:val="nil"/>
              <w:bottom w:val="single" w:sz="4" w:space="0" w:color="auto"/>
              <w:right w:val="single" w:sz="4" w:space="0" w:color="auto"/>
            </w:tcBorders>
            <w:shd w:val="clear" w:color="auto" w:fill="auto"/>
            <w:vAlign w:val="center"/>
            <w:hideMark/>
          </w:tcPr>
          <w:p w14:paraId="7D99A7B6" w14:textId="203FE418" w:rsidR="004C34F6" w:rsidRPr="005B12FC" w:rsidDel="008C4702" w:rsidRDefault="004C34F6" w:rsidP="00CF2E7A">
            <w:pPr>
              <w:spacing w:after="0"/>
              <w:jc w:val="center"/>
              <w:rPr>
                <w:del w:id="1685" w:author="Rob Gardner 16-Jun-2020" w:date="2020-06-22T12:58:00Z"/>
                <w:rFonts w:ascii="Arial" w:eastAsia="Times New Roman" w:hAnsi="Arial" w:cs="Arial"/>
                <w:b/>
                <w:bCs/>
                <w:sz w:val="20"/>
                <w:szCs w:val="20"/>
              </w:rPr>
            </w:pPr>
            <w:del w:id="1686" w:author="Rob Gardner 16-Jun-2020" w:date="2020-06-22T12:58:00Z">
              <w:r w:rsidRPr="005B12FC" w:rsidDel="008C4702">
                <w:rPr>
                  <w:rFonts w:ascii="Arial" w:eastAsia="Times New Roman" w:hAnsi="Arial" w:cs="Arial"/>
                  <w:b/>
                  <w:bCs/>
                  <w:sz w:val="20"/>
                  <w:szCs w:val="20"/>
                </w:rPr>
                <w:delText>x</w:delText>
              </w:r>
            </w:del>
          </w:p>
        </w:tc>
        <w:tc>
          <w:tcPr>
            <w:tcW w:w="592" w:type="pct"/>
            <w:gridSpan w:val="2"/>
            <w:tcBorders>
              <w:top w:val="single" w:sz="4" w:space="0" w:color="auto"/>
              <w:left w:val="nil"/>
              <w:bottom w:val="single" w:sz="4" w:space="0" w:color="auto"/>
              <w:right w:val="single" w:sz="4" w:space="0" w:color="auto"/>
            </w:tcBorders>
            <w:shd w:val="clear" w:color="auto" w:fill="auto"/>
            <w:noWrap/>
            <w:vAlign w:val="bottom"/>
            <w:hideMark/>
          </w:tcPr>
          <w:p w14:paraId="0AC3FB83" w14:textId="4E1E2883" w:rsidR="004C34F6" w:rsidRPr="005B12FC" w:rsidDel="008C4702" w:rsidRDefault="004C34F6" w:rsidP="00CF2E7A">
            <w:pPr>
              <w:spacing w:after="0"/>
              <w:jc w:val="center"/>
              <w:rPr>
                <w:del w:id="1687" w:author="Rob Gardner 16-Jun-2020" w:date="2020-06-22T12:58:00Z"/>
                <w:rFonts w:ascii="Arial" w:eastAsia="Times New Roman" w:hAnsi="Arial" w:cs="Arial"/>
                <w:b/>
                <w:bCs/>
                <w:sz w:val="20"/>
                <w:szCs w:val="20"/>
              </w:rPr>
            </w:pP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1B9496F3" w14:textId="3916A7FF" w:rsidR="004C34F6" w:rsidRPr="005B12FC" w:rsidDel="008C4702" w:rsidRDefault="004C34F6" w:rsidP="00CF2E7A">
            <w:pPr>
              <w:spacing w:after="0"/>
              <w:jc w:val="center"/>
              <w:rPr>
                <w:del w:id="1688" w:author="Rob Gardner 16-Jun-2020" w:date="2020-06-22T12:58:00Z"/>
                <w:rFonts w:ascii="Arial" w:eastAsia="Times New Roman" w:hAnsi="Arial" w:cs="Arial"/>
                <w:sz w:val="20"/>
                <w:szCs w:val="20"/>
              </w:rPr>
            </w:pPr>
            <w:del w:id="1689" w:author="Rob Gardner 16-Jun-2020" w:date="2020-06-22T12:58:00Z">
              <w:r w:rsidRPr="005B12FC" w:rsidDel="008C4702">
                <w:rPr>
                  <w:rFonts w:ascii="Arial" w:eastAsia="Times New Roman" w:hAnsi="Arial" w:cs="Arial"/>
                  <w:sz w:val="20"/>
                  <w:szCs w:val="20"/>
                </w:rPr>
                <w:delText> </w:delText>
              </w:r>
            </w:del>
          </w:p>
        </w:tc>
      </w:tr>
      <w:tr w:rsidR="004C34F6" w:rsidRPr="005B12FC" w:rsidDel="008C4702" w14:paraId="59E3E4D4" w14:textId="6539DA00" w:rsidTr="00311EE6">
        <w:trPr>
          <w:gridAfter w:val="2"/>
          <w:wAfter w:w="237" w:type="pct"/>
          <w:trHeight w:val="375"/>
          <w:del w:id="1690" w:author="Rob Gardner 16-Jun-2020" w:date="2020-06-22T12:58:00Z"/>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0DF007AC" w14:textId="47377DE9" w:rsidR="004C34F6" w:rsidRPr="005B12FC" w:rsidDel="008C4702" w:rsidRDefault="004C34F6" w:rsidP="00CF2E7A">
            <w:pPr>
              <w:spacing w:after="0"/>
              <w:rPr>
                <w:del w:id="1691" w:author="Rob Gardner 16-Jun-2020" w:date="2020-06-22T12:58:00Z"/>
                <w:rFonts w:ascii="Arial" w:eastAsia="Times New Roman" w:hAnsi="Arial" w:cs="Arial"/>
                <w:b/>
                <w:bCs/>
                <w:sz w:val="20"/>
                <w:szCs w:val="20"/>
              </w:rPr>
            </w:pPr>
            <w:del w:id="1692" w:author="Rob Gardner 16-Jun-2020" w:date="2020-06-22T12:58:00Z">
              <w:r w:rsidRPr="005B12FC" w:rsidDel="008C4702">
                <w:rPr>
                  <w:rFonts w:ascii="Arial" w:eastAsia="Times New Roman" w:hAnsi="Arial" w:cs="Arial"/>
                  <w:b/>
                  <w:bCs/>
                  <w:sz w:val="20"/>
                  <w:szCs w:val="20"/>
                </w:rPr>
                <w:delText>Have there been major engine or vehicle repairs?</w:delText>
              </w:r>
            </w:del>
          </w:p>
        </w:tc>
        <w:tc>
          <w:tcPr>
            <w:tcW w:w="486" w:type="pct"/>
            <w:gridSpan w:val="2"/>
            <w:tcBorders>
              <w:top w:val="nil"/>
              <w:left w:val="nil"/>
              <w:bottom w:val="single" w:sz="4" w:space="0" w:color="auto"/>
              <w:right w:val="single" w:sz="4" w:space="0" w:color="auto"/>
            </w:tcBorders>
            <w:shd w:val="clear" w:color="auto" w:fill="auto"/>
            <w:noWrap/>
            <w:vAlign w:val="center"/>
            <w:hideMark/>
          </w:tcPr>
          <w:p w14:paraId="4C630B07" w14:textId="352439F9" w:rsidR="004C34F6" w:rsidRPr="005B12FC" w:rsidDel="008C4702" w:rsidRDefault="004C34F6" w:rsidP="00CF2E7A">
            <w:pPr>
              <w:spacing w:after="0"/>
              <w:jc w:val="center"/>
              <w:rPr>
                <w:del w:id="1693" w:author="Rob Gardner 16-Jun-2020" w:date="2020-06-22T12:58:00Z"/>
                <w:rFonts w:ascii="Arial" w:eastAsia="Times New Roman" w:hAnsi="Arial" w:cs="Arial"/>
                <w:b/>
                <w:bCs/>
                <w:sz w:val="20"/>
                <w:szCs w:val="20"/>
              </w:rPr>
            </w:pPr>
            <w:del w:id="1694" w:author="Rob Gardner 16-Jun-2020" w:date="2020-06-22T12:58:00Z">
              <w:r w:rsidRPr="005B12FC" w:rsidDel="008C4702">
                <w:rPr>
                  <w:rFonts w:ascii="Arial" w:eastAsia="Times New Roman" w:hAnsi="Arial" w:cs="Arial"/>
                  <w:b/>
                  <w:bCs/>
                  <w:sz w:val="20"/>
                  <w:szCs w:val="20"/>
                </w:rPr>
                <w:delText> </w:delText>
              </w:r>
            </w:del>
          </w:p>
        </w:tc>
        <w:tc>
          <w:tcPr>
            <w:tcW w:w="592" w:type="pct"/>
            <w:gridSpan w:val="2"/>
            <w:tcBorders>
              <w:top w:val="nil"/>
              <w:left w:val="nil"/>
              <w:bottom w:val="single" w:sz="4" w:space="0" w:color="auto"/>
              <w:right w:val="single" w:sz="4" w:space="0" w:color="auto"/>
            </w:tcBorders>
            <w:shd w:val="clear" w:color="auto" w:fill="auto"/>
            <w:noWrap/>
            <w:vAlign w:val="bottom"/>
            <w:hideMark/>
          </w:tcPr>
          <w:p w14:paraId="0EAAF891" w14:textId="6BE565DC" w:rsidR="004C34F6" w:rsidRPr="005B12FC" w:rsidDel="008C4702" w:rsidRDefault="004C34F6" w:rsidP="00CF2E7A">
            <w:pPr>
              <w:spacing w:after="0"/>
              <w:jc w:val="center"/>
              <w:rPr>
                <w:del w:id="1695" w:author="Rob Gardner 16-Jun-2020" w:date="2020-06-22T12:58:00Z"/>
                <w:rFonts w:ascii="Arial" w:eastAsia="Times New Roman" w:hAnsi="Arial" w:cs="Arial"/>
                <w:b/>
                <w:bCs/>
                <w:sz w:val="20"/>
                <w:szCs w:val="20"/>
              </w:rPr>
            </w:pPr>
            <w:del w:id="1696" w:author="Rob Gardner 16-Jun-2020" w:date="2020-06-22T12:58:00Z">
              <w:r w:rsidRPr="005B12FC" w:rsidDel="008C4702">
                <w:rPr>
                  <w:rFonts w:ascii="Arial" w:eastAsia="Times New Roman" w:hAnsi="Arial" w:cs="Arial"/>
                  <w:b/>
                  <w:bCs/>
                  <w:sz w:val="20"/>
                  <w:szCs w:val="20"/>
                </w:rPr>
                <w:delText>x</w:delText>
              </w:r>
            </w:del>
          </w:p>
        </w:tc>
        <w:tc>
          <w:tcPr>
            <w:tcW w:w="589" w:type="pct"/>
            <w:gridSpan w:val="3"/>
            <w:tcBorders>
              <w:top w:val="nil"/>
              <w:left w:val="nil"/>
              <w:bottom w:val="single" w:sz="4" w:space="0" w:color="auto"/>
              <w:right w:val="single" w:sz="4" w:space="0" w:color="auto"/>
            </w:tcBorders>
            <w:shd w:val="clear" w:color="auto" w:fill="auto"/>
            <w:noWrap/>
            <w:vAlign w:val="bottom"/>
            <w:hideMark/>
          </w:tcPr>
          <w:p w14:paraId="500E912A" w14:textId="370C12CB" w:rsidR="004C34F6" w:rsidRPr="005B12FC" w:rsidDel="008C4702" w:rsidRDefault="004C34F6" w:rsidP="00CF2E7A">
            <w:pPr>
              <w:spacing w:after="0"/>
              <w:jc w:val="center"/>
              <w:rPr>
                <w:del w:id="1697" w:author="Rob Gardner 16-Jun-2020" w:date="2020-06-22T12:58:00Z"/>
                <w:rFonts w:ascii="Arial" w:eastAsia="Times New Roman" w:hAnsi="Arial" w:cs="Arial"/>
                <w:sz w:val="20"/>
                <w:szCs w:val="20"/>
              </w:rPr>
            </w:pPr>
            <w:del w:id="1698" w:author="Rob Gardner 16-Jun-2020" w:date="2020-06-22T12:58:00Z">
              <w:r w:rsidRPr="005B12FC" w:rsidDel="008C4702">
                <w:rPr>
                  <w:rFonts w:ascii="Arial" w:eastAsia="Times New Roman" w:hAnsi="Arial" w:cs="Arial"/>
                  <w:sz w:val="20"/>
                  <w:szCs w:val="20"/>
                </w:rPr>
                <w:delText> </w:delText>
              </w:r>
            </w:del>
          </w:p>
        </w:tc>
      </w:tr>
      <w:tr w:rsidR="004C34F6" w:rsidRPr="005B12FC" w:rsidDel="008C4702" w14:paraId="5307834D" w14:textId="1D44C01D" w:rsidTr="00311EE6">
        <w:trPr>
          <w:gridAfter w:val="2"/>
          <w:wAfter w:w="237" w:type="pct"/>
          <w:trHeight w:val="375"/>
          <w:del w:id="1699" w:author="Rob Gardner 16-Jun-2020" w:date="2020-06-22T12:58:00Z"/>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16CE7A6D" w14:textId="2D9FC673" w:rsidR="004C34F6" w:rsidRPr="005B12FC" w:rsidDel="008C4702" w:rsidRDefault="004C34F6" w:rsidP="00CF2E7A">
            <w:pPr>
              <w:spacing w:after="0"/>
              <w:rPr>
                <w:del w:id="1700" w:author="Rob Gardner 16-Jun-2020" w:date="2020-06-22T12:58:00Z"/>
                <w:rFonts w:ascii="Arial" w:eastAsia="Times New Roman" w:hAnsi="Arial" w:cs="Arial"/>
                <w:b/>
                <w:bCs/>
                <w:sz w:val="20"/>
                <w:szCs w:val="20"/>
              </w:rPr>
            </w:pPr>
            <w:del w:id="1701" w:author="Rob Gardner 16-Jun-2020" w:date="2020-06-22T12:58:00Z">
              <w:r w:rsidRPr="005B12FC" w:rsidDel="008C4702">
                <w:rPr>
                  <w:rFonts w:ascii="Arial" w:eastAsia="Times New Roman" w:hAnsi="Arial" w:cs="Arial"/>
                  <w:b/>
                  <w:bCs/>
                  <w:sz w:val="20"/>
                  <w:szCs w:val="20"/>
                </w:rPr>
                <w:delText>Have there been unauthorised major engine or vehicle repairs?</w:delText>
              </w:r>
            </w:del>
          </w:p>
          <w:p w14:paraId="0A3B602C" w14:textId="6E211272" w:rsidR="004C34F6" w:rsidRPr="005B12FC" w:rsidDel="008C4702" w:rsidRDefault="004C34F6" w:rsidP="00CF2E7A">
            <w:pPr>
              <w:spacing w:after="0"/>
              <w:rPr>
                <w:del w:id="1702" w:author="Rob Gardner 16-Jun-2020" w:date="2020-06-22T12:58:00Z"/>
                <w:rFonts w:ascii="Arial" w:eastAsia="Times New Roman" w:hAnsi="Arial" w:cs="Arial"/>
                <w:b/>
                <w:bCs/>
                <w:sz w:val="20"/>
                <w:szCs w:val="20"/>
              </w:rPr>
            </w:pPr>
            <w:del w:id="1703" w:author="Rob Gardner 16-Jun-2020" w:date="2020-06-22T12:58:00Z">
              <w:r w:rsidRPr="005B12FC" w:rsidDel="008C4702">
                <w:rPr>
                  <w:rFonts w:ascii="Arial" w:eastAsia="Times New Roman" w:hAnsi="Arial" w:cs="Arial"/>
                  <w:i/>
                  <w:iCs/>
                  <w:sz w:val="20"/>
                  <w:szCs w:val="20"/>
                </w:rPr>
                <w:delText>If yes, the vehicle cannot be selected.</w:delText>
              </w:r>
            </w:del>
          </w:p>
        </w:tc>
        <w:tc>
          <w:tcPr>
            <w:tcW w:w="486" w:type="pct"/>
            <w:gridSpan w:val="2"/>
            <w:tcBorders>
              <w:top w:val="nil"/>
              <w:left w:val="nil"/>
              <w:bottom w:val="single" w:sz="4" w:space="0" w:color="auto"/>
              <w:right w:val="single" w:sz="4" w:space="0" w:color="auto"/>
            </w:tcBorders>
            <w:shd w:val="clear" w:color="auto" w:fill="auto"/>
            <w:noWrap/>
            <w:vAlign w:val="center"/>
            <w:hideMark/>
          </w:tcPr>
          <w:p w14:paraId="22E530C8" w14:textId="3C548370" w:rsidR="004C34F6" w:rsidRPr="005B12FC" w:rsidDel="008C4702" w:rsidRDefault="004C34F6" w:rsidP="00CF2E7A">
            <w:pPr>
              <w:spacing w:after="0"/>
              <w:jc w:val="center"/>
              <w:rPr>
                <w:del w:id="1704" w:author="Rob Gardner 16-Jun-2020" w:date="2020-06-22T12:58:00Z"/>
                <w:rFonts w:ascii="Arial" w:eastAsia="Times New Roman" w:hAnsi="Arial" w:cs="Arial"/>
                <w:b/>
                <w:bCs/>
                <w:sz w:val="20"/>
                <w:szCs w:val="20"/>
              </w:rPr>
            </w:pPr>
            <w:del w:id="1705" w:author="Rob Gardner 16-Jun-2020" w:date="2020-06-22T12:58:00Z">
              <w:r w:rsidRPr="005B12FC" w:rsidDel="008C4702">
                <w:rPr>
                  <w:rFonts w:ascii="Arial" w:eastAsia="Times New Roman" w:hAnsi="Arial" w:cs="Arial"/>
                  <w:b/>
                  <w:bCs/>
                  <w:sz w:val="20"/>
                  <w:szCs w:val="20"/>
                </w:rPr>
                <w:delText>x</w:delText>
              </w:r>
            </w:del>
          </w:p>
        </w:tc>
        <w:tc>
          <w:tcPr>
            <w:tcW w:w="592" w:type="pct"/>
            <w:gridSpan w:val="2"/>
            <w:tcBorders>
              <w:top w:val="nil"/>
              <w:left w:val="nil"/>
              <w:bottom w:val="single" w:sz="4" w:space="0" w:color="auto"/>
              <w:right w:val="single" w:sz="4" w:space="0" w:color="auto"/>
            </w:tcBorders>
            <w:shd w:val="clear" w:color="auto" w:fill="auto"/>
            <w:noWrap/>
            <w:vAlign w:val="bottom"/>
            <w:hideMark/>
          </w:tcPr>
          <w:p w14:paraId="4D8D365B" w14:textId="5C6A118C" w:rsidR="004C34F6" w:rsidRPr="005B12FC" w:rsidDel="008C4702" w:rsidRDefault="004C34F6" w:rsidP="00CF2E7A">
            <w:pPr>
              <w:spacing w:after="0"/>
              <w:jc w:val="center"/>
              <w:rPr>
                <w:del w:id="1706" w:author="Rob Gardner 16-Jun-2020" w:date="2020-06-22T12:58:00Z"/>
                <w:rFonts w:ascii="Arial" w:eastAsia="Times New Roman" w:hAnsi="Arial" w:cs="Arial"/>
                <w:b/>
                <w:bCs/>
                <w:sz w:val="20"/>
                <w:szCs w:val="20"/>
              </w:rPr>
            </w:pPr>
            <w:del w:id="1707" w:author="Rob Gardner 16-Jun-2020" w:date="2020-06-22T12:58:00Z">
              <w:r w:rsidRPr="005B12FC" w:rsidDel="008C4702">
                <w:rPr>
                  <w:rFonts w:ascii="Arial" w:eastAsia="Times New Roman" w:hAnsi="Arial" w:cs="Arial"/>
                  <w:b/>
                  <w:bCs/>
                  <w:sz w:val="20"/>
                  <w:szCs w:val="20"/>
                </w:rPr>
                <w:delText xml:space="preserve"> </w:delText>
              </w:r>
            </w:del>
          </w:p>
        </w:tc>
        <w:tc>
          <w:tcPr>
            <w:tcW w:w="589" w:type="pct"/>
            <w:gridSpan w:val="3"/>
            <w:tcBorders>
              <w:top w:val="nil"/>
              <w:left w:val="nil"/>
              <w:bottom w:val="single" w:sz="4" w:space="0" w:color="auto"/>
              <w:right w:val="single" w:sz="4" w:space="0" w:color="auto"/>
            </w:tcBorders>
            <w:shd w:val="clear" w:color="auto" w:fill="auto"/>
            <w:noWrap/>
            <w:vAlign w:val="bottom"/>
            <w:hideMark/>
          </w:tcPr>
          <w:p w14:paraId="3D6B28C3" w14:textId="0BF6FC96" w:rsidR="004C34F6" w:rsidRPr="005B12FC" w:rsidDel="008C4702" w:rsidRDefault="004C34F6" w:rsidP="00CF2E7A">
            <w:pPr>
              <w:spacing w:after="0"/>
              <w:jc w:val="center"/>
              <w:rPr>
                <w:del w:id="1708" w:author="Rob Gardner 16-Jun-2020" w:date="2020-06-22T12:58:00Z"/>
                <w:rFonts w:ascii="Arial" w:eastAsia="Times New Roman" w:hAnsi="Arial" w:cs="Arial"/>
                <w:sz w:val="20"/>
                <w:szCs w:val="20"/>
              </w:rPr>
            </w:pPr>
            <w:del w:id="1709" w:author="Rob Gardner 16-Jun-2020" w:date="2020-06-22T12:58:00Z">
              <w:r w:rsidRPr="005B12FC" w:rsidDel="008C4702">
                <w:rPr>
                  <w:rFonts w:ascii="Arial" w:eastAsia="Times New Roman" w:hAnsi="Arial" w:cs="Arial"/>
                  <w:sz w:val="20"/>
                  <w:szCs w:val="20"/>
                </w:rPr>
                <w:delText> </w:delText>
              </w:r>
            </w:del>
          </w:p>
        </w:tc>
      </w:tr>
      <w:tr w:rsidR="004C34F6" w:rsidRPr="005B12FC" w:rsidDel="008C4702" w14:paraId="64A06547" w14:textId="5359E281" w:rsidTr="00311EE6">
        <w:trPr>
          <w:gridAfter w:val="2"/>
          <w:wAfter w:w="237" w:type="pct"/>
          <w:trHeight w:val="615"/>
          <w:del w:id="1710" w:author="Rob Gardner 16-Jun-2020" w:date="2020-06-22T12:58:00Z"/>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6244FF3B" w14:textId="46CAC65F" w:rsidR="004C34F6" w:rsidRPr="005B12FC" w:rsidDel="008C4702" w:rsidRDefault="004C34F6" w:rsidP="00CF2E7A">
            <w:pPr>
              <w:spacing w:after="0"/>
              <w:rPr>
                <w:del w:id="1711" w:author="Rob Gardner 16-Jun-2020" w:date="2020-06-22T12:58:00Z"/>
                <w:rFonts w:ascii="Arial" w:eastAsia="Times New Roman" w:hAnsi="Arial" w:cs="Arial"/>
                <w:b/>
                <w:bCs/>
                <w:sz w:val="20"/>
                <w:szCs w:val="20"/>
              </w:rPr>
            </w:pPr>
            <w:del w:id="1712" w:author="Rob Gardner 16-Jun-2020" w:date="2020-06-22T12:58:00Z">
              <w:r w:rsidRPr="005B12FC" w:rsidDel="008C4702">
                <w:rPr>
                  <w:rFonts w:ascii="Arial" w:eastAsia="Times New Roman" w:hAnsi="Arial" w:cs="Arial"/>
                  <w:b/>
                  <w:bCs/>
                  <w:sz w:val="20"/>
                  <w:szCs w:val="20"/>
                </w:rPr>
                <w:delText>Has there been a power increase/tuning?</w:delText>
              </w:r>
              <w:r w:rsidRPr="005B12FC" w:rsidDel="008C4702">
                <w:rPr>
                  <w:rFonts w:ascii="Arial" w:eastAsia="Times New Roman" w:hAnsi="Arial" w:cs="Arial"/>
                  <w:i/>
                  <w:iCs/>
                  <w:sz w:val="20"/>
                  <w:szCs w:val="20"/>
                </w:rPr>
                <w:br/>
                <w:delText>If yes, the vehicle cannot be selected.</w:delText>
              </w:r>
            </w:del>
          </w:p>
        </w:tc>
        <w:tc>
          <w:tcPr>
            <w:tcW w:w="486" w:type="pct"/>
            <w:gridSpan w:val="2"/>
            <w:tcBorders>
              <w:top w:val="nil"/>
              <w:left w:val="nil"/>
              <w:bottom w:val="single" w:sz="4" w:space="0" w:color="auto"/>
              <w:right w:val="single" w:sz="4" w:space="0" w:color="auto"/>
            </w:tcBorders>
            <w:shd w:val="clear" w:color="auto" w:fill="auto"/>
            <w:vAlign w:val="center"/>
            <w:hideMark/>
          </w:tcPr>
          <w:p w14:paraId="0C00679C" w14:textId="7AB2F838" w:rsidR="004C34F6" w:rsidRPr="005B12FC" w:rsidDel="008C4702" w:rsidRDefault="004C34F6" w:rsidP="00CF2E7A">
            <w:pPr>
              <w:spacing w:after="0"/>
              <w:jc w:val="center"/>
              <w:rPr>
                <w:del w:id="1713" w:author="Rob Gardner 16-Jun-2020" w:date="2020-06-22T12:58:00Z"/>
                <w:rFonts w:ascii="Arial" w:eastAsia="Times New Roman" w:hAnsi="Arial" w:cs="Arial"/>
                <w:b/>
                <w:bCs/>
                <w:sz w:val="20"/>
                <w:szCs w:val="20"/>
              </w:rPr>
            </w:pPr>
            <w:del w:id="1714" w:author="Rob Gardner 16-Jun-2020" w:date="2020-06-22T12:58:00Z">
              <w:r w:rsidRPr="005B12FC" w:rsidDel="008C4702">
                <w:rPr>
                  <w:rFonts w:ascii="Arial" w:eastAsia="Times New Roman" w:hAnsi="Arial" w:cs="Arial"/>
                  <w:b/>
                  <w:bCs/>
                  <w:sz w:val="20"/>
                  <w:szCs w:val="20"/>
                </w:rPr>
                <w:delText>x</w:delText>
              </w:r>
            </w:del>
          </w:p>
        </w:tc>
        <w:tc>
          <w:tcPr>
            <w:tcW w:w="592" w:type="pct"/>
            <w:gridSpan w:val="2"/>
            <w:tcBorders>
              <w:top w:val="nil"/>
              <w:left w:val="nil"/>
              <w:bottom w:val="single" w:sz="4" w:space="0" w:color="auto"/>
              <w:right w:val="single" w:sz="4" w:space="0" w:color="auto"/>
            </w:tcBorders>
            <w:shd w:val="clear" w:color="auto" w:fill="auto"/>
            <w:noWrap/>
            <w:vAlign w:val="bottom"/>
            <w:hideMark/>
          </w:tcPr>
          <w:p w14:paraId="069371BD" w14:textId="1F308F0A" w:rsidR="004C34F6" w:rsidRPr="005B12FC" w:rsidDel="008C4702" w:rsidRDefault="004C34F6" w:rsidP="00CF2E7A">
            <w:pPr>
              <w:spacing w:after="0"/>
              <w:jc w:val="center"/>
              <w:rPr>
                <w:del w:id="1715" w:author="Rob Gardner 16-Jun-2020" w:date="2020-06-22T12:58:00Z"/>
                <w:rFonts w:ascii="Arial" w:eastAsia="Times New Roman" w:hAnsi="Arial" w:cs="Arial"/>
                <w:b/>
                <w:bCs/>
                <w:sz w:val="20"/>
                <w:szCs w:val="20"/>
              </w:rPr>
            </w:pPr>
            <w:del w:id="1716" w:author="Rob Gardner 16-Jun-2020" w:date="2020-06-22T12:58:00Z">
              <w:r w:rsidRPr="005B12FC" w:rsidDel="008C4702">
                <w:rPr>
                  <w:rFonts w:ascii="Arial" w:eastAsia="Times New Roman" w:hAnsi="Arial" w:cs="Arial"/>
                  <w:b/>
                  <w:bCs/>
                  <w:sz w:val="20"/>
                  <w:szCs w:val="20"/>
                </w:rPr>
                <w:delText> </w:delText>
              </w:r>
            </w:del>
          </w:p>
        </w:tc>
        <w:tc>
          <w:tcPr>
            <w:tcW w:w="589" w:type="pct"/>
            <w:gridSpan w:val="3"/>
            <w:tcBorders>
              <w:top w:val="nil"/>
              <w:left w:val="nil"/>
              <w:bottom w:val="single" w:sz="4" w:space="0" w:color="auto"/>
              <w:right w:val="single" w:sz="4" w:space="0" w:color="auto"/>
            </w:tcBorders>
            <w:shd w:val="clear" w:color="auto" w:fill="auto"/>
            <w:noWrap/>
            <w:vAlign w:val="bottom"/>
            <w:hideMark/>
          </w:tcPr>
          <w:p w14:paraId="617F1DA0" w14:textId="13C3A33C" w:rsidR="004C34F6" w:rsidRPr="005B12FC" w:rsidDel="008C4702" w:rsidRDefault="004C34F6" w:rsidP="00CF2E7A">
            <w:pPr>
              <w:spacing w:after="0"/>
              <w:jc w:val="center"/>
              <w:rPr>
                <w:del w:id="1717" w:author="Rob Gardner 16-Jun-2020" w:date="2020-06-22T12:58:00Z"/>
                <w:rFonts w:ascii="Arial" w:eastAsia="Times New Roman" w:hAnsi="Arial" w:cs="Arial"/>
                <w:sz w:val="20"/>
                <w:szCs w:val="20"/>
              </w:rPr>
            </w:pPr>
            <w:del w:id="1718" w:author="Rob Gardner 16-Jun-2020" w:date="2020-06-22T12:58:00Z">
              <w:r w:rsidRPr="005B12FC" w:rsidDel="008C4702">
                <w:rPr>
                  <w:rFonts w:ascii="Arial" w:eastAsia="Times New Roman" w:hAnsi="Arial" w:cs="Arial"/>
                  <w:sz w:val="20"/>
                  <w:szCs w:val="20"/>
                </w:rPr>
                <w:delText> </w:delText>
              </w:r>
            </w:del>
          </w:p>
        </w:tc>
      </w:tr>
      <w:tr w:rsidR="004C34F6" w:rsidRPr="005B12FC" w:rsidDel="008C4702" w14:paraId="49571D96" w14:textId="12A4B117" w:rsidTr="00311EE6">
        <w:trPr>
          <w:gridAfter w:val="2"/>
          <w:wAfter w:w="237" w:type="pct"/>
          <w:trHeight w:val="870"/>
          <w:del w:id="1719" w:author="Rob Gardner 16-Jun-2020" w:date="2020-06-22T12:58:00Z"/>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785A530B" w14:textId="26F3C041" w:rsidR="00F10E56" w:rsidDel="008C4702" w:rsidRDefault="004C34F6" w:rsidP="00F10E56">
            <w:pPr>
              <w:spacing w:after="0"/>
              <w:rPr>
                <w:del w:id="1720" w:author="Rob Gardner 16-Jun-2020" w:date="2020-06-22T12:58:00Z"/>
                <w:rFonts w:ascii="Arial" w:eastAsia="Times New Roman" w:hAnsi="Arial" w:cs="Arial"/>
                <w:b/>
                <w:bCs/>
                <w:sz w:val="20"/>
                <w:szCs w:val="20"/>
              </w:rPr>
            </w:pPr>
            <w:del w:id="1721" w:author="Rob Gardner 16-Jun-2020" w:date="2020-06-22T12:58:00Z">
              <w:r w:rsidRPr="005B12FC" w:rsidDel="008C4702">
                <w:rPr>
                  <w:rFonts w:ascii="Arial" w:eastAsia="Times New Roman" w:hAnsi="Arial" w:cs="Arial"/>
                  <w:b/>
                  <w:bCs/>
                  <w:sz w:val="20"/>
                  <w:szCs w:val="20"/>
                </w:rPr>
                <w:delText xml:space="preserve">Was any part of the emissions after-treatment replaced? Were original parts used? </w:delText>
              </w:r>
            </w:del>
          </w:p>
          <w:p w14:paraId="3C30CFAC" w14:textId="168E5270" w:rsidR="004C34F6" w:rsidRPr="005B12FC" w:rsidDel="008C4702" w:rsidRDefault="004C34F6" w:rsidP="00F10E56">
            <w:pPr>
              <w:spacing w:after="0"/>
              <w:rPr>
                <w:del w:id="1722" w:author="Rob Gardner 16-Jun-2020" w:date="2020-06-22T12:58:00Z"/>
                <w:rFonts w:ascii="Arial" w:eastAsia="Times New Roman" w:hAnsi="Arial" w:cs="Arial"/>
                <w:b/>
                <w:bCs/>
                <w:sz w:val="20"/>
                <w:szCs w:val="20"/>
              </w:rPr>
            </w:pPr>
            <w:del w:id="1723" w:author="Rob Gardner 16-Jun-2020" w:date="2020-06-22T12:58:00Z">
              <w:r w:rsidRPr="005B12FC" w:rsidDel="008C4702">
                <w:rPr>
                  <w:rFonts w:ascii="Arial" w:eastAsia="Times New Roman" w:hAnsi="Arial" w:cs="Arial"/>
                  <w:i/>
                  <w:iCs/>
                  <w:sz w:val="20"/>
                  <w:szCs w:val="20"/>
                </w:rPr>
                <w:delText>If original parts were not used, the vehicle cannot be selected.</w:delText>
              </w:r>
            </w:del>
          </w:p>
        </w:tc>
        <w:tc>
          <w:tcPr>
            <w:tcW w:w="486" w:type="pct"/>
            <w:gridSpan w:val="2"/>
            <w:tcBorders>
              <w:top w:val="nil"/>
              <w:left w:val="nil"/>
              <w:bottom w:val="single" w:sz="4" w:space="0" w:color="auto"/>
              <w:right w:val="single" w:sz="4" w:space="0" w:color="auto"/>
            </w:tcBorders>
            <w:shd w:val="clear" w:color="auto" w:fill="auto"/>
            <w:vAlign w:val="center"/>
            <w:hideMark/>
          </w:tcPr>
          <w:p w14:paraId="379BCAEF" w14:textId="4B798AEE" w:rsidR="004C34F6" w:rsidRPr="005B12FC" w:rsidDel="008C4702" w:rsidRDefault="004C34F6" w:rsidP="00CF2E7A">
            <w:pPr>
              <w:spacing w:after="0"/>
              <w:jc w:val="center"/>
              <w:rPr>
                <w:del w:id="1724" w:author="Rob Gardner 16-Jun-2020" w:date="2020-06-22T12:58:00Z"/>
                <w:rFonts w:ascii="Arial" w:eastAsia="Times New Roman" w:hAnsi="Arial" w:cs="Arial"/>
                <w:b/>
                <w:bCs/>
                <w:sz w:val="20"/>
                <w:szCs w:val="20"/>
              </w:rPr>
            </w:pPr>
            <w:del w:id="1725" w:author="Rob Gardner 16-Jun-2020" w:date="2020-06-22T12:58:00Z">
              <w:r w:rsidRPr="005B12FC" w:rsidDel="008C4702">
                <w:rPr>
                  <w:rFonts w:ascii="Arial" w:eastAsia="Times New Roman" w:hAnsi="Arial" w:cs="Arial"/>
                  <w:b/>
                  <w:bCs/>
                  <w:sz w:val="20"/>
                  <w:szCs w:val="20"/>
                </w:rPr>
                <w:delText xml:space="preserve">x </w:delText>
              </w:r>
            </w:del>
          </w:p>
        </w:tc>
        <w:tc>
          <w:tcPr>
            <w:tcW w:w="592" w:type="pct"/>
            <w:gridSpan w:val="2"/>
            <w:tcBorders>
              <w:top w:val="nil"/>
              <w:left w:val="nil"/>
              <w:bottom w:val="single" w:sz="4" w:space="0" w:color="auto"/>
              <w:right w:val="single" w:sz="4" w:space="0" w:color="auto"/>
            </w:tcBorders>
            <w:shd w:val="clear" w:color="auto" w:fill="auto"/>
            <w:noWrap/>
            <w:vAlign w:val="bottom"/>
            <w:hideMark/>
          </w:tcPr>
          <w:p w14:paraId="6EC4F74E" w14:textId="22942A2A" w:rsidR="004C34F6" w:rsidRPr="005B12FC" w:rsidDel="008C4702" w:rsidRDefault="004C34F6" w:rsidP="00CF2E7A">
            <w:pPr>
              <w:spacing w:after="0"/>
              <w:jc w:val="center"/>
              <w:rPr>
                <w:del w:id="1726" w:author="Rob Gardner 16-Jun-2020" w:date="2020-06-22T12:58:00Z"/>
                <w:rFonts w:ascii="Arial" w:eastAsia="Times New Roman" w:hAnsi="Arial" w:cs="Arial"/>
                <w:b/>
                <w:bCs/>
                <w:sz w:val="20"/>
                <w:szCs w:val="20"/>
              </w:rPr>
            </w:pPr>
            <w:del w:id="1727" w:author="Rob Gardner 16-Jun-2020" w:date="2020-06-22T12:58:00Z">
              <w:r w:rsidRPr="005B12FC" w:rsidDel="008C4702">
                <w:rPr>
                  <w:rFonts w:ascii="Arial" w:eastAsia="Times New Roman" w:hAnsi="Arial" w:cs="Arial"/>
                  <w:b/>
                  <w:bCs/>
                  <w:sz w:val="20"/>
                  <w:szCs w:val="20"/>
                </w:rPr>
                <w:delText>x</w:delText>
              </w:r>
            </w:del>
          </w:p>
        </w:tc>
        <w:tc>
          <w:tcPr>
            <w:tcW w:w="589" w:type="pct"/>
            <w:gridSpan w:val="3"/>
            <w:tcBorders>
              <w:top w:val="nil"/>
              <w:left w:val="nil"/>
              <w:bottom w:val="single" w:sz="4" w:space="0" w:color="auto"/>
              <w:right w:val="single" w:sz="4" w:space="0" w:color="auto"/>
            </w:tcBorders>
            <w:shd w:val="clear" w:color="auto" w:fill="auto"/>
            <w:noWrap/>
            <w:vAlign w:val="bottom"/>
            <w:hideMark/>
          </w:tcPr>
          <w:p w14:paraId="15506C4A" w14:textId="2481624C" w:rsidR="004C34F6" w:rsidRPr="005B12FC" w:rsidDel="008C4702" w:rsidRDefault="004C34F6" w:rsidP="00CF2E7A">
            <w:pPr>
              <w:spacing w:after="0"/>
              <w:jc w:val="center"/>
              <w:rPr>
                <w:del w:id="1728" w:author="Rob Gardner 16-Jun-2020" w:date="2020-06-22T12:58:00Z"/>
                <w:rFonts w:ascii="Arial" w:eastAsia="Times New Roman" w:hAnsi="Arial" w:cs="Arial"/>
                <w:sz w:val="20"/>
                <w:szCs w:val="20"/>
              </w:rPr>
            </w:pPr>
            <w:del w:id="1729" w:author="Rob Gardner 16-Jun-2020" w:date="2020-06-22T12:58:00Z">
              <w:r w:rsidRPr="005B12FC" w:rsidDel="008C4702">
                <w:rPr>
                  <w:rFonts w:ascii="Arial" w:eastAsia="Times New Roman" w:hAnsi="Arial" w:cs="Arial"/>
                  <w:sz w:val="20"/>
                  <w:szCs w:val="20"/>
                </w:rPr>
                <w:delText> </w:delText>
              </w:r>
            </w:del>
          </w:p>
        </w:tc>
      </w:tr>
      <w:tr w:rsidR="004C34F6" w:rsidRPr="005B12FC" w:rsidDel="008C4702" w14:paraId="336A171D" w14:textId="01F48150" w:rsidTr="00311EE6">
        <w:trPr>
          <w:gridAfter w:val="2"/>
          <w:wAfter w:w="237" w:type="pct"/>
          <w:trHeight w:val="585"/>
          <w:del w:id="1730" w:author="Rob Gardner 16-Jun-2020" w:date="2020-06-22T12:58:00Z"/>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2E16E101" w14:textId="56383365" w:rsidR="004C34F6" w:rsidRPr="005B12FC" w:rsidDel="008C4702" w:rsidRDefault="004C34F6" w:rsidP="00CF2E7A">
            <w:pPr>
              <w:spacing w:after="0"/>
              <w:rPr>
                <w:del w:id="1731" w:author="Rob Gardner 16-Jun-2020" w:date="2020-06-22T12:58:00Z"/>
                <w:rFonts w:ascii="Arial" w:eastAsia="Times New Roman" w:hAnsi="Arial" w:cs="Arial"/>
                <w:b/>
                <w:bCs/>
                <w:sz w:val="20"/>
                <w:szCs w:val="20"/>
              </w:rPr>
            </w:pPr>
            <w:del w:id="1732" w:author="Rob Gardner 16-Jun-2020" w:date="2020-06-22T12:58:00Z">
              <w:r w:rsidRPr="005B12FC" w:rsidDel="008C4702">
                <w:rPr>
                  <w:rFonts w:ascii="Arial" w:eastAsia="Times New Roman" w:hAnsi="Arial" w:cs="Arial"/>
                  <w:b/>
                  <w:bCs/>
                  <w:sz w:val="20"/>
                  <w:szCs w:val="20"/>
                </w:rPr>
                <w:delText>Was any part of the emissions after-treatment system permanently removed</w:delText>
              </w:r>
            </w:del>
            <w:ins w:id="1733" w:author="DILARA Panagiota (GROW)" w:date="2019-04-02T07:43:00Z">
              <w:del w:id="1734" w:author="Rob Gardner 16-Jun-2020" w:date="2020-06-22T12:58:00Z">
                <w:r w:rsidR="0072392A" w:rsidDel="008C4702">
                  <w:rPr>
                    <w:rFonts w:ascii="Arial" w:eastAsia="Times New Roman" w:hAnsi="Arial" w:cs="Arial"/>
                    <w:b/>
                    <w:bCs/>
                    <w:sz w:val="20"/>
                    <w:szCs w:val="20"/>
                  </w:rPr>
                  <w:delText xml:space="preserve"> or disabled</w:delText>
                </w:r>
              </w:del>
            </w:ins>
            <w:del w:id="1735" w:author="Rob Gardner 16-Jun-2020" w:date="2020-06-22T12:58:00Z">
              <w:r w:rsidRPr="005B12FC" w:rsidDel="008C4702">
                <w:rPr>
                  <w:rFonts w:ascii="Arial" w:eastAsia="Times New Roman" w:hAnsi="Arial" w:cs="Arial"/>
                  <w:b/>
                  <w:bCs/>
                  <w:sz w:val="20"/>
                  <w:szCs w:val="20"/>
                </w:rPr>
                <w:delText>?</w:delText>
              </w:r>
            </w:del>
          </w:p>
          <w:p w14:paraId="3EC2B137" w14:textId="57AEB342" w:rsidR="004C34F6" w:rsidRPr="005B12FC" w:rsidDel="008C4702" w:rsidRDefault="004C34F6" w:rsidP="00CF2E7A">
            <w:pPr>
              <w:spacing w:after="0"/>
              <w:rPr>
                <w:del w:id="1736" w:author="Rob Gardner 16-Jun-2020" w:date="2020-06-22T12:58:00Z"/>
                <w:rFonts w:ascii="Arial" w:eastAsia="Times New Roman" w:hAnsi="Arial" w:cs="Arial"/>
                <w:b/>
                <w:bCs/>
                <w:sz w:val="20"/>
                <w:szCs w:val="20"/>
              </w:rPr>
            </w:pPr>
            <w:del w:id="1737" w:author="Rob Gardner 16-Jun-2020" w:date="2020-06-22T12:58:00Z">
              <w:r w:rsidRPr="005B12FC" w:rsidDel="008C4702">
                <w:rPr>
                  <w:rFonts w:ascii="Arial" w:eastAsia="Times New Roman" w:hAnsi="Arial" w:cs="Arial"/>
                  <w:i/>
                  <w:iCs/>
                  <w:sz w:val="20"/>
                  <w:szCs w:val="20"/>
                </w:rPr>
                <w:delText>If yes, the vehicle cannot be selected</w:delText>
              </w:r>
            </w:del>
          </w:p>
        </w:tc>
        <w:tc>
          <w:tcPr>
            <w:tcW w:w="486" w:type="pct"/>
            <w:gridSpan w:val="2"/>
            <w:tcBorders>
              <w:top w:val="nil"/>
              <w:left w:val="nil"/>
              <w:bottom w:val="single" w:sz="4" w:space="0" w:color="auto"/>
              <w:right w:val="single" w:sz="4" w:space="0" w:color="auto"/>
            </w:tcBorders>
            <w:shd w:val="clear" w:color="auto" w:fill="auto"/>
            <w:noWrap/>
            <w:vAlign w:val="center"/>
            <w:hideMark/>
          </w:tcPr>
          <w:p w14:paraId="4E155A41" w14:textId="3557CEDC" w:rsidR="004C34F6" w:rsidRPr="005B12FC" w:rsidDel="008C4702" w:rsidRDefault="004C34F6" w:rsidP="00CF2E7A">
            <w:pPr>
              <w:spacing w:after="0"/>
              <w:jc w:val="center"/>
              <w:rPr>
                <w:del w:id="1738" w:author="Rob Gardner 16-Jun-2020" w:date="2020-06-22T12:58:00Z"/>
                <w:rFonts w:ascii="Arial" w:eastAsia="Times New Roman" w:hAnsi="Arial" w:cs="Arial"/>
                <w:b/>
                <w:bCs/>
                <w:sz w:val="20"/>
                <w:szCs w:val="20"/>
              </w:rPr>
            </w:pPr>
            <w:del w:id="1739" w:author="Rob Gardner 16-Jun-2020" w:date="2020-06-22T12:58:00Z">
              <w:r w:rsidRPr="005B12FC" w:rsidDel="008C4702">
                <w:rPr>
                  <w:rFonts w:ascii="Arial" w:eastAsia="Times New Roman" w:hAnsi="Arial" w:cs="Arial"/>
                  <w:b/>
                  <w:bCs/>
                  <w:sz w:val="20"/>
                  <w:szCs w:val="20"/>
                </w:rPr>
                <w:delText>x</w:delText>
              </w:r>
            </w:del>
          </w:p>
        </w:tc>
        <w:tc>
          <w:tcPr>
            <w:tcW w:w="592" w:type="pct"/>
            <w:gridSpan w:val="2"/>
            <w:tcBorders>
              <w:top w:val="nil"/>
              <w:left w:val="nil"/>
              <w:bottom w:val="single" w:sz="4" w:space="0" w:color="auto"/>
              <w:right w:val="single" w:sz="4" w:space="0" w:color="auto"/>
            </w:tcBorders>
            <w:shd w:val="clear" w:color="auto" w:fill="auto"/>
            <w:noWrap/>
            <w:vAlign w:val="bottom"/>
            <w:hideMark/>
          </w:tcPr>
          <w:p w14:paraId="24345033" w14:textId="2FB90B8E" w:rsidR="004C34F6" w:rsidRPr="005B12FC" w:rsidDel="008C4702" w:rsidRDefault="004C34F6" w:rsidP="00CF2E7A">
            <w:pPr>
              <w:spacing w:after="0"/>
              <w:jc w:val="center"/>
              <w:rPr>
                <w:del w:id="1740" w:author="Rob Gardner 16-Jun-2020" w:date="2020-06-22T12:58:00Z"/>
                <w:rFonts w:ascii="Arial" w:eastAsia="Times New Roman" w:hAnsi="Arial" w:cs="Arial"/>
                <w:b/>
                <w:bCs/>
                <w:sz w:val="20"/>
                <w:szCs w:val="20"/>
              </w:rPr>
            </w:pPr>
            <w:del w:id="1741" w:author="Rob Gardner 16-Jun-2020" w:date="2020-06-22T12:58:00Z">
              <w:r w:rsidRPr="005B12FC" w:rsidDel="008C4702">
                <w:rPr>
                  <w:rFonts w:ascii="Arial" w:eastAsia="Times New Roman" w:hAnsi="Arial" w:cs="Arial"/>
                  <w:b/>
                  <w:bCs/>
                  <w:sz w:val="20"/>
                  <w:szCs w:val="20"/>
                </w:rPr>
                <w:delText xml:space="preserve"> </w:delText>
              </w:r>
            </w:del>
          </w:p>
        </w:tc>
        <w:tc>
          <w:tcPr>
            <w:tcW w:w="589" w:type="pct"/>
            <w:gridSpan w:val="3"/>
            <w:tcBorders>
              <w:top w:val="nil"/>
              <w:left w:val="nil"/>
              <w:bottom w:val="single" w:sz="4" w:space="0" w:color="auto"/>
              <w:right w:val="single" w:sz="4" w:space="0" w:color="auto"/>
            </w:tcBorders>
            <w:shd w:val="clear" w:color="auto" w:fill="auto"/>
            <w:noWrap/>
            <w:vAlign w:val="bottom"/>
            <w:hideMark/>
          </w:tcPr>
          <w:p w14:paraId="05F56D2D" w14:textId="5030FA05" w:rsidR="004C34F6" w:rsidRPr="005B12FC" w:rsidDel="008C4702" w:rsidRDefault="004C34F6" w:rsidP="00CF2E7A">
            <w:pPr>
              <w:spacing w:after="0"/>
              <w:jc w:val="center"/>
              <w:rPr>
                <w:del w:id="1742" w:author="Rob Gardner 16-Jun-2020" w:date="2020-06-22T12:58:00Z"/>
                <w:rFonts w:ascii="Arial" w:eastAsia="Times New Roman" w:hAnsi="Arial" w:cs="Arial"/>
                <w:sz w:val="20"/>
                <w:szCs w:val="20"/>
              </w:rPr>
            </w:pPr>
            <w:del w:id="1743" w:author="Rob Gardner 16-Jun-2020" w:date="2020-06-22T12:58:00Z">
              <w:r w:rsidRPr="005B12FC" w:rsidDel="008C4702">
                <w:rPr>
                  <w:rFonts w:ascii="Arial" w:eastAsia="Times New Roman" w:hAnsi="Arial" w:cs="Arial"/>
                  <w:sz w:val="20"/>
                  <w:szCs w:val="20"/>
                </w:rPr>
                <w:delText> </w:delText>
              </w:r>
            </w:del>
          </w:p>
        </w:tc>
      </w:tr>
      <w:tr w:rsidR="004C34F6" w:rsidRPr="005B12FC" w:rsidDel="008C4702" w14:paraId="76E3A02E" w14:textId="040DB280" w:rsidTr="00311EE6">
        <w:trPr>
          <w:gridAfter w:val="2"/>
          <w:wAfter w:w="237" w:type="pct"/>
          <w:trHeight w:val="585"/>
          <w:del w:id="1744" w:author="Rob Gardner 16-Jun-2020" w:date="2020-06-22T12:58:00Z"/>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08057D1E" w14:textId="6A0DA62F" w:rsidR="004C34F6" w:rsidRPr="005B12FC" w:rsidDel="008C4702" w:rsidRDefault="004C34F6" w:rsidP="00CF2E7A">
            <w:pPr>
              <w:spacing w:after="0"/>
              <w:rPr>
                <w:del w:id="1745" w:author="Rob Gardner 16-Jun-2020" w:date="2020-06-22T12:58:00Z"/>
                <w:rFonts w:ascii="Arial" w:eastAsia="Times New Roman" w:hAnsi="Arial" w:cs="Arial"/>
                <w:b/>
                <w:bCs/>
                <w:sz w:val="20"/>
                <w:szCs w:val="20"/>
              </w:rPr>
            </w:pPr>
            <w:del w:id="1746" w:author="Rob Gardner 16-Jun-2020" w:date="2020-06-22T12:58:00Z">
              <w:r w:rsidRPr="005B12FC" w:rsidDel="008C4702">
                <w:rPr>
                  <w:rFonts w:ascii="Arial" w:eastAsia="Times New Roman" w:hAnsi="Arial" w:cs="Arial"/>
                  <w:b/>
                  <w:bCs/>
                  <w:sz w:val="20"/>
                  <w:szCs w:val="20"/>
                </w:rPr>
                <w:delText>Were there any unauthorised devices installed (Urea killer, emulator, etc)?</w:delText>
              </w:r>
            </w:del>
          </w:p>
          <w:p w14:paraId="559DA99C" w14:textId="183664CB" w:rsidR="004C34F6" w:rsidRPr="005B12FC" w:rsidDel="008C4702" w:rsidRDefault="004C34F6" w:rsidP="00CF2E7A">
            <w:pPr>
              <w:spacing w:after="0"/>
              <w:rPr>
                <w:del w:id="1747" w:author="Rob Gardner 16-Jun-2020" w:date="2020-06-22T12:58:00Z"/>
                <w:rFonts w:ascii="Arial" w:eastAsia="Times New Roman" w:hAnsi="Arial" w:cs="Arial"/>
                <w:b/>
                <w:bCs/>
                <w:sz w:val="20"/>
                <w:szCs w:val="20"/>
              </w:rPr>
            </w:pPr>
            <w:del w:id="1748" w:author="Rob Gardner 16-Jun-2020" w:date="2020-06-22T12:58:00Z">
              <w:r w:rsidRPr="005B12FC" w:rsidDel="008C4702">
                <w:rPr>
                  <w:rFonts w:ascii="Arial" w:eastAsia="Times New Roman" w:hAnsi="Arial" w:cs="Arial"/>
                  <w:i/>
                  <w:iCs/>
                  <w:sz w:val="20"/>
                  <w:szCs w:val="20"/>
                </w:rPr>
                <w:delText>If yes, the vehicle cannot be selected</w:delText>
              </w:r>
            </w:del>
          </w:p>
        </w:tc>
        <w:tc>
          <w:tcPr>
            <w:tcW w:w="486" w:type="pct"/>
            <w:gridSpan w:val="2"/>
            <w:tcBorders>
              <w:top w:val="nil"/>
              <w:left w:val="nil"/>
              <w:bottom w:val="single" w:sz="4" w:space="0" w:color="auto"/>
              <w:right w:val="single" w:sz="4" w:space="0" w:color="auto"/>
            </w:tcBorders>
            <w:shd w:val="clear" w:color="auto" w:fill="auto"/>
            <w:noWrap/>
            <w:vAlign w:val="center"/>
            <w:hideMark/>
          </w:tcPr>
          <w:p w14:paraId="1C80AAFA" w14:textId="2963268A" w:rsidR="004C34F6" w:rsidRPr="005B12FC" w:rsidDel="008C4702" w:rsidRDefault="004C34F6" w:rsidP="00CF2E7A">
            <w:pPr>
              <w:spacing w:after="0"/>
              <w:jc w:val="center"/>
              <w:rPr>
                <w:del w:id="1749" w:author="Rob Gardner 16-Jun-2020" w:date="2020-06-22T12:58:00Z"/>
                <w:rFonts w:ascii="Arial" w:eastAsia="Times New Roman" w:hAnsi="Arial" w:cs="Arial"/>
                <w:b/>
                <w:bCs/>
                <w:sz w:val="20"/>
                <w:szCs w:val="20"/>
              </w:rPr>
            </w:pPr>
            <w:del w:id="1750" w:author="Rob Gardner 16-Jun-2020" w:date="2020-06-22T12:58:00Z">
              <w:r w:rsidRPr="005B12FC" w:rsidDel="008C4702">
                <w:rPr>
                  <w:rFonts w:ascii="Arial" w:eastAsia="Times New Roman" w:hAnsi="Arial" w:cs="Arial"/>
                  <w:b/>
                  <w:bCs/>
                  <w:sz w:val="20"/>
                  <w:szCs w:val="20"/>
                </w:rPr>
                <w:delText>x</w:delText>
              </w:r>
            </w:del>
          </w:p>
        </w:tc>
        <w:tc>
          <w:tcPr>
            <w:tcW w:w="592" w:type="pct"/>
            <w:gridSpan w:val="2"/>
            <w:tcBorders>
              <w:top w:val="nil"/>
              <w:left w:val="nil"/>
              <w:bottom w:val="single" w:sz="4" w:space="0" w:color="auto"/>
              <w:right w:val="single" w:sz="4" w:space="0" w:color="auto"/>
            </w:tcBorders>
            <w:shd w:val="clear" w:color="auto" w:fill="auto"/>
            <w:noWrap/>
            <w:vAlign w:val="bottom"/>
            <w:hideMark/>
          </w:tcPr>
          <w:p w14:paraId="0F2C027A" w14:textId="7C84C0CC" w:rsidR="004C34F6" w:rsidRPr="005B12FC" w:rsidDel="008C4702" w:rsidRDefault="004C34F6" w:rsidP="00CF2E7A">
            <w:pPr>
              <w:spacing w:after="0"/>
              <w:jc w:val="center"/>
              <w:rPr>
                <w:del w:id="1751" w:author="Rob Gardner 16-Jun-2020" w:date="2020-06-22T12:58:00Z"/>
                <w:rFonts w:ascii="Arial" w:eastAsia="Times New Roman" w:hAnsi="Arial" w:cs="Arial"/>
                <w:b/>
                <w:bCs/>
                <w:sz w:val="20"/>
                <w:szCs w:val="20"/>
              </w:rPr>
            </w:pPr>
            <w:del w:id="1752" w:author="Rob Gardner 16-Jun-2020" w:date="2020-06-22T12:58:00Z">
              <w:r w:rsidRPr="005B12FC" w:rsidDel="008C4702">
                <w:rPr>
                  <w:rFonts w:ascii="Arial" w:eastAsia="Times New Roman" w:hAnsi="Arial" w:cs="Arial"/>
                  <w:b/>
                  <w:bCs/>
                  <w:sz w:val="20"/>
                  <w:szCs w:val="20"/>
                </w:rPr>
                <w:delText> </w:delText>
              </w:r>
            </w:del>
          </w:p>
        </w:tc>
        <w:tc>
          <w:tcPr>
            <w:tcW w:w="589" w:type="pct"/>
            <w:gridSpan w:val="3"/>
            <w:tcBorders>
              <w:top w:val="nil"/>
              <w:left w:val="nil"/>
              <w:bottom w:val="single" w:sz="4" w:space="0" w:color="auto"/>
              <w:right w:val="single" w:sz="4" w:space="0" w:color="auto"/>
            </w:tcBorders>
            <w:shd w:val="clear" w:color="auto" w:fill="auto"/>
            <w:noWrap/>
            <w:vAlign w:val="bottom"/>
            <w:hideMark/>
          </w:tcPr>
          <w:p w14:paraId="2667CB01" w14:textId="77E4152F" w:rsidR="004C34F6" w:rsidRPr="005B12FC" w:rsidDel="008C4702" w:rsidRDefault="004C34F6" w:rsidP="00CF2E7A">
            <w:pPr>
              <w:spacing w:after="0"/>
              <w:jc w:val="center"/>
              <w:rPr>
                <w:del w:id="1753" w:author="Rob Gardner 16-Jun-2020" w:date="2020-06-22T12:58:00Z"/>
                <w:rFonts w:ascii="Arial" w:eastAsia="Times New Roman" w:hAnsi="Arial" w:cs="Arial"/>
                <w:sz w:val="20"/>
                <w:szCs w:val="20"/>
              </w:rPr>
            </w:pPr>
            <w:del w:id="1754" w:author="Rob Gardner 16-Jun-2020" w:date="2020-06-22T12:58:00Z">
              <w:r w:rsidRPr="005B12FC" w:rsidDel="008C4702">
                <w:rPr>
                  <w:rFonts w:ascii="Arial" w:eastAsia="Times New Roman" w:hAnsi="Arial" w:cs="Arial"/>
                  <w:sz w:val="20"/>
                  <w:szCs w:val="20"/>
                </w:rPr>
                <w:delText> </w:delText>
              </w:r>
            </w:del>
          </w:p>
        </w:tc>
      </w:tr>
      <w:tr w:rsidR="004C34F6" w:rsidRPr="005B12FC" w:rsidDel="008C4702" w14:paraId="4295F4E1" w14:textId="06AC029B" w:rsidTr="00311EE6">
        <w:trPr>
          <w:gridAfter w:val="2"/>
          <w:wAfter w:w="237" w:type="pct"/>
          <w:trHeight w:val="630"/>
          <w:del w:id="1755" w:author="Rob Gardner 16-Jun-2020" w:date="2020-06-22T12:58:00Z"/>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1584F51B" w14:textId="49945049" w:rsidR="004C34F6" w:rsidRPr="005B12FC" w:rsidDel="008C4702" w:rsidRDefault="004C34F6" w:rsidP="00CF2E7A">
            <w:pPr>
              <w:spacing w:after="0"/>
              <w:rPr>
                <w:del w:id="1756" w:author="Rob Gardner 16-Jun-2020" w:date="2020-06-22T12:58:00Z"/>
                <w:rFonts w:ascii="Arial" w:eastAsia="Times New Roman" w:hAnsi="Arial" w:cs="Arial"/>
                <w:b/>
                <w:bCs/>
                <w:sz w:val="20"/>
                <w:szCs w:val="20"/>
              </w:rPr>
            </w:pPr>
            <w:del w:id="1757" w:author="Rob Gardner 16-Jun-2020" w:date="2020-06-22T12:58:00Z">
              <w:r w:rsidRPr="005B12FC" w:rsidDel="008C4702">
                <w:rPr>
                  <w:rFonts w:ascii="Arial" w:eastAsia="Times New Roman" w:hAnsi="Arial" w:cs="Arial"/>
                  <w:b/>
                  <w:bCs/>
                  <w:sz w:val="20"/>
                  <w:szCs w:val="20"/>
                </w:rPr>
                <w:delText>Was the vehicle involved in a serious accident? Provide a list of damage and repairs done afterwards</w:delText>
              </w:r>
            </w:del>
          </w:p>
        </w:tc>
        <w:tc>
          <w:tcPr>
            <w:tcW w:w="486" w:type="pct"/>
            <w:gridSpan w:val="2"/>
            <w:tcBorders>
              <w:top w:val="nil"/>
              <w:left w:val="nil"/>
              <w:bottom w:val="single" w:sz="4" w:space="0" w:color="auto"/>
              <w:right w:val="single" w:sz="4" w:space="0" w:color="auto"/>
            </w:tcBorders>
            <w:shd w:val="clear" w:color="auto" w:fill="auto"/>
            <w:noWrap/>
            <w:vAlign w:val="center"/>
            <w:hideMark/>
          </w:tcPr>
          <w:p w14:paraId="28BBD1F8" w14:textId="70ECF9B1" w:rsidR="004C34F6" w:rsidRPr="005B12FC" w:rsidDel="008C4702" w:rsidRDefault="004C34F6" w:rsidP="00CF2E7A">
            <w:pPr>
              <w:spacing w:after="0"/>
              <w:jc w:val="center"/>
              <w:rPr>
                <w:del w:id="1758" w:author="Rob Gardner 16-Jun-2020" w:date="2020-06-22T12:58:00Z"/>
                <w:rFonts w:ascii="Arial" w:eastAsia="Times New Roman" w:hAnsi="Arial" w:cs="Arial"/>
                <w:b/>
                <w:bCs/>
                <w:sz w:val="20"/>
                <w:szCs w:val="20"/>
              </w:rPr>
            </w:pPr>
            <w:del w:id="1759" w:author="Rob Gardner 16-Jun-2020" w:date="2020-06-22T12:58:00Z">
              <w:r w:rsidRPr="005B12FC" w:rsidDel="008C4702">
                <w:rPr>
                  <w:rFonts w:ascii="Arial" w:eastAsia="Times New Roman" w:hAnsi="Arial" w:cs="Arial"/>
                  <w:b/>
                  <w:bCs/>
                  <w:sz w:val="20"/>
                  <w:szCs w:val="20"/>
                </w:rPr>
                <w:delText> </w:delText>
              </w:r>
            </w:del>
          </w:p>
        </w:tc>
        <w:tc>
          <w:tcPr>
            <w:tcW w:w="592" w:type="pct"/>
            <w:gridSpan w:val="2"/>
            <w:tcBorders>
              <w:top w:val="nil"/>
              <w:left w:val="nil"/>
              <w:bottom w:val="single" w:sz="4" w:space="0" w:color="auto"/>
              <w:right w:val="single" w:sz="4" w:space="0" w:color="auto"/>
            </w:tcBorders>
            <w:shd w:val="clear" w:color="auto" w:fill="auto"/>
            <w:noWrap/>
            <w:vAlign w:val="bottom"/>
            <w:hideMark/>
          </w:tcPr>
          <w:p w14:paraId="4872E3AC" w14:textId="3A8C5DE3" w:rsidR="004C34F6" w:rsidRPr="005B12FC" w:rsidDel="008C4702" w:rsidRDefault="004C34F6" w:rsidP="00CF2E7A">
            <w:pPr>
              <w:spacing w:after="0"/>
              <w:jc w:val="center"/>
              <w:rPr>
                <w:del w:id="1760" w:author="Rob Gardner 16-Jun-2020" w:date="2020-06-22T12:58:00Z"/>
                <w:rFonts w:ascii="Arial" w:eastAsia="Times New Roman" w:hAnsi="Arial" w:cs="Arial"/>
                <w:b/>
                <w:bCs/>
                <w:sz w:val="20"/>
                <w:szCs w:val="20"/>
              </w:rPr>
            </w:pPr>
            <w:del w:id="1761" w:author="Rob Gardner 16-Jun-2020" w:date="2020-06-22T12:58:00Z">
              <w:r w:rsidRPr="005B12FC" w:rsidDel="008C4702">
                <w:rPr>
                  <w:rFonts w:ascii="Arial" w:eastAsia="Times New Roman" w:hAnsi="Arial" w:cs="Arial"/>
                  <w:b/>
                  <w:bCs/>
                  <w:sz w:val="20"/>
                  <w:szCs w:val="20"/>
                </w:rPr>
                <w:delText>x</w:delText>
              </w:r>
            </w:del>
          </w:p>
        </w:tc>
        <w:tc>
          <w:tcPr>
            <w:tcW w:w="589" w:type="pct"/>
            <w:gridSpan w:val="3"/>
            <w:tcBorders>
              <w:top w:val="nil"/>
              <w:left w:val="nil"/>
              <w:bottom w:val="single" w:sz="4" w:space="0" w:color="auto"/>
              <w:right w:val="single" w:sz="4" w:space="0" w:color="auto"/>
            </w:tcBorders>
            <w:shd w:val="clear" w:color="auto" w:fill="auto"/>
            <w:noWrap/>
            <w:vAlign w:val="bottom"/>
            <w:hideMark/>
          </w:tcPr>
          <w:p w14:paraId="7A950962" w14:textId="6C334A08" w:rsidR="004C34F6" w:rsidRPr="005B12FC" w:rsidDel="008C4702" w:rsidRDefault="004C34F6" w:rsidP="00CF2E7A">
            <w:pPr>
              <w:spacing w:after="0"/>
              <w:jc w:val="center"/>
              <w:rPr>
                <w:del w:id="1762" w:author="Rob Gardner 16-Jun-2020" w:date="2020-06-22T12:58:00Z"/>
                <w:rFonts w:ascii="Arial" w:eastAsia="Times New Roman" w:hAnsi="Arial" w:cs="Arial"/>
                <w:sz w:val="20"/>
                <w:szCs w:val="20"/>
              </w:rPr>
            </w:pPr>
            <w:del w:id="1763" w:author="Rob Gardner 16-Jun-2020" w:date="2020-06-22T12:58:00Z">
              <w:r w:rsidRPr="005B12FC" w:rsidDel="008C4702">
                <w:rPr>
                  <w:rFonts w:ascii="Arial" w:eastAsia="Times New Roman" w:hAnsi="Arial" w:cs="Arial"/>
                  <w:sz w:val="20"/>
                  <w:szCs w:val="20"/>
                </w:rPr>
                <w:delText> </w:delText>
              </w:r>
            </w:del>
          </w:p>
        </w:tc>
      </w:tr>
      <w:tr w:rsidR="004C34F6" w:rsidRPr="005B12FC" w:rsidDel="008C4702" w14:paraId="1C64027F" w14:textId="657326A3" w:rsidTr="00311EE6">
        <w:trPr>
          <w:gridAfter w:val="2"/>
          <w:wAfter w:w="237" w:type="pct"/>
          <w:trHeight w:val="1020"/>
          <w:del w:id="1764" w:author="Rob Gardner 16-Jun-2020" w:date="2020-06-22T12:58:00Z"/>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0DE03462" w14:textId="2A4E71D5" w:rsidR="004C34F6" w:rsidRPr="005B12FC" w:rsidDel="008C4702" w:rsidRDefault="004C34F6" w:rsidP="00B91E6A">
            <w:pPr>
              <w:spacing w:after="0"/>
              <w:rPr>
                <w:del w:id="1765" w:author="Rob Gardner 16-Jun-2020" w:date="2020-06-22T12:58:00Z"/>
                <w:rFonts w:ascii="Arial" w:eastAsia="Times New Roman" w:hAnsi="Arial" w:cs="Arial"/>
                <w:b/>
                <w:bCs/>
                <w:sz w:val="20"/>
                <w:szCs w:val="20"/>
              </w:rPr>
            </w:pPr>
            <w:del w:id="1766" w:author="Rob Gardner 16-Jun-2020" w:date="2020-06-22T12:58:00Z">
              <w:r w:rsidRPr="005B12FC" w:rsidDel="008C4702">
                <w:rPr>
                  <w:rFonts w:ascii="Arial" w:eastAsia="Times New Roman" w:hAnsi="Arial" w:cs="Arial"/>
                  <w:b/>
                  <w:bCs/>
                  <w:sz w:val="20"/>
                  <w:szCs w:val="20"/>
                </w:rPr>
                <w:delText>Has the car been used with a fuel type</w:delText>
              </w:r>
              <w:r w:rsidR="00B91E6A" w:rsidDel="008C4702">
                <w:rPr>
                  <w:rFonts w:ascii="Arial" w:eastAsia="Times New Roman" w:hAnsi="Arial" w:cs="Arial"/>
                  <w:b/>
                  <w:bCs/>
                  <w:sz w:val="20"/>
                  <w:szCs w:val="20"/>
                </w:rPr>
                <w:delText xml:space="preserve"> not specified by the manufacturer</w:delText>
              </w:r>
              <w:r w:rsidRPr="005B12FC" w:rsidDel="008C4702">
                <w:rPr>
                  <w:rFonts w:ascii="Arial" w:eastAsia="Times New Roman" w:hAnsi="Arial" w:cs="Arial"/>
                  <w:b/>
                  <w:bCs/>
                  <w:sz w:val="20"/>
                  <w:szCs w:val="20"/>
                </w:rPr>
                <w:delText xml:space="preserve"> (i.e. gasoline instead of diesel) in the past? Has the car been used with non-commercially available fuel (black market, or blended fuel?)</w:delText>
              </w:r>
              <w:r w:rsidRPr="005B12FC" w:rsidDel="008C4702">
                <w:rPr>
                  <w:rFonts w:ascii="Arial" w:eastAsia="Times New Roman" w:hAnsi="Arial" w:cs="Arial"/>
                  <w:b/>
                  <w:bCs/>
                  <w:sz w:val="20"/>
                  <w:szCs w:val="20"/>
                </w:rPr>
                <w:br/>
              </w:r>
              <w:r w:rsidRPr="005B12FC" w:rsidDel="008C4702">
                <w:rPr>
                  <w:rFonts w:ascii="Arial" w:eastAsia="Times New Roman" w:hAnsi="Arial" w:cs="Arial"/>
                  <w:i/>
                  <w:iCs/>
                  <w:sz w:val="20"/>
                  <w:szCs w:val="20"/>
                </w:rPr>
                <w:delText>If yes, the vehicle cannot be selected.</w:delText>
              </w:r>
            </w:del>
          </w:p>
        </w:tc>
        <w:tc>
          <w:tcPr>
            <w:tcW w:w="486" w:type="pct"/>
            <w:gridSpan w:val="2"/>
            <w:tcBorders>
              <w:top w:val="nil"/>
              <w:left w:val="nil"/>
              <w:bottom w:val="single" w:sz="4" w:space="0" w:color="auto"/>
              <w:right w:val="single" w:sz="4" w:space="0" w:color="auto"/>
            </w:tcBorders>
            <w:shd w:val="clear" w:color="auto" w:fill="auto"/>
            <w:vAlign w:val="center"/>
            <w:hideMark/>
          </w:tcPr>
          <w:p w14:paraId="6D464281" w14:textId="0B2DF2F9" w:rsidR="004C34F6" w:rsidRPr="005B12FC" w:rsidDel="008C4702" w:rsidRDefault="004C34F6" w:rsidP="00CF2E7A">
            <w:pPr>
              <w:spacing w:after="0"/>
              <w:jc w:val="center"/>
              <w:rPr>
                <w:del w:id="1767" w:author="Rob Gardner 16-Jun-2020" w:date="2020-06-22T12:58:00Z"/>
                <w:rFonts w:ascii="Arial" w:eastAsia="Times New Roman" w:hAnsi="Arial" w:cs="Arial"/>
                <w:b/>
                <w:bCs/>
                <w:sz w:val="20"/>
                <w:szCs w:val="20"/>
              </w:rPr>
            </w:pPr>
            <w:del w:id="1768" w:author="Rob Gardner 16-Jun-2020" w:date="2020-06-22T12:58:00Z">
              <w:r w:rsidRPr="005B12FC" w:rsidDel="008C4702">
                <w:rPr>
                  <w:rFonts w:ascii="Arial" w:eastAsia="Times New Roman" w:hAnsi="Arial" w:cs="Arial"/>
                  <w:b/>
                  <w:bCs/>
                  <w:sz w:val="20"/>
                  <w:szCs w:val="20"/>
                </w:rPr>
                <w:delText>x</w:delText>
              </w:r>
            </w:del>
          </w:p>
        </w:tc>
        <w:tc>
          <w:tcPr>
            <w:tcW w:w="592" w:type="pct"/>
            <w:gridSpan w:val="2"/>
            <w:tcBorders>
              <w:top w:val="nil"/>
              <w:left w:val="nil"/>
              <w:bottom w:val="single" w:sz="4" w:space="0" w:color="auto"/>
              <w:right w:val="single" w:sz="4" w:space="0" w:color="auto"/>
            </w:tcBorders>
            <w:shd w:val="clear" w:color="auto" w:fill="auto"/>
            <w:noWrap/>
            <w:vAlign w:val="bottom"/>
            <w:hideMark/>
          </w:tcPr>
          <w:p w14:paraId="3B7243D4" w14:textId="2B56A6CE" w:rsidR="004C34F6" w:rsidRPr="005B12FC" w:rsidDel="008C4702" w:rsidRDefault="004C34F6" w:rsidP="00CF2E7A">
            <w:pPr>
              <w:spacing w:after="0"/>
              <w:jc w:val="center"/>
              <w:rPr>
                <w:del w:id="1769" w:author="Rob Gardner 16-Jun-2020" w:date="2020-06-22T12:58:00Z"/>
                <w:rFonts w:ascii="Arial" w:eastAsia="Times New Roman" w:hAnsi="Arial" w:cs="Arial"/>
                <w:b/>
                <w:bCs/>
                <w:sz w:val="20"/>
                <w:szCs w:val="20"/>
              </w:rPr>
            </w:pPr>
            <w:del w:id="1770" w:author="Rob Gardner 16-Jun-2020" w:date="2020-06-22T12:58:00Z">
              <w:r w:rsidRPr="005B12FC" w:rsidDel="008C4702">
                <w:rPr>
                  <w:rFonts w:ascii="Arial" w:eastAsia="Times New Roman" w:hAnsi="Arial" w:cs="Arial"/>
                  <w:b/>
                  <w:bCs/>
                  <w:sz w:val="20"/>
                  <w:szCs w:val="20"/>
                </w:rPr>
                <w:delText> </w:delText>
              </w:r>
            </w:del>
          </w:p>
        </w:tc>
        <w:tc>
          <w:tcPr>
            <w:tcW w:w="589" w:type="pct"/>
            <w:gridSpan w:val="3"/>
            <w:tcBorders>
              <w:top w:val="nil"/>
              <w:left w:val="nil"/>
              <w:bottom w:val="single" w:sz="4" w:space="0" w:color="auto"/>
              <w:right w:val="single" w:sz="4" w:space="0" w:color="auto"/>
            </w:tcBorders>
            <w:shd w:val="clear" w:color="auto" w:fill="auto"/>
            <w:noWrap/>
            <w:vAlign w:val="bottom"/>
            <w:hideMark/>
          </w:tcPr>
          <w:p w14:paraId="29A0E453" w14:textId="4FCF7974" w:rsidR="004C34F6" w:rsidRPr="005B12FC" w:rsidDel="008C4702" w:rsidRDefault="004C34F6" w:rsidP="00CF2E7A">
            <w:pPr>
              <w:spacing w:after="0"/>
              <w:jc w:val="center"/>
              <w:rPr>
                <w:del w:id="1771" w:author="Rob Gardner 16-Jun-2020" w:date="2020-06-22T12:58:00Z"/>
                <w:rFonts w:ascii="Arial" w:eastAsia="Times New Roman" w:hAnsi="Arial" w:cs="Arial"/>
                <w:sz w:val="20"/>
                <w:szCs w:val="20"/>
              </w:rPr>
            </w:pPr>
            <w:del w:id="1772" w:author="Rob Gardner 16-Jun-2020" w:date="2020-06-22T12:58:00Z">
              <w:r w:rsidRPr="005B12FC" w:rsidDel="008C4702">
                <w:rPr>
                  <w:rFonts w:ascii="Arial" w:eastAsia="Times New Roman" w:hAnsi="Arial" w:cs="Arial"/>
                  <w:sz w:val="20"/>
                  <w:szCs w:val="20"/>
                </w:rPr>
                <w:delText> </w:delText>
              </w:r>
            </w:del>
          </w:p>
        </w:tc>
      </w:tr>
      <w:tr w:rsidR="004C34F6" w:rsidRPr="005B12FC" w:rsidDel="008C4702" w14:paraId="421C567E" w14:textId="720FECBC" w:rsidTr="00311EE6">
        <w:trPr>
          <w:gridAfter w:val="2"/>
          <w:wAfter w:w="237" w:type="pct"/>
          <w:trHeight w:val="405"/>
          <w:del w:id="1773" w:author="Rob Gardner 16-Jun-2020" w:date="2020-06-22T12:58:00Z"/>
        </w:trPr>
        <w:tc>
          <w:tcPr>
            <w:tcW w:w="3097" w:type="pct"/>
            <w:gridSpan w:val="2"/>
            <w:tcBorders>
              <w:top w:val="nil"/>
              <w:left w:val="single" w:sz="4" w:space="0" w:color="auto"/>
              <w:bottom w:val="nil"/>
              <w:right w:val="single" w:sz="4" w:space="0" w:color="auto"/>
            </w:tcBorders>
            <w:shd w:val="clear" w:color="auto" w:fill="auto"/>
            <w:vAlign w:val="center"/>
            <w:hideMark/>
          </w:tcPr>
          <w:p w14:paraId="43C07A68" w14:textId="5E402FB1" w:rsidR="004C34F6" w:rsidRPr="005B12FC" w:rsidDel="008C4702" w:rsidRDefault="00F85A94" w:rsidP="00CF2E7A">
            <w:pPr>
              <w:spacing w:after="0"/>
              <w:rPr>
                <w:del w:id="1774" w:author="Rob Gardner 16-Jun-2020" w:date="2020-06-22T12:58:00Z"/>
                <w:rFonts w:ascii="Arial" w:eastAsia="Times New Roman" w:hAnsi="Arial" w:cs="Arial"/>
                <w:b/>
                <w:bCs/>
                <w:sz w:val="20"/>
                <w:szCs w:val="20"/>
              </w:rPr>
            </w:pPr>
            <w:del w:id="1775" w:author="Rob Gardner 16-Jun-2020" w:date="2020-06-22T12:58:00Z">
              <w:r w:rsidDel="008C4702">
                <w:rPr>
                  <w:rFonts w:ascii="Arial" w:eastAsia="Times New Roman" w:hAnsi="Arial" w:cs="Arial"/>
                  <w:b/>
                  <w:bCs/>
                  <w:sz w:val="20"/>
                  <w:szCs w:val="20"/>
                </w:rPr>
                <w:delText>4.4.</w:delText>
              </w:r>
              <w:r w:rsidR="004C34F6" w:rsidRPr="005B12FC" w:rsidDel="008C4702">
                <w:rPr>
                  <w:rFonts w:ascii="Arial" w:eastAsia="Times New Roman" w:hAnsi="Arial" w:cs="Arial"/>
                  <w:b/>
                  <w:bCs/>
                  <w:sz w:val="20"/>
                  <w:szCs w:val="20"/>
                </w:rPr>
                <w:delText>Where do you use your vehicle more often?</w:delText>
              </w:r>
            </w:del>
          </w:p>
        </w:tc>
        <w:tc>
          <w:tcPr>
            <w:tcW w:w="486" w:type="pct"/>
            <w:gridSpan w:val="2"/>
            <w:tcBorders>
              <w:top w:val="nil"/>
              <w:left w:val="nil"/>
              <w:bottom w:val="nil"/>
              <w:right w:val="single" w:sz="4" w:space="0" w:color="auto"/>
            </w:tcBorders>
            <w:shd w:val="clear" w:color="auto" w:fill="auto"/>
            <w:vAlign w:val="center"/>
            <w:hideMark/>
          </w:tcPr>
          <w:p w14:paraId="4A24D16E" w14:textId="49162B71" w:rsidR="004C34F6" w:rsidRPr="005B12FC" w:rsidDel="008C4702" w:rsidRDefault="004C34F6" w:rsidP="00CF2E7A">
            <w:pPr>
              <w:spacing w:after="0"/>
              <w:jc w:val="center"/>
              <w:rPr>
                <w:del w:id="1776" w:author="Rob Gardner 16-Jun-2020" w:date="2020-06-22T12:58:00Z"/>
                <w:rFonts w:ascii="Arial" w:eastAsia="Times New Roman" w:hAnsi="Arial" w:cs="Arial"/>
                <w:b/>
                <w:bCs/>
                <w:sz w:val="20"/>
                <w:szCs w:val="20"/>
              </w:rPr>
            </w:pPr>
            <w:del w:id="1777" w:author="Rob Gardner 16-Jun-2020" w:date="2020-06-22T12:58:00Z">
              <w:r w:rsidRPr="005B12FC" w:rsidDel="008C4702">
                <w:rPr>
                  <w:rFonts w:ascii="Arial" w:eastAsia="Times New Roman" w:hAnsi="Arial" w:cs="Arial"/>
                  <w:b/>
                  <w:bCs/>
                  <w:strike/>
                  <w:sz w:val="20"/>
                  <w:szCs w:val="20"/>
                </w:rPr>
                <w:delText> </w:delText>
              </w:r>
            </w:del>
          </w:p>
        </w:tc>
        <w:tc>
          <w:tcPr>
            <w:tcW w:w="592" w:type="pct"/>
            <w:gridSpan w:val="2"/>
            <w:tcBorders>
              <w:top w:val="nil"/>
              <w:left w:val="nil"/>
              <w:bottom w:val="nil"/>
              <w:right w:val="single" w:sz="4" w:space="0" w:color="auto"/>
            </w:tcBorders>
            <w:shd w:val="clear" w:color="auto" w:fill="auto"/>
            <w:noWrap/>
            <w:vAlign w:val="bottom"/>
            <w:hideMark/>
          </w:tcPr>
          <w:p w14:paraId="01834726" w14:textId="36FF7A2E" w:rsidR="004C34F6" w:rsidRPr="005B12FC" w:rsidDel="008C4702" w:rsidRDefault="004C34F6" w:rsidP="00CF2E7A">
            <w:pPr>
              <w:spacing w:after="0"/>
              <w:jc w:val="center"/>
              <w:rPr>
                <w:del w:id="1778" w:author="Rob Gardner 16-Jun-2020" w:date="2020-06-22T12:58:00Z"/>
                <w:rFonts w:ascii="Arial" w:eastAsia="Times New Roman" w:hAnsi="Arial" w:cs="Arial"/>
                <w:b/>
                <w:bCs/>
                <w:sz w:val="20"/>
                <w:szCs w:val="20"/>
              </w:rPr>
            </w:pPr>
            <w:del w:id="1779" w:author="Rob Gardner 16-Jun-2020" w:date="2020-06-22T12:58:00Z">
              <w:r w:rsidRPr="005B12FC" w:rsidDel="008C4702">
                <w:rPr>
                  <w:rFonts w:ascii="Arial" w:eastAsia="Times New Roman" w:hAnsi="Arial" w:cs="Arial"/>
                  <w:b/>
                  <w:bCs/>
                  <w:strike/>
                  <w:sz w:val="20"/>
                  <w:szCs w:val="20"/>
                </w:rPr>
                <w:delText> </w:delText>
              </w:r>
            </w:del>
          </w:p>
        </w:tc>
        <w:tc>
          <w:tcPr>
            <w:tcW w:w="589" w:type="pct"/>
            <w:gridSpan w:val="3"/>
            <w:tcBorders>
              <w:top w:val="nil"/>
              <w:left w:val="nil"/>
              <w:bottom w:val="single" w:sz="4" w:space="0" w:color="auto"/>
              <w:right w:val="single" w:sz="4" w:space="0" w:color="auto"/>
            </w:tcBorders>
            <w:shd w:val="clear" w:color="auto" w:fill="auto"/>
            <w:noWrap/>
            <w:vAlign w:val="bottom"/>
            <w:hideMark/>
          </w:tcPr>
          <w:p w14:paraId="244D3CA5" w14:textId="30BD87CF" w:rsidR="004C34F6" w:rsidRPr="005B12FC" w:rsidDel="008C4702" w:rsidRDefault="004C34F6" w:rsidP="00CF2E7A">
            <w:pPr>
              <w:spacing w:after="0"/>
              <w:jc w:val="center"/>
              <w:rPr>
                <w:del w:id="1780" w:author="Rob Gardner 16-Jun-2020" w:date="2020-06-22T12:58:00Z"/>
                <w:rFonts w:ascii="Arial" w:eastAsia="Times New Roman" w:hAnsi="Arial" w:cs="Arial"/>
                <w:sz w:val="20"/>
                <w:szCs w:val="20"/>
              </w:rPr>
            </w:pPr>
            <w:del w:id="1781" w:author="Rob Gardner 16-Jun-2020" w:date="2020-06-22T12:58:00Z">
              <w:r w:rsidRPr="005B12FC" w:rsidDel="008C4702">
                <w:rPr>
                  <w:rFonts w:ascii="Arial" w:eastAsia="Times New Roman" w:hAnsi="Arial" w:cs="Arial"/>
                  <w:strike/>
                  <w:sz w:val="20"/>
                  <w:szCs w:val="20"/>
                </w:rPr>
                <w:delText> </w:delText>
              </w:r>
            </w:del>
          </w:p>
        </w:tc>
      </w:tr>
      <w:tr w:rsidR="004C34F6" w:rsidRPr="005B12FC" w:rsidDel="008C4702" w14:paraId="702A13CD" w14:textId="30278D88" w:rsidTr="00311EE6">
        <w:trPr>
          <w:gridAfter w:val="2"/>
          <w:wAfter w:w="237" w:type="pct"/>
          <w:trHeight w:val="405"/>
          <w:del w:id="1782" w:author="Rob Gardner 16-Jun-2020" w:date="2020-06-22T12:58:00Z"/>
        </w:trPr>
        <w:tc>
          <w:tcPr>
            <w:tcW w:w="3097" w:type="pct"/>
            <w:gridSpan w:val="2"/>
            <w:tcBorders>
              <w:top w:val="nil"/>
              <w:left w:val="single" w:sz="4" w:space="0" w:color="auto"/>
              <w:bottom w:val="nil"/>
              <w:right w:val="single" w:sz="4" w:space="0" w:color="auto"/>
            </w:tcBorders>
            <w:shd w:val="clear" w:color="auto" w:fill="auto"/>
            <w:vAlign w:val="center"/>
            <w:hideMark/>
          </w:tcPr>
          <w:p w14:paraId="542EE8DD" w14:textId="78EC0D28" w:rsidR="004C34F6" w:rsidRPr="005B12FC" w:rsidDel="008C4702" w:rsidRDefault="004C34F6" w:rsidP="00CF2E7A">
            <w:pPr>
              <w:spacing w:after="0"/>
              <w:jc w:val="right"/>
              <w:rPr>
                <w:del w:id="1783" w:author="Rob Gardner 16-Jun-2020" w:date="2020-06-22T12:58:00Z"/>
                <w:rFonts w:ascii="Arial" w:eastAsia="Times New Roman" w:hAnsi="Arial" w:cs="Arial"/>
                <w:sz w:val="20"/>
                <w:szCs w:val="20"/>
              </w:rPr>
            </w:pPr>
            <w:del w:id="1784" w:author="Rob Gardner 16-Jun-2020" w:date="2020-06-22T12:58:00Z">
              <w:r w:rsidRPr="005B12FC" w:rsidDel="008C4702">
                <w:rPr>
                  <w:rFonts w:ascii="Arial" w:eastAsia="Times New Roman" w:hAnsi="Arial" w:cs="Arial"/>
                  <w:sz w:val="20"/>
                  <w:szCs w:val="20"/>
                </w:rPr>
                <w:delText>% motorway</w:delText>
              </w:r>
            </w:del>
          </w:p>
        </w:tc>
        <w:tc>
          <w:tcPr>
            <w:tcW w:w="486" w:type="pct"/>
            <w:gridSpan w:val="2"/>
            <w:tcBorders>
              <w:top w:val="nil"/>
              <w:left w:val="nil"/>
              <w:bottom w:val="nil"/>
              <w:right w:val="single" w:sz="4" w:space="0" w:color="auto"/>
            </w:tcBorders>
            <w:shd w:val="clear" w:color="auto" w:fill="auto"/>
            <w:vAlign w:val="center"/>
            <w:hideMark/>
          </w:tcPr>
          <w:p w14:paraId="26A85A93" w14:textId="2E254849" w:rsidR="004C34F6" w:rsidRPr="005B12FC" w:rsidDel="008C4702" w:rsidRDefault="004C34F6" w:rsidP="00CF2E7A">
            <w:pPr>
              <w:spacing w:after="0"/>
              <w:jc w:val="center"/>
              <w:rPr>
                <w:del w:id="1785" w:author="Rob Gardner 16-Jun-2020" w:date="2020-06-22T12:58:00Z"/>
                <w:rFonts w:ascii="Arial" w:eastAsia="Times New Roman" w:hAnsi="Arial" w:cs="Arial"/>
                <w:b/>
                <w:bCs/>
                <w:sz w:val="20"/>
                <w:szCs w:val="20"/>
              </w:rPr>
            </w:pPr>
            <w:del w:id="1786" w:author="Rob Gardner 16-Jun-2020" w:date="2020-06-22T12:58:00Z">
              <w:r w:rsidRPr="005B12FC" w:rsidDel="008C4702">
                <w:rPr>
                  <w:rFonts w:ascii="Arial" w:eastAsia="Times New Roman" w:hAnsi="Arial" w:cs="Arial"/>
                  <w:b/>
                  <w:bCs/>
                  <w:strike/>
                  <w:sz w:val="20"/>
                  <w:szCs w:val="20"/>
                </w:rPr>
                <w:delText> </w:delText>
              </w:r>
            </w:del>
          </w:p>
        </w:tc>
        <w:tc>
          <w:tcPr>
            <w:tcW w:w="592" w:type="pct"/>
            <w:gridSpan w:val="2"/>
            <w:tcBorders>
              <w:top w:val="nil"/>
              <w:left w:val="nil"/>
              <w:bottom w:val="nil"/>
              <w:right w:val="single" w:sz="4" w:space="0" w:color="auto"/>
            </w:tcBorders>
            <w:shd w:val="clear" w:color="auto" w:fill="auto"/>
            <w:noWrap/>
            <w:vAlign w:val="bottom"/>
            <w:hideMark/>
          </w:tcPr>
          <w:p w14:paraId="23A78FA6" w14:textId="74E91C6D" w:rsidR="004C34F6" w:rsidRPr="005B12FC" w:rsidDel="008C4702" w:rsidRDefault="004C34F6" w:rsidP="00CF2E7A">
            <w:pPr>
              <w:spacing w:after="0"/>
              <w:jc w:val="center"/>
              <w:rPr>
                <w:del w:id="1787" w:author="Rob Gardner 16-Jun-2020" w:date="2020-06-22T12:58:00Z"/>
                <w:rFonts w:ascii="Arial" w:eastAsia="Times New Roman" w:hAnsi="Arial" w:cs="Arial"/>
                <w:b/>
                <w:bCs/>
                <w:sz w:val="20"/>
                <w:szCs w:val="20"/>
              </w:rPr>
            </w:pPr>
            <w:del w:id="1788" w:author="Rob Gardner 16-Jun-2020" w:date="2020-06-22T12:58:00Z">
              <w:r w:rsidRPr="005B12FC" w:rsidDel="008C4702">
                <w:rPr>
                  <w:rFonts w:ascii="Arial" w:eastAsia="Times New Roman" w:hAnsi="Arial" w:cs="Arial"/>
                  <w:b/>
                  <w:bCs/>
                  <w:sz w:val="20"/>
                  <w:szCs w:val="20"/>
                </w:rPr>
                <w:delText>x</w:delText>
              </w:r>
            </w:del>
          </w:p>
        </w:tc>
        <w:tc>
          <w:tcPr>
            <w:tcW w:w="589" w:type="pct"/>
            <w:gridSpan w:val="3"/>
            <w:tcBorders>
              <w:top w:val="nil"/>
              <w:left w:val="nil"/>
              <w:bottom w:val="single" w:sz="4" w:space="0" w:color="auto"/>
              <w:right w:val="single" w:sz="4" w:space="0" w:color="auto"/>
            </w:tcBorders>
            <w:shd w:val="clear" w:color="auto" w:fill="auto"/>
            <w:noWrap/>
            <w:vAlign w:val="bottom"/>
            <w:hideMark/>
          </w:tcPr>
          <w:p w14:paraId="6E3E8967" w14:textId="16F0D4FC" w:rsidR="004C34F6" w:rsidRPr="005B12FC" w:rsidDel="008C4702" w:rsidRDefault="004C34F6" w:rsidP="00CF2E7A">
            <w:pPr>
              <w:spacing w:after="0"/>
              <w:jc w:val="center"/>
              <w:rPr>
                <w:del w:id="1789" w:author="Rob Gardner 16-Jun-2020" w:date="2020-06-22T12:58:00Z"/>
                <w:rFonts w:ascii="Arial" w:eastAsia="Times New Roman" w:hAnsi="Arial" w:cs="Arial"/>
                <w:sz w:val="20"/>
                <w:szCs w:val="20"/>
              </w:rPr>
            </w:pPr>
            <w:del w:id="1790" w:author="Rob Gardner 16-Jun-2020" w:date="2020-06-22T12:58:00Z">
              <w:r w:rsidRPr="005B12FC" w:rsidDel="008C4702">
                <w:rPr>
                  <w:rFonts w:ascii="Arial" w:eastAsia="Times New Roman" w:hAnsi="Arial" w:cs="Arial"/>
                  <w:strike/>
                  <w:sz w:val="20"/>
                  <w:szCs w:val="20"/>
                </w:rPr>
                <w:delText> </w:delText>
              </w:r>
            </w:del>
          </w:p>
        </w:tc>
      </w:tr>
      <w:tr w:rsidR="004C34F6" w:rsidRPr="005B12FC" w:rsidDel="008C4702" w14:paraId="011C1EC2" w14:textId="0913C28E" w:rsidTr="00311EE6">
        <w:trPr>
          <w:gridAfter w:val="2"/>
          <w:wAfter w:w="237" w:type="pct"/>
          <w:trHeight w:val="405"/>
          <w:del w:id="1791" w:author="Rob Gardner 16-Jun-2020" w:date="2020-06-22T12:58:00Z"/>
        </w:trPr>
        <w:tc>
          <w:tcPr>
            <w:tcW w:w="3097" w:type="pct"/>
            <w:gridSpan w:val="2"/>
            <w:tcBorders>
              <w:top w:val="nil"/>
              <w:left w:val="single" w:sz="4" w:space="0" w:color="auto"/>
              <w:bottom w:val="nil"/>
              <w:right w:val="single" w:sz="4" w:space="0" w:color="auto"/>
            </w:tcBorders>
            <w:shd w:val="clear" w:color="auto" w:fill="auto"/>
            <w:vAlign w:val="center"/>
            <w:hideMark/>
          </w:tcPr>
          <w:p w14:paraId="19468228" w14:textId="1811BD95" w:rsidR="004C34F6" w:rsidRPr="005B12FC" w:rsidDel="008C4702" w:rsidRDefault="004C34F6" w:rsidP="00CF2E7A">
            <w:pPr>
              <w:spacing w:after="0"/>
              <w:jc w:val="right"/>
              <w:rPr>
                <w:del w:id="1792" w:author="Rob Gardner 16-Jun-2020" w:date="2020-06-22T12:58:00Z"/>
                <w:rFonts w:ascii="Arial" w:eastAsia="Times New Roman" w:hAnsi="Arial" w:cs="Arial"/>
                <w:sz w:val="20"/>
                <w:szCs w:val="20"/>
              </w:rPr>
            </w:pPr>
            <w:del w:id="1793" w:author="Rob Gardner 16-Jun-2020" w:date="2020-06-22T12:58:00Z">
              <w:r w:rsidRPr="005B12FC" w:rsidDel="008C4702">
                <w:rPr>
                  <w:rFonts w:ascii="Arial" w:eastAsia="Times New Roman" w:hAnsi="Arial" w:cs="Arial"/>
                  <w:sz w:val="20"/>
                  <w:szCs w:val="20"/>
                </w:rPr>
                <w:delText>% rural</w:delText>
              </w:r>
            </w:del>
          </w:p>
        </w:tc>
        <w:tc>
          <w:tcPr>
            <w:tcW w:w="486" w:type="pct"/>
            <w:gridSpan w:val="2"/>
            <w:tcBorders>
              <w:top w:val="nil"/>
              <w:left w:val="nil"/>
              <w:bottom w:val="nil"/>
              <w:right w:val="single" w:sz="4" w:space="0" w:color="auto"/>
            </w:tcBorders>
            <w:shd w:val="clear" w:color="auto" w:fill="auto"/>
            <w:vAlign w:val="center"/>
            <w:hideMark/>
          </w:tcPr>
          <w:p w14:paraId="40FBF48D" w14:textId="2BFEF4BD" w:rsidR="004C34F6" w:rsidRPr="005B12FC" w:rsidDel="008C4702" w:rsidRDefault="004C34F6" w:rsidP="00CF2E7A">
            <w:pPr>
              <w:spacing w:after="0"/>
              <w:jc w:val="center"/>
              <w:rPr>
                <w:del w:id="1794" w:author="Rob Gardner 16-Jun-2020" w:date="2020-06-22T12:58:00Z"/>
                <w:rFonts w:ascii="Arial" w:eastAsia="Times New Roman" w:hAnsi="Arial" w:cs="Arial"/>
                <w:b/>
                <w:bCs/>
                <w:sz w:val="20"/>
                <w:szCs w:val="20"/>
              </w:rPr>
            </w:pPr>
            <w:del w:id="1795" w:author="Rob Gardner 16-Jun-2020" w:date="2020-06-22T12:58:00Z">
              <w:r w:rsidRPr="005B12FC" w:rsidDel="008C4702">
                <w:rPr>
                  <w:rFonts w:ascii="Arial" w:eastAsia="Times New Roman" w:hAnsi="Arial" w:cs="Arial"/>
                  <w:b/>
                  <w:bCs/>
                  <w:strike/>
                  <w:sz w:val="20"/>
                  <w:szCs w:val="20"/>
                </w:rPr>
                <w:delText> </w:delText>
              </w:r>
            </w:del>
          </w:p>
        </w:tc>
        <w:tc>
          <w:tcPr>
            <w:tcW w:w="592" w:type="pct"/>
            <w:gridSpan w:val="2"/>
            <w:tcBorders>
              <w:top w:val="nil"/>
              <w:left w:val="nil"/>
              <w:bottom w:val="nil"/>
              <w:right w:val="single" w:sz="4" w:space="0" w:color="auto"/>
            </w:tcBorders>
            <w:shd w:val="clear" w:color="auto" w:fill="auto"/>
            <w:noWrap/>
            <w:vAlign w:val="bottom"/>
            <w:hideMark/>
          </w:tcPr>
          <w:p w14:paraId="1CE18BA8" w14:textId="66CC11B9" w:rsidR="004C34F6" w:rsidRPr="005B12FC" w:rsidDel="008C4702" w:rsidRDefault="004C34F6" w:rsidP="00CF2E7A">
            <w:pPr>
              <w:spacing w:after="0"/>
              <w:jc w:val="center"/>
              <w:rPr>
                <w:del w:id="1796" w:author="Rob Gardner 16-Jun-2020" w:date="2020-06-22T12:58:00Z"/>
                <w:rFonts w:ascii="Arial" w:eastAsia="Times New Roman" w:hAnsi="Arial" w:cs="Arial"/>
                <w:b/>
                <w:bCs/>
                <w:sz w:val="20"/>
                <w:szCs w:val="20"/>
              </w:rPr>
            </w:pPr>
            <w:del w:id="1797" w:author="Rob Gardner 16-Jun-2020" w:date="2020-06-22T12:58:00Z">
              <w:r w:rsidRPr="005B12FC" w:rsidDel="008C4702">
                <w:rPr>
                  <w:rFonts w:ascii="Arial" w:eastAsia="Times New Roman" w:hAnsi="Arial" w:cs="Arial"/>
                  <w:b/>
                  <w:bCs/>
                  <w:sz w:val="20"/>
                  <w:szCs w:val="20"/>
                </w:rPr>
                <w:delText>x</w:delText>
              </w:r>
            </w:del>
          </w:p>
        </w:tc>
        <w:tc>
          <w:tcPr>
            <w:tcW w:w="589" w:type="pct"/>
            <w:gridSpan w:val="3"/>
            <w:tcBorders>
              <w:top w:val="nil"/>
              <w:left w:val="nil"/>
              <w:bottom w:val="single" w:sz="4" w:space="0" w:color="auto"/>
              <w:right w:val="single" w:sz="4" w:space="0" w:color="auto"/>
            </w:tcBorders>
            <w:shd w:val="clear" w:color="auto" w:fill="auto"/>
            <w:noWrap/>
            <w:vAlign w:val="bottom"/>
            <w:hideMark/>
          </w:tcPr>
          <w:p w14:paraId="13B77BFC" w14:textId="0E024B69" w:rsidR="004C34F6" w:rsidRPr="005B12FC" w:rsidDel="008C4702" w:rsidRDefault="004C34F6" w:rsidP="00CF2E7A">
            <w:pPr>
              <w:spacing w:after="0"/>
              <w:jc w:val="center"/>
              <w:rPr>
                <w:del w:id="1798" w:author="Rob Gardner 16-Jun-2020" w:date="2020-06-22T12:58:00Z"/>
                <w:rFonts w:ascii="Arial" w:eastAsia="Times New Roman" w:hAnsi="Arial" w:cs="Arial"/>
                <w:sz w:val="20"/>
                <w:szCs w:val="20"/>
              </w:rPr>
            </w:pPr>
            <w:del w:id="1799" w:author="Rob Gardner 16-Jun-2020" w:date="2020-06-22T12:58:00Z">
              <w:r w:rsidRPr="005B12FC" w:rsidDel="008C4702">
                <w:rPr>
                  <w:rFonts w:ascii="Arial" w:eastAsia="Times New Roman" w:hAnsi="Arial" w:cs="Arial"/>
                  <w:strike/>
                  <w:sz w:val="20"/>
                  <w:szCs w:val="20"/>
                </w:rPr>
                <w:delText> </w:delText>
              </w:r>
            </w:del>
          </w:p>
        </w:tc>
      </w:tr>
      <w:tr w:rsidR="004C34F6" w:rsidRPr="005B12FC" w:rsidDel="008C4702" w14:paraId="1EE4B4D1" w14:textId="021F7509" w:rsidTr="00311EE6">
        <w:trPr>
          <w:gridAfter w:val="2"/>
          <w:wAfter w:w="237" w:type="pct"/>
          <w:trHeight w:val="375"/>
          <w:del w:id="1800" w:author="Rob Gardner 16-Jun-2020" w:date="2020-06-22T12:58:00Z"/>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2ED4B266" w14:textId="76FF11A1" w:rsidR="004C34F6" w:rsidRPr="005B12FC" w:rsidDel="008C4702" w:rsidRDefault="004C34F6" w:rsidP="00CF2E7A">
            <w:pPr>
              <w:spacing w:after="0"/>
              <w:jc w:val="right"/>
              <w:rPr>
                <w:del w:id="1801" w:author="Rob Gardner 16-Jun-2020" w:date="2020-06-22T12:58:00Z"/>
                <w:rFonts w:ascii="Arial" w:eastAsia="Times New Roman" w:hAnsi="Arial" w:cs="Arial"/>
                <w:sz w:val="20"/>
                <w:szCs w:val="20"/>
              </w:rPr>
            </w:pPr>
            <w:del w:id="1802" w:author="Rob Gardner 16-Jun-2020" w:date="2020-06-22T12:58:00Z">
              <w:r w:rsidRPr="005B12FC" w:rsidDel="008C4702">
                <w:rPr>
                  <w:rFonts w:ascii="Arial" w:eastAsia="Times New Roman" w:hAnsi="Arial" w:cs="Arial"/>
                  <w:sz w:val="20"/>
                  <w:szCs w:val="20"/>
                </w:rPr>
                <w:delText>% urban</w:delText>
              </w:r>
            </w:del>
          </w:p>
        </w:tc>
        <w:tc>
          <w:tcPr>
            <w:tcW w:w="486" w:type="pct"/>
            <w:gridSpan w:val="2"/>
            <w:tcBorders>
              <w:top w:val="nil"/>
              <w:left w:val="nil"/>
              <w:bottom w:val="single" w:sz="4" w:space="0" w:color="auto"/>
              <w:right w:val="single" w:sz="4" w:space="0" w:color="auto"/>
            </w:tcBorders>
            <w:shd w:val="clear" w:color="auto" w:fill="auto"/>
            <w:vAlign w:val="center"/>
            <w:hideMark/>
          </w:tcPr>
          <w:p w14:paraId="30CCB631" w14:textId="63279FCF" w:rsidR="004C34F6" w:rsidRPr="005B12FC" w:rsidDel="008C4702" w:rsidRDefault="004C34F6" w:rsidP="00CF2E7A">
            <w:pPr>
              <w:spacing w:after="0"/>
              <w:jc w:val="center"/>
              <w:rPr>
                <w:del w:id="1803" w:author="Rob Gardner 16-Jun-2020" w:date="2020-06-22T12:58:00Z"/>
                <w:rFonts w:ascii="Arial" w:eastAsia="Times New Roman" w:hAnsi="Arial" w:cs="Arial"/>
                <w:b/>
                <w:bCs/>
                <w:sz w:val="20"/>
                <w:szCs w:val="20"/>
              </w:rPr>
            </w:pPr>
            <w:del w:id="1804" w:author="Rob Gardner 16-Jun-2020" w:date="2020-06-22T12:58:00Z">
              <w:r w:rsidRPr="005B12FC" w:rsidDel="008C4702">
                <w:rPr>
                  <w:rFonts w:ascii="Arial" w:eastAsia="Times New Roman" w:hAnsi="Arial" w:cs="Arial"/>
                  <w:b/>
                  <w:bCs/>
                  <w:strike/>
                  <w:sz w:val="20"/>
                  <w:szCs w:val="20"/>
                </w:rPr>
                <w:delText> </w:delText>
              </w:r>
            </w:del>
          </w:p>
        </w:tc>
        <w:tc>
          <w:tcPr>
            <w:tcW w:w="592" w:type="pct"/>
            <w:gridSpan w:val="2"/>
            <w:tcBorders>
              <w:top w:val="nil"/>
              <w:left w:val="nil"/>
              <w:bottom w:val="single" w:sz="4" w:space="0" w:color="auto"/>
              <w:right w:val="single" w:sz="4" w:space="0" w:color="auto"/>
            </w:tcBorders>
            <w:shd w:val="clear" w:color="auto" w:fill="auto"/>
            <w:noWrap/>
            <w:vAlign w:val="bottom"/>
            <w:hideMark/>
          </w:tcPr>
          <w:p w14:paraId="3876518D" w14:textId="3957C2A4" w:rsidR="004C34F6" w:rsidRPr="005B12FC" w:rsidDel="008C4702" w:rsidRDefault="004C34F6" w:rsidP="00CF2E7A">
            <w:pPr>
              <w:spacing w:after="0"/>
              <w:jc w:val="center"/>
              <w:rPr>
                <w:del w:id="1805" w:author="Rob Gardner 16-Jun-2020" w:date="2020-06-22T12:58:00Z"/>
                <w:rFonts w:ascii="Arial" w:eastAsia="Times New Roman" w:hAnsi="Arial" w:cs="Arial"/>
                <w:b/>
                <w:bCs/>
                <w:sz w:val="20"/>
                <w:szCs w:val="20"/>
              </w:rPr>
            </w:pPr>
            <w:del w:id="1806" w:author="Rob Gardner 16-Jun-2020" w:date="2020-06-22T12:58:00Z">
              <w:r w:rsidRPr="005B12FC" w:rsidDel="008C4702">
                <w:rPr>
                  <w:rFonts w:ascii="Arial" w:eastAsia="Times New Roman" w:hAnsi="Arial" w:cs="Arial"/>
                  <w:b/>
                  <w:bCs/>
                  <w:sz w:val="20"/>
                  <w:szCs w:val="20"/>
                </w:rPr>
                <w:delText>x</w:delText>
              </w:r>
            </w:del>
          </w:p>
        </w:tc>
        <w:tc>
          <w:tcPr>
            <w:tcW w:w="589" w:type="pct"/>
            <w:gridSpan w:val="3"/>
            <w:tcBorders>
              <w:top w:val="nil"/>
              <w:left w:val="nil"/>
              <w:bottom w:val="single" w:sz="4" w:space="0" w:color="auto"/>
              <w:right w:val="single" w:sz="4" w:space="0" w:color="auto"/>
            </w:tcBorders>
            <w:shd w:val="clear" w:color="auto" w:fill="auto"/>
            <w:noWrap/>
            <w:vAlign w:val="bottom"/>
            <w:hideMark/>
          </w:tcPr>
          <w:p w14:paraId="2E2364F4" w14:textId="12D14A63" w:rsidR="004C34F6" w:rsidRPr="005B12FC" w:rsidDel="008C4702" w:rsidRDefault="004C34F6" w:rsidP="00CF2E7A">
            <w:pPr>
              <w:spacing w:after="0"/>
              <w:jc w:val="center"/>
              <w:rPr>
                <w:del w:id="1807" w:author="Rob Gardner 16-Jun-2020" w:date="2020-06-22T12:58:00Z"/>
                <w:rFonts w:ascii="Arial" w:eastAsia="Times New Roman" w:hAnsi="Arial" w:cs="Arial"/>
                <w:sz w:val="20"/>
                <w:szCs w:val="20"/>
              </w:rPr>
            </w:pPr>
            <w:del w:id="1808" w:author="Rob Gardner 16-Jun-2020" w:date="2020-06-22T12:58:00Z">
              <w:r w:rsidRPr="005B12FC" w:rsidDel="008C4702">
                <w:rPr>
                  <w:rFonts w:ascii="Arial" w:eastAsia="Times New Roman" w:hAnsi="Arial" w:cs="Arial"/>
                  <w:strike/>
                  <w:sz w:val="20"/>
                  <w:szCs w:val="20"/>
                </w:rPr>
                <w:delText> </w:delText>
              </w:r>
            </w:del>
          </w:p>
        </w:tc>
      </w:tr>
      <w:tr w:rsidR="004C34F6" w:rsidRPr="005B12FC" w:rsidDel="008C4702" w14:paraId="6DA62838" w14:textId="4AB772A2" w:rsidTr="00311EE6">
        <w:trPr>
          <w:gridAfter w:val="2"/>
          <w:wAfter w:w="237" w:type="pct"/>
          <w:trHeight w:val="435"/>
          <w:del w:id="1809" w:author="Rob Gardner 16-Jun-2020" w:date="2020-06-22T12:58:00Z"/>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46F9770A" w14:textId="12B34882" w:rsidR="004C34F6" w:rsidRPr="005B12FC" w:rsidDel="008C4702" w:rsidRDefault="004C34F6" w:rsidP="00CF2E7A">
            <w:pPr>
              <w:spacing w:after="0"/>
              <w:rPr>
                <w:del w:id="1810" w:author="Rob Gardner 16-Jun-2020" w:date="2020-06-22T12:58:00Z"/>
                <w:rFonts w:ascii="Arial" w:eastAsia="Times New Roman" w:hAnsi="Arial" w:cs="Arial"/>
                <w:b/>
                <w:bCs/>
                <w:sz w:val="20"/>
                <w:szCs w:val="20"/>
              </w:rPr>
            </w:pPr>
            <w:del w:id="1811" w:author="Rob Gardner 16-Jun-2020" w:date="2020-06-22T12:58:00Z">
              <w:r w:rsidRPr="005B12FC" w:rsidDel="008C4702">
                <w:rPr>
                  <w:rFonts w:ascii="Arial" w:eastAsia="Times New Roman" w:hAnsi="Arial" w:cs="Arial"/>
                  <w:b/>
                  <w:bCs/>
                  <w:sz w:val="20"/>
                  <w:szCs w:val="20"/>
                </w:rPr>
                <w:delText xml:space="preserve">Did you drive the vehicle in a non </w:delText>
              </w:r>
              <w:r w:rsidDel="008C4702">
                <w:rPr>
                  <w:rFonts w:ascii="Arial" w:eastAsia="Times New Roman" w:hAnsi="Arial" w:cs="Arial"/>
                  <w:b/>
                  <w:bCs/>
                  <w:sz w:val="20"/>
                  <w:szCs w:val="20"/>
                </w:rPr>
                <w:delText xml:space="preserve">CP </w:delText>
              </w:r>
              <w:r w:rsidRPr="005B12FC" w:rsidDel="008C4702">
                <w:rPr>
                  <w:rFonts w:ascii="Arial" w:eastAsia="Times New Roman" w:hAnsi="Arial" w:cs="Arial"/>
                  <w:b/>
                  <w:bCs/>
                  <w:sz w:val="20"/>
                  <w:szCs w:val="20"/>
                </w:rPr>
                <w:delText>for more than 10% of driving time?</w:delText>
              </w:r>
            </w:del>
          </w:p>
          <w:p w14:paraId="6B588E8D" w14:textId="022D2B52" w:rsidR="004C34F6" w:rsidRPr="005B12FC" w:rsidDel="008C4702" w:rsidRDefault="004C34F6" w:rsidP="00CF2E7A">
            <w:pPr>
              <w:spacing w:after="0"/>
              <w:rPr>
                <w:del w:id="1812" w:author="Rob Gardner 16-Jun-2020" w:date="2020-06-22T12:58:00Z"/>
                <w:rFonts w:ascii="Arial" w:eastAsia="Times New Roman" w:hAnsi="Arial" w:cs="Arial"/>
                <w:b/>
                <w:bCs/>
                <w:sz w:val="20"/>
                <w:szCs w:val="20"/>
              </w:rPr>
            </w:pPr>
            <w:del w:id="1813" w:author="Rob Gardner 16-Jun-2020" w:date="2020-06-22T12:58:00Z">
              <w:r w:rsidRPr="005B12FC" w:rsidDel="008C4702">
                <w:rPr>
                  <w:rFonts w:ascii="Arial" w:eastAsia="Times New Roman" w:hAnsi="Arial" w:cs="Arial"/>
                  <w:i/>
                  <w:iCs/>
                  <w:sz w:val="20"/>
                  <w:szCs w:val="20"/>
                </w:rPr>
                <w:delText>If yes, the vehicle cannot be selected</w:delText>
              </w:r>
            </w:del>
          </w:p>
        </w:tc>
        <w:tc>
          <w:tcPr>
            <w:tcW w:w="486" w:type="pct"/>
            <w:gridSpan w:val="2"/>
            <w:tcBorders>
              <w:top w:val="nil"/>
              <w:left w:val="nil"/>
              <w:bottom w:val="single" w:sz="4" w:space="0" w:color="auto"/>
              <w:right w:val="single" w:sz="4" w:space="0" w:color="auto"/>
            </w:tcBorders>
            <w:shd w:val="clear" w:color="auto" w:fill="auto"/>
            <w:vAlign w:val="center"/>
            <w:hideMark/>
          </w:tcPr>
          <w:p w14:paraId="3F61A1D9" w14:textId="4D8CB2C0" w:rsidR="004C34F6" w:rsidRPr="005B12FC" w:rsidDel="008C4702" w:rsidRDefault="004C34F6" w:rsidP="00CF2E7A">
            <w:pPr>
              <w:spacing w:after="0"/>
              <w:jc w:val="center"/>
              <w:rPr>
                <w:del w:id="1814" w:author="Rob Gardner 16-Jun-2020" w:date="2020-06-22T12:58:00Z"/>
                <w:rFonts w:ascii="Arial" w:eastAsia="Times New Roman" w:hAnsi="Arial" w:cs="Arial"/>
                <w:b/>
                <w:bCs/>
                <w:sz w:val="20"/>
                <w:szCs w:val="20"/>
              </w:rPr>
            </w:pPr>
            <w:del w:id="1815" w:author="Rob Gardner 16-Jun-2020" w:date="2020-06-22T12:58:00Z">
              <w:r w:rsidRPr="005B12FC" w:rsidDel="008C4702">
                <w:rPr>
                  <w:rFonts w:ascii="Arial" w:eastAsia="Times New Roman" w:hAnsi="Arial" w:cs="Arial"/>
                  <w:b/>
                  <w:bCs/>
                  <w:strike/>
                  <w:sz w:val="20"/>
                  <w:szCs w:val="20"/>
                </w:rPr>
                <w:delText>x</w:delText>
              </w:r>
            </w:del>
          </w:p>
        </w:tc>
        <w:tc>
          <w:tcPr>
            <w:tcW w:w="592" w:type="pct"/>
            <w:gridSpan w:val="2"/>
            <w:tcBorders>
              <w:top w:val="nil"/>
              <w:left w:val="nil"/>
              <w:bottom w:val="single" w:sz="4" w:space="0" w:color="auto"/>
              <w:right w:val="single" w:sz="4" w:space="0" w:color="auto"/>
            </w:tcBorders>
            <w:shd w:val="clear" w:color="auto" w:fill="auto"/>
            <w:noWrap/>
            <w:vAlign w:val="bottom"/>
            <w:hideMark/>
          </w:tcPr>
          <w:p w14:paraId="1F8AC798" w14:textId="383A49EB" w:rsidR="004C34F6" w:rsidRPr="005B12FC" w:rsidDel="008C4702" w:rsidRDefault="004C34F6" w:rsidP="00CF2E7A">
            <w:pPr>
              <w:spacing w:after="0"/>
              <w:jc w:val="center"/>
              <w:rPr>
                <w:del w:id="1816" w:author="Rob Gardner 16-Jun-2020" w:date="2020-06-22T12:58:00Z"/>
                <w:rFonts w:ascii="Arial" w:eastAsia="Times New Roman" w:hAnsi="Arial" w:cs="Arial"/>
                <w:b/>
                <w:bCs/>
                <w:sz w:val="20"/>
                <w:szCs w:val="20"/>
              </w:rPr>
            </w:pPr>
            <w:del w:id="1817" w:author="Rob Gardner 16-Jun-2020" w:date="2020-06-22T12:58:00Z">
              <w:r w:rsidRPr="005B12FC" w:rsidDel="008C4702">
                <w:rPr>
                  <w:rFonts w:ascii="Arial" w:eastAsia="Times New Roman" w:hAnsi="Arial" w:cs="Arial"/>
                  <w:b/>
                  <w:bCs/>
                  <w:sz w:val="20"/>
                  <w:szCs w:val="20"/>
                </w:rPr>
                <w:delText>-</w:delText>
              </w:r>
            </w:del>
          </w:p>
        </w:tc>
        <w:tc>
          <w:tcPr>
            <w:tcW w:w="589" w:type="pct"/>
            <w:gridSpan w:val="3"/>
            <w:tcBorders>
              <w:top w:val="nil"/>
              <w:left w:val="nil"/>
              <w:bottom w:val="single" w:sz="4" w:space="0" w:color="auto"/>
              <w:right w:val="single" w:sz="4" w:space="0" w:color="auto"/>
            </w:tcBorders>
            <w:shd w:val="clear" w:color="auto" w:fill="auto"/>
            <w:noWrap/>
            <w:vAlign w:val="bottom"/>
            <w:hideMark/>
          </w:tcPr>
          <w:p w14:paraId="2A17C9D1" w14:textId="3EAE95D9" w:rsidR="004C34F6" w:rsidRPr="005B12FC" w:rsidDel="008C4702" w:rsidRDefault="004C34F6" w:rsidP="00CF2E7A">
            <w:pPr>
              <w:spacing w:after="0"/>
              <w:jc w:val="center"/>
              <w:rPr>
                <w:del w:id="1818" w:author="Rob Gardner 16-Jun-2020" w:date="2020-06-22T12:58:00Z"/>
                <w:rFonts w:ascii="Arial" w:eastAsia="Times New Roman" w:hAnsi="Arial" w:cs="Arial"/>
                <w:sz w:val="20"/>
                <w:szCs w:val="20"/>
              </w:rPr>
            </w:pPr>
            <w:del w:id="1819" w:author="Rob Gardner 16-Jun-2020" w:date="2020-06-22T12:58:00Z">
              <w:r w:rsidRPr="005B12FC" w:rsidDel="008C4702">
                <w:rPr>
                  <w:rFonts w:ascii="Arial" w:eastAsia="Times New Roman" w:hAnsi="Arial" w:cs="Arial"/>
                  <w:strike/>
                  <w:sz w:val="20"/>
                  <w:szCs w:val="20"/>
                </w:rPr>
                <w:delText> </w:delText>
              </w:r>
            </w:del>
          </w:p>
        </w:tc>
      </w:tr>
      <w:tr w:rsidR="004C34F6" w:rsidRPr="005B12FC" w:rsidDel="008C4702" w14:paraId="1F4379C8" w14:textId="385C2952" w:rsidTr="00311EE6">
        <w:trPr>
          <w:gridAfter w:val="2"/>
          <w:wAfter w:w="237" w:type="pct"/>
          <w:trHeight w:val="630"/>
          <w:del w:id="1820" w:author="Rob Gardner 16-Jun-2020" w:date="2020-06-22T12:58:00Z"/>
        </w:trPr>
        <w:tc>
          <w:tcPr>
            <w:tcW w:w="3097" w:type="pct"/>
            <w:gridSpan w:val="2"/>
            <w:tcBorders>
              <w:top w:val="nil"/>
              <w:left w:val="single" w:sz="4" w:space="0" w:color="auto"/>
              <w:bottom w:val="single" w:sz="4" w:space="0" w:color="auto"/>
              <w:right w:val="single" w:sz="4" w:space="0" w:color="auto"/>
            </w:tcBorders>
            <w:shd w:val="clear" w:color="auto" w:fill="auto"/>
            <w:vAlign w:val="center"/>
          </w:tcPr>
          <w:p w14:paraId="1A61EF9F" w14:textId="346696C1" w:rsidR="004C34F6" w:rsidRPr="005B12FC" w:rsidDel="008C4702" w:rsidRDefault="004C34F6" w:rsidP="00CF2E7A">
            <w:pPr>
              <w:spacing w:after="0"/>
              <w:rPr>
                <w:del w:id="1821" w:author="Rob Gardner 16-Jun-2020" w:date="2020-06-22T12:58:00Z"/>
                <w:rFonts w:ascii="Arial" w:eastAsia="Times New Roman" w:hAnsi="Arial" w:cs="Arial"/>
                <w:b/>
                <w:bCs/>
                <w:sz w:val="20"/>
                <w:szCs w:val="20"/>
              </w:rPr>
            </w:pPr>
            <w:del w:id="1822" w:author="Rob Gardner 16-Jun-2020" w:date="2020-06-22T12:58:00Z">
              <w:r w:rsidRPr="005B12FC" w:rsidDel="008C4702">
                <w:rPr>
                  <w:rFonts w:ascii="Arial" w:eastAsia="Times New Roman" w:hAnsi="Arial" w:cs="Arial"/>
                  <w:b/>
                  <w:bCs/>
                  <w:sz w:val="20"/>
                  <w:szCs w:val="20"/>
                </w:rPr>
                <w:delText>In which country was the vehicle refuelled during the last two times?</w:delText>
              </w:r>
            </w:del>
          </w:p>
          <w:p w14:paraId="3A32633B" w14:textId="7F5D0943" w:rsidR="004C34F6" w:rsidRPr="005B12FC" w:rsidDel="008C4702" w:rsidRDefault="004C34F6" w:rsidP="004C34F6">
            <w:pPr>
              <w:spacing w:after="0"/>
              <w:rPr>
                <w:del w:id="1823" w:author="Rob Gardner 16-Jun-2020" w:date="2020-06-22T12:58:00Z"/>
                <w:rFonts w:ascii="Arial" w:eastAsia="Times New Roman" w:hAnsi="Arial" w:cs="Arial"/>
                <w:b/>
                <w:bCs/>
                <w:i/>
                <w:sz w:val="20"/>
                <w:szCs w:val="20"/>
              </w:rPr>
            </w:pPr>
            <w:del w:id="1824" w:author="Rob Gardner 16-Jun-2020" w:date="2020-06-22T12:58:00Z">
              <w:r w:rsidRPr="005B12FC" w:rsidDel="008C4702">
                <w:rPr>
                  <w:rFonts w:ascii="Arial" w:hAnsi="Arial" w:cs="Arial"/>
                  <w:i/>
                  <w:sz w:val="20"/>
                </w:rPr>
                <w:delText xml:space="preserve">If the vehicle was refuelled the last two times outside a state applying the </w:delText>
              </w:r>
              <w:r w:rsidDel="008C4702">
                <w:rPr>
                  <w:rFonts w:ascii="Arial" w:hAnsi="Arial" w:cs="Arial"/>
                  <w:i/>
                  <w:sz w:val="20"/>
                </w:rPr>
                <w:delText>relevant</w:delText>
              </w:r>
              <w:r w:rsidRPr="005B12FC" w:rsidDel="008C4702">
                <w:rPr>
                  <w:rFonts w:ascii="Arial" w:hAnsi="Arial" w:cs="Arial"/>
                  <w:i/>
                  <w:sz w:val="20"/>
                </w:rPr>
                <w:delText xml:space="preserve"> Fuel Standards, the vehicle cannot be selected.</w:delText>
              </w:r>
            </w:del>
          </w:p>
        </w:tc>
        <w:tc>
          <w:tcPr>
            <w:tcW w:w="486" w:type="pct"/>
            <w:gridSpan w:val="2"/>
            <w:tcBorders>
              <w:top w:val="nil"/>
              <w:left w:val="nil"/>
              <w:bottom w:val="single" w:sz="4" w:space="0" w:color="auto"/>
              <w:right w:val="single" w:sz="4" w:space="0" w:color="auto"/>
            </w:tcBorders>
            <w:shd w:val="clear" w:color="auto" w:fill="auto"/>
            <w:vAlign w:val="center"/>
          </w:tcPr>
          <w:p w14:paraId="3A159850" w14:textId="4299913E" w:rsidR="004C34F6" w:rsidRPr="005B12FC" w:rsidDel="008C4702" w:rsidRDefault="004C34F6" w:rsidP="00CF2E7A">
            <w:pPr>
              <w:spacing w:after="0"/>
              <w:jc w:val="center"/>
              <w:rPr>
                <w:del w:id="1825" w:author="Rob Gardner 16-Jun-2020" w:date="2020-06-22T12:58:00Z"/>
                <w:rFonts w:ascii="Arial" w:eastAsia="Times New Roman" w:hAnsi="Arial" w:cs="Arial"/>
                <w:b/>
                <w:bCs/>
                <w:sz w:val="20"/>
                <w:szCs w:val="20"/>
              </w:rPr>
            </w:pPr>
            <w:del w:id="1826" w:author="Rob Gardner 16-Jun-2020" w:date="2020-06-22T12:58:00Z">
              <w:r w:rsidRPr="005B12FC" w:rsidDel="008C4702">
                <w:rPr>
                  <w:rFonts w:ascii="Arial" w:eastAsia="Times New Roman" w:hAnsi="Arial" w:cs="Arial"/>
                  <w:b/>
                  <w:bCs/>
                  <w:sz w:val="20"/>
                  <w:szCs w:val="20"/>
                </w:rPr>
                <w:delText>x</w:delText>
              </w:r>
            </w:del>
          </w:p>
        </w:tc>
        <w:tc>
          <w:tcPr>
            <w:tcW w:w="592" w:type="pct"/>
            <w:gridSpan w:val="2"/>
            <w:tcBorders>
              <w:top w:val="nil"/>
              <w:left w:val="nil"/>
              <w:bottom w:val="single" w:sz="4" w:space="0" w:color="auto"/>
              <w:right w:val="single" w:sz="4" w:space="0" w:color="auto"/>
            </w:tcBorders>
            <w:shd w:val="clear" w:color="auto" w:fill="auto"/>
            <w:noWrap/>
            <w:vAlign w:val="bottom"/>
          </w:tcPr>
          <w:p w14:paraId="698112A5" w14:textId="1865D9FB" w:rsidR="004C34F6" w:rsidRPr="005B12FC" w:rsidDel="008C4702" w:rsidRDefault="004C34F6" w:rsidP="00CF2E7A">
            <w:pPr>
              <w:spacing w:after="0"/>
              <w:jc w:val="center"/>
              <w:rPr>
                <w:del w:id="1827" w:author="Rob Gardner 16-Jun-2020" w:date="2020-06-22T12:58:00Z"/>
                <w:rFonts w:ascii="Arial" w:eastAsia="Times New Roman" w:hAnsi="Arial" w:cs="Arial"/>
                <w:b/>
                <w:bCs/>
                <w:sz w:val="20"/>
                <w:szCs w:val="20"/>
              </w:rPr>
            </w:pPr>
          </w:p>
        </w:tc>
        <w:tc>
          <w:tcPr>
            <w:tcW w:w="589" w:type="pct"/>
            <w:gridSpan w:val="3"/>
            <w:tcBorders>
              <w:top w:val="nil"/>
              <w:left w:val="nil"/>
              <w:bottom w:val="single" w:sz="4" w:space="0" w:color="auto"/>
              <w:right w:val="single" w:sz="4" w:space="0" w:color="auto"/>
            </w:tcBorders>
            <w:shd w:val="clear" w:color="auto" w:fill="auto"/>
            <w:noWrap/>
            <w:vAlign w:val="bottom"/>
          </w:tcPr>
          <w:p w14:paraId="17B53F20" w14:textId="16683F96" w:rsidR="004C34F6" w:rsidRPr="005B12FC" w:rsidDel="008C4702" w:rsidRDefault="004C34F6" w:rsidP="00CF2E7A">
            <w:pPr>
              <w:spacing w:after="0"/>
              <w:jc w:val="center"/>
              <w:rPr>
                <w:del w:id="1828" w:author="Rob Gardner 16-Jun-2020" w:date="2020-06-22T12:58:00Z"/>
                <w:rFonts w:ascii="Arial" w:eastAsia="Times New Roman" w:hAnsi="Arial" w:cs="Arial"/>
                <w:sz w:val="20"/>
                <w:szCs w:val="20"/>
              </w:rPr>
            </w:pPr>
          </w:p>
        </w:tc>
      </w:tr>
      <w:tr w:rsidR="004C34F6" w:rsidRPr="005B12FC" w:rsidDel="008C4702" w14:paraId="07CEA7B1" w14:textId="04927EED" w:rsidTr="00311EE6">
        <w:trPr>
          <w:gridAfter w:val="2"/>
          <w:wAfter w:w="237" w:type="pct"/>
          <w:trHeight w:val="630"/>
          <w:del w:id="1829" w:author="Rob Gardner 16-Jun-2020" w:date="2020-06-22T12:58:00Z"/>
        </w:trPr>
        <w:tc>
          <w:tcPr>
            <w:tcW w:w="3097" w:type="pct"/>
            <w:gridSpan w:val="2"/>
            <w:tcBorders>
              <w:top w:val="nil"/>
              <w:left w:val="single" w:sz="4" w:space="0" w:color="auto"/>
              <w:bottom w:val="single" w:sz="4" w:space="0" w:color="auto"/>
              <w:right w:val="single" w:sz="4" w:space="0" w:color="auto"/>
            </w:tcBorders>
            <w:shd w:val="clear" w:color="auto" w:fill="auto"/>
            <w:vAlign w:val="center"/>
          </w:tcPr>
          <w:p w14:paraId="7AA3A83F" w14:textId="0F116610" w:rsidR="004C34F6" w:rsidRPr="005B12FC" w:rsidDel="008C4702" w:rsidRDefault="004C34F6" w:rsidP="00CF2E7A">
            <w:pPr>
              <w:spacing w:after="0"/>
              <w:rPr>
                <w:del w:id="1830" w:author="Rob Gardner 16-Jun-2020" w:date="2020-06-22T12:58:00Z"/>
                <w:rFonts w:ascii="Arial" w:eastAsia="Times New Roman" w:hAnsi="Arial" w:cs="Arial"/>
                <w:b/>
                <w:bCs/>
                <w:sz w:val="20"/>
                <w:szCs w:val="20"/>
              </w:rPr>
            </w:pPr>
            <w:del w:id="1831" w:author="Rob Gardner 16-Jun-2020" w:date="2020-06-22T12:58:00Z">
              <w:r w:rsidRPr="005B12FC" w:rsidDel="008C4702">
                <w:rPr>
                  <w:rFonts w:ascii="Arial" w:eastAsia="Times New Roman" w:hAnsi="Arial" w:cs="Arial"/>
                  <w:b/>
                  <w:bCs/>
                  <w:sz w:val="20"/>
                  <w:szCs w:val="20"/>
                </w:rPr>
                <w:delText>Has a fuel additive, not approved by the manufacturer been used?</w:delText>
              </w:r>
            </w:del>
          </w:p>
          <w:p w14:paraId="737A7ABC" w14:textId="1170BB32" w:rsidR="004C34F6" w:rsidRPr="005B12FC" w:rsidDel="008C4702" w:rsidRDefault="004C34F6" w:rsidP="00CF2E7A">
            <w:pPr>
              <w:spacing w:after="0"/>
              <w:rPr>
                <w:del w:id="1832" w:author="Rob Gardner 16-Jun-2020" w:date="2020-06-22T12:58:00Z"/>
                <w:rFonts w:ascii="Arial" w:eastAsia="Times New Roman" w:hAnsi="Arial" w:cs="Arial"/>
                <w:bCs/>
                <w:i/>
                <w:sz w:val="20"/>
                <w:szCs w:val="20"/>
              </w:rPr>
            </w:pPr>
            <w:del w:id="1833" w:author="Rob Gardner 16-Jun-2020" w:date="2020-06-22T12:58:00Z">
              <w:r w:rsidRPr="005B12FC" w:rsidDel="008C4702">
                <w:rPr>
                  <w:rFonts w:ascii="Arial" w:eastAsia="Times New Roman" w:hAnsi="Arial" w:cs="Arial"/>
                  <w:bCs/>
                  <w:i/>
                  <w:sz w:val="20"/>
                  <w:szCs w:val="20"/>
                </w:rPr>
                <w:delText>If yes then the vehicle cannot be selected.</w:delText>
              </w:r>
            </w:del>
          </w:p>
        </w:tc>
        <w:tc>
          <w:tcPr>
            <w:tcW w:w="486" w:type="pct"/>
            <w:gridSpan w:val="2"/>
            <w:tcBorders>
              <w:top w:val="nil"/>
              <w:left w:val="nil"/>
              <w:bottom w:val="single" w:sz="4" w:space="0" w:color="auto"/>
              <w:right w:val="single" w:sz="4" w:space="0" w:color="auto"/>
            </w:tcBorders>
            <w:shd w:val="clear" w:color="auto" w:fill="auto"/>
            <w:vAlign w:val="center"/>
          </w:tcPr>
          <w:p w14:paraId="3CC37642" w14:textId="61A381A1" w:rsidR="004C34F6" w:rsidRPr="005B12FC" w:rsidDel="008C4702" w:rsidRDefault="004C34F6" w:rsidP="00CF2E7A">
            <w:pPr>
              <w:spacing w:after="0"/>
              <w:jc w:val="center"/>
              <w:rPr>
                <w:del w:id="1834" w:author="Rob Gardner 16-Jun-2020" w:date="2020-06-22T12:58:00Z"/>
                <w:rFonts w:ascii="Arial" w:eastAsia="Times New Roman" w:hAnsi="Arial" w:cs="Arial"/>
                <w:b/>
                <w:bCs/>
                <w:sz w:val="20"/>
                <w:szCs w:val="20"/>
              </w:rPr>
            </w:pPr>
            <w:del w:id="1835" w:author="Rob Gardner 16-Jun-2020" w:date="2020-06-22T12:58:00Z">
              <w:r w:rsidRPr="005B12FC" w:rsidDel="008C4702">
                <w:rPr>
                  <w:rFonts w:ascii="Arial" w:eastAsia="Times New Roman" w:hAnsi="Arial" w:cs="Arial"/>
                  <w:b/>
                  <w:bCs/>
                  <w:sz w:val="20"/>
                  <w:szCs w:val="20"/>
                </w:rPr>
                <w:delText>x</w:delText>
              </w:r>
            </w:del>
          </w:p>
        </w:tc>
        <w:tc>
          <w:tcPr>
            <w:tcW w:w="592" w:type="pct"/>
            <w:gridSpan w:val="2"/>
            <w:tcBorders>
              <w:top w:val="nil"/>
              <w:left w:val="nil"/>
              <w:bottom w:val="single" w:sz="4" w:space="0" w:color="auto"/>
              <w:right w:val="single" w:sz="4" w:space="0" w:color="auto"/>
            </w:tcBorders>
            <w:shd w:val="clear" w:color="auto" w:fill="auto"/>
            <w:noWrap/>
            <w:vAlign w:val="bottom"/>
          </w:tcPr>
          <w:p w14:paraId="319C9479" w14:textId="58B0D694" w:rsidR="004C34F6" w:rsidRPr="005B12FC" w:rsidDel="008C4702" w:rsidRDefault="004C34F6" w:rsidP="00CF2E7A">
            <w:pPr>
              <w:spacing w:after="0"/>
              <w:jc w:val="center"/>
              <w:rPr>
                <w:del w:id="1836" w:author="Rob Gardner 16-Jun-2020" w:date="2020-06-22T12:58:00Z"/>
                <w:rFonts w:ascii="Arial" w:eastAsia="Times New Roman" w:hAnsi="Arial" w:cs="Arial"/>
                <w:b/>
                <w:bCs/>
                <w:sz w:val="20"/>
                <w:szCs w:val="20"/>
              </w:rPr>
            </w:pPr>
          </w:p>
        </w:tc>
        <w:tc>
          <w:tcPr>
            <w:tcW w:w="589" w:type="pct"/>
            <w:gridSpan w:val="3"/>
            <w:tcBorders>
              <w:top w:val="nil"/>
              <w:left w:val="nil"/>
              <w:bottom w:val="single" w:sz="4" w:space="0" w:color="auto"/>
              <w:right w:val="single" w:sz="4" w:space="0" w:color="auto"/>
            </w:tcBorders>
            <w:shd w:val="clear" w:color="auto" w:fill="auto"/>
            <w:noWrap/>
            <w:vAlign w:val="bottom"/>
          </w:tcPr>
          <w:p w14:paraId="5EF8BF45" w14:textId="1324C47C" w:rsidR="004C34F6" w:rsidRPr="005B12FC" w:rsidDel="008C4702" w:rsidRDefault="004C34F6" w:rsidP="00CF2E7A">
            <w:pPr>
              <w:spacing w:after="0"/>
              <w:jc w:val="center"/>
              <w:rPr>
                <w:del w:id="1837" w:author="Rob Gardner 16-Jun-2020" w:date="2020-06-22T12:58:00Z"/>
                <w:rFonts w:ascii="Arial" w:eastAsia="Times New Roman" w:hAnsi="Arial" w:cs="Arial"/>
                <w:sz w:val="20"/>
                <w:szCs w:val="20"/>
              </w:rPr>
            </w:pPr>
          </w:p>
        </w:tc>
      </w:tr>
      <w:tr w:rsidR="004C34F6" w:rsidRPr="005B12FC" w:rsidDel="008C4702" w14:paraId="655E4216" w14:textId="02CEDF28" w:rsidTr="00311EE6">
        <w:trPr>
          <w:gridAfter w:val="2"/>
          <w:wAfter w:w="237" w:type="pct"/>
          <w:trHeight w:val="630"/>
          <w:del w:id="1838" w:author="Rob Gardner 16-Jun-2020" w:date="2020-06-22T12:58:00Z"/>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1E03DAD0" w14:textId="324E60B6" w:rsidR="004C34F6" w:rsidRPr="005B12FC" w:rsidDel="008C4702" w:rsidRDefault="004C34F6" w:rsidP="00CF2E7A">
            <w:pPr>
              <w:spacing w:after="0"/>
              <w:rPr>
                <w:del w:id="1839" w:author="Rob Gardner 16-Jun-2020" w:date="2020-06-22T12:58:00Z"/>
                <w:rFonts w:ascii="Arial" w:eastAsia="Times New Roman" w:hAnsi="Arial" w:cs="Arial"/>
                <w:b/>
                <w:bCs/>
                <w:sz w:val="20"/>
                <w:szCs w:val="20"/>
              </w:rPr>
            </w:pPr>
            <w:del w:id="1840" w:author="Rob Gardner 16-Jun-2020" w:date="2020-06-22T12:58:00Z">
              <w:r w:rsidRPr="005B12FC" w:rsidDel="008C4702">
                <w:rPr>
                  <w:rFonts w:ascii="Arial" w:eastAsia="Times New Roman" w:hAnsi="Arial" w:cs="Arial"/>
                  <w:b/>
                  <w:bCs/>
                  <w:sz w:val="20"/>
                  <w:szCs w:val="20"/>
                </w:rPr>
                <w:delText>Has the vehicle been maintained and used in accordance with the manufacturer's instructions?</w:delText>
              </w:r>
              <w:r w:rsidRPr="005B12FC" w:rsidDel="008C4702">
                <w:rPr>
                  <w:rFonts w:ascii="Arial" w:eastAsia="Times New Roman" w:hAnsi="Arial" w:cs="Arial"/>
                  <w:b/>
                  <w:bCs/>
                  <w:sz w:val="20"/>
                  <w:szCs w:val="20"/>
                </w:rPr>
                <w:br/>
              </w:r>
              <w:r w:rsidRPr="005B12FC" w:rsidDel="008C4702">
                <w:rPr>
                  <w:rFonts w:ascii="Arial" w:eastAsia="Times New Roman" w:hAnsi="Arial" w:cs="Arial"/>
                  <w:i/>
                  <w:iCs/>
                  <w:sz w:val="20"/>
                  <w:szCs w:val="20"/>
                </w:rPr>
                <w:delText>If not, the vehicle cannot be selected.</w:delText>
              </w:r>
            </w:del>
          </w:p>
        </w:tc>
        <w:tc>
          <w:tcPr>
            <w:tcW w:w="486" w:type="pct"/>
            <w:gridSpan w:val="2"/>
            <w:tcBorders>
              <w:top w:val="nil"/>
              <w:left w:val="nil"/>
              <w:bottom w:val="single" w:sz="4" w:space="0" w:color="auto"/>
              <w:right w:val="single" w:sz="4" w:space="0" w:color="auto"/>
            </w:tcBorders>
            <w:shd w:val="clear" w:color="auto" w:fill="auto"/>
            <w:vAlign w:val="center"/>
            <w:hideMark/>
          </w:tcPr>
          <w:p w14:paraId="14EE292B" w14:textId="65BA7A5C" w:rsidR="004C34F6" w:rsidRPr="005B12FC" w:rsidDel="008C4702" w:rsidRDefault="004C34F6" w:rsidP="00CF2E7A">
            <w:pPr>
              <w:spacing w:after="0"/>
              <w:jc w:val="center"/>
              <w:rPr>
                <w:del w:id="1841" w:author="Rob Gardner 16-Jun-2020" w:date="2020-06-22T12:58:00Z"/>
                <w:rFonts w:ascii="Arial" w:eastAsia="Times New Roman" w:hAnsi="Arial" w:cs="Arial"/>
                <w:b/>
                <w:bCs/>
                <w:sz w:val="20"/>
                <w:szCs w:val="20"/>
              </w:rPr>
            </w:pPr>
            <w:del w:id="1842" w:author="Rob Gardner 16-Jun-2020" w:date="2020-06-22T12:58:00Z">
              <w:r w:rsidRPr="005B12FC" w:rsidDel="008C4702">
                <w:rPr>
                  <w:rFonts w:ascii="Arial" w:eastAsia="Times New Roman" w:hAnsi="Arial" w:cs="Arial"/>
                  <w:b/>
                  <w:bCs/>
                  <w:sz w:val="20"/>
                  <w:szCs w:val="20"/>
                </w:rPr>
                <w:delText>x</w:delText>
              </w:r>
            </w:del>
          </w:p>
        </w:tc>
        <w:tc>
          <w:tcPr>
            <w:tcW w:w="592" w:type="pct"/>
            <w:gridSpan w:val="2"/>
            <w:tcBorders>
              <w:top w:val="nil"/>
              <w:left w:val="nil"/>
              <w:bottom w:val="single" w:sz="4" w:space="0" w:color="auto"/>
              <w:right w:val="single" w:sz="4" w:space="0" w:color="auto"/>
            </w:tcBorders>
            <w:shd w:val="clear" w:color="auto" w:fill="auto"/>
            <w:noWrap/>
            <w:vAlign w:val="bottom"/>
            <w:hideMark/>
          </w:tcPr>
          <w:p w14:paraId="0FAE14AA" w14:textId="7DDB8A2F" w:rsidR="004C34F6" w:rsidRPr="005B12FC" w:rsidDel="008C4702" w:rsidRDefault="004C34F6" w:rsidP="00CF2E7A">
            <w:pPr>
              <w:spacing w:after="0"/>
              <w:jc w:val="center"/>
              <w:rPr>
                <w:del w:id="1843" w:author="Rob Gardner 16-Jun-2020" w:date="2020-06-22T12:58:00Z"/>
                <w:rFonts w:ascii="Arial" w:eastAsia="Times New Roman" w:hAnsi="Arial" w:cs="Arial"/>
                <w:b/>
                <w:bCs/>
                <w:sz w:val="20"/>
                <w:szCs w:val="20"/>
              </w:rPr>
            </w:pPr>
            <w:del w:id="1844" w:author="Rob Gardner 16-Jun-2020" w:date="2020-06-22T12:58:00Z">
              <w:r w:rsidRPr="005B12FC" w:rsidDel="008C4702">
                <w:rPr>
                  <w:rFonts w:ascii="Arial" w:eastAsia="Times New Roman" w:hAnsi="Arial" w:cs="Arial"/>
                  <w:b/>
                  <w:bCs/>
                  <w:sz w:val="20"/>
                  <w:szCs w:val="20"/>
                </w:rPr>
                <w:delText> </w:delText>
              </w:r>
            </w:del>
          </w:p>
        </w:tc>
        <w:tc>
          <w:tcPr>
            <w:tcW w:w="589" w:type="pct"/>
            <w:gridSpan w:val="3"/>
            <w:tcBorders>
              <w:top w:val="nil"/>
              <w:left w:val="nil"/>
              <w:bottom w:val="single" w:sz="4" w:space="0" w:color="auto"/>
              <w:right w:val="single" w:sz="4" w:space="0" w:color="auto"/>
            </w:tcBorders>
            <w:shd w:val="clear" w:color="auto" w:fill="auto"/>
            <w:noWrap/>
            <w:vAlign w:val="bottom"/>
            <w:hideMark/>
          </w:tcPr>
          <w:p w14:paraId="245B8085" w14:textId="45F27DBF" w:rsidR="004C34F6" w:rsidRPr="005B12FC" w:rsidDel="008C4702" w:rsidRDefault="004C34F6" w:rsidP="00CF2E7A">
            <w:pPr>
              <w:spacing w:after="0"/>
              <w:jc w:val="center"/>
              <w:rPr>
                <w:del w:id="1845" w:author="Rob Gardner 16-Jun-2020" w:date="2020-06-22T12:58:00Z"/>
                <w:rFonts w:ascii="Arial" w:eastAsia="Times New Roman" w:hAnsi="Arial" w:cs="Arial"/>
                <w:sz w:val="20"/>
                <w:szCs w:val="20"/>
              </w:rPr>
            </w:pPr>
            <w:del w:id="1846" w:author="Rob Gardner 16-Jun-2020" w:date="2020-06-22T12:58:00Z">
              <w:r w:rsidRPr="005B12FC" w:rsidDel="008C4702">
                <w:rPr>
                  <w:rFonts w:ascii="Arial" w:eastAsia="Times New Roman" w:hAnsi="Arial" w:cs="Arial"/>
                  <w:sz w:val="20"/>
                  <w:szCs w:val="20"/>
                </w:rPr>
                <w:delText> </w:delText>
              </w:r>
            </w:del>
          </w:p>
        </w:tc>
      </w:tr>
      <w:tr w:rsidR="004C34F6" w:rsidRPr="005B12FC" w:rsidDel="008C4702" w14:paraId="3D76F69D" w14:textId="144781A9" w:rsidTr="00311EE6">
        <w:trPr>
          <w:gridAfter w:val="2"/>
          <w:wAfter w:w="237" w:type="pct"/>
          <w:trHeight w:val="915"/>
          <w:del w:id="1847" w:author="Rob Gardner 16-Jun-2020" w:date="2020-06-22T12:58:00Z"/>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6C1A22AD" w14:textId="70305037" w:rsidR="004C34F6" w:rsidRPr="005B12FC" w:rsidDel="008C4702" w:rsidRDefault="004C34F6" w:rsidP="00CF2E7A">
            <w:pPr>
              <w:spacing w:after="0"/>
              <w:rPr>
                <w:del w:id="1848" w:author="Rob Gardner 16-Jun-2020" w:date="2020-06-22T12:58:00Z"/>
                <w:rFonts w:ascii="Arial" w:eastAsia="Times New Roman" w:hAnsi="Arial" w:cs="Arial"/>
                <w:b/>
                <w:bCs/>
                <w:sz w:val="20"/>
                <w:szCs w:val="20"/>
              </w:rPr>
            </w:pPr>
            <w:del w:id="1849" w:author="Rob Gardner 16-Jun-2020" w:date="2020-06-22T12:58:00Z">
              <w:r w:rsidRPr="005B12FC" w:rsidDel="008C4702">
                <w:rPr>
                  <w:rFonts w:ascii="Arial" w:eastAsia="Times New Roman" w:hAnsi="Arial" w:cs="Arial"/>
                  <w:b/>
                  <w:bCs/>
                  <w:sz w:val="20"/>
                  <w:szCs w:val="20"/>
                </w:rPr>
                <w:delText>Full service and repair history including any re-works</w:delText>
              </w:r>
              <w:r w:rsidRPr="005B12FC" w:rsidDel="008C4702">
                <w:rPr>
                  <w:rFonts w:ascii="Arial" w:eastAsia="Times New Roman" w:hAnsi="Arial" w:cs="Arial"/>
                  <w:b/>
                  <w:bCs/>
                  <w:sz w:val="20"/>
                  <w:szCs w:val="20"/>
                </w:rPr>
                <w:br/>
              </w:r>
              <w:r w:rsidRPr="005B12FC" w:rsidDel="008C4702">
                <w:rPr>
                  <w:rFonts w:ascii="Arial" w:eastAsia="Times New Roman" w:hAnsi="Arial" w:cs="Arial"/>
                  <w:i/>
                  <w:iCs/>
                  <w:sz w:val="20"/>
                  <w:szCs w:val="20"/>
                </w:rPr>
                <w:delText>If the full documentation cannot be provided, the vehicle cannot be selected.</w:delText>
              </w:r>
            </w:del>
          </w:p>
        </w:tc>
        <w:tc>
          <w:tcPr>
            <w:tcW w:w="486" w:type="pct"/>
            <w:gridSpan w:val="2"/>
            <w:tcBorders>
              <w:top w:val="nil"/>
              <w:left w:val="nil"/>
              <w:bottom w:val="single" w:sz="4" w:space="0" w:color="auto"/>
              <w:right w:val="single" w:sz="4" w:space="0" w:color="auto"/>
            </w:tcBorders>
            <w:shd w:val="clear" w:color="auto" w:fill="auto"/>
            <w:vAlign w:val="center"/>
            <w:hideMark/>
          </w:tcPr>
          <w:p w14:paraId="41B13B23" w14:textId="0829A7D4" w:rsidR="004C34F6" w:rsidRPr="005B12FC" w:rsidDel="008C4702" w:rsidRDefault="004C34F6" w:rsidP="00CF2E7A">
            <w:pPr>
              <w:spacing w:after="0"/>
              <w:jc w:val="center"/>
              <w:rPr>
                <w:del w:id="1850" w:author="Rob Gardner 16-Jun-2020" w:date="2020-06-22T12:58:00Z"/>
                <w:rFonts w:ascii="Arial" w:eastAsia="Times New Roman" w:hAnsi="Arial" w:cs="Arial"/>
                <w:b/>
                <w:bCs/>
                <w:sz w:val="20"/>
                <w:szCs w:val="20"/>
              </w:rPr>
            </w:pPr>
            <w:del w:id="1851" w:author="Rob Gardner 16-Jun-2020" w:date="2020-06-22T12:58:00Z">
              <w:r w:rsidRPr="005B12FC" w:rsidDel="008C4702">
                <w:rPr>
                  <w:rFonts w:ascii="Arial" w:eastAsia="Times New Roman" w:hAnsi="Arial" w:cs="Arial"/>
                  <w:b/>
                  <w:bCs/>
                  <w:sz w:val="20"/>
                  <w:szCs w:val="20"/>
                </w:rPr>
                <w:delText>x</w:delText>
              </w:r>
            </w:del>
          </w:p>
        </w:tc>
        <w:tc>
          <w:tcPr>
            <w:tcW w:w="592" w:type="pct"/>
            <w:gridSpan w:val="2"/>
            <w:tcBorders>
              <w:top w:val="nil"/>
              <w:left w:val="nil"/>
              <w:bottom w:val="single" w:sz="4" w:space="0" w:color="auto"/>
              <w:right w:val="single" w:sz="4" w:space="0" w:color="auto"/>
            </w:tcBorders>
            <w:shd w:val="clear" w:color="auto" w:fill="auto"/>
            <w:noWrap/>
            <w:vAlign w:val="bottom"/>
            <w:hideMark/>
          </w:tcPr>
          <w:p w14:paraId="473683F5" w14:textId="58F36977" w:rsidR="004C34F6" w:rsidRPr="005B12FC" w:rsidDel="008C4702" w:rsidRDefault="004C34F6" w:rsidP="00CF2E7A">
            <w:pPr>
              <w:spacing w:after="0"/>
              <w:jc w:val="center"/>
              <w:rPr>
                <w:del w:id="1852" w:author="Rob Gardner 16-Jun-2020" w:date="2020-06-22T12:58:00Z"/>
                <w:rFonts w:ascii="Arial" w:eastAsia="Times New Roman" w:hAnsi="Arial" w:cs="Arial"/>
                <w:b/>
                <w:bCs/>
                <w:sz w:val="20"/>
                <w:szCs w:val="20"/>
              </w:rPr>
            </w:pPr>
            <w:del w:id="1853" w:author="Rob Gardner 16-Jun-2020" w:date="2020-06-22T12:58:00Z">
              <w:r w:rsidRPr="005B12FC" w:rsidDel="008C4702">
                <w:rPr>
                  <w:rFonts w:ascii="Arial" w:eastAsia="Times New Roman" w:hAnsi="Arial" w:cs="Arial"/>
                  <w:b/>
                  <w:bCs/>
                  <w:sz w:val="20"/>
                  <w:szCs w:val="20"/>
                </w:rPr>
                <w:delText> </w:delText>
              </w:r>
            </w:del>
          </w:p>
        </w:tc>
        <w:tc>
          <w:tcPr>
            <w:tcW w:w="589" w:type="pct"/>
            <w:gridSpan w:val="3"/>
            <w:tcBorders>
              <w:top w:val="nil"/>
              <w:left w:val="nil"/>
              <w:bottom w:val="single" w:sz="4" w:space="0" w:color="auto"/>
              <w:right w:val="single" w:sz="4" w:space="0" w:color="auto"/>
            </w:tcBorders>
            <w:shd w:val="clear" w:color="auto" w:fill="auto"/>
            <w:noWrap/>
            <w:vAlign w:val="bottom"/>
            <w:hideMark/>
          </w:tcPr>
          <w:p w14:paraId="11712A78" w14:textId="693E40C4" w:rsidR="004C34F6" w:rsidRPr="005B12FC" w:rsidDel="008C4702" w:rsidRDefault="004C34F6" w:rsidP="00CF2E7A">
            <w:pPr>
              <w:spacing w:after="0"/>
              <w:jc w:val="center"/>
              <w:rPr>
                <w:del w:id="1854" w:author="Rob Gardner 16-Jun-2020" w:date="2020-06-22T12:58:00Z"/>
                <w:rFonts w:ascii="Arial" w:eastAsia="Times New Roman" w:hAnsi="Arial" w:cs="Arial"/>
                <w:sz w:val="20"/>
                <w:szCs w:val="20"/>
              </w:rPr>
            </w:pPr>
            <w:del w:id="1855" w:author="Rob Gardner 16-Jun-2020" w:date="2020-06-22T12:58:00Z">
              <w:r w:rsidRPr="005B12FC" w:rsidDel="008C4702">
                <w:rPr>
                  <w:rFonts w:ascii="Arial" w:eastAsia="Times New Roman" w:hAnsi="Arial" w:cs="Arial"/>
                  <w:sz w:val="20"/>
                  <w:szCs w:val="20"/>
                </w:rPr>
                <w:delText> </w:delText>
              </w:r>
            </w:del>
          </w:p>
        </w:tc>
      </w:tr>
      <w:tr w:rsidR="004C34F6" w:rsidRPr="005B12FC" w:rsidDel="008C4702" w14:paraId="7753718F" w14:textId="36D5266E" w:rsidTr="00311EE6">
        <w:trPr>
          <w:gridAfter w:val="2"/>
          <w:wAfter w:w="237" w:type="pct"/>
          <w:trHeight w:val="390"/>
          <w:del w:id="1856" w:author="Rob Gardner 16-Jun-2020" w:date="2020-06-22T12:58:00Z"/>
        </w:trPr>
        <w:tc>
          <w:tcPr>
            <w:tcW w:w="3097" w:type="pct"/>
            <w:gridSpan w:val="2"/>
            <w:tcBorders>
              <w:top w:val="nil"/>
              <w:left w:val="nil"/>
              <w:bottom w:val="nil"/>
              <w:right w:val="nil"/>
            </w:tcBorders>
            <w:shd w:val="clear" w:color="auto" w:fill="auto"/>
            <w:noWrap/>
            <w:vAlign w:val="center"/>
            <w:hideMark/>
          </w:tcPr>
          <w:p w14:paraId="17DFC7A5" w14:textId="1645FDCC" w:rsidR="004C34F6" w:rsidRPr="005B12FC" w:rsidDel="008C4702" w:rsidRDefault="004C34F6" w:rsidP="00CF2E7A">
            <w:pPr>
              <w:spacing w:after="0"/>
              <w:ind w:firstLineChars="400" w:firstLine="960"/>
              <w:rPr>
                <w:del w:id="1857" w:author="Rob Gardner 16-Jun-2020" w:date="2020-06-22T12:58:00Z"/>
                <w:rFonts w:ascii="Calibri" w:eastAsia="Times New Roman" w:hAnsi="Calibri" w:cs="Arial"/>
              </w:rPr>
            </w:pPr>
          </w:p>
        </w:tc>
        <w:tc>
          <w:tcPr>
            <w:tcW w:w="486" w:type="pct"/>
            <w:gridSpan w:val="2"/>
            <w:tcBorders>
              <w:top w:val="nil"/>
              <w:left w:val="nil"/>
              <w:bottom w:val="nil"/>
              <w:right w:val="nil"/>
            </w:tcBorders>
            <w:shd w:val="clear" w:color="auto" w:fill="auto"/>
            <w:noWrap/>
            <w:vAlign w:val="center"/>
            <w:hideMark/>
          </w:tcPr>
          <w:p w14:paraId="7EFAB9EA" w14:textId="162646F1" w:rsidR="004C34F6" w:rsidRPr="005B12FC" w:rsidDel="008C4702" w:rsidRDefault="004C34F6" w:rsidP="00CF2E7A">
            <w:pPr>
              <w:spacing w:after="0"/>
              <w:jc w:val="center"/>
              <w:rPr>
                <w:del w:id="1858" w:author="Rob Gardner 16-Jun-2020" w:date="2020-06-22T12:58:00Z"/>
                <w:rFonts w:ascii="Calibri" w:eastAsia="Times New Roman" w:hAnsi="Calibri" w:cs="Arial"/>
                <w:b/>
                <w:bCs/>
              </w:rPr>
            </w:pPr>
          </w:p>
        </w:tc>
        <w:tc>
          <w:tcPr>
            <w:tcW w:w="592" w:type="pct"/>
            <w:gridSpan w:val="2"/>
            <w:tcBorders>
              <w:top w:val="nil"/>
              <w:left w:val="nil"/>
              <w:bottom w:val="nil"/>
              <w:right w:val="nil"/>
            </w:tcBorders>
            <w:shd w:val="clear" w:color="auto" w:fill="auto"/>
            <w:noWrap/>
            <w:vAlign w:val="center"/>
            <w:hideMark/>
          </w:tcPr>
          <w:p w14:paraId="73BB2FF4" w14:textId="557C3822" w:rsidR="004C34F6" w:rsidRPr="005B12FC" w:rsidDel="008C4702" w:rsidRDefault="004C34F6" w:rsidP="00CF2E7A">
            <w:pPr>
              <w:spacing w:after="0"/>
              <w:jc w:val="center"/>
              <w:rPr>
                <w:del w:id="1859" w:author="Rob Gardner 16-Jun-2020" w:date="2020-06-22T12:58:00Z"/>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6F2B9DD9" w14:textId="19824D1E" w:rsidR="004C34F6" w:rsidRPr="005B12FC" w:rsidDel="008C4702" w:rsidRDefault="004C34F6" w:rsidP="00CF2E7A">
            <w:pPr>
              <w:spacing w:after="0"/>
              <w:jc w:val="center"/>
              <w:rPr>
                <w:del w:id="1860" w:author="Rob Gardner 16-Jun-2020" w:date="2020-06-22T12:58:00Z"/>
                <w:rFonts w:ascii="Arial" w:eastAsia="Times New Roman" w:hAnsi="Arial" w:cs="Arial"/>
                <w:b/>
                <w:bCs/>
              </w:rPr>
            </w:pPr>
          </w:p>
        </w:tc>
      </w:tr>
      <w:tr w:rsidR="004C34F6" w:rsidRPr="005B12FC" w:rsidDel="008C4702" w14:paraId="1744E68A" w14:textId="5D725D0E" w:rsidTr="00311EE6">
        <w:trPr>
          <w:gridAfter w:val="2"/>
          <w:wAfter w:w="237" w:type="pct"/>
          <w:trHeight w:val="390"/>
          <w:del w:id="1861" w:author="Rob Gardner 16-Jun-2020" w:date="2020-06-22T12:58:00Z"/>
        </w:trPr>
        <w:tc>
          <w:tcPr>
            <w:tcW w:w="3097" w:type="pct"/>
            <w:gridSpan w:val="2"/>
            <w:tcBorders>
              <w:top w:val="nil"/>
              <w:left w:val="nil"/>
              <w:bottom w:val="nil"/>
              <w:right w:val="nil"/>
            </w:tcBorders>
            <w:shd w:val="clear" w:color="auto" w:fill="auto"/>
            <w:noWrap/>
            <w:hideMark/>
          </w:tcPr>
          <w:p w14:paraId="57387229" w14:textId="2A301C16" w:rsidR="004C34F6" w:rsidRPr="005B12FC" w:rsidDel="008C4702" w:rsidRDefault="004C34F6" w:rsidP="00CF2E7A">
            <w:pPr>
              <w:rPr>
                <w:del w:id="1862" w:author="Rob Gardner 16-Jun-2020" w:date="2020-06-22T12:58:00Z"/>
              </w:rPr>
            </w:pPr>
          </w:p>
        </w:tc>
        <w:tc>
          <w:tcPr>
            <w:tcW w:w="486" w:type="pct"/>
            <w:gridSpan w:val="2"/>
            <w:tcBorders>
              <w:top w:val="nil"/>
              <w:left w:val="nil"/>
              <w:bottom w:val="nil"/>
              <w:right w:val="nil"/>
            </w:tcBorders>
            <w:shd w:val="clear" w:color="auto" w:fill="auto"/>
            <w:noWrap/>
            <w:hideMark/>
          </w:tcPr>
          <w:p w14:paraId="2B80686F" w14:textId="12B22E78" w:rsidR="004C34F6" w:rsidRPr="005B12FC" w:rsidDel="008C4702" w:rsidRDefault="004C34F6" w:rsidP="00CF2E7A">
            <w:pPr>
              <w:rPr>
                <w:del w:id="1863" w:author="Rob Gardner 16-Jun-2020" w:date="2020-06-22T12:58:00Z"/>
              </w:rPr>
            </w:pPr>
          </w:p>
        </w:tc>
        <w:tc>
          <w:tcPr>
            <w:tcW w:w="592" w:type="pct"/>
            <w:gridSpan w:val="2"/>
            <w:tcBorders>
              <w:top w:val="nil"/>
              <w:left w:val="nil"/>
              <w:bottom w:val="nil"/>
              <w:right w:val="nil"/>
            </w:tcBorders>
            <w:shd w:val="clear" w:color="auto" w:fill="auto"/>
            <w:noWrap/>
            <w:hideMark/>
          </w:tcPr>
          <w:p w14:paraId="7833467C" w14:textId="58AD6717" w:rsidR="004C34F6" w:rsidRPr="005B12FC" w:rsidDel="008C4702" w:rsidRDefault="004C34F6" w:rsidP="00CF2E7A">
            <w:pPr>
              <w:rPr>
                <w:del w:id="1864" w:author="Rob Gardner 16-Jun-2020" w:date="2020-06-22T12:58:00Z"/>
              </w:rPr>
            </w:pPr>
          </w:p>
        </w:tc>
        <w:tc>
          <w:tcPr>
            <w:tcW w:w="589" w:type="pct"/>
            <w:gridSpan w:val="3"/>
            <w:tcBorders>
              <w:top w:val="nil"/>
              <w:left w:val="nil"/>
              <w:bottom w:val="nil"/>
              <w:right w:val="nil"/>
            </w:tcBorders>
            <w:shd w:val="clear" w:color="auto" w:fill="auto"/>
            <w:noWrap/>
            <w:hideMark/>
          </w:tcPr>
          <w:p w14:paraId="6223ECEB" w14:textId="0F58D1B9" w:rsidR="004C34F6" w:rsidRPr="005B12FC" w:rsidDel="008C4702" w:rsidRDefault="004C34F6" w:rsidP="00CF2E7A">
            <w:pPr>
              <w:rPr>
                <w:del w:id="1865" w:author="Rob Gardner 16-Jun-2020" w:date="2020-06-22T12:58:00Z"/>
              </w:rPr>
            </w:pPr>
          </w:p>
        </w:tc>
      </w:tr>
      <w:tr w:rsidR="004C34F6" w:rsidRPr="005B12FC" w:rsidDel="008C4702" w14:paraId="7EBAA6B9" w14:textId="7F32764B" w:rsidTr="00311EE6">
        <w:trPr>
          <w:gridAfter w:val="3"/>
          <w:wAfter w:w="241" w:type="pct"/>
          <w:trHeight w:val="480"/>
          <w:del w:id="1866" w:author="Rob Gardner 16-Jun-2020" w:date="2020-06-22T12:58:00Z"/>
        </w:trPr>
        <w:tc>
          <w:tcPr>
            <w:tcW w:w="489" w:type="pct"/>
            <w:tcBorders>
              <w:top w:val="nil"/>
              <w:left w:val="nil"/>
              <w:bottom w:val="nil"/>
              <w:right w:val="nil"/>
            </w:tcBorders>
            <w:shd w:val="clear" w:color="auto" w:fill="auto"/>
            <w:noWrap/>
            <w:vAlign w:val="bottom"/>
            <w:hideMark/>
          </w:tcPr>
          <w:p w14:paraId="494CF694" w14:textId="0768BA6E" w:rsidR="004C34F6" w:rsidRPr="005B12FC" w:rsidDel="008C4702" w:rsidRDefault="004C34F6" w:rsidP="00CF2E7A">
            <w:pPr>
              <w:spacing w:after="0"/>
              <w:rPr>
                <w:del w:id="1867" w:author="Rob Gardner 16-Jun-2020" w:date="2020-06-22T12:58:00Z"/>
                <w:rFonts w:ascii="Arial" w:eastAsia="Times New Roman" w:hAnsi="Arial" w:cs="Arial"/>
                <w:sz w:val="20"/>
                <w:szCs w:val="20"/>
              </w:rPr>
            </w:pPr>
          </w:p>
        </w:tc>
        <w:tc>
          <w:tcPr>
            <w:tcW w:w="2756" w:type="pct"/>
            <w:gridSpan w:val="2"/>
            <w:tcBorders>
              <w:top w:val="nil"/>
              <w:left w:val="nil"/>
              <w:bottom w:val="nil"/>
              <w:right w:val="nil"/>
            </w:tcBorders>
            <w:shd w:val="clear" w:color="auto" w:fill="auto"/>
            <w:noWrap/>
            <w:vAlign w:val="bottom"/>
            <w:hideMark/>
          </w:tcPr>
          <w:p w14:paraId="289C5951" w14:textId="3320CD25" w:rsidR="004C34F6" w:rsidRPr="005B12FC" w:rsidDel="008C4702" w:rsidRDefault="004C34F6" w:rsidP="00CF2E7A">
            <w:pPr>
              <w:spacing w:after="0"/>
              <w:rPr>
                <w:del w:id="1868" w:author="Rob Gardner 16-Jun-2020" w:date="2020-06-22T12:58:00Z"/>
                <w:rFonts w:ascii="Arial" w:eastAsia="Times New Roman" w:hAnsi="Arial" w:cs="Arial"/>
                <w:b/>
                <w:bCs/>
              </w:rPr>
            </w:pPr>
            <w:del w:id="1869" w:author="Rob Gardner 16-Jun-2020" w:date="2020-06-22T12:58:00Z">
              <w:r w:rsidRPr="005B12FC" w:rsidDel="008C4702">
                <w:rPr>
                  <w:rFonts w:ascii="Arial" w:eastAsia="Times New Roman" w:hAnsi="Arial" w:cs="Arial"/>
                  <w:b/>
                  <w:bCs/>
                </w:rPr>
                <w:delText>Vehicle Examination and Maintenance</w:delText>
              </w:r>
            </w:del>
          </w:p>
        </w:tc>
        <w:tc>
          <w:tcPr>
            <w:tcW w:w="703" w:type="pct"/>
            <w:gridSpan w:val="2"/>
            <w:tcBorders>
              <w:top w:val="nil"/>
              <w:left w:val="nil"/>
              <w:bottom w:val="nil"/>
              <w:right w:val="nil"/>
            </w:tcBorders>
            <w:shd w:val="clear" w:color="auto" w:fill="auto"/>
            <w:noWrap/>
            <w:vAlign w:val="bottom"/>
            <w:hideMark/>
          </w:tcPr>
          <w:p w14:paraId="111B5231" w14:textId="780142CE" w:rsidR="004C34F6" w:rsidRPr="005B12FC" w:rsidDel="008C4702" w:rsidRDefault="004C34F6" w:rsidP="00CF2E7A">
            <w:pPr>
              <w:spacing w:after="0"/>
              <w:jc w:val="center"/>
              <w:rPr>
                <w:del w:id="1870" w:author="Rob Gardner 16-Jun-2020" w:date="2020-06-22T12:58:00Z"/>
                <w:rFonts w:ascii="Arial" w:eastAsia="Times New Roman" w:hAnsi="Arial" w:cs="Arial"/>
                <w:b/>
                <w:bCs/>
                <w:sz w:val="18"/>
                <w:szCs w:val="20"/>
              </w:rPr>
            </w:pPr>
            <w:del w:id="1871" w:author="Rob Gardner 16-Jun-2020" w:date="2020-06-22T12:58:00Z">
              <w:r w:rsidRPr="005B12FC" w:rsidDel="008C4702">
                <w:rPr>
                  <w:rFonts w:ascii="Arial" w:eastAsia="Times New Roman" w:hAnsi="Arial" w:cs="Arial"/>
                  <w:b/>
                  <w:bCs/>
                  <w:sz w:val="18"/>
                  <w:szCs w:val="20"/>
                </w:rPr>
                <w:delText>X= Exclusion Criteria /</w:delText>
              </w:r>
            </w:del>
          </w:p>
          <w:p w14:paraId="602CEC81" w14:textId="5E3FEF73" w:rsidR="004C34F6" w:rsidRPr="005B12FC" w:rsidDel="008C4702" w:rsidRDefault="004C34F6" w:rsidP="00CF2E7A">
            <w:pPr>
              <w:spacing w:after="0"/>
              <w:jc w:val="center"/>
              <w:rPr>
                <w:del w:id="1872" w:author="Rob Gardner 16-Jun-2020" w:date="2020-06-22T12:58:00Z"/>
                <w:rFonts w:ascii="Arial" w:eastAsia="Times New Roman" w:hAnsi="Arial" w:cs="Arial"/>
                <w:b/>
                <w:bCs/>
                <w:sz w:val="18"/>
              </w:rPr>
            </w:pPr>
            <w:del w:id="1873" w:author="Rob Gardner 16-Jun-2020" w:date="2020-06-22T12:58:00Z">
              <w:r w:rsidRPr="005B12FC" w:rsidDel="008C4702">
                <w:rPr>
                  <w:rFonts w:ascii="Arial" w:eastAsia="Times New Roman" w:hAnsi="Arial" w:cs="Arial"/>
                  <w:b/>
                  <w:bCs/>
                  <w:sz w:val="18"/>
                  <w:szCs w:val="20"/>
                </w:rPr>
                <w:delText>F= Faulty Vehicle</w:delText>
              </w:r>
            </w:del>
          </w:p>
        </w:tc>
        <w:tc>
          <w:tcPr>
            <w:tcW w:w="811" w:type="pct"/>
            <w:gridSpan w:val="3"/>
            <w:tcBorders>
              <w:top w:val="nil"/>
              <w:left w:val="nil"/>
              <w:bottom w:val="nil"/>
              <w:right w:val="nil"/>
            </w:tcBorders>
            <w:shd w:val="clear" w:color="auto" w:fill="auto"/>
            <w:noWrap/>
            <w:vAlign w:val="center"/>
            <w:hideMark/>
          </w:tcPr>
          <w:p w14:paraId="3679EE60" w14:textId="7328CC4C" w:rsidR="004C34F6" w:rsidRPr="005B12FC" w:rsidDel="008C4702" w:rsidRDefault="004C34F6" w:rsidP="00CF2E7A">
            <w:pPr>
              <w:spacing w:after="0"/>
              <w:jc w:val="center"/>
              <w:rPr>
                <w:del w:id="1874" w:author="Rob Gardner 16-Jun-2020" w:date="2020-06-22T12:58:00Z"/>
                <w:rFonts w:ascii="Arial" w:eastAsia="Times New Roman" w:hAnsi="Arial" w:cs="Arial"/>
                <w:b/>
                <w:bCs/>
                <w:sz w:val="18"/>
                <w:szCs w:val="20"/>
              </w:rPr>
            </w:pPr>
            <w:del w:id="1875" w:author="Rob Gardner 16-Jun-2020" w:date="2020-06-22T12:58:00Z">
              <w:r w:rsidRPr="005B12FC" w:rsidDel="008C4702">
                <w:rPr>
                  <w:rFonts w:ascii="Arial" w:eastAsia="Times New Roman" w:hAnsi="Arial" w:cs="Arial"/>
                  <w:b/>
                  <w:bCs/>
                  <w:sz w:val="18"/>
                  <w:szCs w:val="20"/>
                </w:rPr>
                <w:delText>X=checked and reported</w:delText>
              </w:r>
            </w:del>
          </w:p>
        </w:tc>
      </w:tr>
      <w:tr w:rsidR="004C34F6" w:rsidRPr="005B12FC" w:rsidDel="008C4702" w14:paraId="01829BE0" w14:textId="7CEA27A6" w:rsidTr="00311EE6">
        <w:trPr>
          <w:gridAfter w:val="3"/>
          <w:wAfter w:w="241" w:type="pct"/>
          <w:trHeight w:val="255"/>
          <w:del w:id="1876" w:author="Rob Gardner 16-Jun-2020" w:date="2020-06-22T12:58:00Z"/>
        </w:trPr>
        <w:tc>
          <w:tcPr>
            <w:tcW w:w="489" w:type="pct"/>
            <w:tcBorders>
              <w:top w:val="nil"/>
              <w:left w:val="nil"/>
              <w:bottom w:val="nil"/>
              <w:right w:val="nil"/>
            </w:tcBorders>
            <w:shd w:val="clear" w:color="auto" w:fill="auto"/>
            <w:noWrap/>
            <w:vAlign w:val="bottom"/>
            <w:hideMark/>
          </w:tcPr>
          <w:p w14:paraId="599AFCD8" w14:textId="4DF110A9" w:rsidR="004C34F6" w:rsidRPr="005B12FC" w:rsidDel="008C4702" w:rsidRDefault="004C34F6" w:rsidP="00CF2E7A">
            <w:pPr>
              <w:spacing w:after="0"/>
              <w:rPr>
                <w:del w:id="1877" w:author="Rob Gardner 16-Jun-2020" w:date="2020-06-22T12:58:00Z"/>
                <w:rFonts w:ascii="Arial" w:eastAsia="Times New Roman" w:hAnsi="Arial" w:cs="Arial"/>
                <w:sz w:val="20"/>
                <w:szCs w:val="20"/>
              </w:rPr>
            </w:pPr>
          </w:p>
        </w:tc>
        <w:tc>
          <w:tcPr>
            <w:tcW w:w="2756" w:type="pct"/>
            <w:gridSpan w:val="2"/>
            <w:tcBorders>
              <w:top w:val="nil"/>
              <w:left w:val="nil"/>
              <w:bottom w:val="nil"/>
              <w:right w:val="nil"/>
            </w:tcBorders>
            <w:shd w:val="clear" w:color="auto" w:fill="auto"/>
            <w:noWrap/>
            <w:vAlign w:val="center"/>
            <w:hideMark/>
          </w:tcPr>
          <w:p w14:paraId="29E2CB34" w14:textId="3418EF26" w:rsidR="004C34F6" w:rsidRPr="005B12FC" w:rsidDel="008C4702" w:rsidRDefault="004C34F6" w:rsidP="00CF2E7A">
            <w:pPr>
              <w:spacing w:after="0"/>
              <w:rPr>
                <w:del w:id="1878" w:author="Rob Gardner 16-Jun-2020" w:date="2020-06-22T12:58:00Z"/>
                <w:rFonts w:ascii="Arial" w:eastAsia="Times New Roman" w:hAnsi="Arial" w:cs="Arial"/>
                <w:b/>
                <w:bCs/>
              </w:rPr>
            </w:pPr>
          </w:p>
        </w:tc>
        <w:tc>
          <w:tcPr>
            <w:tcW w:w="703" w:type="pct"/>
            <w:gridSpan w:val="2"/>
            <w:tcBorders>
              <w:top w:val="nil"/>
              <w:left w:val="nil"/>
              <w:bottom w:val="nil"/>
              <w:right w:val="nil"/>
            </w:tcBorders>
            <w:shd w:val="clear" w:color="auto" w:fill="auto"/>
            <w:noWrap/>
            <w:vAlign w:val="center"/>
            <w:hideMark/>
          </w:tcPr>
          <w:p w14:paraId="7C9A5078" w14:textId="3B9B50C8" w:rsidR="004C34F6" w:rsidRPr="005B12FC" w:rsidDel="008C4702" w:rsidRDefault="004C34F6" w:rsidP="00CF2E7A">
            <w:pPr>
              <w:spacing w:after="0"/>
              <w:jc w:val="center"/>
              <w:rPr>
                <w:del w:id="1879" w:author="Rob Gardner 16-Jun-2020" w:date="2020-06-22T12:58:00Z"/>
                <w:rFonts w:ascii="Arial" w:eastAsia="Times New Roman" w:hAnsi="Arial" w:cs="Arial"/>
                <w:b/>
                <w:bCs/>
              </w:rPr>
            </w:pPr>
          </w:p>
        </w:tc>
        <w:tc>
          <w:tcPr>
            <w:tcW w:w="811" w:type="pct"/>
            <w:gridSpan w:val="3"/>
            <w:tcBorders>
              <w:top w:val="nil"/>
              <w:left w:val="nil"/>
              <w:bottom w:val="nil"/>
              <w:right w:val="nil"/>
            </w:tcBorders>
            <w:shd w:val="clear" w:color="auto" w:fill="auto"/>
            <w:noWrap/>
            <w:vAlign w:val="center"/>
            <w:hideMark/>
          </w:tcPr>
          <w:p w14:paraId="470E0FD8" w14:textId="5076E98A" w:rsidR="004C34F6" w:rsidRPr="005B12FC" w:rsidDel="008C4702" w:rsidRDefault="004C34F6" w:rsidP="00CF2E7A">
            <w:pPr>
              <w:spacing w:after="0"/>
              <w:jc w:val="center"/>
              <w:rPr>
                <w:del w:id="1880" w:author="Rob Gardner 16-Jun-2020" w:date="2020-06-22T12:58:00Z"/>
                <w:rFonts w:ascii="Arial" w:eastAsia="Times New Roman" w:hAnsi="Arial" w:cs="Arial"/>
                <w:b/>
                <w:bCs/>
                <w:sz w:val="20"/>
                <w:szCs w:val="20"/>
              </w:rPr>
            </w:pPr>
          </w:p>
        </w:tc>
      </w:tr>
      <w:tr w:rsidR="004C34F6" w:rsidRPr="005B12FC" w:rsidDel="008C4702" w14:paraId="14C338A2" w14:textId="2964BD4A" w:rsidTr="00311EE6">
        <w:trPr>
          <w:gridAfter w:val="3"/>
          <w:wAfter w:w="241" w:type="pct"/>
          <w:trHeight w:val="690"/>
          <w:del w:id="1881" w:author="Rob Gardner 16-Jun-2020" w:date="2020-06-22T12:58:00Z"/>
        </w:trPr>
        <w:tc>
          <w:tcPr>
            <w:tcW w:w="4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A2A204" w14:textId="22255338" w:rsidR="004C34F6" w:rsidRPr="005B12FC" w:rsidDel="008C4702" w:rsidRDefault="004C34F6" w:rsidP="00CF2E7A">
            <w:pPr>
              <w:spacing w:after="0"/>
              <w:jc w:val="right"/>
              <w:rPr>
                <w:del w:id="1882" w:author="Rob Gardner 16-Jun-2020" w:date="2020-06-22T12:58:00Z"/>
                <w:rFonts w:ascii="Arial" w:eastAsia="Times New Roman" w:hAnsi="Arial" w:cs="Arial"/>
                <w:sz w:val="20"/>
                <w:szCs w:val="20"/>
              </w:rPr>
            </w:pPr>
            <w:del w:id="1883" w:author="Rob Gardner 16-Jun-2020" w:date="2020-06-22T12:58:00Z">
              <w:r w:rsidRPr="005B12FC" w:rsidDel="008C4702">
                <w:rPr>
                  <w:rFonts w:ascii="Arial" w:eastAsia="Times New Roman" w:hAnsi="Arial" w:cs="Arial"/>
                  <w:sz w:val="20"/>
                  <w:szCs w:val="20"/>
                </w:rPr>
                <w:delText>1</w:delText>
              </w:r>
            </w:del>
          </w:p>
        </w:tc>
        <w:tc>
          <w:tcPr>
            <w:tcW w:w="2756" w:type="pct"/>
            <w:gridSpan w:val="2"/>
            <w:tcBorders>
              <w:top w:val="single" w:sz="4" w:space="0" w:color="auto"/>
              <w:left w:val="nil"/>
              <w:bottom w:val="single" w:sz="4" w:space="0" w:color="auto"/>
              <w:right w:val="single" w:sz="4" w:space="0" w:color="auto"/>
            </w:tcBorders>
            <w:shd w:val="clear" w:color="auto" w:fill="auto"/>
            <w:vAlign w:val="center"/>
            <w:hideMark/>
          </w:tcPr>
          <w:p w14:paraId="1C2E2B6E" w14:textId="507848F7" w:rsidR="004C34F6" w:rsidRPr="005B12FC" w:rsidDel="008C4702" w:rsidRDefault="004C34F6" w:rsidP="00CF2E7A">
            <w:pPr>
              <w:spacing w:after="0"/>
              <w:rPr>
                <w:del w:id="1884" w:author="Rob Gardner 16-Jun-2020" w:date="2020-06-22T12:58:00Z"/>
                <w:rFonts w:ascii="Arial" w:eastAsia="Times New Roman" w:hAnsi="Arial" w:cs="Arial"/>
                <w:b/>
                <w:bCs/>
                <w:sz w:val="20"/>
                <w:szCs w:val="20"/>
              </w:rPr>
            </w:pPr>
            <w:del w:id="1885" w:author="Rob Gardner 16-Jun-2020" w:date="2020-06-22T12:58:00Z">
              <w:r w:rsidRPr="005B12FC" w:rsidDel="008C4702">
                <w:rPr>
                  <w:rFonts w:ascii="Arial" w:eastAsia="Times New Roman" w:hAnsi="Arial" w:cs="Arial"/>
                  <w:b/>
                  <w:bCs/>
                  <w:sz w:val="20"/>
                  <w:szCs w:val="20"/>
                </w:rPr>
                <w:delText>Fuel tank level (full / empty)</w:delText>
              </w:r>
              <w:r w:rsidRPr="005B12FC" w:rsidDel="008C4702">
                <w:rPr>
                  <w:rFonts w:ascii="Arial" w:eastAsia="Times New Roman" w:hAnsi="Arial" w:cs="Arial"/>
                  <w:b/>
                  <w:bCs/>
                  <w:sz w:val="20"/>
                  <w:szCs w:val="20"/>
                </w:rPr>
                <w:br/>
              </w:r>
              <w:r w:rsidRPr="005B12FC" w:rsidDel="008C4702">
                <w:rPr>
                  <w:rFonts w:ascii="Arial" w:eastAsia="Times New Roman" w:hAnsi="Arial" w:cs="Arial"/>
                  <w:sz w:val="20"/>
                  <w:szCs w:val="20"/>
                </w:rPr>
                <w:delText xml:space="preserve">Is the fuel reserve light ON? </w:delText>
              </w:r>
              <w:r w:rsidRPr="005B12FC" w:rsidDel="008C4702">
                <w:rPr>
                  <w:rFonts w:ascii="Arial" w:eastAsia="Times New Roman" w:hAnsi="Arial" w:cs="Arial"/>
                  <w:i/>
                  <w:sz w:val="20"/>
                  <w:szCs w:val="20"/>
                </w:rPr>
                <w:delText>If yes, refuel before test.</w:delText>
              </w:r>
            </w:del>
          </w:p>
        </w:tc>
        <w:tc>
          <w:tcPr>
            <w:tcW w:w="703" w:type="pct"/>
            <w:gridSpan w:val="2"/>
            <w:tcBorders>
              <w:top w:val="single" w:sz="4" w:space="0" w:color="auto"/>
              <w:left w:val="nil"/>
              <w:bottom w:val="single" w:sz="4" w:space="0" w:color="auto"/>
              <w:right w:val="single" w:sz="4" w:space="0" w:color="auto"/>
            </w:tcBorders>
            <w:shd w:val="clear" w:color="auto" w:fill="auto"/>
            <w:vAlign w:val="center"/>
            <w:hideMark/>
          </w:tcPr>
          <w:p w14:paraId="3244CDE0" w14:textId="16252989" w:rsidR="004C34F6" w:rsidRPr="005B12FC" w:rsidDel="008C4702" w:rsidRDefault="004C34F6" w:rsidP="00CF2E7A">
            <w:pPr>
              <w:spacing w:after="0"/>
              <w:jc w:val="center"/>
              <w:rPr>
                <w:del w:id="1886" w:author="Rob Gardner 16-Jun-2020" w:date="2020-06-22T12:58:00Z"/>
                <w:rFonts w:ascii="Arial" w:eastAsia="Times New Roman" w:hAnsi="Arial" w:cs="Arial"/>
                <w:b/>
                <w:bCs/>
                <w:sz w:val="20"/>
                <w:szCs w:val="20"/>
              </w:rPr>
            </w:pPr>
            <w:del w:id="1887" w:author="Rob Gardner 16-Jun-2020" w:date="2020-06-22T12:58:00Z">
              <w:r w:rsidRPr="005B12FC" w:rsidDel="008C4702">
                <w:rPr>
                  <w:rFonts w:ascii="Arial" w:eastAsia="Times New Roman" w:hAnsi="Arial" w:cs="Arial"/>
                  <w:b/>
                  <w:bCs/>
                  <w:sz w:val="20"/>
                  <w:szCs w:val="20"/>
                </w:rPr>
                <w:delText> </w:delText>
              </w:r>
            </w:del>
          </w:p>
        </w:tc>
        <w:tc>
          <w:tcPr>
            <w:tcW w:w="811" w:type="pct"/>
            <w:gridSpan w:val="3"/>
            <w:tcBorders>
              <w:top w:val="single" w:sz="4" w:space="0" w:color="auto"/>
              <w:left w:val="nil"/>
              <w:bottom w:val="single" w:sz="4" w:space="0" w:color="auto"/>
              <w:right w:val="single" w:sz="4" w:space="0" w:color="auto"/>
            </w:tcBorders>
            <w:shd w:val="clear" w:color="auto" w:fill="auto"/>
            <w:noWrap/>
            <w:vAlign w:val="center"/>
            <w:hideMark/>
          </w:tcPr>
          <w:p w14:paraId="149AE155" w14:textId="4D574E54" w:rsidR="004C34F6" w:rsidRPr="005B12FC" w:rsidDel="008C4702" w:rsidRDefault="004C34F6" w:rsidP="00CF2E7A">
            <w:pPr>
              <w:spacing w:after="0"/>
              <w:jc w:val="center"/>
              <w:rPr>
                <w:del w:id="1888" w:author="Rob Gardner 16-Jun-2020" w:date="2020-06-22T12:58:00Z"/>
                <w:rFonts w:ascii="Arial" w:eastAsia="Times New Roman" w:hAnsi="Arial" w:cs="Arial"/>
                <w:b/>
                <w:bCs/>
                <w:sz w:val="20"/>
                <w:szCs w:val="20"/>
              </w:rPr>
            </w:pPr>
            <w:del w:id="1889" w:author="Rob Gardner 16-Jun-2020" w:date="2020-06-22T12:58:00Z">
              <w:r w:rsidRPr="005B12FC" w:rsidDel="008C4702">
                <w:rPr>
                  <w:rFonts w:ascii="Arial" w:eastAsia="Times New Roman" w:hAnsi="Arial" w:cs="Arial"/>
                  <w:b/>
                  <w:bCs/>
                  <w:sz w:val="20"/>
                  <w:szCs w:val="20"/>
                </w:rPr>
                <w:delText>x</w:delText>
              </w:r>
            </w:del>
          </w:p>
        </w:tc>
      </w:tr>
      <w:tr w:rsidR="004C34F6" w:rsidRPr="005B12FC" w:rsidDel="008C4702" w14:paraId="37B65D6B" w14:textId="32B62330" w:rsidTr="00311EE6">
        <w:trPr>
          <w:gridAfter w:val="3"/>
          <w:wAfter w:w="241" w:type="pct"/>
          <w:trHeight w:val="645"/>
          <w:del w:id="1890" w:author="Rob Gardner 16-Jun-2020" w:date="2020-06-22T12:58:00Z"/>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20606A45" w14:textId="62026C8D" w:rsidR="004C34F6" w:rsidRPr="005B12FC" w:rsidDel="008C4702" w:rsidRDefault="004C34F6" w:rsidP="00CF2E7A">
            <w:pPr>
              <w:spacing w:after="0"/>
              <w:jc w:val="right"/>
              <w:rPr>
                <w:del w:id="1891" w:author="Rob Gardner 16-Jun-2020" w:date="2020-06-22T12:58:00Z"/>
                <w:rFonts w:ascii="Arial" w:eastAsia="Times New Roman" w:hAnsi="Arial" w:cs="Arial"/>
                <w:sz w:val="20"/>
                <w:szCs w:val="20"/>
              </w:rPr>
            </w:pPr>
            <w:del w:id="1892" w:author="Rob Gardner 16-Jun-2020" w:date="2020-06-22T12:58:00Z">
              <w:r w:rsidRPr="005B12FC" w:rsidDel="008C4702">
                <w:rPr>
                  <w:rFonts w:ascii="Arial" w:eastAsia="Times New Roman" w:hAnsi="Arial" w:cs="Arial"/>
                  <w:sz w:val="20"/>
                  <w:szCs w:val="20"/>
                </w:rPr>
                <w:delText>2</w:delText>
              </w:r>
            </w:del>
          </w:p>
        </w:tc>
        <w:tc>
          <w:tcPr>
            <w:tcW w:w="2756" w:type="pct"/>
            <w:gridSpan w:val="2"/>
            <w:tcBorders>
              <w:top w:val="nil"/>
              <w:left w:val="nil"/>
              <w:bottom w:val="single" w:sz="4" w:space="0" w:color="auto"/>
              <w:right w:val="single" w:sz="4" w:space="0" w:color="auto"/>
            </w:tcBorders>
            <w:shd w:val="clear" w:color="auto" w:fill="auto"/>
            <w:vAlign w:val="center"/>
            <w:hideMark/>
          </w:tcPr>
          <w:p w14:paraId="2DD998DF" w14:textId="1E81CC2D" w:rsidR="004C34F6" w:rsidRPr="005B12FC" w:rsidDel="008C4702" w:rsidRDefault="004C34F6" w:rsidP="00CF2E7A">
            <w:pPr>
              <w:spacing w:after="0"/>
              <w:rPr>
                <w:del w:id="1893" w:author="Rob Gardner 16-Jun-2020" w:date="2020-06-22T12:58:00Z"/>
                <w:rFonts w:ascii="Arial" w:eastAsia="Times New Roman" w:hAnsi="Arial" w:cs="Arial"/>
                <w:i/>
                <w:iCs/>
                <w:sz w:val="20"/>
                <w:szCs w:val="20"/>
              </w:rPr>
            </w:pPr>
            <w:del w:id="1894" w:author="Rob Gardner 16-Jun-2020" w:date="2020-06-22T12:58:00Z">
              <w:r w:rsidRPr="005B12FC" w:rsidDel="008C4702">
                <w:rPr>
                  <w:rFonts w:ascii="Arial" w:eastAsia="Times New Roman" w:hAnsi="Arial" w:cs="Arial"/>
                  <w:b/>
                  <w:bCs/>
                  <w:sz w:val="20"/>
                  <w:szCs w:val="20"/>
                </w:rPr>
                <w:delText>Are there any warning lights on the instrument panel activated indicating a vehicle or exhaust after-treatment system malfunctioning that cannot be resolve</w:delText>
              </w:r>
            </w:del>
            <w:ins w:id="1895" w:author="Goodman,Jeffery [NCR]" w:date="2018-12-21T13:22:00Z">
              <w:del w:id="1896" w:author="Rob Gardner 16-Jun-2020" w:date="2020-06-22T12:58:00Z">
                <w:r w:rsidR="006D3BEB" w:rsidDel="008C4702">
                  <w:rPr>
                    <w:rFonts w:ascii="Arial" w:eastAsia="Times New Roman" w:hAnsi="Arial" w:cs="Arial"/>
                    <w:b/>
                    <w:bCs/>
                    <w:sz w:val="20"/>
                    <w:szCs w:val="20"/>
                  </w:rPr>
                  <w:delText>d</w:delText>
                </w:r>
              </w:del>
            </w:ins>
            <w:del w:id="1897" w:author="Rob Gardner 16-Jun-2020" w:date="2020-06-22T12:58:00Z">
              <w:r w:rsidRPr="005B12FC" w:rsidDel="008C4702">
                <w:rPr>
                  <w:rFonts w:ascii="Arial" w:eastAsia="Times New Roman" w:hAnsi="Arial" w:cs="Arial"/>
                  <w:b/>
                  <w:bCs/>
                  <w:sz w:val="20"/>
                  <w:szCs w:val="20"/>
                </w:rPr>
                <w:delText xml:space="preserve"> by normal maintenance? (Malfunction Indication Light, Engine Service Light, etc?) </w:delText>
              </w:r>
            </w:del>
          </w:p>
          <w:p w14:paraId="0FCA5CE6" w14:textId="54617174" w:rsidR="004C34F6" w:rsidRPr="005B12FC" w:rsidDel="008C4702" w:rsidRDefault="004C34F6" w:rsidP="00CF2E7A">
            <w:pPr>
              <w:spacing w:after="0"/>
              <w:rPr>
                <w:del w:id="1898" w:author="Rob Gardner 16-Jun-2020" w:date="2020-06-22T12:58:00Z"/>
                <w:rFonts w:ascii="Arial" w:eastAsia="Times New Roman" w:hAnsi="Arial" w:cs="Arial"/>
                <w:b/>
                <w:bCs/>
                <w:sz w:val="20"/>
                <w:szCs w:val="20"/>
              </w:rPr>
            </w:pPr>
            <w:del w:id="1899" w:author="Rob Gardner 16-Jun-2020" w:date="2020-06-22T12:58:00Z">
              <w:r w:rsidRPr="005B12FC" w:rsidDel="008C4702">
                <w:rPr>
                  <w:rFonts w:ascii="Arial" w:eastAsia="Times New Roman" w:hAnsi="Arial" w:cs="Arial"/>
                  <w:i/>
                  <w:iCs/>
                  <w:sz w:val="20"/>
                  <w:szCs w:val="20"/>
                </w:rPr>
                <w:delText>If yes, the vehicle cannot be selected</w:delText>
              </w:r>
            </w:del>
          </w:p>
        </w:tc>
        <w:tc>
          <w:tcPr>
            <w:tcW w:w="703" w:type="pct"/>
            <w:gridSpan w:val="2"/>
            <w:tcBorders>
              <w:top w:val="nil"/>
              <w:left w:val="nil"/>
              <w:bottom w:val="single" w:sz="4" w:space="0" w:color="auto"/>
              <w:right w:val="single" w:sz="4" w:space="0" w:color="auto"/>
            </w:tcBorders>
            <w:shd w:val="clear" w:color="auto" w:fill="auto"/>
            <w:vAlign w:val="center"/>
            <w:hideMark/>
          </w:tcPr>
          <w:p w14:paraId="615A9006" w14:textId="753CF00E" w:rsidR="004C34F6" w:rsidRPr="005B12FC" w:rsidDel="008C4702" w:rsidRDefault="004C34F6" w:rsidP="00CF2E7A">
            <w:pPr>
              <w:spacing w:after="0"/>
              <w:jc w:val="center"/>
              <w:rPr>
                <w:del w:id="1900" w:author="Rob Gardner 16-Jun-2020" w:date="2020-06-22T12:58:00Z"/>
                <w:rFonts w:ascii="Arial" w:eastAsia="Times New Roman" w:hAnsi="Arial" w:cs="Arial"/>
                <w:b/>
                <w:bCs/>
                <w:sz w:val="20"/>
                <w:szCs w:val="20"/>
              </w:rPr>
            </w:pPr>
            <w:del w:id="1901" w:author="Rob Gardner 16-Jun-2020" w:date="2020-06-22T12:58:00Z">
              <w:r w:rsidRPr="005B12FC" w:rsidDel="008C4702">
                <w:rPr>
                  <w:rFonts w:ascii="Arial" w:eastAsia="Times New Roman" w:hAnsi="Arial" w:cs="Arial"/>
                  <w:b/>
                  <w:bCs/>
                  <w:sz w:val="20"/>
                  <w:szCs w:val="20"/>
                </w:rPr>
                <w:delText>x</w:delText>
              </w:r>
            </w:del>
          </w:p>
        </w:tc>
        <w:tc>
          <w:tcPr>
            <w:tcW w:w="811" w:type="pct"/>
            <w:gridSpan w:val="3"/>
            <w:tcBorders>
              <w:top w:val="nil"/>
              <w:left w:val="nil"/>
              <w:bottom w:val="single" w:sz="4" w:space="0" w:color="auto"/>
              <w:right w:val="single" w:sz="4" w:space="0" w:color="auto"/>
            </w:tcBorders>
            <w:shd w:val="clear" w:color="auto" w:fill="auto"/>
            <w:noWrap/>
            <w:vAlign w:val="center"/>
            <w:hideMark/>
          </w:tcPr>
          <w:p w14:paraId="6A541BAB" w14:textId="45F3BD68" w:rsidR="004C34F6" w:rsidRPr="005B12FC" w:rsidDel="008C4702" w:rsidRDefault="004C34F6" w:rsidP="00CF2E7A">
            <w:pPr>
              <w:spacing w:after="0"/>
              <w:jc w:val="center"/>
              <w:rPr>
                <w:del w:id="1902" w:author="Rob Gardner 16-Jun-2020" w:date="2020-06-22T12:58:00Z"/>
                <w:rFonts w:ascii="Arial" w:eastAsia="Times New Roman" w:hAnsi="Arial" w:cs="Arial"/>
                <w:b/>
                <w:bCs/>
                <w:sz w:val="20"/>
                <w:szCs w:val="20"/>
              </w:rPr>
            </w:pPr>
            <w:del w:id="1903" w:author="Rob Gardner 16-Jun-2020" w:date="2020-06-22T12:58:00Z">
              <w:r w:rsidRPr="005B12FC" w:rsidDel="008C4702">
                <w:rPr>
                  <w:rFonts w:ascii="Arial" w:eastAsia="Times New Roman" w:hAnsi="Arial" w:cs="Arial"/>
                  <w:b/>
                  <w:bCs/>
                  <w:sz w:val="20"/>
                  <w:szCs w:val="20"/>
                </w:rPr>
                <w:delText xml:space="preserve"> </w:delText>
              </w:r>
            </w:del>
          </w:p>
        </w:tc>
      </w:tr>
      <w:tr w:rsidR="004C34F6" w:rsidRPr="005B12FC" w:rsidDel="008C4702" w14:paraId="571D5C53" w14:textId="6FE389F6" w:rsidTr="00311EE6">
        <w:trPr>
          <w:gridAfter w:val="3"/>
          <w:wAfter w:w="241" w:type="pct"/>
          <w:trHeight w:val="645"/>
          <w:del w:id="1904" w:author="Rob Gardner 16-Jun-2020" w:date="2020-06-22T12:58:00Z"/>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6A2A93BB" w14:textId="4D64974C" w:rsidR="004C34F6" w:rsidRPr="005B12FC" w:rsidDel="008C4702" w:rsidRDefault="004C34F6" w:rsidP="00CF2E7A">
            <w:pPr>
              <w:spacing w:after="0"/>
              <w:jc w:val="right"/>
              <w:rPr>
                <w:del w:id="1905" w:author="Rob Gardner 16-Jun-2020" w:date="2020-06-22T12:58:00Z"/>
                <w:rFonts w:ascii="Arial" w:eastAsia="Times New Roman" w:hAnsi="Arial" w:cs="Arial"/>
                <w:sz w:val="20"/>
                <w:szCs w:val="20"/>
              </w:rPr>
            </w:pPr>
            <w:del w:id="1906" w:author="Rob Gardner 16-Jun-2020" w:date="2020-06-22T12:58:00Z">
              <w:r w:rsidRPr="005B12FC" w:rsidDel="008C4702">
                <w:rPr>
                  <w:rFonts w:ascii="Arial" w:eastAsia="Times New Roman" w:hAnsi="Arial" w:cs="Arial"/>
                  <w:sz w:val="20"/>
                  <w:szCs w:val="20"/>
                </w:rPr>
                <w:delText>3</w:delText>
              </w:r>
            </w:del>
          </w:p>
        </w:tc>
        <w:tc>
          <w:tcPr>
            <w:tcW w:w="2756" w:type="pct"/>
            <w:gridSpan w:val="2"/>
            <w:tcBorders>
              <w:top w:val="nil"/>
              <w:left w:val="nil"/>
              <w:bottom w:val="single" w:sz="4" w:space="0" w:color="auto"/>
              <w:right w:val="single" w:sz="4" w:space="0" w:color="auto"/>
            </w:tcBorders>
            <w:shd w:val="clear" w:color="auto" w:fill="auto"/>
            <w:vAlign w:val="center"/>
            <w:hideMark/>
          </w:tcPr>
          <w:p w14:paraId="7E72602B" w14:textId="3CDD0089" w:rsidR="004C34F6" w:rsidRPr="005B12FC" w:rsidDel="008C4702" w:rsidRDefault="004C34F6" w:rsidP="00CF2E7A">
            <w:pPr>
              <w:spacing w:after="0"/>
              <w:rPr>
                <w:del w:id="1907" w:author="Rob Gardner 16-Jun-2020" w:date="2020-06-22T12:58:00Z"/>
                <w:rFonts w:ascii="Arial" w:eastAsia="Times New Roman" w:hAnsi="Arial" w:cs="Arial"/>
                <w:b/>
                <w:bCs/>
                <w:sz w:val="20"/>
                <w:szCs w:val="20"/>
              </w:rPr>
            </w:pPr>
            <w:del w:id="1908" w:author="Rob Gardner 16-Jun-2020" w:date="2020-06-22T12:58:00Z">
              <w:r w:rsidRPr="005B12FC" w:rsidDel="008C4702">
                <w:rPr>
                  <w:rFonts w:ascii="Arial" w:eastAsia="Times New Roman" w:hAnsi="Arial" w:cs="Arial"/>
                  <w:b/>
                  <w:bCs/>
                  <w:sz w:val="20"/>
                  <w:szCs w:val="20"/>
                </w:rPr>
                <w:delText xml:space="preserve">Is the SCR light on after engine-on? </w:delText>
              </w:r>
            </w:del>
          </w:p>
          <w:p w14:paraId="04E05FC4" w14:textId="2EEBB787" w:rsidR="004C34F6" w:rsidRPr="005B12FC" w:rsidDel="008C4702" w:rsidRDefault="004C34F6" w:rsidP="0072392A">
            <w:pPr>
              <w:spacing w:after="0"/>
              <w:rPr>
                <w:del w:id="1909" w:author="Rob Gardner 16-Jun-2020" w:date="2020-06-22T12:58:00Z"/>
                <w:rFonts w:ascii="Arial" w:eastAsia="Times New Roman" w:hAnsi="Arial" w:cs="Arial"/>
                <w:b/>
                <w:bCs/>
                <w:sz w:val="20"/>
                <w:szCs w:val="20"/>
              </w:rPr>
            </w:pPr>
            <w:del w:id="1910" w:author="Rob Gardner 16-Jun-2020" w:date="2020-06-22T12:58:00Z">
              <w:r w:rsidRPr="005B12FC" w:rsidDel="008C4702">
                <w:rPr>
                  <w:rFonts w:ascii="Arial" w:eastAsia="Times New Roman" w:hAnsi="Arial" w:cs="Arial"/>
                  <w:i/>
                  <w:iCs/>
                  <w:sz w:val="20"/>
                  <w:szCs w:val="20"/>
                </w:rPr>
                <w:delText xml:space="preserve">If yes, the </w:delText>
              </w:r>
              <w:commentRangeStart w:id="1911"/>
              <w:r w:rsidRPr="005B12FC" w:rsidDel="008C4702">
                <w:rPr>
                  <w:rFonts w:ascii="Arial" w:eastAsia="Times New Roman" w:hAnsi="Arial" w:cs="Arial"/>
                  <w:i/>
                  <w:iCs/>
                  <w:sz w:val="20"/>
                  <w:szCs w:val="20"/>
                </w:rPr>
                <w:delText>AdBlue</w:delText>
              </w:r>
              <w:commentRangeEnd w:id="1911"/>
              <w:r w:rsidR="006D3BEB" w:rsidDel="008C4702">
                <w:rPr>
                  <w:rStyle w:val="CommentReference"/>
                </w:rPr>
                <w:commentReference w:id="1911"/>
              </w:r>
              <w:r w:rsidRPr="005B12FC" w:rsidDel="008C4702">
                <w:rPr>
                  <w:rFonts w:ascii="Arial" w:eastAsia="Times New Roman" w:hAnsi="Arial" w:cs="Arial"/>
                  <w:i/>
                  <w:iCs/>
                  <w:sz w:val="20"/>
                  <w:szCs w:val="20"/>
                </w:rPr>
                <w:delText xml:space="preserve"> </w:delText>
              </w:r>
            </w:del>
            <w:ins w:id="1912" w:author="DILARA Panagiota (GROW)" w:date="2019-04-02T07:43:00Z">
              <w:del w:id="1913" w:author="Rob Gardner 16-Jun-2020" w:date="2020-06-22T12:58:00Z">
                <w:r w:rsidR="0072392A" w:rsidDel="008C4702">
                  <w:rPr>
                    <w:rFonts w:ascii="Arial" w:eastAsia="Times New Roman" w:hAnsi="Arial" w:cs="Arial"/>
                    <w:i/>
                    <w:iCs/>
                    <w:sz w:val="20"/>
                    <w:szCs w:val="20"/>
                  </w:rPr>
                  <w:delText>reagent</w:delText>
                </w:r>
                <w:r w:rsidR="0072392A" w:rsidRPr="005B12FC" w:rsidDel="008C4702">
                  <w:rPr>
                    <w:rFonts w:ascii="Arial" w:eastAsia="Times New Roman" w:hAnsi="Arial" w:cs="Arial"/>
                    <w:i/>
                    <w:iCs/>
                    <w:sz w:val="20"/>
                    <w:szCs w:val="20"/>
                  </w:rPr>
                  <w:delText xml:space="preserve"> </w:delText>
                </w:r>
              </w:del>
            </w:ins>
            <w:del w:id="1914" w:author="Rob Gardner 16-Jun-2020" w:date="2020-06-22T12:58:00Z">
              <w:r w:rsidRPr="005B12FC" w:rsidDel="008C4702">
                <w:rPr>
                  <w:rFonts w:ascii="Arial" w:eastAsia="Times New Roman" w:hAnsi="Arial" w:cs="Arial"/>
                  <w:i/>
                  <w:iCs/>
                  <w:sz w:val="20"/>
                  <w:szCs w:val="20"/>
                </w:rPr>
                <w:delText>should be filled in, or the repair executed before the vehicle is used for testing.</w:delText>
              </w:r>
            </w:del>
          </w:p>
        </w:tc>
        <w:tc>
          <w:tcPr>
            <w:tcW w:w="703" w:type="pct"/>
            <w:gridSpan w:val="2"/>
            <w:tcBorders>
              <w:top w:val="nil"/>
              <w:left w:val="nil"/>
              <w:bottom w:val="single" w:sz="4" w:space="0" w:color="auto"/>
              <w:right w:val="single" w:sz="4" w:space="0" w:color="auto"/>
            </w:tcBorders>
            <w:shd w:val="clear" w:color="auto" w:fill="auto"/>
            <w:vAlign w:val="center"/>
            <w:hideMark/>
          </w:tcPr>
          <w:p w14:paraId="2EC68559" w14:textId="438417DB" w:rsidR="004C34F6" w:rsidRPr="005B12FC" w:rsidDel="008C4702" w:rsidRDefault="004C34F6" w:rsidP="00CF2E7A">
            <w:pPr>
              <w:spacing w:after="0"/>
              <w:jc w:val="center"/>
              <w:rPr>
                <w:del w:id="1915" w:author="Rob Gardner 16-Jun-2020" w:date="2020-06-22T12:58:00Z"/>
                <w:rFonts w:ascii="Arial" w:eastAsia="Times New Roman" w:hAnsi="Arial" w:cs="Arial"/>
                <w:b/>
                <w:bCs/>
                <w:sz w:val="20"/>
                <w:szCs w:val="20"/>
              </w:rPr>
            </w:pPr>
            <w:del w:id="1916" w:author="Rob Gardner 16-Jun-2020" w:date="2020-06-22T12:58:00Z">
              <w:r w:rsidRPr="005B12FC" w:rsidDel="008C4702">
                <w:rPr>
                  <w:rFonts w:ascii="Arial" w:eastAsia="Times New Roman" w:hAnsi="Arial" w:cs="Arial"/>
                  <w:b/>
                  <w:bCs/>
                  <w:sz w:val="20"/>
                  <w:szCs w:val="20"/>
                </w:rPr>
                <w:delText>x</w:delText>
              </w:r>
            </w:del>
          </w:p>
        </w:tc>
        <w:tc>
          <w:tcPr>
            <w:tcW w:w="811" w:type="pct"/>
            <w:gridSpan w:val="3"/>
            <w:tcBorders>
              <w:top w:val="nil"/>
              <w:left w:val="nil"/>
              <w:bottom w:val="single" w:sz="4" w:space="0" w:color="auto"/>
              <w:right w:val="single" w:sz="4" w:space="0" w:color="auto"/>
            </w:tcBorders>
            <w:shd w:val="clear" w:color="auto" w:fill="auto"/>
            <w:noWrap/>
            <w:vAlign w:val="center"/>
            <w:hideMark/>
          </w:tcPr>
          <w:p w14:paraId="10F66214" w14:textId="3D93F324" w:rsidR="004C34F6" w:rsidRPr="005B12FC" w:rsidDel="008C4702" w:rsidRDefault="004C34F6" w:rsidP="00CF2E7A">
            <w:pPr>
              <w:spacing w:after="0"/>
              <w:jc w:val="center"/>
              <w:rPr>
                <w:del w:id="1917" w:author="Rob Gardner 16-Jun-2020" w:date="2020-06-22T12:58:00Z"/>
                <w:rFonts w:ascii="Arial" w:eastAsia="Times New Roman" w:hAnsi="Arial" w:cs="Arial"/>
                <w:b/>
                <w:bCs/>
                <w:sz w:val="20"/>
                <w:szCs w:val="20"/>
              </w:rPr>
            </w:pPr>
          </w:p>
        </w:tc>
      </w:tr>
      <w:tr w:rsidR="004C34F6" w:rsidRPr="005B12FC" w:rsidDel="008C4702" w14:paraId="4211E571" w14:textId="00E88090" w:rsidTr="00311EE6">
        <w:trPr>
          <w:gridAfter w:val="3"/>
          <w:wAfter w:w="241" w:type="pct"/>
          <w:trHeight w:val="915"/>
          <w:del w:id="1918" w:author="Rob Gardner 16-Jun-2020" w:date="2020-06-22T12:58:00Z"/>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1C6BCBCC" w14:textId="6D86877B" w:rsidR="004C34F6" w:rsidRPr="005B12FC" w:rsidDel="008C4702" w:rsidRDefault="004C34F6" w:rsidP="00CF2E7A">
            <w:pPr>
              <w:spacing w:after="0"/>
              <w:jc w:val="right"/>
              <w:rPr>
                <w:del w:id="1919" w:author="Rob Gardner 16-Jun-2020" w:date="2020-06-22T12:58:00Z"/>
                <w:rFonts w:ascii="Arial" w:eastAsia="Times New Roman" w:hAnsi="Arial" w:cs="Arial"/>
                <w:sz w:val="20"/>
                <w:szCs w:val="20"/>
              </w:rPr>
            </w:pPr>
            <w:del w:id="1920" w:author="Rob Gardner 16-Jun-2020" w:date="2020-06-22T12:58:00Z">
              <w:r w:rsidRPr="005B12FC" w:rsidDel="008C4702">
                <w:rPr>
                  <w:rFonts w:ascii="Arial" w:eastAsia="Times New Roman" w:hAnsi="Arial" w:cs="Arial"/>
                  <w:sz w:val="20"/>
                  <w:szCs w:val="20"/>
                </w:rPr>
                <w:delText>4</w:delText>
              </w:r>
            </w:del>
          </w:p>
        </w:tc>
        <w:tc>
          <w:tcPr>
            <w:tcW w:w="2756" w:type="pct"/>
            <w:gridSpan w:val="2"/>
            <w:tcBorders>
              <w:top w:val="nil"/>
              <w:left w:val="nil"/>
              <w:bottom w:val="single" w:sz="4" w:space="0" w:color="auto"/>
              <w:right w:val="single" w:sz="4" w:space="0" w:color="auto"/>
            </w:tcBorders>
            <w:shd w:val="clear" w:color="auto" w:fill="auto"/>
            <w:vAlign w:val="center"/>
            <w:hideMark/>
          </w:tcPr>
          <w:p w14:paraId="6E761D4F" w14:textId="7B8351CB" w:rsidR="004C34F6" w:rsidRPr="005B12FC" w:rsidDel="008C4702" w:rsidRDefault="004C34F6" w:rsidP="00074052">
            <w:pPr>
              <w:spacing w:after="0"/>
              <w:rPr>
                <w:del w:id="1921" w:author="Rob Gardner 16-Jun-2020" w:date="2020-06-22T12:58:00Z"/>
                <w:rFonts w:ascii="Arial" w:eastAsia="Times New Roman" w:hAnsi="Arial" w:cs="Arial"/>
                <w:b/>
                <w:bCs/>
                <w:sz w:val="20"/>
                <w:szCs w:val="20"/>
              </w:rPr>
            </w:pPr>
            <w:del w:id="1922" w:author="Rob Gardner 16-Jun-2020" w:date="2020-06-22T12:58:00Z">
              <w:r w:rsidRPr="005B12FC" w:rsidDel="008C4702">
                <w:rPr>
                  <w:rFonts w:ascii="Arial" w:eastAsia="Times New Roman" w:hAnsi="Arial" w:cs="Arial"/>
                  <w:b/>
                  <w:bCs/>
                  <w:sz w:val="20"/>
                  <w:szCs w:val="20"/>
                </w:rPr>
                <w:delText>Visual inspection exhaust system</w:delText>
              </w:r>
              <w:r w:rsidRPr="005B12FC" w:rsidDel="008C4702">
                <w:rPr>
                  <w:rFonts w:ascii="Arial" w:eastAsia="Times New Roman" w:hAnsi="Arial" w:cs="Arial"/>
                  <w:b/>
                  <w:bCs/>
                  <w:sz w:val="20"/>
                  <w:szCs w:val="20"/>
                </w:rPr>
                <w:br/>
              </w:r>
              <w:r w:rsidRPr="005B12FC" w:rsidDel="008C4702">
                <w:rPr>
                  <w:rFonts w:ascii="Arial" w:eastAsia="Times New Roman" w:hAnsi="Arial" w:cs="Arial"/>
                  <w:sz w:val="20"/>
                  <w:szCs w:val="20"/>
                </w:rPr>
                <w:delText>Check leaks between exhaust manifold and end of tailpipe. Check and document (with photos)</w:delText>
              </w:r>
              <w:r w:rsidRPr="005B12FC" w:rsidDel="008C4702">
                <w:rPr>
                  <w:rFonts w:ascii="Arial" w:eastAsia="Times New Roman" w:hAnsi="Arial" w:cs="Arial"/>
                  <w:sz w:val="20"/>
                  <w:szCs w:val="20"/>
                </w:rPr>
                <w:br/>
              </w:r>
              <w:r w:rsidRPr="005B12FC" w:rsidDel="008C4702">
                <w:rPr>
                  <w:rFonts w:ascii="Arial" w:eastAsia="Times New Roman" w:hAnsi="Arial" w:cs="Arial"/>
                  <w:i/>
                  <w:iCs/>
                  <w:sz w:val="20"/>
                  <w:szCs w:val="20"/>
                </w:rPr>
                <w:delText xml:space="preserve">If there is damage or leaks, the vehicle is declared </w:delText>
              </w:r>
              <w:r w:rsidRPr="005B12FC" w:rsidDel="008C4702">
                <w:rPr>
                  <w:rFonts w:ascii="Arial" w:eastAsia="Times New Roman" w:hAnsi="Arial" w:cs="Arial"/>
                  <w:b/>
                  <w:bCs/>
                  <w:i/>
                  <w:iCs/>
                  <w:sz w:val="20"/>
                  <w:szCs w:val="20"/>
                </w:rPr>
                <w:delText>faulty.</w:delText>
              </w:r>
            </w:del>
            <w:ins w:id="1923" w:author="DILARA Panagiota (GROW)" w:date="2019-10-31T02:56:00Z">
              <w:del w:id="1924" w:author="Rob Gardner 16-Jun-2020" w:date="2020-06-22T12:58:00Z">
                <w:r w:rsidR="00074052" w:rsidDel="008C4702">
                  <w:rPr>
                    <w:rFonts w:ascii="Arial" w:eastAsia="Times New Roman" w:hAnsi="Arial" w:cs="Arial"/>
                    <w:i/>
                    <w:iCs/>
                    <w:sz w:val="20"/>
                    <w:szCs w:val="20"/>
                  </w:rPr>
                  <w:delText>cannot be tested</w:delText>
                </w:r>
              </w:del>
            </w:ins>
          </w:p>
        </w:tc>
        <w:tc>
          <w:tcPr>
            <w:tcW w:w="703" w:type="pct"/>
            <w:gridSpan w:val="2"/>
            <w:tcBorders>
              <w:top w:val="nil"/>
              <w:left w:val="nil"/>
              <w:bottom w:val="single" w:sz="4" w:space="0" w:color="auto"/>
              <w:right w:val="single" w:sz="4" w:space="0" w:color="auto"/>
            </w:tcBorders>
            <w:shd w:val="clear" w:color="auto" w:fill="auto"/>
            <w:vAlign w:val="center"/>
            <w:hideMark/>
          </w:tcPr>
          <w:p w14:paraId="444F557D" w14:textId="212EE01E" w:rsidR="004C34F6" w:rsidRPr="005B12FC" w:rsidDel="008C4702" w:rsidRDefault="004C34F6" w:rsidP="00CF2E7A">
            <w:pPr>
              <w:spacing w:after="0"/>
              <w:jc w:val="center"/>
              <w:rPr>
                <w:del w:id="1925" w:author="Rob Gardner 16-Jun-2020" w:date="2020-06-22T12:58:00Z"/>
                <w:rFonts w:ascii="Arial" w:eastAsia="Times New Roman" w:hAnsi="Arial" w:cs="Arial"/>
                <w:b/>
                <w:bCs/>
                <w:sz w:val="20"/>
                <w:szCs w:val="20"/>
              </w:rPr>
            </w:pPr>
            <w:del w:id="1926" w:author="Rob Gardner 16-Jun-2020" w:date="2020-06-22T12:58:00Z">
              <w:r w:rsidRPr="005B12FC" w:rsidDel="008C4702">
                <w:rPr>
                  <w:rFonts w:ascii="Arial" w:eastAsia="Times New Roman" w:hAnsi="Arial" w:cs="Arial"/>
                  <w:b/>
                  <w:bCs/>
                  <w:sz w:val="20"/>
                  <w:szCs w:val="20"/>
                </w:rPr>
                <w:delText>F</w:delText>
              </w:r>
            </w:del>
            <w:ins w:id="1927" w:author="DILARA Panagiota (GROW)" w:date="2019-10-31T02:56:00Z">
              <w:del w:id="1928" w:author="Rob Gardner 16-Jun-2020" w:date="2020-06-22T12:58:00Z">
                <w:r w:rsidR="00074052" w:rsidDel="008C4702">
                  <w:rPr>
                    <w:rFonts w:ascii="Arial" w:eastAsia="Times New Roman" w:hAnsi="Arial" w:cs="Arial"/>
                    <w:b/>
                    <w:bCs/>
                    <w:sz w:val="20"/>
                    <w:szCs w:val="20"/>
                  </w:rPr>
                  <w:delText>x</w:delText>
                </w:r>
              </w:del>
            </w:ins>
          </w:p>
        </w:tc>
        <w:tc>
          <w:tcPr>
            <w:tcW w:w="811" w:type="pct"/>
            <w:gridSpan w:val="3"/>
            <w:tcBorders>
              <w:top w:val="nil"/>
              <w:left w:val="nil"/>
              <w:bottom w:val="single" w:sz="4" w:space="0" w:color="auto"/>
              <w:right w:val="single" w:sz="4" w:space="0" w:color="auto"/>
            </w:tcBorders>
            <w:shd w:val="clear" w:color="auto" w:fill="auto"/>
            <w:noWrap/>
            <w:vAlign w:val="center"/>
            <w:hideMark/>
          </w:tcPr>
          <w:p w14:paraId="328F6491" w14:textId="4B07AF9A" w:rsidR="004C34F6" w:rsidRPr="005B12FC" w:rsidDel="008C4702" w:rsidRDefault="004C34F6" w:rsidP="00CF2E7A">
            <w:pPr>
              <w:spacing w:after="0"/>
              <w:jc w:val="center"/>
              <w:rPr>
                <w:del w:id="1929" w:author="Rob Gardner 16-Jun-2020" w:date="2020-06-22T12:58:00Z"/>
                <w:rFonts w:ascii="Arial" w:eastAsia="Times New Roman" w:hAnsi="Arial" w:cs="Arial"/>
                <w:b/>
                <w:bCs/>
                <w:sz w:val="20"/>
                <w:szCs w:val="20"/>
              </w:rPr>
            </w:pPr>
            <w:del w:id="1930" w:author="Rob Gardner 16-Jun-2020" w:date="2020-06-22T12:58:00Z">
              <w:r w:rsidRPr="005B12FC" w:rsidDel="008C4702">
                <w:rPr>
                  <w:rFonts w:ascii="Arial" w:eastAsia="Times New Roman" w:hAnsi="Arial" w:cs="Arial"/>
                  <w:b/>
                  <w:bCs/>
                  <w:sz w:val="20"/>
                  <w:szCs w:val="20"/>
                </w:rPr>
                <w:delText> </w:delText>
              </w:r>
            </w:del>
          </w:p>
        </w:tc>
      </w:tr>
      <w:tr w:rsidR="004C34F6" w:rsidRPr="005B12FC" w:rsidDel="008C4702" w14:paraId="24087032" w14:textId="24811D6E" w:rsidTr="00311EE6">
        <w:trPr>
          <w:gridAfter w:val="3"/>
          <w:wAfter w:w="241" w:type="pct"/>
          <w:trHeight w:val="945"/>
          <w:del w:id="1931" w:author="Rob Gardner 16-Jun-2020" w:date="2020-06-22T12:58:00Z"/>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439C06ED" w14:textId="6B99D204" w:rsidR="004C34F6" w:rsidRPr="005B12FC" w:rsidDel="008C4702" w:rsidRDefault="004C34F6" w:rsidP="00CF2E7A">
            <w:pPr>
              <w:spacing w:after="0"/>
              <w:jc w:val="right"/>
              <w:rPr>
                <w:del w:id="1932" w:author="Rob Gardner 16-Jun-2020" w:date="2020-06-22T12:58:00Z"/>
                <w:rFonts w:ascii="Arial" w:eastAsia="Times New Roman" w:hAnsi="Arial" w:cs="Arial"/>
                <w:sz w:val="20"/>
                <w:szCs w:val="20"/>
              </w:rPr>
            </w:pPr>
            <w:del w:id="1933" w:author="Rob Gardner 16-Jun-2020" w:date="2020-06-22T12:58:00Z">
              <w:r w:rsidRPr="005B12FC" w:rsidDel="008C4702">
                <w:rPr>
                  <w:rFonts w:ascii="Arial" w:eastAsia="Times New Roman" w:hAnsi="Arial" w:cs="Arial"/>
                  <w:sz w:val="20"/>
                  <w:szCs w:val="20"/>
                </w:rPr>
                <w:delText>5</w:delText>
              </w:r>
            </w:del>
          </w:p>
        </w:tc>
        <w:tc>
          <w:tcPr>
            <w:tcW w:w="2756" w:type="pct"/>
            <w:gridSpan w:val="2"/>
            <w:tcBorders>
              <w:top w:val="nil"/>
              <w:left w:val="nil"/>
              <w:bottom w:val="single" w:sz="4" w:space="0" w:color="auto"/>
              <w:right w:val="single" w:sz="4" w:space="0" w:color="auto"/>
            </w:tcBorders>
            <w:shd w:val="clear" w:color="auto" w:fill="auto"/>
            <w:vAlign w:val="center"/>
            <w:hideMark/>
          </w:tcPr>
          <w:p w14:paraId="53C29AFF" w14:textId="7FF0A000" w:rsidR="004C34F6" w:rsidRPr="005B12FC" w:rsidDel="008C4702" w:rsidRDefault="004C34F6" w:rsidP="00074052">
            <w:pPr>
              <w:spacing w:after="0"/>
              <w:rPr>
                <w:del w:id="1934" w:author="Rob Gardner 16-Jun-2020" w:date="2020-06-22T12:58:00Z"/>
                <w:rFonts w:ascii="Arial" w:eastAsia="Times New Roman" w:hAnsi="Arial" w:cs="Arial"/>
                <w:b/>
                <w:bCs/>
                <w:sz w:val="20"/>
                <w:szCs w:val="20"/>
              </w:rPr>
            </w:pPr>
            <w:del w:id="1935" w:author="Rob Gardner 16-Jun-2020" w:date="2020-06-22T12:58:00Z">
              <w:r w:rsidRPr="005B12FC" w:rsidDel="008C4702">
                <w:rPr>
                  <w:rFonts w:ascii="Arial" w:eastAsia="Times New Roman" w:hAnsi="Arial" w:cs="Arial"/>
                  <w:b/>
                  <w:bCs/>
                  <w:sz w:val="20"/>
                  <w:szCs w:val="20"/>
                </w:rPr>
                <w:delText>Exhaust gas relevant components</w:delText>
              </w:r>
              <w:r w:rsidRPr="005B12FC" w:rsidDel="008C4702">
                <w:rPr>
                  <w:rFonts w:ascii="Arial" w:eastAsia="Times New Roman" w:hAnsi="Arial" w:cs="Arial"/>
                  <w:sz w:val="20"/>
                  <w:szCs w:val="20"/>
                </w:rPr>
                <w:br/>
                <w:delText>Check and document (with photos) all emissions relevant components for damage.</w:delText>
              </w:r>
              <w:r w:rsidRPr="005B12FC" w:rsidDel="008C4702">
                <w:rPr>
                  <w:rFonts w:ascii="Arial" w:eastAsia="Times New Roman" w:hAnsi="Arial" w:cs="Arial"/>
                  <w:sz w:val="20"/>
                  <w:szCs w:val="20"/>
                </w:rPr>
                <w:br/>
              </w:r>
              <w:r w:rsidRPr="005B12FC" w:rsidDel="008C4702">
                <w:rPr>
                  <w:rFonts w:ascii="Arial" w:eastAsia="Times New Roman" w:hAnsi="Arial" w:cs="Arial"/>
                  <w:i/>
                  <w:iCs/>
                  <w:sz w:val="20"/>
                  <w:szCs w:val="20"/>
                </w:rPr>
                <w:delText xml:space="preserve">If there is damage, the vehicle is declared </w:delText>
              </w:r>
              <w:r w:rsidRPr="005B12FC" w:rsidDel="008C4702">
                <w:rPr>
                  <w:rFonts w:ascii="Arial" w:eastAsia="Times New Roman" w:hAnsi="Arial" w:cs="Arial"/>
                  <w:b/>
                  <w:bCs/>
                  <w:i/>
                  <w:iCs/>
                  <w:sz w:val="20"/>
                  <w:szCs w:val="20"/>
                </w:rPr>
                <w:delText>faulty.</w:delText>
              </w:r>
            </w:del>
            <w:ins w:id="1936" w:author="DILARA Panagiota (GROW)" w:date="2019-10-31T02:56:00Z">
              <w:del w:id="1937" w:author="Rob Gardner 16-Jun-2020" w:date="2020-06-22T12:58:00Z">
                <w:r w:rsidR="00074052" w:rsidDel="008C4702">
                  <w:rPr>
                    <w:rFonts w:ascii="Arial" w:eastAsia="Times New Roman" w:hAnsi="Arial" w:cs="Arial"/>
                    <w:i/>
                    <w:iCs/>
                    <w:sz w:val="20"/>
                    <w:szCs w:val="20"/>
                  </w:rPr>
                  <w:delText>cannot be tested</w:delText>
                </w:r>
              </w:del>
            </w:ins>
            <w:del w:id="1938" w:author="Rob Gardner 16-Jun-2020" w:date="2020-06-22T12:58:00Z">
              <w:r w:rsidRPr="005B12FC" w:rsidDel="008C4702">
                <w:rPr>
                  <w:rFonts w:ascii="Arial" w:eastAsia="Times New Roman" w:hAnsi="Arial" w:cs="Arial"/>
                  <w:b/>
                  <w:bCs/>
                  <w:i/>
                  <w:iCs/>
                  <w:sz w:val="20"/>
                  <w:szCs w:val="20"/>
                </w:rPr>
                <w:delText xml:space="preserve"> </w:delText>
              </w:r>
            </w:del>
          </w:p>
        </w:tc>
        <w:tc>
          <w:tcPr>
            <w:tcW w:w="703" w:type="pct"/>
            <w:gridSpan w:val="2"/>
            <w:tcBorders>
              <w:top w:val="nil"/>
              <w:left w:val="nil"/>
              <w:bottom w:val="single" w:sz="4" w:space="0" w:color="auto"/>
              <w:right w:val="single" w:sz="4" w:space="0" w:color="auto"/>
            </w:tcBorders>
            <w:shd w:val="clear" w:color="auto" w:fill="auto"/>
            <w:vAlign w:val="center"/>
            <w:hideMark/>
          </w:tcPr>
          <w:p w14:paraId="6BC10DDD" w14:textId="13CE7B45" w:rsidR="004C34F6" w:rsidRPr="005B12FC" w:rsidDel="008C4702" w:rsidRDefault="004C34F6" w:rsidP="00CF2E7A">
            <w:pPr>
              <w:spacing w:after="0"/>
              <w:jc w:val="center"/>
              <w:rPr>
                <w:del w:id="1939" w:author="Rob Gardner 16-Jun-2020" w:date="2020-06-22T12:58:00Z"/>
                <w:rFonts w:ascii="Arial" w:eastAsia="Times New Roman" w:hAnsi="Arial" w:cs="Arial"/>
                <w:b/>
                <w:bCs/>
                <w:sz w:val="20"/>
                <w:szCs w:val="20"/>
              </w:rPr>
            </w:pPr>
            <w:del w:id="1940" w:author="Rob Gardner 16-Jun-2020" w:date="2020-06-22T12:58:00Z">
              <w:r w:rsidRPr="005B12FC" w:rsidDel="008C4702">
                <w:rPr>
                  <w:rFonts w:ascii="Arial" w:eastAsia="Times New Roman" w:hAnsi="Arial" w:cs="Arial"/>
                  <w:b/>
                  <w:bCs/>
                  <w:sz w:val="20"/>
                  <w:szCs w:val="20"/>
                </w:rPr>
                <w:delText>F</w:delText>
              </w:r>
            </w:del>
            <w:ins w:id="1941" w:author="DILARA Panagiota (GROW)" w:date="2019-10-31T02:56:00Z">
              <w:del w:id="1942" w:author="Rob Gardner 16-Jun-2020" w:date="2020-06-22T12:58:00Z">
                <w:r w:rsidR="00074052" w:rsidDel="008C4702">
                  <w:rPr>
                    <w:rFonts w:ascii="Arial" w:eastAsia="Times New Roman" w:hAnsi="Arial" w:cs="Arial"/>
                    <w:b/>
                    <w:bCs/>
                    <w:sz w:val="20"/>
                    <w:szCs w:val="20"/>
                  </w:rPr>
                  <w:delText>x</w:delText>
                </w:r>
              </w:del>
            </w:ins>
          </w:p>
        </w:tc>
        <w:tc>
          <w:tcPr>
            <w:tcW w:w="811" w:type="pct"/>
            <w:gridSpan w:val="3"/>
            <w:tcBorders>
              <w:top w:val="nil"/>
              <w:left w:val="nil"/>
              <w:bottom w:val="single" w:sz="4" w:space="0" w:color="auto"/>
              <w:right w:val="single" w:sz="4" w:space="0" w:color="auto"/>
            </w:tcBorders>
            <w:shd w:val="clear" w:color="auto" w:fill="auto"/>
            <w:noWrap/>
            <w:vAlign w:val="center"/>
            <w:hideMark/>
          </w:tcPr>
          <w:p w14:paraId="683DC055" w14:textId="244274A1" w:rsidR="004C34F6" w:rsidRPr="005B12FC" w:rsidDel="008C4702" w:rsidRDefault="004C34F6" w:rsidP="00CF2E7A">
            <w:pPr>
              <w:spacing w:after="0"/>
              <w:jc w:val="center"/>
              <w:rPr>
                <w:del w:id="1943" w:author="Rob Gardner 16-Jun-2020" w:date="2020-06-22T12:58:00Z"/>
                <w:rFonts w:ascii="Arial" w:eastAsia="Times New Roman" w:hAnsi="Arial" w:cs="Arial"/>
                <w:b/>
                <w:bCs/>
                <w:sz w:val="20"/>
                <w:szCs w:val="20"/>
              </w:rPr>
            </w:pPr>
            <w:del w:id="1944" w:author="Rob Gardner 16-Jun-2020" w:date="2020-06-22T12:58:00Z">
              <w:r w:rsidRPr="005B12FC" w:rsidDel="008C4702">
                <w:rPr>
                  <w:rFonts w:ascii="Arial" w:eastAsia="Times New Roman" w:hAnsi="Arial" w:cs="Arial"/>
                  <w:b/>
                  <w:bCs/>
                  <w:sz w:val="20"/>
                  <w:szCs w:val="20"/>
                </w:rPr>
                <w:delText> </w:delText>
              </w:r>
            </w:del>
          </w:p>
        </w:tc>
      </w:tr>
      <w:tr w:rsidR="004C34F6" w:rsidRPr="005B12FC" w:rsidDel="008C4702" w14:paraId="17EAA36F" w14:textId="345EF388" w:rsidTr="00311EE6">
        <w:trPr>
          <w:gridAfter w:val="3"/>
          <w:wAfter w:w="241" w:type="pct"/>
          <w:trHeight w:val="630"/>
          <w:del w:id="1945" w:author="Rob Gardner 16-Jun-2020" w:date="2020-06-22T12:58:00Z"/>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72C4F68B" w14:textId="6BF86A23" w:rsidR="004C34F6" w:rsidRPr="005B12FC" w:rsidDel="008C4702" w:rsidRDefault="004C34F6" w:rsidP="00CF2E7A">
            <w:pPr>
              <w:spacing w:after="0"/>
              <w:jc w:val="right"/>
              <w:rPr>
                <w:del w:id="1946" w:author="Rob Gardner 16-Jun-2020" w:date="2020-06-22T12:58:00Z"/>
                <w:rFonts w:ascii="Arial" w:eastAsia="Times New Roman" w:hAnsi="Arial" w:cs="Arial"/>
                <w:sz w:val="20"/>
                <w:szCs w:val="20"/>
              </w:rPr>
            </w:pPr>
            <w:del w:id="1947" w:author="Rob Gardner 16-Jun-2020" w:date="2020-06-22T12:58:00Z">
              <w:r w:rsidRPr="005B12FC" w:rsidDel="008C4702">
                <w:rPr>
                  <w:rFonts w:ascii="Arial" w:eastAsia="Times New Roman" w:hAnsi="Arial" w:cs="Arial"/>
                  <w:sz w:val="20"/>
                  <w:szCs w:val="20"/>
                </w:rPr>
                <w:delText>7</w:delText>
              </w:r>
            </w:del>
          </w:p>
        </w:tc>
        <w:tc>
          <w:tcPr>
            <w:tcW w:w="2756" w:type="pct"/>
            <w:gridSpan w:val="2"/>
            <w:tcBorders>
              <w:top w:val="nil"/>
              <w:left w:val="nil"/>
              <w:bottom w:val="single" w:sz="4" w:space="0" w:color="auto"/>
              <w:right w:val="single" w:sz="4" w:space="0" w:color="auto"/>
            </w:tcBorders>
            <w:shd w:val="clear" w:color="auto" w:fill="auto"/>
            <w:vAlign w:val="center"/>
            <w:hideMark/>
          </w:tcPr>
          <w:p w14:paraId="09331E2C" w14:textId="1A9C82E0" w:rsidR="004C34F6" w:rsidRPr="005B12FC" w:rsidDel="008C4702" w:rsidRDefault="004C34F6" w:rsidP="000E384B">
            <w:pPr>
              <w:spacing w:after="0"/>
              <w:rPr>
                <w:del w:id="1948" w:author="Rob Gardner 16-Jun-2020" w:date="2020-06-22T12:58:00Z"/>
                <w:rFonts w:ascii="Arial" w:eastAsia="Times New Roman" w:hAnsi="Arial" w:cs="Arial"/>
                <w:b/>
                <w:bCs/>
                <w:sz w:val="20"/>
                <w:szCs w:val="20"/>
              </w:rPr>
            </w:pPr>
            <w:del w:id="1949" w:author="Rob Gardner 16-Jun-2020" w:date="2020-06-22T12:58:00Z">
              <w:r w:rsidRPr="005B12FC" w:rsidDel="008C4702">
                <w:rPr>
                  <w:rFonts w:ascii="Arial" w:eastAsia="Times New Roman" w:hAnsi="Arial" w:cs="Arial"/>
                  <w:b/>
                  <w:bCs/>
                  <w:sz w:val="20"/>
                  <w:szCs w:val="20"/>
                </w:rPr>
                <w:delText xml:space="preserve">Fuel sample </w:delText>
              </w:r>
              <w:r w:rsidRPr="005B12FC" w:rsidDel="008C4702">
                <w:rPr>
                  <w:rFonts w:ascii="Arial" w:eastAsia="Times New Roman" w:hAnsi="Arial" w:cs="Arial"/>
                  <w:b/>
                  <w:bCs/>
                  <w:sz w:val="20"/>
                  <w:szCs w:val="20"/>
                </w:rPr>
                <w:br/>
              </w:r>
              <w:r w:rsidRPr="005B12FC" w:rsidDel="008C4702">
                <w:rPr>
                  <w:rFonts w:ascii="Arial" w:eastAsia="Times New Roman" w:hAnsi="Arial" w:cs="Arial"/>
                  <w:sz w:val="20"/>
                  <w:szCs w:val="20"/>
                </w:rPr>
                <w:delText>Collect</w:delText>
              </w:r>
              <w:r w:rsidR="00B91E6A" w:rsidDel="008C4702">
                <w:rPr>
                  <w:rFonts w:ascii="Arial" w:eastAsia="Times New Roman" w:hAnsi="Arial" w:cs="Arial"/>
                  <w:sz w:val="20"/>
                  <w:szCs w:val="20"/>
                </w:rPr>
                <w:delText xml:space="preserve"> </w:delText>
              </w:r>
              <w:commentRangeStart w:id="1950"/>
              <w:r w:rsidR="00B91E6A" w:rsidDel="008C4702">
                <w:rPr>
                  <w:rFonts w:ascii="Arial" w:eastAsia="Times New Roman" w:hAnsi="Arial" w:cs="Arial"/>
                  <w:sz w:val="20"/>
                  <w:szCs w:val="20"/>
                </w:rPr>
                <w:delText xml:space="preserve">liquid </w:delText>
              </w:r>
              <w:r w:rsidRPr="005B12FC" w:rsidDel="008C4702">
                <w:rPr>
                  <w:rFonts w:ascii="Arial" w:eastAsia="Times New Roman" w:hAnsi="Arial" w:cs="Arial"/>
                  <w:sz w:val="20"/>
                  <w:szCs w:val="20"/>
                </w:rPr>
                <w:delText xml:space="preserve">fuel sample </w:delText>
              </w:r>
              <w:commentRangeEnd w:id="1950"/>
              <w:r w:rsidR="006D3BEB" w:rsidDel="008C4702">
                <w:rPr>
                  <w:rStyle w:val="CommentReference"/>
                </w:rPr>
                <w:commentReference w:id="1950"/>
              </w:r>
              <w:r w:rsidRPr="005B12FC" w:rsidDel="008C4702">
                <w:rPr>
                  <w:rFonts w:ascii="Arial" w:eastAsia="Times New Roman" w:hAnsi="Arial" w:cs="Arial"/>
                  <w:sz w:val="20"/>
                  <w:szCs w:val="20"/>
                </w:rPr>
                <w:delText xml:space="preserve">from the </w:delText>
              </w:r>
            </w:del>
            <w:ins w:id="1951" w:author="DILARA Panagiota (GROW)" w:date="2019-04-02T07:47:00Z">
              <w:del w:id="1952" w:author="Rob Gardner 16-Jun-2020" w:date="2020-06-22T12:58:00Z">
                <w:r w:rsidR="000E384B" w:rsidDel="008C4702">
                  <w:rPr>
                    <w:rFonts w:ascii="Arial" w:eastAsia="Times New Roman" w:hAnsi="Arial" w:cs="Arial"/>
                    <w:sz w:val="20"/>
                    <w:szCs w:val="20"/>
                  </w:rPr>
                  <w:delText>non-pressurised</w:delText>
                </w:r>
                <w:r w:rsidR="000E384B" w:rsidRPr="005B12FC" w:rsidDel="008C4702">
                  <w:rPr>
                    <w:rFonts w:ascii="Arial" w:eastAsia="Times New Roman" w:hAnsi="Arial" w:cs="Arial"/>
                    <w:sz w:val="20"/>
                    <w:szCs w:val="20"/>
                  </w:rPr>
                  <w:delText xml:space="preserve"> </w:delText>
                </w:r>
              </w:del>
            </w:ins>
            <w:del w:id="1953" w:author="Rob Gardner 16-Jun-2020" w:date="2020-06-22T12:58:00Z">
              <w:r w:rsidRPr="005B12FC" w:rsidDel="008C4702">
                <w:rPr>
                  <w:rFonts w:ascii="Arial" w:eastAsia="Times New Roman" w:hAnsi="Arial" w:cs="Arial"/>
                  <w:sz w:val="20"/>
                  <w:szCs w:val="20"/>
                </w:rPr>
                <w:delText>fuel tank</w:delText>
              </w:r>
            </w:del>
            <w:ins w:id="1954" w:author="DILARA Panagiota (GROW)" w:date="2019-04-02T07:46:00Z">
              <w:del w:id="1955" w:author="Rob Gardner 16-Jun-2020" w:date="2020-06-22T12:58:00Z">
                <w:r w:rsidR="000E384B" w:rsidDel="008C4702">
                  <w:rPr>
                    <w:rFonts w:ascii="Arial" w:eastAsia="Times New Roman" w:hAnsi="Arial" w:cs="Arial"/>
                    <w:sz w:val="20"/>
                    <w:szCs w:val="20"/>
                  </w:rPr>
                  <w:delText>s</w:delText>
                </w:r>
              </w:del>
            </w:ins>
            <w:del w:id="1956" w:author="Rob Gardner 16-Jun-2020" w:date="2020-06-22T12:58:00Z">
              <w:r w:rsidRPr="005B12FC" w:rsidDel="008C4702">
                <w:rPr>
                  <w:rFonts w:ascii="Arial" w:eastAsia="Times New Roman" w:hAnsi="Arial" w:cs="Arial"/>
                  <w:sz w:val="20"/>
                  <w:szCs w:val="20"/>
                </w:rPr>
                <w:delText>.</w:delText>
              </w:r>
            </w:del>
          </w:p>
        </w:tc>
        <w:tc>
          <w:tcPr>
            <w:tcW w:w="703" w:type="pct"/>
            <w:gridSpan w:val="2"/>
            <w:tcBorders>
              <w:top w:val="nil"/>
              <w:left w:val="nil"/>
              <w:bottom w:val="single" w:sz="4" w:space="0" w:color="auto"/>
              <w:right w:val="single" w:sz="4" w:space="0" w:color="auto"/>
            </w:tcBorders>
            <w:shd w:val="clear" w:color="auto" w:fill="auto"/>
            <w:vAlign w:val="center"/>
            <w:hideMark/>
          </w:tcPr>
          <w:p w14:paraId="09193237" w14:textId="48BF398E" w:rsidR="004C34F6" w:rsidRPr="005B12FC" w:rsidDel="008C4702" w:rsidRDefault="004C34F6" w:rsidP="00CF2E7A">
            <w:pPr>
              <w:spacing w:after="0"/>
              <w:jc w:val="center"/>
              <w:rPr>
                <w:del w:id="1957" w:author="Rob Gardner 16-Jun-2020" w:date="2020-06-22T12:58:00Z"/>
                <w:rFonts w:ascii="Arial" w:eastAsia="Times New Roman" w:hAnsi="Arial" w:cs="Arial"/>
                <w:b/>
                <w:bCs/>
                <w:sz w:val="20"/>
                <w:szCs w:val="20"/>
              </w:rPr>
            </w:pPr>
            <w:del w:id="1958" w:author="Rob Gardner 16-Jun-2020" w:date="2020-06-22T12:58:00Z">
              <w:r w:rsidRPr="005B12FC" w:rsidDel="008C4702">
                <w:rPr>
                  <w:rFonts w:ascii="Arial" w:eastAsia="Times New Roman" w:hAnsi="Arial" w:cs="Arial"/>
                  <w:b/>
                  <w:bCs/>
                  <w:sz w:val="20"/>
                  <w:szCs w:val="20"/>
                </w:rPr>
                <w:delText> </w:delText>
              </w:r>
            </w:del>
          </w:p>
        </w:tc>
        <w:tc>
          <w:tcPr>
            <w:tcW w:w="811" w:type="pct"/>
            <w:gridSpan w:val="3"/>
            <w:tcBorders>
              <w:top w:val="nil"/>
              <w:left w:val="nil"/>
              <w:bottom w:val="single" w:sz="4" w:space="0" w:color="auto"/>
              <w:right w:val="single" w:sz="4" w:space="0" w:color="auto"/>
            </w:tcBorders>
            <w:shd w:val="clear" w:color="auto" w:fill="auto"/>
            <w:noWrap/>
            <w:vAlign w:val="center"/>
            <w:hideMark/>
          </w:tcPr>
          <w:p w14:paraId="26A80C3F" w14:textId="5B179FEB" w:rsidR="004C34F6" w:rsidRPr="005B12FC" w:rsidDel="008C4702" w:rsidRDefault="004C34F6" w:rsidP="00CF2E7A">
            <w:pPr>
              <w:spacing w:after="0"/>
              <w:jc w:val="center"/>
              <w:rPr>
                <w:del w:id="1959" w:author="Rob Gardner 16-Jun-2020" w:date="2020-06-22T12:58:00Z"/>
                <w:rFonts w:ascii="Arial" w:eastAsia="Times New Roman" w:hAnsi="Arial" w:cs="Arial"/>
                <w:b/>
                <w:bCs/>
                <w:sz w:val="20"/>
                <w:szCs w:val="20"/>
              </w:rPr>
            </w:pPr>
            <w:del w:id="1960" w:author="Rob Gardner 16-Jun-2020" w:date="2020-06-22T12:58:00Z">
              <w:r w:rsidRPr="005B12FC" w:rsidDel="008C4702">
                <w:rPr>
                  <w:rFonts w:ascii="Arial" w:eastAsia="Times New Roman" w:hAnsi="Arial" w:cs="Arial"/>
                  <w:b/>
                  <w:bCs/>
                  <w:sz w:val="20"/>
                  <w:szCs w:val="20"/>
                </w:rPr>
                <w:delText>x</w:delText>
              </w:r>
            </w:del>
          </w:p>
        </w:tc>
      </w:tr>
      <w:tr w:rsidR="004C34F6" w:rsidRPr="005B12FC" w:rsidDel="008C4702" w14:paraId="6EE16750" w14:textId="6CD0A6CC" w:rsidTr="00311EE6">
        <w:trPr>
          <w:gridAfter w:val="3"/>
          <w:wAfter w:w="241" w:type="pct"/>
          <w:trHeight w:val="1005"/>
          <w:del w:id="1961" w:author="Rob Gardner 16-Jun-2020" w:date="2020-06-22T12:58:00Z"/>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1F8C84EF" w14:textId="6837EF91" w:rsidR="004C34F6" w:rsidRPr="005B12FC" w:rsidDel="008C4702" w:rsidRDefault="004C34F6" w:rsidP="00CF2E7A">
            <w:pPr>
              <w:spacing w:after="0"/>
              <w:jc w:val="right"/>
              <w:rPr>
                <w:del w:id="1962" w:author="Rob Gardner 16-Jun-2020" w:date="2020-06-22T12:58:00Z"/>
                <w:rFonts w:ascii="Arial" w:eastAsia="Times New Roman" w:hAnsi="Arial" w:cs="Arial"/>
                <w:sz w:val="20"/>
                <w:szCs w:val="20"/>
              </w:rPr>
            </w:pPr>
            <w:del w:id="1963" w:author="Rob Gardner 16-Jun-2020" w:date="2020-06-22T12:58:00Z">
              <w:r w:rsidRPr="005B12FC" w:rsidDel="008C4702">
                <w:rPr>
                  <w:rFonts w:ascii="Arial" w:eastAsia="Times New Roman" w:hAnsi="Arial" w:cs="Arial"/>
                  <w:sz w:val="20"/>
                  <w:szCs w:val="20"/>
                </w:rPr>
                <w:delText>8</w:delText>
              </w:r>
            </w:del>
          </w:p>
        </w:tc>
        <w:tc>
          <w:tcPr>
            <w:tcW w:w="2756" w:type="pct"/>
            <w:gridSpan w:val="2"/>
            <w:tcBorders>
              <w:top w:val="nil"/>
              <w:left w:val="nil"/>
              <w:bottom w:val="single" w:sz="4" w:space="0" w:color="auto"/>
              <w:right w:val="single" w:sz="4" w:space="0" w:color="auto"/>
            </w:tcBorders>
            <w:shd w:val="clear" w:color="auto" w:fill="auto"/>
            <w:vAlign w:val="center"/>
            <w:hideMark/>
          </w:tcPr>
          <w:p w14:paraId="6CD493B9" w14:textId="76DEEB8D" w:rsidR="004C34F6" w:rsidRPr="005B12FC" w:rsidDel="008C4702" w:rsidRDefault="004C34F6" w:rsidP="006D3BEB">
            <w:pPr>
              <w:spacing w:after="0"/>
              <w:rPr>
                <w:del w:id="1964" w:author="Rob Gardner 16-Jun-2020" w:date="2020-06-22T12:58:00Z"/>
                <w:rFonts w:ascii="Arial" w:eastAsia="Times New Roman" w:hAnsi="Arial" w:cs="Arial"/>
                <w:b/>
                <w:bCs/>
                <w:sz w:val="20"/>
                <w:szCs w:val="20"/>
              </w:rPr>
            </w:pPr>
            <w:del w:id="1965" w:author="Rob Gardner 16-Jun-2020" w:date="2020-06-22T12:58:00Z">
              <w:r w:rsidRPr="005B12FC" w:rsidDel="008C4702">
                <w:rPr>
                  <w:rFonts w:ascii="Arial" w:eastAsia="Times New Roman" w:hAnsi="Arial" w:cs="Arial"/>
                  <w:b/>
                  <w:bCs/>
                  <w:sz w:val="20"/>
                  <w:szCs w:val="20"/>
                </w:rPr>
                <w:delText>Air filter and oil filter</w:delText>
              </w:r>
              <w:r w:rsidRPr="005B12FC" w:rsidDel="008C4702">
                <w:rPr>
                  <w:rFonts w:ascii="Arial" w:eastAsia="Times New Roman" w:hAnsi="Arial" w:cs="Arial"/>
                  <w:sz w:val="20"/>
                  <w:szCs w:val="20"/>
                </w:rPr>
                <w:br/>
                <w:delText>Check for contamination and damage</w:delText>
              </w:r>
            </w:del>
            <w:ins w:id="1966" w:author="Goodman,Jeffery [NCR]" w:date="2018-12-21T13:25:00Z">
              <w:del w:id="1967" w:author="Rob Gardner 16-Jun-2020" w:date="2020-06-22T12:58:00Z">
                <w:r w:rsidR="006D3BEB" w:rsidDel="008C4702">
                  <w:rPr>
                    <w:rFonts w:ascii="Arial" w:eastAsia="Times New Roman" w:hAnsi="Arial" w:cs="Arial"/>
                    <w:sz w:val="20"/>
                    <w:szCs w:val="20"/>
                  </w:rPr>
                  <w:delText>.</w:delText>
                </w:r>
              </w:del>
            </w:ins>
            <w:del w:id="1968" w:author="Rob Gardner 16-Jun-2020" w:date="2020-06-22T12:58:00Z">
              <w:r w:rsidRPr="005B12FC" w:rsidDel="008C4702">
                <w:rPr>
                  <w:rFonts w:ascii="Arial" w:eastAsia="Times New Roman" w:hAnsi="Arial" w:cs="Arial"/>
                  <w:sz w:val="20"/>
                  <w:szCs w:val="20"/>
                </w:rPr>
                <w:delText xml:space="preserve"> and c</w:delText>
              </w:r>
            </w:del>
            <w:ins w:id="1969" w:author="Goodman,Jeffery [NCR]" w:date="2018-12-21T13:25:00Z">
              <w:del w:id="1970" w:author="Rob Gardner 16-Jun-2020" w:date="2020-06-22T12:58:00Z">
                <w:r w:rsidR="006D3BEB" w:rsidDel="008C4702">
                  <w:rPr>
                    <w:rFonts w:ascii="Arial" w:eastAsia="Times New Roman" w:hAnsi="Arial" w:cs="Arial"/>
                    <w:sz w:val="20"/>
                    <w:szCs w:val="20"/>
                  </w:rPr>
                  <w:delText>C</w:delText>
                </w:r>
              </w:del>
            </w:ins>
            <w:del w:id="1971" w:author="Rob Gardner 16-Jun-2020" w:date="2020-06-22T12:58:00Z">
              <w:r w:rsidRPr="005B12FC" w:rsidDel="008C4702">
                <w:rPr>
                  <w:rFonts w:ascii="Arial" w:eastAsia="Times New Roman" w:hAnsi="Arial" w:cs="Arial"/>
                  <w:sz w:val="20"/>
                  <w:szCs w:val="20"/>
                </w:rPr>
                <w:delText>hange if damaged or heavily contaminated or less than 800 km before the next recommended change.</w:delText>
              </w:r>
            </w:del>
          </w:p>
        </w:tc>
        <w:tc>
          <w:tcPr>
            <w:tcW w:w="703" w:type="pct"/>
            <w:gridSpan w:val="2"/>
            <w:tcBorders>
              <w:top w:val="nil"/>
              <w:left w:val="nil"/>
              <w:bottom w:val="single" w:sz="4" w:space="0" w:color="auto"/>
              <w:right w:val="single" w:sz="4" w:space="0" w:color="auto"/>
            </w:tcBorders>
            <w:shd w:val="clear" w:color="auto" w:fill="auto"/>
            <w:vAlign w:val="center"/>
            <w:hideMark/>
          </w:tcPr>
          <w:p w14:paraId="32340450" w14:textId="60FF67C6" w:rsidR="004C34F6" w:rsidRPr="005B12FC" w:rsidDel="008C4702" w:rsidRDefault="004C34F6" w:rsidP="00CF2E7A">
            <w:pPr>
              <w:spacing w:after="0"/>
              <w:jc w:val="center"/>
              <w:rPr>
                <w:del w:id="1972" w:author="Rob Gardner 16-Jun-2020" w:date="2020-06-22T12:58:00Z"/>
                <w:rFonts w:ascii="Arial" w:eastAsia="Times New Roman" w:hAnsi="Arial" w:cs="Arial"/>
                <w:b/>
                <w:bCs/>
                <w:sz w:val="20"/>
                <w:szCs w:val="20"/>
              </w:rPr>
            </w:pP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10963E51" w14:textId="5A1B852B" w:rsidR="004C34F6" w:rsidRPr="005B12FC" w:rsidDel="008C4702" w:rsidRDefault="004C34F6" w:rsidP="00CF2E7A">
            <w:pPr>
              <w:spacing w:after="0"/>
              <w:jc w:val="center"/>
              <w:rPr>
                <w:del w:id="1973" w:author="Rob Gardner 16-Jun-2020" w:date="2020-06-22T12:58:00Z"/>
                <w:rFonts w:ascii="Arial" w:eastAsia="Times New Roman" w:hAnsi="Arial" w:cs="Arial"/>
                <w:b/>
                <w:bCs/>
                <w:sz w:val="20"/>
                <w:szCs w:val="20"/>
              </w:rPr>
            </w:pPr>
            <w:del w:id="1974" w:author="Rob Gardner 16-Jun-2020" w:date="2020-06-22T12:58:00Z">
              <w:r w:rsidRPr="005B12FC" w:rsidDel="008C4702">
                <w:rPr>
                  <w:rFonts w:ascii="Arial" w:eastAsia="Times New Roman" w:hAnsi="Arial" w:cs="Arial"/>
                  <w:b/>
                  <w:bCs/>
                  <w:sz w:val="20"/>
                  <w:szCs w:val="20"/>
                </w:rPr>
                <w:delText>x </w:delText>
              </w:r>
            </w:del>
          </w:p>
        </w:tc>
      </w:tr>
      <w:tr w:rsidR="004C34F6" w:rsidRPr="005B12FC" w:rsidDel="008C4702" w14:paraId="4E38F7A4" w14:textId="5F38EC0A" w:rsidTr="00311EE6">
        <w:trPr>
          <w:gridAfter w:val="3"/>
          <w:wAfter w:w="241" w:type="pct"/>
          <w:trHeight w:val="810"/>
          <w:del w:id="1975" w:author="Rob Gardner 16-Jun-2020" w:date="2020-06-22T12:58:00Z"/>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5845699D" w14:textId="4521986F" w:rsidR="004C34F6" w:rsidRPr="005B12FC" w:rsidDel="008C4702" w:rsidRDefault="004C34F6" w:rsidP="00CF2E7A">
            <w:pPr>
              <w:spacing w:after="0"/>
              <w:jc w:val="right"/>
              <w:rPr>
                <w:del w:id="1976" w:author="Rob Gardner 16-Jun-2020" w:date="2020-06-22T12:58:00Z"/>
                <w:rFonts w:ascii="Arial" w:eastAsia="Times New Roman" w:hAnsi="Arial" w:cs="Arial"/>
                <w:sz w:val="20"/>
                <w:szCs w:val="20"/>
              </w:rPr>
            </w:pPr>
            <w:del w:id="1977" w:author="Rob Gardner 16-Jun-2020" w:date="2020-06-22T12:58:00Z">
              <w:r w:rsidRPr="005B12FC" w:rsidDel="008C4702">
                <w:rPr>
                  <w:rFonts w:ascii="Arial" w:eastAsia="Times New Roman" w:hAnsi="Arial" w:cs="Arial"/>
                  <w:sz w:val="20"/>
                  <w:szCs w:val="20"/>
                </w:rPr>
                <w:delText>10</w:delText>
              </w:r>
            </w:del>
          </w:p>
        </w:tc>
        <w:tc>
          <w:tcPr>
            <w:tcW w:w="2756" w:type="pct"/>
            <w:gridSpan w:val="2"/>
            <w:tcBorders>
              <w:top w:val="nil"/>
              <w:left w:val="nil"/>
              <w:bottom w:val="single" w:sz="4" w:space="0" w:color="auto"/>
              <w:right w:val="single" w:sz="4" w:space="0" w:color="auto"/>
            </w:tcBorders>
            <w:shd w:val="clear" w:color="auto" w:fill="auto"/>
            <w:vAlign w:val="center"/>
            <w:hideMark/>
          </w:tcPr>
          <w:p w14:paraId="79F1881E" w14:textId="410247DD" w:rsidR="004C34F6" w:rsidRPr="005B12FC" w:rsidDel="008C4702" w:rsidRDefault="004C34F6" w:rsidP="00CF2E7A">
            <w:pPr>
              <w:spacing w:after="0"/>
              <w:rPr>
                <w:del w:id="1978" w:author="Rob Gardner 16-Jun-2020" w:date="2020-06-22T12:58:00Z"/>
                <w:rFonts w:ascii="Arial" w:eastAsia="Times New Roman" w:hAnsi="Arial" w:cs="Arial"/>
                <w:sz w:val="20"/>
                <w:szCs w:val="20"/>
              </w:rPr>
            </w:pPr>
            <w:del w:id="1979" w:author="Rob Gardner 16-Jun-2020" w:date="2020-06-22T12:58:00Z">
              <w:r w:rsidRPr="005B12FC" w:rsidDel="008C4702">
                <w:rPr>
                  <w:rFonts w:ascii="Arial" w:eastAsia="Times New Roman" w:hAnsi="Arial" w:cs="Arial"/>
                  <w:b/>
                  <w:bCs/>
                  <w:sz w:val="20"/>
                  <w:szCs w:val="20"/>
                </w:rPr>
                <w:delText>Wheels (front &amp; rear)</w:delText>
              </w:r>
              <w:r w:rsidRPr="005B12FC" w:rsidDel="008C4702">
                <w:rPr>
                  <w:rFonts w:ascii="Arial" w:eastAsia="Times New Roman" w:hAnsi="Arial" w:cs="Arial"/>
                  <w:sz w:val="20"/>
                  <w:szCs w:val="20"/>
                </w:rPr>
                <w:br/>
                <w:delText xml:space="preserve">Check whether the wheels are freely moveable or </w:delText>
              </w:r>
              <w:commentRangeStart w:id="1980"/>
              <w:r w:rsidRPr="005B12FC" w:rsidDel="008C4702">
                <w:rPr>
                  <w:rFonts w:ascii="Arial" w:eastAsia="Times New Roman" w:hAnsi="Arial" w:cs="Arial"/>
                  <w:sz w:val="20"/>
                  <w:szCs w:val="20"/>
                </w:rPr>
                <w:delText>blocked</w:delText>
              </w:r>
              <w:commentRangeEnd w:id="1980"/>
              <w:r w:rsidR="006D3BEB" w:rsidDel="008C4702">
                <w:rPr>
                  <w:rStyle w:val="CommentReference"/>
                </w:rPr>
                <w:commentReference w:id="1980"/>
              </w:r>
              <w:r w:rsidRPr="005B12FC" w:rsidDel="008C4702">
                <w:rPr>
                  <w:rFonts w:ascii="Arial" w:eastAsia="Times New Roman" w:hAnsi="Arial" w:cs="Arial"/>
                  <w:sz w:val="20"/>
                  <w:szCs w:val="20"/>
                </w:rPr>
                <w:delText xml:space="preserve"> </w:delText>
              </w:r>
            </w:del>
            <w:ins w:id="1981" w:author="DILARA Panagiota (GROW)" w:date="2019-04-02T07:48:00Z">
              <w:del w:id="1982" w:author="Rob Gardner 16-Jun-2020" w:date="2020-06-22T12:58:00Z">
                <w:r w:rsidR="000E384B" w:rsidDel="008C4702">
                  <w:rPr>
                    <w:rFonts w:ascii="Arial" w:eastAsia="Times New Roman" w:hAnsi="Arial" w:cs="Arial"/>
                    <w:sz w:val="20"/>
                    <w:szCs w:val="20"/>
                  </w:rPr>
                  <w:delText xml:space="preserve">or impeded </w:delText>
                </w:r>
              </w:del>
            </w:ins>
            <w:del w:id="1983" w:author="Rob Gardner 16-Jun-2020" w:date="2020-06-22T12:58:00Z">
              <w:r w:rsidRPr="005B12FC" w:rsidDel="008C4702">
                <w:rPr>
                  <w:rFonts w:ascii="Arial" w:eastAsia="Times New Roman" w:hAnsi="Arial" w:cs="Arial"/>
                  <w:sz w:val="20"/>
                  <w:szCs w:val="20"/>
                </w:rPr>
                <w:delText xml:space="preserve">by the brake. </w:delText>
              </w:r>
            </w:del>
          </w:p>
          <w:p w14:paraId="41FFF02B" w14:textId="4BABFA03" w:rsidR="004C34F6" w:rsidRPr="005B12FC" w:rsidDel="008C4702" w:rsidRDefault="004C34F6" w:rsidP="00CF2E7A">
            <w:pPr>
              <w:spacing w:after="0"/>
              <w:rPr>
                <w:del w:id="1984" w:author="Rob Gardner 16-Jun-2020" w:date="2020-06-22T12:58:00Z"/>
                <w:rFonts w:ascii="Arial" w:eastAsia="Times New Roman" w:hAnsi="Arial" w:cs="Arial"/>
                <w:b/>
                <w:bCs/>
                <w:sz w:val="20"/>
                <w:szCs w:val="20"/>
              </w:rPr>
            </w:pPr>
            <w:del w:id="1985" w:author="Rob Gardner 16-Jun-2020" w:date="2020-06-22T12:58:00Z">
              <w:r w:rsidRPr="005B12FC" w:rsidDel="008C4702">
                <w:rPr>
                  <w:rFonts w:ascii="Arial" w:eastAsia="Times New Roman" w:hAnsi="Arial" w:cs="Arial"/>
                  <w:i/>
                  <w:iCs/>
                  <w:sz w:val="20"/>
                  <w:szCs w:val="20"/>
                </w:rPr>
                <w:delText>If not</w:delText>
              </w:r>
            </w:del>
            <w:ins w:id="1986" w:author="Goodman,Jeffery [NCR]" w:date="2018-12-21T13:27:00Z">
              <w:del w:id="1987" w:author="Rob Gardner 16-Jun-2020" w:date="2020-06-22T12:58:00Z">
                <w:r w:rsidR="006D3BEB" w:rsidDel="008C4702">
                  <w:rPr>
                    <w:rFonts w:ascii="Arial" w:eastAsia="Times New Roman" w:hAnsi="Arial" w:cs="Arial"/>
                    <w:i/>
                    <w:iCs/>
                    <w:sz w:val="20"/>
                    <w:szCs w:val="20"/>
                  </w:rPr>
                  <w:delText xml:space="preserve"> freely mov</w:delText>
                </w:r>
              </w:del>
            </w:ins>
            <w:ins w:id="1988" w:author="Goodman,Jeffery [NCR]" w:date="2018-12-21T13:28:00Z">
              <w:del w:id="1989" w:author="Rob Gardner 16-Jun-2020" w:date="2020-06-22T12:58:00Z">
                <w:r w:rsidR="006D3BEB" w:rsidDel="008C4702">
                  <w:rPr>
                    <w:rFonts w:ascii="Arial" w:eastAsia="Times New Roman" w:hAnsi="Arial" w:cs="Arial"/>
                    <w:i/>
                    <w:iCs/>
                    <w:sz w:val="20"/>
                    <w:szCs w:val="20"/>
                  </w:rPr>
                  <w:delText>e</w:delText>
                </w:r>
              </w:del>
            </w:ins>
            <w:ins w:id="1990" w:author="Goodman,Jeffery [NCR]" w:date="2018-12-21T13:27:00Z">
              <w:del w:id="1991" w:author="Rob Gardner 16-Jun-2020" w:date="2020-06-22T12:58:00Z">
                <w:r w:rsidR="006D3BEB" w:rsidDel="008C4702">
                  <w:rPr>
                    <w:rFonts w:ascii="Arial" w:eastAsia="Times New Roman" w:hAnsi="Arial" w:cs="Arial"/>
                    <w:i/>
                    <w:iCs/>
                    <w:sz w:val="20"/>
                    <w:szCs w:val="20"/>
                  </w:rPr>
                  <w:delText>able</w:delText>
                </w:r>
              </w:del>
            </w:ins>
            <w:del w:id="1992" w:author="Rob Gardner 16-Jun-2020" w:date="2020-06-22T12:58:00Z">
              <w:r w:rsidRPr="005B12FC" w:rsidDel="008C4702">
                <w:rPr>
                  <w:rFonts w:ascii="Arial" w:eastAsia="Times New Roman" w:hAnsi="Arial" w:cs="Arial"/>
                  <w:i/>
                  <w:iCs/>
                  <w:sz w:val="20"/>
                  <w:szCs w:val="20"/>
                </w:rPr>
                <w:delText>, the vehicle cannot be selected.</w:delText>
              </w:r>
            </w:del>
          </w:p>
        </w:tc>
        <w:tc>
          <w:tcPr>
            <w:tcW w:w="703" w:type="pct"/>
            <w:gridSpan w:val="2"/>
            <w:tcBorders>
              <w:top w:val="nil"/>
              <w:left w:val="nil"/>
              <w:bottom w:val="single" w:sz="4" w:space="0" w:color="auto"/>
              <w:right w:val="single" w:sz="4" w:space="0" w:color="auto"/>
            </w:tcBorders>
            <w:shd w:val="clear" w:color="auto" w:fill="auto"/>
            <w:vAlign w:val="center"/>
            <w:hideMark/>
          </w:tcPr>
          <w:p w14:paraId="12AD7279" w14:textId="51B24D71" w:rsidR="004C34F6" w:rsidRPr="005B12FC" w:rsidDel="008C4702" w:rsidRDefault="004C34F6" w:rsidP="00CF2E7A">
            <w:pPr>
              <w:spacing w:after="0"/>
              <w:jc w:val="center"/>
              <w:rPr>
                <w:del w:id="1993" w:author="Rob Gardner 16-Jun-2020" w:date="2020-06-22T12:58:00Z"/>
                <w:rFonts w:ascii="Arial" w:eastAsia="Times New Roman" w:hAnsi="Arial" w:cs="Arial"/>
                <w:b/>
                <w:bCs/>
                <w:sz w:val="20"/>
                <w:szCs w:val="20"/>
              </w:rPr>
            </w:pPr>
            <w:del w:id="1994" w:author="Rob Gardner 16-Jun-2020" w:date="2020-06-22T12:58:00Z">
              <w:r w:rsidRPr="005B12FC" w:rsidDel="008C4702">
                <w:rPr>
                  <w:rFonts w:ascii="Arial" w:eastAsia="Times New Roman" w:hAnsi="Arial" w:cs="Arial"/>
                  <w:b/>
                  <w:bCs/>
                  <w:sz w:val="20"/>
                  <w:szCs w:val="20"/>
                </w:rPr>
                <w:delText>x</w:delText>
              </w:r>
            </w:del>
          </w:p>
        </w:tc>
        <w:tc>
          <w:tcPr>
            <w:tcW w:w="811" w:type="pct"/>
            <w:gridSpan w:val="3"/>
            <w:tcBorders>
              <w:top w:val="nil"/>
              <w:left w:val="nil"/>
              <w:bottom w:val="single" w:sz="4" w:space="0" w:color="auto"/>
              <w:right w:val="single" w:sz="4" w:space="0" w:color="auto"/>
            </w:tcBorders>
            <w:shd w:val="clear" w:color="auto" w:fill="auto"/>
            <w:noWrap/>
            <w:vAlign w:val="center"/>
            <w:hideMark/>
          </w:tcPr>
          <w:p w14:paraId="230D3F0F" w14:textId="1A62E6B2" w:rsidR="004C34F6" w:rsidRPr="005B12FC" w:rsidDel="008C4702" w:rsidRDefault="004C34F6" w:rsidP="00CF2E7A">
            <w:pPr>
              <w:spacing w:after="0"/>
              <w:jc w:val="center"/>
              <w:rPr>
                <w:del w:id="1995" w:author="Rob Gardner 16-Jun-2020" w:date="2020-06-22T12:58:00Z"/>
                <w:rFonts w:ascii="Arial" w:eastAsia="Times New Roman" w:hAnsi="Arial" w:cs="Arial"/>
                <w:b/>
                <w:bCs/>
                <w:sz w:val="20"/>
                <w:szCs w:val="20"/>
              </w:rPr>
            </w:pPr>
            <w:del w:id="1996" w:author="Rob Gardner 16-Jun-2020" w:date="2020-06-22T12:58:00Z">
              <w:r w:rsidRPr="005B12FC" w:rsidDel="008C4702">
                <w:rPr>
                  <w:rFonts w:ascii="Arial" w:eastAsia="Times New Roman" w:hAnsi="Arial" w:cs="Arial"/>
                  <w:b/>
                  <w:bCs/>
                  <w:sz w:val="20"/>
                  <w:szCs w:val="20"/>
                </w:rPr>
                <w:delText> </w:delText>
              </w:r>
            </w:del>
          </w:p>
        </w:tc>
      </w:tr>
      <w:tr w:rsidR="004C34F6" w:rsidRPr="005B12FC" w:rsidDel="008C4702" w14:paraId="4B32135A" w14:textId="0960FBB6" w:rsidTr="00311EE6">
        <w:trPr>
          <w:gridAfter w:val="3"/>
          <w:wAfter w:w="241" w:type="pct"/>
          <w:trHeight w:val="690"/>
          <w:del w:id="1997" w:author="Rob Gardner 16-Jun-2020" w:date="2020-06-22T12:58:00Z"/>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7A813C92" w14:textId="72808633" w:rsidR="004C34F6" w:rsidRPr="005B12FC" w:rsidDel="008C4702" w:rsidRDefault="004C34F6" w:rsidP="00CF2E7A">
            <w:pPr>
              <w:spacing w:after="0"/>
              <w:jc w:val="right"/>
              <w:rPr>
                <w:del w:id="1998" w:author="Rob Gardner 16-Jun-2020" w:date="2020-06-22T12:58:00Z"/>
                <w:rFonts w:ascii="Arial" w:eastAsia="Times New Roman" w:hAnsi="Arial" w:cs="Arial"/>
                <w:sz w:val="20"/>
                <w:szCs w:val="20"/>
              </w:rPr>
            </w:pPr>
            <w:del w:id="1999" w:author="Rob Gardner 16-Jun-2020" w:date="2020-06-22T12:58:00Z">
              <w:r w:rsidRPr="005B12FC" w:rsidDel="008C4702">
                <w:rPr>
                  <w:rFonts w:ascii="Arial" w:eastAsia="Times New Roman" w:hAnsi="Arial" w:cs="Arial"/>
                  <w:sz w:val="20"/>
                  <w:szCs w:val="20"/>
                </w:rPr>
                <w:delText>12</w:delText>
              </w:r>
            </w:del>
          </w:p>
        </w:tc>
        <w:tc>
          <w:tcPr>
            <w:tcW w:w="2756" w:type="pct"/>
            <w:gridSpan w:val="2"/>
            <w:tcBorders>
              <w:top w:val="nil"/>
              <w:left w:val="nil"/>
              <w:bottom w:val="single" w:sz="4" w:space="0" w:color="auto"/>
              <w:right w:val="single" w:sz="4" w:space="0" w:color="auto"/>
            </w:tcBorders>
            <w:shd w:val="clear" w:color="auto" w:fill="auto"/>
            <w:vAlign w:val="center"/>
            <w:hideMark/>
          </w:tcPr>
          <w:p w14:paraId="4AFD9FC1" w14:textId="4CCB676E" w:rsidR="004C34F6" w:rsidRPr="005B12FC" w:rsidDel="008C4702" w:rsidRDefault="004C34F6" w:rsidP="00074052">
            <w:pPr>
              <w:spacing w:after="0"/>
              <w:rPr>
                <w:del w:id="2000" w:author="Rob Gardner 16-Jun-2020" w:date="2020-06-22T12:58:00Z"/>
                <w:rFonts w:ascii="Arial" w:eastAsia="Times New Roman" w:hAnsi="Arial" w:cs="Arial"/>
                <w:b/>
                <w:bCs/>
                <w:sz w:val="20"/>
                <w:szCs w:val="20"/>
              </w:rPr>
            </w:pPr>
            <w:del w:id="2001" w:author="Rob Gardner 16-Jun-2020" w:date="2020-06-22T12:58:00Z">
              <w:r w:rsidRPr="005B12FC" w:rsidDel="008C4702">
                <w:rPr>
                  <w:rFonts w:ascii="Arial" w:eastAsia="Times New Roman" w:hAnsi="Arial" w:cs="Arial"/>
                  <w:b/>
                  <w:bCs/>
                  <w:sz w:val="20"/>
                  <w:szCs w:val="20"/>
                </w:rPr>
                <w:delText>Drive belts &amp; cooler cover</w:delText>
              </w:r>
              <w:r w:rsidRPr="005B12FC" w:rsidDel="008C4702">
                <w:rPr>
                  <w:rFonts w:ascii="Arial" w:eastAsia="Times New Roman" w:hAnsi="Arial" w:cs="Arial"/>
                  <w:sz w:val="20"/>
                  <w:szCs w:val="20"/>
                </w:rPr>
                <w:br/>
              </w:r>
              <w:r w:rsidRPr="005B12FC" w:rsidDel="008C4702">
                <w:rPr>
                  <w:rFonts w:ascii="Arial" w:eastAsia="Times New Roman" w:hAnsi="Arial" w:cs="Arial"/>
                  <w:i/>
                  <w:iCs/>
                  <w:sz w:val="20"/>
                  <w:szCs w:val="20"/>
                </w:rPr>
                <w:delText>In case of damage, the vehicle is declared faulty</w:delText>
              </w:r>
            </w:del>
            <w:ins w:id="2002" w:author="DILARA Panagiota (GROW)" w:date="2019-10-31T02:58:00Z">
              <w:del w:id="2003" w:author="Rob Gardner 16-Jun-2020" w:date="2020-06-22T12:58:00Z">
                <w:r w:rsidR="00074052" w:rsidDel="008C4702">
                  <w:rPr>
                    <w:rFonts w:ascii="Arial" w:eastAsia="Times New Roman" w:hAnsi="Arial" w:cs="Arial"/>
                    <w:i/>
                    <w:iCs/>
                    <w:sz w:val="20"/>
                    <w:szCs w:val="20"/>
                  </w:rPr>
                  <w:delText>cannot be tested</w:delText>
                </w:r>
              </w:del>
            </w:ins>
            <w:del w:id="2004" w:author="Rob Gardner 16-Jun-2020" w:date="2020-06-22T12:58:00Z">
              <w:r w:rsidRPr="005B12FC" w:rsidDel="008C4702">
                <w:rPr>
                  <w:rFonts w:ascii="Arial" w:eastAsia="Times New Roman" w:hAnsi="Arial" w:cs="Arial"/>
                  <w:i/>
                  <w:iCs/>
                  <w:sz w:val="20"/>
                  <w:szCs w:val="20"/>
                </w:rPr>
                <w:delText>. Document with photos</w:delText>
              </w:r>
            </w:del>
          </w:p>
        </w:tc>
        <w:tc>
          <w:tcPr>
            <w:tcW w:w="703" w:type="pct"/>
            <w:gridSpan w:val="2"/>
            <w:tcBorders>
              <w:top w:val="nil"/>
              <w:left w:val="nil"/>
              <w:bottom w:val="single" w:sz="4" w:space="0" w:color="auto"/>
              <w:right w:val="single" w:sz="4" w:space="0" w:color="auto"/>
            </w:tcBorders>
            <w:shd w:val="clear" w:color="auto" w:fill="auto"/>
            <w:vAlign w:val="center"/>
            <w:hideMark/>
          </w:tcPr>
          <w:p w14:paraId="7EE68C8C" w14:textId="1A7A29BA" w:rsidR="004C34F6" w:rsidRPr="005B12FC" w:rsidDel="008C4702" w:rsidRDefault="004C34F6" w:rsidP="00CF2E7A">
            <w:pPr>
              <w:spacing w:after="0"/>
              <w:jc w:val="center"/>
              <w:rPr>
                <w:del w:id="2005" w:author="Rob Gardner 16-Jun-2020" w:date="2020-06-22T12:58:00Z"/>
                <w:rFonts w:ascii="Arial" w:eastAsia="Times New Roman" w:hAnsi="Arial" w:cs="Arial"/>
                <w:b/>
                <w:bCs/>
                <w:sz w:val="20"/>
                <w:szCs w:val="20"/>
              </w:rPr>
            </w:pPr>
            <w:del w:id="2006" w:author="Rob Gardner 16-Jun-2020" w:date="2020-06-22T12:58:00Z">
              <w:r w:rsidRPr="005B12FC" w:rsidDel="008C4702">
                <w:rPr>
                  <w:rFonts w:ascii="Arial" w:eastAsia="Times New Roman" w:hAnsi="Arial" w:cs="Arial"/>
                  <w:b/>
                  <w:bCs/>
                  <w:sz w:val="20"/>
                  <w:szCs w:val="20"/>
                </w:rPr>
                <w:delText>F</w:delText>
              </w:r>
            </w:del>
            <w:ins w:id="2007" w:author="DILARA Panagiota (GROW)" w:date="2019-10-31T02:58:00Z">
              <w:del w:id="2008" w:author="Rob Gardner 16-Jun-2020" w:date="2020-06-22T12:58:00Z">
                <w:r w:rsidR="00074052" w:rsidDel="008C4702">
                  <w:rPr>
                    <w:rFonts w:ascii="Arial" w:eastAsia="Times New Roman" w:hAnsi="Arial" w:cs="Arial"/>
                    <w:b/>
                    <w:bCs/>
                    <w:sz w:val="20"/>
                    <w:szCs w:val="20"/>
                  </w:rPr>
                  <w:delText>x</w:delText>
                </w:r>
              </w:del>
            </w:ins>
          </w:p>
        </w:tc>
        <w:tc>
          <w:tcPr>
            <w:tcW w:w="811" w:type="pct"/>
            <w:gridSpan w:val="3"/>
            <w:tcBorders>
              <w:top w:val="nil"/>
              <w:left w:val="nil"/>
              <w:bottom w:val="single" w:sz="4" w:space="0" w:color="auto"/>
              <w:right w:val="single" w:sz="4" w:space="0" w:color="auto"/>
            </w:tcBorders>
            <w:shd w:val="clear" w:color="auto" w:fill="auto"/>
            <w:noWrap/>
            <w:vAlign w:val="center"/>
            <w:hideMark/>
          </w:tcPr>
          <w:p w14:paraId="6DAAC41A" w14:textId="11B5E00D" w:rsidR="004C34F6" w:rsidRPr="005B12FC" w:rsidDel="008C4702" w:rsidRDefault="004C34F6" w:rsidP="00CF2E7A">
            <w:pPr>
              <w:spacing w:after="0"/>
              <w:jc w:val="center"/>
              <w:rPr>
                <w:del w:id="2009" w:author="Rob Gardner 16-Jun-2020" w:date="2020-06-22T12:58:00Z"/>
                <w:rFonts w:ascii="Arial" w:eastAsia="Times New Roman" w:hAnsi="Arial" w:cs="Arial"/>
                <w:b/>
                <w:bCs/>
                <w:sz w:val="20"/>
                <w:szCs w:val="20"/>
              </w:rPr>
            </w:pPr>
            <w:del w:id="2010" w:author="Rob Gardner 16-Jun-2020" w:date="2020-06-22T12:58:00Z">
              <w:r w:rsidRPr="005B12FC" w:rsidDel="008C4702">
                <w:rPr>
                  <w:rFonts w:ascii="Arial" w:eastAsia="Times New Roman" w:hAnsi="Arial" w:cs="Arial"/>
                  <w:b/>
                  <w:bCs/>
                  <w:sz w:val="20"/>
                  <w:szCs w:val="20"/>
                </w:rPr>
                <w:delText> </w:delText>
              </w:r>
            </w:del>
          </w:p>
        </w:tc>
      </w:tr>
      <w:tr w:rsidR="004C34F6" w:rsidRPr="005B12FC" w:rsidDel="008C4702" w14:paraId="1F7A7EEA" w14:textId="018491E6" w:rsidTr="00311EE6">
        <w:trPr>
          <w:gridAfter w:val="3"/>
          <w:wAfter w:w="241" w:type="pct"/>
          <w:trHeight w:val="690"/>
          <w:del w:id="2011" w:author="Rob Gardner 16-Jun-2020" w:date="2020-06-22T12:58:00Z"/>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5B1D51EA" w14:textId="2521293A" w:rsidR="004C34F6" w:rsidRPr="005B12FC" w:rsidDel="008C4702" w:rsidRDefault="004C34F6" w:rsidP="00CF2E7A">
            <w:pPr>
              <w:spacing w:after="0"/>
              <w:jc w:val="right"/>
              <w:rPr>
                <w:del w:id="2012" w:author="Rob Gardner 16-Jun-2020" w:date="2020-06-22T12:58:00Z"/>
                <w:rFonts w:ascii="Arial" w:eastAsia="Times New Roman" w:hAnsi="Arial" w:cs="Arial"/>
                <w:sz w:val="20"/>
                <w:szCs w:val="20"/>
              </w:rPr>
            </w:pPr>
            <w:del w:id="2013" w:author="Rob Gardner 16-Jun-2020" w:date="2020-06-22T12:58:00Z">
              <w:r w:rsidRPr="005B12FC" w:rsidDel="008C4702">
                <w:rPr>
                  <w:rFonts w:ascii="Arial" w:eastAsia="Times New Roman" w:hAnsi="Arial" w:cs="Arial"/>
                  <w:sz w:val="20"/>
                  <w:szCs w:val="20"/>
                </w:rPr>
                <w:delText>13</w:delText>
              </w:r>
            </w:del>
          </w:p>
        </w:tc>
        <w:tc>
          <w:tcPr>
            <w:tcW w:w="2756" w:type="pct"/>
            <w:gridSpan w:val="2"/>
            <w:tcBorders>
              <w:top w:val="nil"/>
              <w:left w:val="nil"/>
              <w:bottom w:val="single" w:sz="4" w:space="0" w:color="auto"/>
              <w:right w:val="single" w:sz="4" w:space="0" w:color="auto"/>
            </w:tcBorders>
            <w:shd w:val="clear" w:color="auto" w:fill="auto"/>
            <w:vAlign w:val="center"/>
            <w:hideMark/>
          </w:tcPr>
          <w:p w14:paraId="0EDC5F45" w14:textId="5E798F51" w:rsidR="004C34F6" w:rsidRPr="005B12FC" w:rsidDel="008C4702" w:rsidRDefault="004C34F6" w:rsidP="00CF2E7A">
            <w:pPr>
              <w:spacing w:after="0"/>
              <w:rPr>
                <w:del w:id="2014" w:author="Rob Gardner 16-Jun-2020" w:date="2020-06-22T12:58:00Z"/>
                <w:rFonts w:ascii="Arial" w:eastAsia="Times New Roman" w:hAnsi="Arial" w:cs="Arial"/>
                <w:b/>
                <w:bCs/>
                <w:sz w:val="20"/>
                <w:szCs w:val="20"/>
              </w:rPr>
            </w:pPr>
            <w:del w:id="2015" w:author="Rob Gardner 16-Jun-2020" w:date="2020-06-22T12:58:00Z">
              <w:r w:rsidRPr="005B12FC" w:rsidDel="008C4702">
                <w:rPr>
                  <w:rFonts w:ascii="Arial" w:eastAsia="Times New Roman" w:hAnsi="Arial" w:cs="Arial"/>
                  <w:b/>
                  <w:bCs/>
                  <w:sz w:val="20"/>
                  <w:szCs w:val="20"/>
                </w:rPr>
                <w:delText>Check fluid levels</w:delText>
              </w:r>
              <w:r w:rsidRPr="005B12FC" w:rsidDel="008C4702">
                <w:rPr>
                  <w:rFonts w:ascii="Arial" w:eastAsia="Times New Roman" w:hAnsi="Arial" w:cs="Arial"/>
                  <w:sz w:val="20"/>
                  <w:szCs w:val="20"/>
                </w:rPr>
                <w:br/>
                <w:delText>Check the max. and min. levels (engine oil, cooling liquid) / top up if below minimum</w:delText>
              </w:r>
            </w:del>
          </w:p>
        </w:tc>
        <w:tc>
          <w:tcPr>
            <w:tcW w:w="703" w:type="pct"/>
            <w:gridSpan w:val="2"/>
            <w:tcBorders>
              <w:top w:val="nil"/>
              <w:left w:val="nil"/>
              <w:bottom w:val="single" w:sz="4" w:space="0" w:color="auto"/>
              <w:right w:val="single" w:sz="4" w:space="0" w:color="auto"/>
            </w:tcBorders>
            <w:shd w:val="clear" w:color="auto" w:fill="auto"/>
            <w:vAlign w:val="center"/>
            <w:hideMark/>
          </w:tcPr>
          <w:p w14:paraId="373F84B4" w14:textId="47BCDB5B" w:rsidR="004C34F6" w:rsidRPr="005B12FC" w:rsidDel="008C4702" w:rsidRDefault="004C34F6" w:rsidP="00CF2E7A">
            <w:pPr>
              <w:spacing w:after="0"/>
              <w:jc w:val="center"/>
              <w:rPr>
                <w:del w:id="2016" w:author="Rob Gardner 16-Jun-2020" w:date="2020-06-22T12:58:00Z"/>
                <w:rFonts w:ascii="Arial" w:eastAsia="Times New Roman" w:hAnsi="Arial" w:cs="Arial"/>
                <w:b/>
                <w:bCs/>
                <w:sz w:val="20"/>
                <w:szCs w:val="20"/>
              </w:rPr>
            </w:pPr>
            <w:del w:id="2017" w:author="Rob Gardner 16-Jun-2020" w:date="2020-06-22T12:58:00Z">
              <w:r w:rsidRPr="005B12FC" w:rsidDel="008C4702">
                <w:rPr>
                  <w:rFonts w:ascii="Arial" w:eastAsia="Times New Roman" w:hAnsi="Arial" w:cs="Arial"/>
                  <w:b/>
                  <w:bCs/>
                  <w:sz w:val="20"/>
                  <w:szCs w:val="20"/>
                </w:rPr>
                <w:delText> </w:delText>
              </w:r>
            </w:del>
          </w:p>
        </w:tc>
        <w:tc>
          <w:tcPr>
            <w:tcW w:w="811" w:type="pct"/>
            <w:gridSpan w:val="3"/>
            <w:tcBorders>
              <w:top w:val="nil"/>
              <w:left w:val="nil"/>
              <w:bottom w:val="single" w:sz="4" w:space="0" w:color="auto"/>
              <w:right w:val="single" w:sz="4" w:space="0" w:color="auto"/>
            </w:tcBorders>
            <w:shd w:val="clear" w:color="auto" w:fill="auto"/>
            <w:noWrap/>
            <w:vAlign w:val="center"/>
            <w:hideMark/>
          </w:tcPr>
          <w:p w14:paraId="1AD2AE6E" w14:textId="0769D106" w:rsidR="004C34F6" w:rsidRPr="005B12FC" w:rsidDel="008C4702" w:rsidRDefault="004C34F6" w:rsidP="00CF2E7A">
            <w:pPr>
              <w:spacing w:after="0"/>
              <w:jc w:val="center"/>
              <w:rPr>
                <w:del w:id="2018" w:author="Rob Gardner 16-Jun-2020" w:date="2020-06-22T12:58:00Z"/>
                <w:rFonts w:ascii="Arial" w:eastAsia="Times New Roman" w:hAnsi="Arial" w:cs="Arial"/>
                <w:b/>
                <w:bCs/>
                <w:sz w:val="20"/>
                <w:szCs w:val="20"/>
              </w:rPr>
            </w:pPr>
            <w:del w:id="2019" w:author="Rob Gardner 16-Jun-2020" w:date="2020-06-22T12:58:00Z">
              <w:r w:rsidRPr="005B12FC" w:rsidDel="008C4702">
                <w:rPr>
                  <w:rFonts w:ascii="Arial" w:eastAsia="Times New Roman" w:hAnsi="Arial" w:cs="Arial"/>
                  <w:b/>
                  <w:bCs/>
                  <w:sz w:val="20"/>
                  <w:szCs w:val="20"/>
                </w:rPr>
                <w:delText>x</w:delText>
              </w:r>
            </w:del>
          </w:p>
        </w:tc>
      </w:tr>
      <w:tr w:rsidR="004C34F6" w:rsidRPr="005B12FC" w:rsidDel="008C4702" w14:paraId="6E1AF9E1" w14:textId="771C746E" w:rsidTr="00311EE6">
        <w:trPr>
          <w:gridAfter w:val="3"/>
          <w:wAfter w:w="241" w:type="pct"/>
          <w:trHeight w:val="690"/>
          <w:del w:id="2020" w:author="Rob Gardner 16-Jun-2020" w:date="2020-06-22T12:58:00Z"/>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39639F64" w14:textId="3AE65A62" w:rsidR="004C34F6" w:rsidRPr="005B12FC" w:rsidDel="008C4702" w:rsidRDefault="004C34F6" w:rsidP="00CF2E7A">
            <w:pPr>
              <w:spacing w:after="0"/>
              <w:jc w:val="right"/>
              <w:rPr>
                <w:del w:id="2021" w:author="Rob Gardner 16-Jun-2020" w:date="2020-06-22T12:58:00Z"/>
                <w:rFonts w:ascii="Arial" w:eastAsia="Times New Roman" w:hAnsi="Arial" w:cs="Arial"/>
                <w:sz w:val="20"/>
                <w:szCs w:val="20"/>
              </w:rPr>
            </w:pPr>
            <w:del w:id="2022" w:author="Rob Gardner 16-Jun-2020" w:date="2020-06-22T12:58:00Z">
              <w:r w:rsidRPr="005B12FC" w:rsidDel="008C4702">
                <w:rPr>
                  <w:rFonts w:ascii="Arial" w:eastAsia="Times New Roman" w:hAnsi="Arial" w:cs="Arial"/>
                  <w:sz w:val="20"/>
                  <w:szCs w:val="20"/>
                </w:rPr>
                <w:delText>15</w:delText>
              </w:r>
            </w:del>
          </w:p>
        </w:tc>
        <w:tc>
          <w:tcPr>
            <w:tcW w:w="2756" w:type="pct"/>
            <w:gridSpan w:val="2"/>
            <w:tcBorders>
              <w:top w:val="nil"/>
              <w:left w:val="nil"/>
              <w:bottom w:val="single" w:sz="4" w:space="0" w:color="auto"/>
              <w:right w:val="single" w:sz="4" w:space="0" w:color="auto"/>
            </w:tcBorders>
            <w:shd w:val="clear" w:color="auto" w:fill="auto"/>
            <w:vAlign w:val="center"/>
            <w:hideMark/>
          </w:tcPr>
          <w:p w14:paraId="3DE684A3" w14:textId="2EA55545" w:rsidR="004C34F6" w:rsidRPr="005B12FC" w:rsidDel="008C4702" w:rsidRDefault="004C34F6" w:rsidP="00CF2E7A">
            <w:pPr>
              <w:spacing w:after="0"/>
              <w:rPr>
                <w:del w:id="2023" w:author="Rob Gardner 16-Jun-2020" w:date="2020-06-22T12:58:00Z"/>
                <w:rFonts w:ascii="Arial" w:eastAsia="Times New Roman" w:hAnsi="Arial" w:cs="Arial"/>
                <w:b/>
                <w:bCs/>
                <w:sz w:val="20"/>
                <w:szCs w:val="20"/>
              </w:rPr>
            </w:pPr>
            <w:del w:id="2024" w:author="Rob Gardner 16-Jun-2020" w:date="2020-06-22T12:58:00Z">
              <w:r w:rsidRPr="005B12FC" w:rsidDel="008C4702">
                <w:rPr>
                  <w:rFonts w:ascii="Arial" w:eastAsia="Times New Roman" w:hAnsi="Arial" w:cs="Arial"/>
                  <w:b/>
                  <w:bCs/>
                  <w:sz w:val="20"/>
                  <w:szCs w:val="20"/>
                </w:rPr>
                <w:delText>Vacuum hoses and electrical wiring</w:delText>
              </w:r>
              <w:r w:rsidRPr="005B12FC" w:rsidDel="008C4702">
                <w:rPr>
                  <w:rFonts w:ascii="Arial" w:eastAsia="Times New Roman" w:hAnsi="Arial" w:cs="Arial"/>
                  <w:sz w:val="20"/>
                  <w:szCs w:val="20"/>
                </w:rPr>
                <w:br/>
                <w:delText xml:space="preserve">Check all for integrity. </w:delText>
              </w:r>
              <w:r w:rsidRPr="005B12FC" w:rsidDel="008C4702">
                <w:rPr>
                  <w:rFonts w:ascii="Arial" w:eastAsia="Times New Roman" w:hAnsi="Arial" w:cs="Arial"/>
                  <w:i/>
                  <w:iCs/>
                  <w:sz w:val="20"/>
                  <w:szCs w:val="20"/>
                </w:rPr>
                <w:delText xml:space="preserve">In case of damage, the vehicle  </w:delText>
              </w:r>
            </w:del>
            <w:ins w:id="2025" w:author="DILARA Panagiota (GROW)" w:date="2019-10-31T02:58:00Z">
              <w:del w:id="2026" w:author="Rob Gardner 16-Jun-2020" w:date="2020-06-22T12:58:00Z">
                <w:r w:rsidR="00074052" w:rsidDel="008C4702">
                  <w:rPr>
                    <w:rFonts w:ascii="Arial" w:eastAsia="Times New Roman" w:hAnsi="Arial" w:cs="Arial"/>
                    <w:i/>
                    <w:iCs/>
                    <w:sz w:val="20"/>
                    <w:szCs w:val="20"/>
                  </w:rPr>
                  <w:delText>cannot be tested</w:delText>
                </w:r>
                <w:r w:rsidR="00074052" w:rsidRPr="005B12FC" w:rsidDel="008C4702">
                  <w:rPr>
                    <w:rFonts w:ascii="Arial" w:eastAsia="Times New Roman" w:hAnsi="Arial" w:cs="Arial"/>
                    <w:i/>
                    <w:iCs/>
                    <w:sz w:val="20"/>
                    <w:szCs w:val="20"/>
                  </w:rPr>
                  <w:delText>.</w:delText>
                </w:r>
              </w:del>
            </w:ins>
            <w:del w:id="2027" w:author="Rob Gardner 16-Jun-2020" w:date="2020-06-22T12:58:00Z">
              <w:r w:rsidRPr="005B12FC" w:rsidDel="008C4702">
                <w:rPr>
                  <w:rFonts w:ascii="Arial" w:eastAsia="Times New Roman" w:hAnsi="Arial" w:cs="Arial"/>
                  <w:i/>
                  <w:iCs/>
                  <w:sz w:val="20"/>
                  <w:szCs w:val="20"/>
                </w:rPr>
                <w:delText>is declared faulty. Document with photos</w:delText>
              </w:r>
            </w:del>
          </w:p>
        </w:tc>
        <w:tc>
          <w:tcPr>
            <w:tcW w:w="703" w:type="pct"/>
            <w:gridSpan w:val="2"/>
            <w:tcBorders>
              <w:top w:val="nil"/>
              <w:left w:val="nil"/>
              <w:bottom w:val="single" w:sz="4" w:space="0" w:color="auto"/>
              <w:right w:val="single" w:sz="4" w:space="0" w:color="auto"/>
            </w:tcBorders>
            <w:shd w:val="clear" w:color="auto" w:fill="auto"/>
            <w:vAlign w:val="center"/>
            <w:hideMark/>
          </w:tcPr>
          <w:p w14:paraId="4F7B3BBA" w14:textId="5289A669" w:rsidR="004C34F6" w:rsidRPr="005B12FC" w:rsidDel="008C4702" w:rsidRDefault="004C34F6" w:rsidP="00CF2E7A">
            <w:pPr>
              <w:spacing w:after="0"/>
              <w:jc w:val="center"/>
              <w:rPr>
                <w:del w:id="2028" w:author="Rob Gardner 16-Jun-2020" w:date="2020-06-22T12:58:00Z"/>
                <w:rFonts w:ascii="Arial" w:eastAsia="Times New Roman" w:hAnsi="Arial" w:cs="Arial"/>
                <w:b/>
                <w:bCs/>
                <w:sz w:val="20"/>
                <w:szCs w:val="20"/>
              </w:rPr>
            </w:pPr>
            <w:del w:id="2029" w:author="Rob Gardner 16-Jun-2020" w:date="2020-06-22T12:58:00Z">
              <w:r w:rsidRPr="005B12FC" w:rsidDel="008C4702">
                <w:rPr>
                  <w:rFonts w:ascii="Arial" w:eastAsia="Times New Roman" w:hAnsi="Arial" w:cs="Arial"/>
                  <w:b/>
                  <w:bCs/>
                  <w:sz w:val="20"/>
                  <w:szCs w:val="20"/>
                </w:rPr>
                <w:delText>F</w:delText>
              </w:r>
            </w:del>
            <w:ins w:id="2030" w:author="DILARA Panagiota (GROW)" w:date="2019-10-31T02:58:00Z">
              <w:del w:id="2031" w:author="Rob Gardner 16-Jun-2020" w:date="2020-06-22T12:58:00Z">
                <w:r w:rsidR="00074052" w:rsidDel="008C4702">
                  <w:rPr>
                    <w:rFonts w:ascii="Arial" w:eastAsia="Times New Roman" w:hAnsi="Arial" w:cs="Arial"/>
                    <w:b/>
                    <w:bCs/>
                    <w:sz w:val="20"/>
                    <w:szCs w:val="20"/>
                  </w:rPr>
                  <w:delText>x</w:delText>
                </w:r>
              </w:del>
            </w:ins>
          </w:p>
        </w:tc>
        <w:tc>
          <w:tcPr>
            <w:tcW w:w="811" w:type="pct"/>
            <w:gridSpan w:val="3"/>
            <w:tcBorders>
              <w:top w:val="nil"/>
              <w:left w:val="nil"/>
              <w:bottom w:val="single" w:sz="4" w:space="0" w:color="auto"/>
              <w:right w:val="single" w:sz="4" w:space="0" w:color="auto"/>
            </w:tcBorders>
            <w:shd w:val="clear" w:color="auto" w:fill="auto"/>
            <w:noWrap/>
            <w:vAlign w:val="center"/>
            <w:hideMark/>
          </w:tcPr>
          <w:p w14:paraId="45AF3898" w14:textId="7D56698E" w:rsidR="004C34F6" w:rsidRPr="005B12FC" w:rsidDel="008C4702" w:rsidRDefault="004C34F6" w:rsidP="00CF2E7A">
            <w:pPr>
              <w:spacing w:after="0"/>
              <w:jc w:val="center"/>
              <w:rPr>
                <w:del w:id="2032" w:author="Rob Gardner 16-Jun-2020" w:date="2020-06-22T12:58:00Z"/>
                <w:rFonts w:ascii="Arial" w:eastAsia="Times New Roman" w:hAnsi="Arial" w:cs="Arial"/>
                <w:b/>
                <w:bCs/>
                <w:sz w:val="20"/>
                <w:szCs w:val="20"/>
              </w:rPr>
            </w:pPr>
            <w:del w:id="2033" w:author="Rob Gardner 16-Jun-2020" w:date="2020-06-22T12:58:00Z">
              <w:r w:rsidRPr="005B12FC" w:rsidDel="008C4702">
                <w:rPr>
                  <w:rFonts w:ascii="Arial" w:eastAsia="Times New Roman" w:hAnsi="Arial" w:cs="Arial"/>
                  <w:b/>
                  <w:bCs/>
                  <w:sz w:val="20"/>
                  <w:szCs w:val="20"/>
                </w:rPr>
                <w:delText> </w:delText>
              </w:r>
            </w:del>
          </w:p>
        </w:tc>
      </w:tr>
      <w:tr w:rsidR="004C34F6" w:rsidRPr="005B12FC" w:rsidDel="008C4702" w14:paraId="521EBC10" w14:textId="63894C7F" w:rsidTr="00311EE6">
        <w:trPr>
          <w:gridAfter w:val="3"/>
          <w:wAfter w:w="241" w:type="pct"/>
          <w:trHeight w:val="690"/>
          <w:del w:id="2034" w:author="Rob Gardner 16-Jun-2020" w:date="2020-06-22T12:58:00Z"/>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1BF124B3" w14:textId="643E2A44" w:rsidR="004C34F6" w:rsidRPr="005B12FC" w:rsidDel="008C4702" w:rsidRDefault="004C34F6" w:rsidP="00CF2E7A">
            <w:pPr>
              <w:spacing w:after="0"/>
              <w:jc w:val="right"/>
              <w:rPr>
                <w:del w:id="2035" w:author="Rob Gardner 16-Jun-2020" w:date="2020-06-22T12:58:00Z"/>
                <w:rFonts w:ascii="Arial" w:eastAsia="Times New Roman" w:hAnsi="Arial" w:cs="Arial"/>
                <w:sz w:val="20"/>
                <w:szCs w:val="20"/>
              </w:rPr>
            </w:pPr>
            <w:del w:id="2036" w:author="Rob Gardner 16-Jun-2020" w:date="2020-06-22T12:58:00Z">
              <w:r w:rsidRPr="005B12FC" w:rsidDel="008C4702">
                <w:rPr>
                  <w:rFonts w:ascii="Arial" w:eastAsia="Times New Roman" w:hAnsi="Arial" w:cs="Arial"/>
                  <w:sz w:val="20"/>
                  <w:szCs w:val="20"/>
                </w:rPr>
                <w:delText>16</w:delText>
              </w:r>
            </w:del>
          </w:p>
        </w:tc>
        <w:tc>
          <w:tcPr>
            <w:tcW w:w="2756" w:type="pct"/>
            <w:gridSpan w:val="2"/>
            <w:tcBorders>
              <w:top w:val="nil"/>
              <w:left w:val="nil"/>
              <w:bottom w:val="single" w:sz="4" w:space="0" w:color="auto"/>
              <w:right w:val="single" w:sz="4" w:space="0" w:color="auto"/>
            </w:tcBorders>
            <w:shd w:val="clear" w:color="auto" w:fill="auto"/>
            <w:vAlign w:val="center"/>
            <w:hideMark/>
          </w:tcPr>
          <w:p w14:paraId="0D19B987" w14:textId="0B2DD097" w:rsidR="004C34F6" w:rsidRPr="005B12FC" w:rsidDel="008C4702" w:rsidRDefault="004C34F6" w:rsidP="006D3BEB">
            <w:pPr>
              <w:spacing w:after="0"/>
              <w:rPr>
                <w:del w:id="2037" w:author="Rob Gardner 16-Jun-2020" w:date="2020-06-22T12:58:00Z"/>
                <w:rFonts w:ascii="Arial" w:eastAsia="Times New Roman" w:hAnsi="Arial" w:cs="Arial"/>
                <w:b/>
                <w:bCs/>
                <w:sz w:val="20"/>
                <w:szCs w:val="20"/>
              </w:rPr>
            </w:pPr>
            <w:del w:id="2038" w:author="Rob Gardner 16-Jun-2020" w:date="2020-06-22T12:58:00Z">
              <w:r w:rsidRPr="005B12FC" w:rsidDel="008C4702">
                <w:rPr>
                  <w:rFonts w:ascii="Arial" w:eastAsia="Times New Roman" w:hAnsi="Arial" w:cs="Arial"/>
                  <w:b/>
                  <w:bCs/>
                  <w:sz w:val="20"/>
                  <w:szCs w:val="20"/>
                </w:rPr>
                <w:delText>Injection valves / cabling</w:delText>
              </w:r>
              <w:r w:rsidRPr="005B12FC" w:rsidDel="008C4702">
                <w:rPr>
                  <w:rFonts w:ascii="Arial" w:eastAsia="Times New Roman" w:hAnsi="Arial" w:cs="Arial"/>
                  <w:sz w:val="20"/>
                  <w:szCs w:val="20"/>
                </w:rPr>
                <w:br/>
                <w:delText xml:space="preserve">Check all cables and fuel lines. </w:delText>
              </w:r>
              <w:r w:rsidRPr="005B12FC" w:rsidDel="008C4702">
                <w:rPr>
                  <w:rFonts w:ascii="Arial" w:eastAsia="Times New Roman" w:hAnsi="Arial" w:cs="Arial"/>
                  <w:i/>
                  <w:iCs/>
                  <w:sz w:val="20"/>
                  <w:szCs w:val="20"/>
                </w:rPr>
                <w:delText xml:space="preserve">In case of damage, the vehicle  </w:delText>
              </w:r>
            </w:del>
            <w:ins w:id="2039" w:author="DILARA Panagiota (GROW)" w:date="2019-10-31T02:58:00Z">
              <w:del w:id="2040" w:author="Rob Gardner 16-Jun-2020" w:date="2020-06-22T12:58:00Z">
                <w:r w:rsidR="00074052" w:rsidDel="008C4702">
                  <w:rPr>
                    <w:rFonts w:ascii="Arial" w:eastAsia="Times New Roman" w:hAnsi="Arial" w:cs="Arial"/>
                    <w:i/>
                    <w:iCs/>
                    <w:sz w:val="20"/>
                    <w:szCs w:val="20"/>
                  </w:rPr>
                  <w:delText>cannot be tested</w:delText>
                </w:r>
                <w:r w:rsidR="00074052" w:rsidRPr="005B12FC" w:rsidDel="008C4702">
                  <w:rPr>
                    <w:rFonts w:ascii="Arial" w:eastAsia="Times New Roman" w:hAnsi="Arial" w:cs="Arial"/>
                    <w:i/>
                    <w:iCs/>
                    <w:sz w:val="20"/>
                    <w:szCs w:val="20"/>
                  </w:rPr>
                  <w:delText>.</w:delText>
                </w:r>
              </w:del>
            </w:ins>
            <w:del w:id="2041" w:author="Rob Gardner 16-Jun-2020" w:date="2020-06-22T12:58:00Z">
              <w:r w:rsidRPr="005B12FC" w:rsidDel="008C4702">
                <w:rPr>
                  <w:rFonts w:ascii="Arial" w:eastAsia="Times New Roman" w:hAnsi="Arial" w:cs="Arial"/>
                  <w:i/>
                  <w:iCs/>
                  <w:sz w:val="20"/>
                  <w:szCs w:val="20"/>
                </w:rPr>
                <w:delText>is declared faulty. Document with photos</w:delText>
              </w:r>
            </w:del>
          </w:p>
        </w:tc>
        <w:tc>
          <w:tcPr>
            <w:tcW w:w="703" w:type="pct"/>
            <w:gridSpan w:val="2"/>
            <w:tcBorders>
              <w:top w:val="nil"/>
              <w:left w:val="nil"/>
              <w:bottom w:val="single" w:sz="4" w:space="0" w:color="auto"/>
              <w:right w:val="single" w:sz="4" w:space="0" w:color="auto"/>
            </w:tcBorders>
            <w:shd w:val="clear" w:color="auto" w:fill="auto"/>
            <w:vAlign w:val="center"/>
            <w:hideMark/>
          </w:tcPr>
          <w:p w14:paraId="2EEF22FF" w14:textId="10EE4457" w:rsidR="004C34F6" w:rsidRPr="005B12FC" w:rsidDel="008C4702" w:rsidRDefault="004C34F6" w:rsidP="00CF2E7A">
            <w:pPr>
              <w:spacing w:after="0"/>
              <w:jc w:val="center"/>
              <w:rPr>
                <w:del w:id="2042" w:author="Rob Gardner 16-Jun-2020" w:date="2020-06-22T12:58:00Z"/>
                <w:rFonts w:ascii="Arial" w:eastAsia="Times New Roman" w:hAnsi="Arial" w:cs="Arial"/>
                <w:b/>
                <w:bCs/>
                <w:sz w:val="20"/>
                <w:szCs w:val="20"/>
              </w:rPr>
            </w:pPr>
            <w:del w:id="2043" w:author="Rob Gardner 16-Jun-2020" w:date="2020-06-22T12:58:00Z">
              <w:r w:rsidRPr="005B12FC" w:rsidDel="008C4702">
                <w:rPr>
                  <w:rFonts w:ascii="Arial" w:eastAsia="Times New Roman" w:hAnsi="Arial" w:cs="Arial"/>
                  <w:b/>
                  <w:bCs/>
                  <w:sz w:val="20"/>
                  <w:szCs w:val="20"/>
                </w:rPr>
                <w:delText>F</w:delText>
              </w:r>
            </w:del>
            <w:ins w:id="2044" w:author="DILARA Panagiota (GROW)" w:date="2019-10-31T02:58:00Z">
              <w:del w:id="2045" w:author="Rob Gardner 16-Jun-2020" w:date="2020-06-22T12:58:00Z">
                <w:r w:rsidR="00074052" w:rsidDel="008C4702">
                  <w:rPr>
                    <w:rFonts w:ascii="Arial" w:eastAsia="Times New Roman" w:hAnsi="Arial" w:cs="Arial"/>
                    <w:b/>
                    <w:bCs/>
                    <w:sz w:val="20"/>
                    <w:szCs w:val="20"/>
                  </w:rPr>
                  <w:delText>x</w:delText>
                </w:r>
              </w:del>
            </w:ins>
          </w:p>
        </w:tc>
        <w:tc>
          <w:tcPr>
            <w:tcW w:w="811" w:type="pct"/>
            <w:gridSpan w:val="3"/>
            <w:tcBorders>
              <w:top w:val="nil"/>
              <w:left w:val="nil"/>
              <w:bottom w:val="single" w:sz="4" w:space="0" w:color="auto"/>
              <w:right w:val="single" w:sz="4" w:space="0" w:color="auto"/>
            </w:tcBorders>
            <w:shd w:val="clear" w:color="auto" w:fill="auto"/>
            <w:noWrap/>
            <w:vAlign w:val="center"/>
            <w:hideMark/>
          </w:tcPr>
          <w:p w14:paraId="271E57E5" w14:textId="3615206A" w:rsidR="004C34F6" w:rsidRPr="005B12FC" w:rsidDel="008C4702" w:rsidRDefault="004C34F6" w:rsidP="00CF2E7A">
            <w:pPr>
              <w:spacing w:after="0"/>
              <w:jc w:val="center"/>
              <w:rPr>
                <w:del w:id="2046" w:author="Rob Gardner 16-Jun-2020" w:date="2020-06-22T12:58:00Z"/>
                <w:rFonts w:ascii="Arial" w:eastAsia="Times New Roman" w:hAnsi="Arial" w:cs="Arial"/>
                <w:b/>
                <w:bCs/>
                <w:sz w:val="20"/>
                <w:szCs w:val="20"/>
              </w:rPr>
            </w:pPr>
            <w:del w:id="2047" w:author="Rob Gardner 16-Jun-2020" w:date="2020-06-22T12:58:00Z">
              <w:r w:rsidRPr="005B12FC" w:rsidDel="008C4702">
                <w:rPr>
                  <w:rFonts w:ascii="Arial" w:eastAsia="Times New Roman" w:hAnsi="Arial" w:cs="Arial"/>
                  <w:b/>
                  <w:bCs/>
                  <w:sz w:val="20"/>
                  <w:szCs w:val="20"/>
                </w:rPr>
                <w:delText> </w:delText>
              </w:r>
            </w:del>
          </w:p>
        </w:tc>
      </w:tr>
      <w:tr w:rsidR="004C34F6" w:rsidRPr="005B12FC" w:rsidDel="008C4702" w14:paraId="03BE4F07" w14:textId="5355D6B8" w:rsidTr="00311EE6">
        <w:trPr>
          <w:gridAfter w:val="3"/>
          <w:wAfter w:w="241" w:type="pct"/>
          <w:trHeight w:val="690"/>
          <w:del w:id="2048" w:author="Rob Gardner 16-Jun-2020" w:date="2020-06-22T12:58:00Z"/>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0021A3C8" w14:textId="6E14D7F1" w:rsidR="004C34F6" w:rsidRPr="005B12FC" w:rsidDel="008C4702" w:rsidRDefault="004C34F6" w:rsidP="00CF2E7A">
            <w:pPr>
              <w:spacing w:after="0"/>
              <w:jc w:val="right"/>
              <w:rPr>
                <w:del w:id="2049" w:author="Rob Gardner 16-Jun-2020" w:date="2020-06-22T12:58:00Z"/>
                <w:rFonts w:ascii="Arial" w:eastAsia="Times New Roman" w:hAnsi="Arial" w:cs="Arial"/>
                <w:sz w:val="20"/>
                <w:szCs w:val="20"/>
              </w:rPr>
            </w:pPr>
            <w:del w:id="2050" w:author="Rob Gardner 16-Jun-2020" w:date="2020-06-22T12:58:00Z">
              <w:r w:rsidRPr="005B12FC" w:rsidDel="008C4702">
                <w:rPr>
                  <w:rFonts w:ascii="Arial" w:eastAsia="Times New Roman" w:hAnsi="Arial" w:cs="Arial"/>
                  <w:sz w:val="20"/>
                  <w:szCs w:val="20"/>
                </w:rPr>
                <w:delText>17</w:delText>
              </w:r>
            </w:del>
          </w:p>
        </w:tc>
        <w:tc>
          <w:tcPr>
            <w:tcW w:w="2756" w:type="pct"/>
            <w:gridSpan w:val="2"/>
            <w:tcBorders>
              <w:top w:val="nil"/>
              <w:left w:val="nil"/>
              <w:bottom w:val="single" w:sz="4" w:space="0" w:color="auto"/>
              <w:right w:val="single" w:sz="4" w:space="0" w:color="auto"/>
            </w:tcBorders>
            <w:shd w:val="clear" w:color="auto" w:fill="auto"/>
            <w:vAlign w:val="center"/>
            <w:hideMark/>
          </w:tcPr>
          <w:p w14:paraId="2594EDB3" w14:textId="5AD4DA9D" w:rsidR="004C34F6" w:rsidRPr="005B12FC" w:rsidDel="008C4702" w:rsidRDefault="004C34F6" w:rsidP="00CF2E7A">
            <w:pPr>
              <w:spacing w:after="0"/>
              <w:rPr>
                <w:del w:id="2051" w:author="Rob Gardner 16-Jun-2020" w:date="2020-06-22T12:58:00Z"/>
                <w:rFonts w:ascii="Arial" w:eastAsia="Times New Roman" w:hAnsi="Arial" w:cs="Arial"/>
                <w:b/>
                <w:bCs/>
                <w:sz w:val="20"/>
                <w:szCs w:val="20"/>
              </w:rPr>
            </w:pPr>
            <w:del w:id="2052" w:author="Rob Gardner 16-Jun-2020" w:date="2020-06-22T12:58:00Z">
              <w:r w:rsidRPr="00396267" w:rsidDel="008C4702">
                <w:rPr>
                  <w:rFonts w:ascii="Arial" w:eastAsia="Times New Roman" w:hAnsi="Arial" w:cs="Arial"/>
                  <w:b/>
                  <w:bCs/>
                  <w:sz w:val="20"/>
                  <w:szCs w:val="20"/>
                  <w:lang w:val="en-US"/>
                </w:rPr>
                <w:delText>Ignition cable (gasoline)</w:delText>
              </w:r>
              <w:r w:rsidRPr="00396267" w:rsidDel="008C4702">
                <w:rPr>
                  <w:rFonts w:ascii="Arial" w:eastAsia="Times New Roman" w:hAnsi="Arial" w:cs="Arial"/>
                  <w:sz w:val="20"/>
                  <w:szCs w:val="20"/>
                  <w:lang w:val="en-US"/>
                </w:rPr>
                <w:br/>
                <w:delText xml:space="preserve">Check spark plugs, cables, etc. </w:delText>
              </w:r>
              <w:r w:rsidRPr="005B12FC" w:rsidDel="008C4702">
                <w:rPr>
                  <w:rFonts w:ascii="Arial" w:eastAsia="Times New Roman" w:hAnsi="Arial" w:cs="Arial"/>
                  <w:sz w:val="20"/>
                  <w:szCs w:val="20"/>
                </w:rPr>
                <w:delText>In case of damage, replace them.</w:delText>
              </w:r>
            </w:del>
          </w:p>
        </w:tc>
        <w:tc>
          <w:tcPr>
            <w:tcW w:w="703" w:type="pct"/>
            <w:gridSpan w:val="2"/>
            <w:tcBorders>
              <w:top w:val="nil"/>
              <w:left w:val="nil"/>
              <w:bottom w:val="single" w:sz="4" w:space="0" w:color="auto"/>
              <w:right w:val="single" w:sz="4" w:space="0" w:color="auto"/>
            </w:tcBorders>
            <w:shd w:val="clear" w:color="auto" w:fill="auto"/>
            <w:vAlign w:val="center"/>
            <w:hideMark/>
          </w:tcPr>
          <w:p w14:paraId="5D6FAECA" w14:textId="7C00D2A9" w:rsidR="004C34F6" w:rsidRPr="005B12FC" w:rsidDel="008C4702" w:rsidRDefault="004C34F6" w:rsidP="00CF2E7A">
            <w:pPr>
              <w:spacing w:after="0"/>
              <w:jc w:val="center"/>
              <w:rPr>
                <w:del w:id="2053" w:author="Rob Gardner 16-Jun-2020" w:date="2020-06-22T12:58:00Z"/>
                <w:rFonts w:ascii="Arial" w:eastAsia="Times New Roman" w:hAnsi="Arial" w:cs="Arial"/>
                <w:b/>
                <w:bCs/>
                <w:sz w:val="20"/>
                <w:szCs w:val="20"/>
              </w:rPr>
            </w:pPr>
            <w:del w:id="2054" w:author="Rob Gardner 16-Jun-2020" w:date="2020-06-22T12:58:00Z">
              <w:r w:rsidRPr="005B12FC" w:rsidDel="008C4702">
                <w:rPr>
                  <w:rFonts w:ascii="Arial" w:eastAsia="Times New Roman" w:hAnsi="Arial" w:cs="Arial"/>
                  <w:b/>
                  <w:bCs/>
                  <w:sz w:val="20"/>
                  <w:szCs w:val="20"/>
                </w:rPr>
                <w:delText> </w:delText>
              </w:r>
            </w:del>
          </w:p>
        </w:tc>
        <w:tc>
          <w:tcPr>
            <w:tcW w:w="811" w:type="pct"/>
            <w:gridSpan w:val="3"/>
            <w:tcBorders>
              <w:top w:val="nil"/>
              <w:left w:val="nil"/>
              <w:bottom w:val="single" w:sz="4" w:space="0" w:color="auto"/>
              <w:right w:val="single" w:sz="4" w:space="0" w:color="auto"/>
            </w:tcBorders>
            <w:shd w:val="clear" w:color="auto" w:fill="auto"/>
            <w:noWrap/>
            <w:vAlign w:val="center"/>
            <w:hideMark/>
          </w:tcPr>
          <w:p w14:paraId="20915D8B" w14:textId="4E7E036A" w:rsidR="004C34F6" w:rsidRPr="005B12FC" w:rsidDel="008C4702" w:rsidRDefault="004C34F6" w:rsidP="00CF2E7A">
            <w:pPr>
              <w:spacing w:after="0"/>
              <w:jc w:val="center"/>
              <w:rPr>
                <w:del w:id="2055" w:author="Rob Gardner 16-Jun-2020" w:date="2020-06-22T12:58:00Z"/>
                <w:rFonts w:ascii="Arial" w:eastAsia="Times New Roman" w:hAnsi="Arial" w:cs="Arial"/>
                <w:b/>
                <w:bCs/>
                <w:sz w:val="20"/>
                <w:szCs w:val="20"/>
              </w:rPr>
            </w:pPr>
            <w:del w:id="2056" w:author="Rob Gardner 16-Jun-2020" w:date="2020-06-22T12:58:00Z">
              <w:r w:rsidRPr="005B12FC" w:rsidDel="008C4702">
                <w:rPr>
                  <w:rFonts w:ascii="Arial" w:eastAsia="Times New Roman" w:hAnsi="Arial" w:cs="Arial"/>
                  <w:b/>
                  <w:bCs/>
                  <w:sz w:val="20"/>
                  <w:szCs w:val="20"/>
                </w:rPr>
                <w:delText>x</w:delText>
              </w:r>
            </w:del>
          </w:p>
        </w:tc>
      </w:tr>
      <w:tr w:rsidR="004C34F6" w:rsidRPr="005B12FC" w:rsidDel="008C4702" w14:paraId="217218E8" w14:textId="20B6EA7B" w:rsidTr="00311EE6">
        <w:trPr>
          <w:gridAfter w:val="3"/>
          <w:wAfter w:w="241" w:type="pct"/>
          <w:trHeight w:val="990"/>
          <w:del w:id="2057" w:author="Rob Gardner 16-Jun-2020" w:date="2020-06-22T12:58:00Z"/>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36EA757E" w14:textId="7007CFD4" w:rsidR="004C34F6" w:rsidRPr="005B12FC" w:rsidDel="008C4702" w:rsidRDefault="004C34F6" w:rsidP="00CF2E7A">
            <w:pPr>
              <w:spacing w:after="0"/>
              <w:jc w:val="right"/>
              <w:rPr>
                <w:del w:id="2058" w:author="Rob Gardner 16-Jun-2020" w:date="2020-06-22T12:58:00Z"/>
                <w:rFonts w:ascii="Arial" w:eastAsia="Times New Roman" w:hAnsi="Arial" w:cs="Arial"/>
                <w:sz w:val="20"/>
                <w:szCs w:val="20"/>
              </w:rPr>
            </w:pPr>
            <w:del w:id="2059" w:author="Rob Gardner 16-Jun-2020" w:date="2020-06-22T12:58:00Z">
              <w:r w:rsidRPr="005B12FC" w:rsidDel="008C4702">
                <w:rPr>
                  <w:rFonts w:ascii="Arial" w:eastAsia="Times New Roman" w:hAnsi="Arial" w:cs="Arial"/>
                  <w:sz w:val="20"/>
                  <w:szCs w:val="20"/>
                </w:rPr>
                <w:delText>18</w:delText>
              </w:r>
            </w:del>
          </w:p>
        </w:tc>
        <w:tc>
          <w:tcPr>
            <w:tcW w:w="2756" w:type="pct"/>
            <w:gridSpan w:val="2"/>
            <w:tcBorders>
              <w:top w:val="nil"/>
              <w:left w:val="nil"/>
              <w:bottom w:val="single" w:sz="4" w:space="0" w:color="auto"/>
              <w:right w:val="single" w:sz="4" w:space="0" w:color="auto"/>
            </w:tcBorders>
            <w:shd w:val="clear" w:color="auto" w:fill="auto"/>
            <w:vAlign w:val="center"/>
            <w:hideMark/>
          </w:tcPr>
          <w:p w14:paraId="5BAA3438" w14:textId="04809D23" w:rsidR="004C34F6" w:rsidRPr="005B12FC" w:rsidDel="008C4702" w:rsidRDefault="004C34F6" w:rsidP="00CF2E7A">
            <w:pPr>
              <w:spacing w:after="0"/>
              <w:rPr>
                <w:del w:id="2060" w:author="Rob Gardner 16-Jun-2020" w:date="2020-06-22T12:58:00Z"/>
                <w:rFonts w:ascii="Arial" w:eastAsia="Times New Roman" w:hAnsi="Arial" w:cs="Arial"/>
                <w:sz w:val="20"/>
                <w:szCs w:val="20"/>
              </w:rPr>
            </w:pPr>
            <w:del w:id="2061" w:author="Rob Gardner 16-Jun-2020" w:date="2020-06-22T12:58:00Z">
              <w:r w:rsidRPr="005B12FC" w:rsidDel="008C4702">
                <w:rPr>
                  <w:rFonts w:ascii="Arial" w:eastAsia="Times New Roman" w:hAnsi="Arial" w:cs="Arial"/>
                  <w:b/>
                  <w:bCs/>
                  <w:sz w:val="20"/>
                  <w:szCs w:val="20"/>
                </w:rPr>
                <w:delText>EGR &amp; Catalyst, Particle Filter</w:delText>
              </w:r>
              <w:r w:rsidRPr="005B12FC" w:rsidDel="008C4702">
                <w:rPr>
                  <w:rFonts w:ascii="Arial" w:eastAsia="Times New Roman" w:hAnsi="Arial" w:cs="Arial"/>
                  <w:sz w:val="20"/>
                  <w:szCs w:val="20"/>
                </w:rPr>
                <w:br/>
                <w:delText xml:space="preserve">Check all cables, wires and sensors. </w:delText>
              </w:r>
            </w:del>
          </w:p>
          <w:p w14:paraId="2BA23331" w14:textId="59B34405" w:rsidR="004C34F6" w:rsidRPr="005B12FC" w:rsidDel="008C4702" w:rsidRDefault="004C34F6" w:rsidP="00CF2E7A">
            <w:pPr>
              <w:spacing w:after="0"/>
              <w:rPr>
                <w:del w:id="2062" w:author="Rob Gardner 16-Jun-2020" w:date="2020-06-22T12:58:00Z"/>
                <w:rFonts w:ascii="Arial" w:eastAsia="Times New Roman" w:hAnsi="Arial" w:cs="Arial"/>
                <w:i/>
                <w:iCs/>
                <w:sz w:val="20"/>
                <w:szCs w:val="20"/>
              </w:rPr>
            </w:pPr>
            <w:del w:id="2063" w:author="Rob Gardner 16-Jun-2020" w:date="2020-06-22T12:58:00Z">
              <w:r w:rsidRPr="005B12FC" w:rsidDel="008C4702">
                <w:rPr>
                  <w:rFonts w:ascii="Arial" w:eastAsia="Times New Roman" w:hAnsi="Arial" w:cs="Arial"/>
                  <w:i/>
                  <w:iCs/>
                  <w:sz w:val="20"/>
                  <w:szCs w:val="20"/>
                </w:rPr>
                <w:delText>In case of tampering</w:delText>
              </w:r>
            </w:del>
            <w:ins w:id="2064" w:author="DILARA Panagiota (GROW)" w:date="2019-10-31T02:59:00Z">
              <w:del w:id="2065" w:author="Rob Gardner 16-Jun-2020" w:date="2020-06-22T12:58:00Z">
                <w:r w:rsidR="00074052" w:rsidDel="008C4702">
                  <w:rPr>
                    <w:rFonts w:ascii="Arial" w:eastAsia="Times New Roman" w:hAnsi="Arial" w:cs="Arial"/>
                    <w:i/>
                    <w:iCs/>
                    <w:sz w:val="20"/>
                    <w:szCs w:val="20"/>
                  </w:rPr>
                  <w:delText xml:space="preserve"> or damage</w:delText>
                </w:r>
              </w:del>
            </w:ins>
            <w:del w:id="2066" w:author="Rob Gardner 16-Jun-2020" w:date="2020-06-22T12:58:00Z">
              <w:r w:rsidRPr="005B12FC" w:rsidDel="008C4702">
                <w:rPr>
                  <w:rFonts w:ascii="Arial" w:eastAsia="Times New Roman" w:hAnsi="Arial" w:cs="Arial"/>
                  <w:i/>
                  <w:iCs/>
                  <w:sz w:val="20"/>
                  <w:szCs w:val="20"/>
                </w:rPr>
                <w:delText>, the vehicle cannot be selected</w:delText>
              </w:r>
            </w:del>
            <w:ins w:id="2067" w:author="DILARA Panagiota (GROW)" w:date="2019-11-15T10:35:00Z">
              <w:del w:id="2068" w:author="Rob Gardner 16-Jun-2020" w:date="2020-06-22T12:58:00Z">
                <w:r w:rsidR="007A150F" w:rsidDel="008C4702">
                  <w:rPr>
                    <w:rFonts w:ascii="Arial" w:eastAsia="Times New Roman" w:hAnsi="Arial" w:cs="Arial"/>
                    <w:i/>
                    <w:iCs/>
                    <w:sz w:val="20"/>
                    <w:szCs w:val="20"/>
                  </w:rPr>
                  <w:delText>tested</w:delText>
                </w:r>
              </w:del>
            </w:ins>
            <w:del w:id="2069" w:author="Rob Gardner 16-Jun-2020" w:date="2020-06-22T12:58:00Z">
              <w:r w:rsidRPr="005B12FC" w:rsidDel="008C4702">
                <w:rPr>
                  <w:rFonts w:ascii="Arial" w:eastAsia="Times New Roman" w:hAnsi="Arial" w:cs="Arial"/>
                  <w:i/>
                  <w:iCs/>
                  <w:sz w:val="20"/>
                  <w:szCs w:val="20"/>
                </w:rPr>
                <w:delText xml:space="preserve">. </w:delText>
              </w:r>
            </w:del>
          </w:p>
          <w:p w14:paraId="0892B965" w14:textId="4C5E2E5F" w:rsidR="004C34F6" w:rsidRPr="005B12FC" w:rsidDel="008C4702" w:rsidRDefault="004C34F6" w:rsidP="00CF2E7A">
            <w:pPr>
              <w:spacing w:after="0"/>
              <w:rPr>
                <w:del w:id="2070" w:author="Rob Gardner 16-Jun-2020" w:date="2020-06-22T12:58:00Z"/>
                <w:rFonts w:ascii="Arial" w:eastAsia="Times New Roman" w:hAnsi="Arial" w:cs="Arial"/>
                <w:b/>
                <w:bCs/>
                <w:sz w:val="20"/>
                <w:szCs w:val="20"/>
              </w:rPr>
            </w:pPr>
            <w:del w:id="2071" w:author="Rob Gardner 16-Jun-2020" w:date="2020-06-22T12:58:00Z">
              <w:r w:rsidRPr="005B12FC" w:rsidDel="008C4702">
                <w:rPr>
                  <w:rFonts w:ascii="Arial" w:eastAsia="Times New Roman" w:hAnsi="Arial" w:cs="Arial"/>
                  <w:i/>
                  <w:iCs/>
                  <w:sz w:val="20"/>
                  <w:szCs w:val="20"/>
                </w:rPr>
                <w:delText>In case of damage  the vehicle is declared Faulty, Document with photos</w:delText>
              </w:r>
            </w:del>
          </w:p>
        </w:tc>
        <w:tc>
          <w:tcPr>
            <w:tcW w:w="703" w:type="pct"/>
            <w:gridSpan w:val="2"/>
            <w:tcBorders>
              <w:top w:val="nil"/>
              <w:left w:val="nil"/>
              <w:bottom w:val="single" w:sz="4" w:space="0" w:color="auto"/>
              <w:right w:val="single" w:sz="4" w:space="0" w:color="auto"/>
            </w:tcBorders>
            <w:shd w:val="clear" w:color="auto" w:fill="auto"/>
            <w:vAlign w:val="center"/>
            <w:hideMark/>
          </w:tcPr>
          <w:p w14:paraId="7FDEFBF4" w14:textId="493BA95B" w:rsidR="004C34F6" w:rsidRPr="005B12FC" w:rsidDel="008C4702" w:rsidRDefault="004C34F6" w:rsidP="00074052">
            <w:pPr>
              <w:spacing w:after="0"/>
              <w:jc w:val="center"/>
              <w:rPr>
                <w:del w:id="2072" w:author="Rob Gardner 16-Jun-2020" w:date="2020-06-22T12:58:00Z"/>
                <w:rFonts w:ascii="Arial" w:eastAsia="Times New Roman" w:hAnsi="Arial" w:cs="Arial"/>
                <w:b/>
                <w:bCs/>
                <w:sz w:val="20"/>
                <w:szCs w:val="20"/>
              </w:rPr>
            </w:pPr>
            <w:del w:id="2073" w:author="Rob Gardner 16-Jun-2020" w:date="2020-06-22T12:58:00Z">
              <w:r w:rsidRPr="005B12FC" w:rsidDel="008C4702">
                <w:rPr>
                  <w:rFonts w:ascii="Arial" w:eastAsia="Times New Roman" w:hAnsi="Arial" w:cs="Arial"/>
                  <w:b/>
                  <w:bCs/>
                  <w:sz w:val="20"/>
                  <w:szCs w:val="20"/>
                </w:rPr>
                <w:delText>x/F</w:delText>
              </w:r>
            </w:del>
          </w:p>
        </w:tc>
        <w:tc>
          <w:tcPr>
            <w:tcW w:w="811" w:type="pct"/>
            <w:gridSpan w:val="3"/>
            <w:tcBorders>
              <w:top w:val="nil"/>
              <w:left w:val="nil"/>
              <w:bottom w:val="single" w:sz="4" w:space="0" w:color="auto"/>
              <w:right w:val="single" w:sz="4" w:space="0" w:color="auto"/>
            </w:tcBorders>
            <w:shd w:val="clear" w:color="auto" w:fill="auto"/>
            <w:noWrap/>
            <w:vAlign w:val="center"/>
            <w:hideMark/>
          </w:tcPr>
          <w:p w14:paraId="2874BC8C" w14:textId="05A4DCCA" w:rsidR="004C34F6" w:rsidRPr="005B12FC" w:rsidDel="008C4702" w:rsidRDefault="004C34F6" w:rsidP="00CF2E7A">
            <w:pPr>
              <w:spacing w:after="0"/>
              <w:jc w:val="center"/>
              <w:rPr>
                <w:del w:id="2074" w:author="Rob Gardner 16-Jun-2020" w:date="2020-06-22T12:58:00Z"/>
                <w:rFonts w:ascii="Arial" w:eastAsia="Times New Roman" w:hAnsi="Arial" w:cs="Arial"/>
                <w:b/>
                <w:bCs/>
                <w:sz w:val="20"/>
                <w:szCs w:val="20"/>
              </w:rPr>
            </w:pPr>
            <w:del w:id="2075" w:author="Rob Gardner 16-Jun-2020" w:date="2020-06-22T12:58:00Z">
              <w:r w:rsidRPr="005B12FC" w:rsidDel="008C4702">
                <w:rPr>
                  <w:rFonts w:ascii="Arial" w:eastAsia="Times New Roman" w:hAnsi="Arial" w:cs="Arial"/>
                  <w:b/>
                  <w:bCs/>
                  <w:sz w:val="20"/>
                  <w:szCs w:val="20"/>
                </w:rPr>
                <w:delText> </w:delText>
              </w:r>
            </w:del>
          </w:p>
        </w:tc>
      </w:tr>
      <w:tr w:rsidR="004C34F6" w:rsidRPr="005B12FC" w:rsidDel="008C4702" w14:paraId="4B1A99AA" w14:textId="6CCE0AF5" w:rsidTr="00311EE6">
        <w:trPr>
          <w:gridAfter w:val="3"/>
          <w:wAfter w:w="241" w:type="pct"/>
          <w:trHeight w:val="975"/>
          <w:del w:id="2076" w:author="Rob Gardner 16-Jun-2020" w:date="2020-06-22T12:58:00Z"/>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31325226" w14:textId="6729AF68" w:rsidR="004C34F6" w:rsidRPr="005B12FC" w:rsidDel="008C4702" w:rsidRDefault="004C34F6" w:rsidP="00CF2E7A">
            <w:pPr>
              <w:spacing w:after="0"/>
              <w:jc w:val="right"/>
              <w:rPr>
                <w:del w:id="2077" w:author="Rob Gardner 16-Jun-2020" w:date="2020-06-22T12:58:00Z"/>
                <w:rFonts w:ascii="Arial" w:eastAsia="Times New Roman" w:hAnsi="Arial" w:cs="Arial"/>
                <w:sz w:val="20"/>
                <w:szCs w:val="20"/>
              </w:rPr>
            </w:pPr>
            <w:del w:id="2078" w:author="Rob Gardner 16-Jun-2020" w:date="2020-06-22T12:58:00Z">
              <w:r w:rsidRPr="005B12FC" w:rsidDel="008C4702">
                <w:rPr>
                  <w:rFonts w:ascii="Arial" w:eastAsia="Times New Roman" w:hAnsi="Arial" w:cs="Arial"/>
                  <w:sz w:val="20"/>
                  <w:szCs w:val="20"/>
                </w:rPr>
                <w:delText>19</w:delText>
              </w:r>
            </w:del>
          </w:p>
        </w:tc>
        <w:tc>
          <w:tcPr>
            <w:tcW w:w="2756" w:type="pct"/>
            <w:gridSpan w:val="2"/>
            <w:tcBorders>
              <w:top w:val="nil"/>
              <w:left w:val="nil"/>
              <w:bottom w:val="single" w:sz="4" w:space="0" w:color="auto"/>
              <w:right w:val="single" w:sz="4" w:space="0" w:color="auto"/>
            </w:tcBorders>
            <w:shd w:val="clear" w:color="auto" w:fill="auto"/>
            <w:vAlign w:val="center"/>
            <w:hideMark/>
          </w:tcPr>
          <w:p w14:paraId="72865BC9" w14:textId="3D026D51" w:rsidR="004C34F6" w:rsidRPr="005B12FC" w:rsidDel="008C4702" w:rsidRDefault="004C34F6" w:rsidP="00CF2E7A">
            <w:pPr>
              <w:spacing w:after="0"/>
              <w:rPr>
                <w:del w:id="2079" w:author="Rob Gardner 16-Jun-2020" w:date="2020-06-22T12:58:00Z"/>
                <w:rFonts w:ascii="Arial" w:eastAsia="Times New Roman" w:hAnsi="Arial" w:cs="Arial"/>
                <w:sz w:val="20"/>
                <w:szCs w:val="20"/>
              </w:rPr>
            </w:pPr>
            <w:del w:id="2080" w:author="Rob Gardner 16-Jun-2020" w:date="2020-06-22T12:58:00Z">
              <w:r w:rsidRPr="005B12FC" w:rsidDel="008C4702">
                <w:rPr>
                  <w:rFonts w:ascii="Arial" w:eastAsia="Times New Roman" w:hAnsi="Arial" w:cs="Arial"/>
                  <w:b/>
                  <w:bCs/>
                  <w:sz w:val="20"/>
                  <w:szCs w:val="20"/>
                </w:rPr>
                <w:delText>Safety condition</w:delText>
              </w:r>
              <w:r w:rsidRPr="005B12FC" w:rsidDel="008C4702">
                <w:rPr>
                  <w:rFonts w:ascii="Arial" w:eastAsia="Times New Roman" w:hAnsi="Arial" w:cs="Arial"/>
                  <w:sz w:val="20"/>
                  <w:szCs w:val="20"/>
                </w:rPr>
                <w:br/>
                <w:delText xml:space="preserve">Check tyres, vehicle’s body, electrical and braking system status are in safe conditions for the test and respect road traffic rules. </w:delText>
              </w:r>
            </w:del>
          </w:p>
          <w:p w14:paraId="277C2203" w14:textId="5C7A0DF1" w:rsidR="004C34F6" w:rsidRPr="005B12FC" w:rsidDel="008C4702" w:rsidRDefault="004C34F6" w:rsidP="007A150F">
            <w:pPr>
              <w:spacing w:after="0"/>
              <w:rPr>
                <w:del w:id="2081" w:author="Rob Gardner 16-Jun-2020" w:date="2020-06-22T12:58:00Z"/>
                <w:rFonts w:ascii="Arial" w:eastAsia="Times New Roman" w:hAnsi="Arial" w:cs="Arial"/>
                <w:sz w:val="20"/>
                <w:szCs w:val="20"/>
              </w:rPr>
            </w:pPr>
            <w:del w:id="2082" w:author="Rob Gardner 16-Jun-2020" w:date="2020-06-22T12:58:00Z">
              <w:r w:rsidRPr="005B12FC" w:rsidDel="008C4702">
                <w:rPr>
                  <w:rFonts w:ascii="Arial" w:eastAsia="Times New Roman" w:hAnsi="Arial" w:cs="Arial"/>
                  <w:i/>
                  <w:iCs/>
                  <w:sz w:val="20"/>
                  <w:szCs w:val="20"/>
                </w:rPr>
                <w:delText>If not, the vehicle cannot be selected</w:delText>
              </w:r>
            </w:del>
            <w:ins w:id="2083" w:author="DILARA Panagiota (GROW)" w:date="2019-11-15T10:35:00Z">
              <w:del w:id="2084" w:author="Rob Gardner 16-Jun-2020" w:date="2020-06-22T12:58:00Z">
                <w:r w:rsidR="007A150F" w:rsidDel="008C4702">
                  <w:rPr>
                    <w:rFonts w:ascii="Arial" w:eastAsia="Times New Roman" w:hAnsi="Arial" w:cs="Arial"/>
                    <w:i/>
                    <w:iCs/>
                    <w:sz w:val="20"/>
                    <w:szCs w:val="20"/>
                  </w:rPr>
                  <w:delText>tested</w:delText>
                </w:r>
              </w:del>
            </w:ins>
            <w:del w:id="2085" w:author="Rob Gardner 16-Jun-2020" w:date="2020-06-22T12:58:00Z">
              <w:r w:rsidRPr="005B12FC" w:rsidDel="008C4702">
                <w:rPr>
                  <w:rFonts w:ascii="Arial" w:eastAsia="Times New Roman" w:hAnsi="Arial" w:cs="Arial"/>
                  <w:i/>
                  <w:iCs/>
                  <w:sz w:val="20"/>
                  <w:szCs w:val="20"/>
                </w:rPr>
                <w:delText>.</w:delText>
              </w:r>
            </w:del>
          </w:p>
        </w:tc>
        <w:tc>
          <w:tcPr>
            <w:tcW w:w="703" w:type="pct"/>
            <w:gridSpan w:val="2"/>
            <w:tcBorders>
              <w:top w:val="nil"/>
              <w:left w:val="nil"/>
              <w:bottom w:val="single" w:sz="4" w:space="0" w:color="auto"/>
              <w:right w:val="single" w:sz="4" w:space="0" w:color="auto"/>
            </w:tcBorders>
            <w:shd w:val="clear" w:color="auto" w:fill="auto"/>
            <w:vAlign w:val="center"/>
            <w:hideMark/>
          </w:tcPr>
          <w:p w14:paraId="60318775" w14:textId="2CDCC867" w:rsidR="004C34F6" w:rsidRPr="005B12FC" w:rsidDel="008C4702" w:rsidRDefault="004C34F6" w:rsidP="00CF2E7A">
            <w:pPr>
              <w:spacing w:after="0"/>
              <w:jc w:val="center"/>
              <w:rPr>
                <w:del w:id="2086" w:author="Rob Gardner 16-Jun-2020" w:date="2020-06-22T12:58:00Z"/>
                <w:rFonts w:ascii="Arial" w:eastAsia="Times New Roman" w:hAnsi="Arial" w:cs="Arial"/>
                <w:b/>
                <w:bCs/>
                <w:sz w:val="20"/>
                <w:szCs w:val="20"/>
              </w:rPr>
            </w:pPr>
            <w:del w:id="2087" w:author="Rob Gardner 16-Jun-2020" w:date="2020-06-22T12:58:00Z">
              <w:r w:rsidRPr="005B12FC" w:rsidDel="008C4702">
                <w:rPr>
                  <w:rFonts w:ascii="Arial" w:eastAsia="Times New Roman" w:hAnsi="Arial" w:cs="Arial"/>
                  <w:b/>
                  <w:bCs/>
                  <w:sz w:val="20"/>
                  <w:szCs w:val="20"/>
                </w:rPr>
                <w:delText>x</w:delText>
              </w:r>
            </w:del>
          </w:p>
        </w:tc>
        <w:tc>
          <w:tcPr>
            <w:tcW w:w="811" w:type="pct"/>
            <w:gridSpan w:val="3"/>
            <w:tcBorders>
              <w:top w:val="nil"/>
              <w:left w:val="nil"/>
              <w:bottom w:val="single" w:sz="4" w:space="0" w:color="auto"/>
              <w:right w:val="single" w:sz="4" w:space="0" w:color="auto"/>
            </w:tcBorders>
            <w:shd w:val="clear" w:color="auto" w:fill="auto"/>
            <w:noWrap/>
            <w:vAlign w:val="center"/>
            <w:hideMark/>
          </w:tcPr>
          <w:p w14:paraId="67268073" w14:textId="187C1F6B" w:rsidR="004C34F6" w:rsidRPr="005B12FC" w:rsidDel="008C4702" w:rsidRDefault="004C34F6" w:rsidP="00CF2E7A">
            <w:pPr>
              <w:spacing w:after="0"/>
              <w:jc w:val="center"/>
              <w:rPr>
                <w:del w:id="2088" w:author="Rob Gardner 16-Jun-2020" w:date="2020-06-22T12:58:00Z"/>
                <w:rFonts w:ascii="Arial" w:eastAsia="Times New Roman" w:hAnsi="Arial" w:cs="Arial"/>
                <w:b/>
                <w:bCs/>
                <w:sz w:val="20"/>
                <w:szCs w:val="20"/>
              </w:rPr>
            </w:pPr>
            <w:del w:id="2089" w:author="Rob Gardner 16-Jun-2020" w:date="2020-06-22T12:58:00Z">
              <w:r w:rsidRPr="005B12FC" w:rsidDel="008C4702">
                <w:rPr>
                  <w:rFonts w:ascii="Arial" w:eastAsia="Times New Roman" w:hAnsi="Arial" w:cs="Arial"/>
                  <w:b/>
                  <w:bCs/>
                  <w:sz w:val="20"/>
                  <w:szCs w:val="20"/>
                </w:rPr>
                <w:delText> </w:delText>
              </w:r>
            </w:del>
          </w:p>
        </w:tc>
      </w:tr>
      <w:tr w:rsidR="004C34F6" w:rsidRPr="005B12FC" w:rsidDel="008C4702" w14:paraId="7FCE9D4C" w14:textId="04DE3B07" w:rsidTr="00311EE6">
        <w:trPr>
          <w:gridAfter w:val="3"/>
          <w:wAfter w:w="241" w:type="pct"/>
          <w:trHeight w:val="750"/>
          <w:del w:id="2090" w:author="Rob Gardner 16-Jun-2020" w:date="2020-06-22T12:58:00Z"/>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5685D916" w14:textId="5E1FDBE1" w:rsidR="004C34F6" w:rsidRPr="005B12FC" w:rsidDel="008C4702" w:rsidRDefault="004C34F6" w:rsidP="00CF2E7A">
            <w:pPr>
              <w:spacing w:after="0"/>
              <w:jc w:val="right"/>
              <w:rPr>
                <w:del w:id="2091" w:author="Rob Gardner 16-Jun-2020" w:date="2020-06-22T12:58:00Z"/>
                <w:rFonts w:ascii="Arial" w:eastAsia="Times New Roman" w:hAnsi="Arial" w:cs="Arial"/>
                <w:sz w:val="20"/>
                <w:szCs w:val="20"/>
              </w:rPr>
            </w:pPr>
            <w:del w:id="2092" w:author="Rob Gardner 16-Jun-2020" w:date="2020-06-22T12:58:00Z">
              <w:r w:rsidRPr="005B12FC" w:rsidDel="008C4702">
                <w:rPr>
                  <w:rFonts w:ascii="Arial" w:eastAsia="Times New Roman" w:hAnsi="Arial" w:cs="Arial"/>
                  <w:sz w:val="20"/>
                  <w:szCs w:val="20"/>
                </w:rPr>
                <w:delText>20</w:delText>
              </w:r>
            </w:del>
          </w:p>
        </w:tc>
        <w:tc>
          <w:tcPr>
            <w:tcW w:w="2756" w:type="pct"/>
            <w:gridSpan w:val="2"/>
            <w:tcBorders>
              <w:top w:val="nil"/>
              <w:left w:val="nil"/>
              <w:bottom w:val="single" w:sz="4" w:space="0" w:color="auto"/>
              <w:right w:val="single" w:sz="4" w:space="0" w:color="auto"/>
            </w:tcBorders>
            <w:shd w:val="clear" w:color="auto" w:fill="auto"/>
            <w:vAlign w:val="center"/>
            <w:hideMark/>
          </w:tcPr>
          <w:p w14:paraId="67E60206" w14:textId="4CD7773F" w:rsidR="004C34F6" w:rsidRPr="005B12FC" w:rsidDel="008C4702" w:rsidRDefault="004C34F6" w:rsidP="00CF2E7A">
            <w:pPr>
              <w:spacing w:after="0"/>
              <w:rPr>
                <w:del w:id="2093" w:author="Rob Gardner 16-Jun-2020" w:date="2020-06-22T12:58:00Z"/>
                <w:rFonts w:ascii="Arial" w:eastAsia="Times New Roman" w:hAnsi="Arial" w:cs="Arial"/>
                <w:sz w:val="20"/>
                <w:szCs w:val="20"/>
              </w:rPr>
            </w:pPr>
            <w:del w:id="2094" w:author="Rob Gardner 16-Jun-2020" w:date="2020-06-22T12:58:00Z">
              <w:r w:rsidRPr="005B12FC" w:rsidDel="008C4702">
                <w:rPr>
                  <w:rFonts w:ascii="Arial" w:eastAsia="Times New Roman" w:hAnsi="Arial" w:cs="Arial"/>
                  <w:b/>
                  <w:bCs/>
                  <w:sz w:val="20"/>
                  <w:szCs w:val="20"/>
                </w:rPr>
                <w:delText>Semi-trailer</w:delText>
              </w:r>
              <w:r w:rsidRPr="005B12FC" w:rsidDel="008C4702">
                <w:rPr>
                  <w:rFonts w:ascii="Arial" w:eastAsia="Times New Roman" w:hAnsi="Arial" w:cs="Arial"/>
                  <w:sz w:val="20"/>
                  <w:szCs w:val="20"/>
                </w:rPr>
                <w:br/>
                <w:delText xml:space="preserve">Are there electric cables for semi-trailer connection, where required? </w:delText>
              </w:r>
            </w:del>
          </w:p>
        </w:tc>
        <w:tc>
          <w:tcPr>
            <w:tcW w:w="703" w:type="pct"/>
            <w:gridSpan w:val="2"/>
            <w:tcBorders>
              <w:top w:val="nil"/>
              <w:left w:val="nil"/>
              <w:bottom w:val="single" w:sz="4" w:space="0" w:color="auto"/>
              <w:right w:val="single" w:sz="4" w:space="0" w:color="auto"/>
            </w:tcBorders>
            <w:shd w:val="clear" w:color="auto" w:fill="auto"/>
            <w:vAlign w:val="center"/>
            <w:hideMark/>
          </w:tcPr>
          <w:p w14:paraId="7DE882A2" w14:textId="73505636" w:rsidR="004C34F6" w:rsidRPr="005B12FC" w:rsidDel="008C4702" w:rsidRDefault="004C34F6" w:rsidP="00CF2E7A">
            <w:pPr>
              <w:spacing w:after="0"/>
              <w:jc w:val="center"/>
              <w:rPr>
                <w:del w:id="2095" w:author="Rob Gardner 16-Jun-2020" w:date="2020-06-22T12:58:00Z"/>
                <w:rFonts w:ascii="Arial" w:eastAsia="Times New Roman" w:hAnsi="Arial" w:cs="Arial"/>
                <w:b/>
                <w:bCs/>
                <w:sz w:val="20"/>
                <w:szCs w:val="20"/>
              </w:rPr>
            </w:pPr>
            <w:del w:id="2096" w:author="Rob Gardner 16-Jun-2020" w:date="2020-06-22T12:58:00Z">
              <w:r w:rsidRPr="005B12FC" w:rsidDel="008C4702">
                <w:rPr>
                  <w:rFonts w:ascii="Arial" w:eastAsia="Times New Roman" w:hAnsi="Arial" w:cs="Arial"/>
                  <w:b/>
                  <w:bCs/>
                  <w:sz w:val="20"/>
                  <w:szCs w:val="20"/>
                </w:rPr>
                <w:delText> </w:delText>
              </w:r>
            </w:del>
          </w:p>
        </w:tc>
        <w:tc>
          <w:tcPr>
            <w:tcW w:w="811" w:type="pct"/>
            <w:gridSpan w:val="3"/>
            <w:tcBorders>
              <w:top w:val="nil"/>
              <w:left w:val="nil"/>
              <w:bottom w:val="single" w:sz="4" w:space="0" w:color="auto"/>
              <w:right w:val="single" w:sz="4" w:space="0" w:color="auto"/>
            </w:tcBorders>
            <w:shd w:val="clear" w:color="auto" w:fill="auto"/>
            <w:noWrap/>
            <w:vAlign w:val="center"/>
            <w:hideMark/>
          </w:tcPr>
          <w:p w14:paraId="5BE8749D" w14:textId="16CE56A2" w:rsidR="004C34F6" w:rsidRPr="005B12FC" w:rsidDel="008C4702" w:rsidRDefault="004C34F6" w:rsidP="00CF2E7A">
            <w:pPr>
              <w:spacing w:after="0"/>
              <w:jc w:val="center"/>
              <w:rPr>
                <w:del w:id="2097" w:author="Rob Gardner 16-Jun-2020" w:date="2020-06-22T12:58:00Z"/>
                <w:rFonts w:ascii="Arial" w:eastAsia="Times New Roman" w:hAnsi="Arial" w:cs="Arial"/>
                <w:b/>
                <w:bCs/>
                <w:sz w:val="20"/>
                <w:szCs w:val="20"/>
              </w:rPr>
            </w:pPr>
            <w:del w:id="2098" w:author="Rob Gardner 16-Jun-2020" w:date="2020-06-22T12:58:00Z">
              <w:r w:rsidRPr="005B12FC" w:rsidDel="008C4702">
                <w:rPr>
                  <w:rFonts w:ascii="Arial" w:eastAsia="Times New Roman" w:hAnsi="Arial" w:cs="Arial"/>
                  <w:b/>
                  <w:bCs/>
                  <w:sz w:val="20"/>
                  <w:szCs w:val="20"/>
                </w:rPr>
                <w:delText>x</w:delText>
              </w:r>
            </w:del>
          </w:p>
        </w:tc>
      </w:tr>
      <w:tr w:rsidR="004C34F6" w:rsidRPr="005B12FC" w:rsidDel="008C4702" w14:paraId="37C0B479" w14:textId="2B09D5CD" w:rsidTr="00311EE6">
        <w:trPr>
          <w:gridAfter w:val="3"/>
          <w:wAfter w:w="241" w:type="pct"/>
          <w:trHeight w:val="1185"/>
          <w:del w:id="2099" w:author="Rob Gardner 16-Jun-2020" w:date="2020-06-22T12:58:00Z"/>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34756CE3" w14:textId="6477AEE4" w:rsidR="004C34F6" w:rsidRPr="005B12FC" w:rsidDel="008C4702" w:rsidRDefault="004C34F6" w:rsidP="00CF2E7A">
            <w:pPr>
              <w:spacing w:after="0"/>
              <w:jc w:val="right"/>
              <w:rPr>
                <w:del w:id="2100" w:author="Rob Gardner 16-Jun-2020" w:date="2020-06-22T12:58:00Z"/>
                <w:rFonts w:ascii="Arial" w:eastAsia="Times New Roman" w:hAnsi="Arial" w:cs="Arial"/>
                <w:sz w:val="20"/>
                <w:szCs w:val="20"/>
              </w:rPr>
            </w:pPr>
            <w:del w:id="2101" w:author="Rob Gardner 16-Jun-2020" w:date="2020-06-22T12:58:00Z">
              <w:r w:rsidRPr="005B12FC" w:rsidDel="008C4702">
                <w:rPr>
                  <w:rFonts w:ascii="Arial" w:eastAsia="Times New Roman" w:hAnsi="Arial" w:cs="Arial"/>
                  <w:sz w:val="20"/>
                  <w:szCs w:val="20"/>
                </w:rPr>
                <w:delText>21</w:delText>
              </w:r>
            </w:del>
          </w:p>
        </w:tc>
        <w:tc>
          <w:tcPr>
            <w:tcW w:w="2756" w:type="pct"/>
            <w:gridSpan w:val="2"/>
            <w:tcBorders>
              <w:top w:val="nil"/>
              <w:left w:val="nil"/>
              <w:bottom w:val="single" w:sz="4" w:space="0" w:color="auto"/>
              <w:right w:val="single" w:sz="4" w:space="0" w:color="auto"/>
            </w:tcBorders>
            <w:shd w:val="clear" w:color="auto" w:fill="auto"/>
            <w:vAlign w:val="center"/>
            <w:hideMark/>
          </w:tcPr>
          <w:p w14:paraId="17DF191C" w14:textId="6633C2E7" w:rsidR="004C34F6" w:rsidRPr="005B12FC" w:rsidDel="008C4702" w:rsidRDefault="004C34F6" w:rsidP="00CF2E7A">
            <w:pPr>
              <w:spacing w:after="0"/>
              <w:rPr>
                <w:del w:id="2102" w:author="Rob Gardner 16-Jun-2020" w:date="2020-06-22T12:58:00Z"/>
                <w:rFonts w:ascii="Arial" w:eastAsia="Times New Roman" w:hAnsi="Arial" w:cs="Arial"/>
                <w:sz w:val="20"/>
                <w:szCs w:val="20"/>
              </w:rPr>
            </w:pPr>
            <w:del w:id="2103" w:author="Rob Gardner 16-Jun-2020" w:date="2020-06-22T12:58:00Z">
              <w:r w:rsidRPr="005B12FC" w:rsidDel="008C4702">
                <w:rPr>
                  <w:rFonts w:ascii="Arial" w:eastAsia="Times New Roman" w:hAnsi="Arial" w:cs="Arial"/>
                  <w:b/>
                  <w:bCs/>
                  <w:sz w:val="20"/>
                  <w:szCs w:val="20"/>
                </w:rPr>
                <w:delText xml:space="preserve">Aerodynamic modifications </w:delText>
              </w:r>
              <w:r w:rsidRPr="005B12FC" w:rsidDel="008C4702">
                <w:rPr>
                  <w:rFonts w:ascii="Arial" w:eastAsia="Times New Roman" w:hAnsi="Arial" w:cs="Arial"/>
                  <w:b/>
                  <w:bCs/>
                  <w:sz w:val="20"/>
                  <w:szCs w:val="20"/>
                </w:rPr>
                <w:br/>
              </w:r>
              <w:r w:rsidRPr="005B12FC" w:rsidDel="008C4702">
                <w:rPr>
                  <w:rFonts w:ascii="Arial" w:eastAsia="Times New Roman" w:hAnsi="Arial" w:cs="Arial"/>
                  <w:sz w:val="20"/>
                  <w:szCs w:val="20"/>
                </w:rPr>
                <w:delText>Verify no aftermarket aerodynamics modification</w:delText>
              </w:r>
            </w:del>
            <w:ins w:id="2104" w:author="Goodman,Jeffery [NCR]" w:date="2018-12-21T13:29:00Z">
              <w:del w:id="2105" w:author="Rob Gardner 16-Jun-2020" w:date="2020-06-22T12:58:00Z">
                <w:r w:rsidR="001739B5" w:rsidDel="008C4702">
                  <w:rPr>
                    <w:rFonts w:ascii="Arial" w:eastAsia="Times New Roman" w:hAnsi="Arial" w:cs="Arial"/>
                    <w:sz w:val="20"/>
                    <w:szCs w:val="20"/>
                  </w:rPr>
                  <w:delText>s</w:delText>
                </w:r>
              </w:del>
            </w:ins>
            <w:del w:id="2106" w:author="Rob Gardner 16-Jun-2020" w:date="2020-06-22T12:58:00Z">
              <w:r w:rsidRPr="005B12FC" w:rsidDel="008C4702">
                <w:rPr>
                  <w:rFonts w:ascii="Arial" w:eastAsia="Times New Roman" w:hAnsi="Arial" w:cs="Arial"/>
                  <w:sz w:val="20"/>
                  <w:szCs w:val="20"/>
                </w:rPr>
                <w:delText xml:space="preserve"> that cannot be removed before testing was </w:delText>
              </w:r>
            </w:del>
            <w:ins w:id="2107" w:author="Goodman,Jeffery [NCR]" w:date="2018-12-21T13:29:00Z">
              <w:del w:id="2108" w:author="Rob Gardner 16-Jun-2020" w:date="2020-06-22T12:58:00Z">
                <w:r w:rsidR="001739B5" w:rsidRPr="005B12FC" w:rsidDel="008C4702">
                  <w:rPr>
                    <w:rFonts w:ascii="Arial" w:eastAsia="Times New Roman" w:hAnsi="Arial" w:cs="Arial"/>
                    <w:sz w:val="20"/>
                    <w:szCs w:val="20"/>
                  </w:rPr>
                  <w:delText>w</w:delText>
                </w:r>
                <w:r w:rsidR="001739B5" w:rsidDel="008C4702">
                  <w:rPr>
                    <w:rFonts w:ascii="Arial" w:eastAsia="Times New Roman" w:hAnsi="Arial" w:cs="Arial"/>
                    <w:sz w:val="20"/>
                    <w:szCs w:val="20"/>
                  </w:rPr>
                  <w:delText>ere</w:delText>
                </w:r>
                <w:r w:rsidR="001739B5" w:rsidRPr="005B12FC" w:rsidDel="008C4702">
                  <w:rPr>
                    <w:rFonts w:ascii="Arial" w:eastAsia="Times New Roman" w:hAnsi="Arial" w:cs="Arial"/>
                    <w:sz w:val="20"/>
                    <w:szCs w:val="20"/>
                  </w:rPr>
                  <w:delText xml:space="preserve"> </w:delText>
                </w:r>
              </w:del>
            </w:ins>
            <w:del w:id="2109" w:author="Rob Gardner 16-Jun-2020" w:date="2020-06-22T12:58:00Z">
              <w:r w:rsidRPr="005B12FC" w:rsidDel="008C4702">
                <w:rPr>
                  <w:rFonts w:ascii="Arial" w:eastAsia="Times New Roman" w:hAnsi="Arial" w:cs="Arial"/>
                  <w:sz w:val="20"/>
                  <w:szCs w:val="20"/>
                </w:rPr>
                <w:delText xml:space="preserve">made (roof boxes, load racking, spoilers, etc.) and no standard aerodynamics components are missing (front deflectors, diffusers, splitters, etc.). </w:delText>
              </w:r>
            </w:del>
          </w:p>
          <w:p w14:paraId="64D2F613" w14:textId="68B41694" w:rsidR="004C34F6" w:rsidRPr="005B12FC" w:rsidDel="008C4702" w:rsidRDefault="004C34F6" w:rsidP="00CF2E7A">
            <w:pPr>
              <w:spacing w:after="0"/>
              <w:rPr>
                <w:del w:id="2110" w:author="Rob Gardner 16-Jun-2020" w:date="2020-06-22T12:58:00Z"/>
                <w:rFonts w:ascii="Arial" w:eastAsia="Times New Roman" w:hAnsi="Arial" w:cs="Arial"/>
                <w:b/>
                <w:bCs/>
                <w:sz w:val="20"/>
                <w:szCs w:val="20"/>
              </w:rPr>
            </w:pPr>
            <w:del w:id="2111" w:author="Rob Gardner 16-Jun-2020" w:date="2020-06-22T12:58:00Z">
              <w:r w:rsidRPr="005B12FC" w:rsidDel="008C4702">
                <w:rPr>
                  <w:rFonts w:ascii="Arial" w:eastAsia="Times New Roman" w:hAnsi="Arial" w:cs="Arial"/>
                  <w:i/>
                  <w:iCs/>
                  <w:sz w:val="20"/>
                  <w:szCs w:val="20"/>
                </w:rPr>
                <w:delText xml:space="preserve">If </w:delText>
              </w:r>
              <w:commentRangeStart w:id="2112"/>
              <w:r w:rsidRPr="005B12FC" w:rsidDel="008C4702">
                <w:rPr>
                  <w:rFonts w:ascii="Arial" w:eastAsia="Times New Roman" w:hAnsi="Arial" w:cs="Arial"/>
                  <w:i/>
                  <w:iCs/>
                  <w:sz w:val="20"/>
                  <w:szCs w:val="20"/>
                </w:rPr>
                <w:delText>yes</w:delText>
              </w:r>
              <w:commentRangeEnd w:id="2112"/>
              <w:r w:rsidR="001739B5" w:rsidDel="008C4702">
                <w:rPr>
                  <w:rStyle w:val="CommentReference"/>
                </w:rPr>
                <w:commentReference w:id="2112"/>
              </w:r>
              <w:r w:rsidRPr="005B12FC" w:rsidDel="008C4702">
                <w:rPr>
                  <w:rFonts w:ascii="Arial" w:eastAsia="Times New Roman" w:hAnsi="Arial" w:cs="Arial"/>
                  <w:i/>
                  <w:iCs/>
                  <w:sz w:val="20"/>
                  <w:szCs w:val="20"/>
                </w:rPr>
                <w:delText>, t</w:delText>
              </w:r>
            </w:del>
            <w:ins w:id="2113" w:author="Goodman,Jeffery [NCR]" w:date="2018-12-21T13:57:00Z">
              <w:del w:id="2114" w:author="Rob Gardner 16-Jun-2020" w:date="2020-06-22T12:58:00Z">
                <w:r w:rsidR="00CE4539" w:rsidDel="008C4702">
                  <w:rPr>
                    <w:rFonts w:ascii="Arial" w:eastAsia="Times New Roman" w:hAnsi="Arial" w:cs="Arial"/>
                    <w:i/>
                    <w:iCs/>
                    <w:sz w:val="20"/>
                    <w:szCs w:val="20"/>
                  </w:rPr>
                  <w:delText>T</w:delText>
                </w:r>
              </w:del>
            </w:ins>
            <w:del w:id="2115" w:author="Rob Gardner 16-Jun-2020" w:date="2020-06-22T12:58:00Z">
              <w:r w:rsidRPr="005B12FC" w:rsidDel="008C4702">
                <w:rPr>
                  <w:rFonts w:ascii="Arial" w:eastAsia="Times New Roman" w:hAnsi="Arial" w:cs="Arial"/>
                  <w:i/>
                  <w:iCs/>
                  <w:sz w:val="20"/>
                  <w:szCs w:val="20"/>
                </w:rPr>
                <w:delText>he vehicle cannot be selected</w:delText>
              </w:r>
            </w:del>
            <w:ins w:id="2116" w:author="Goodman,Jeffery [NCR]" w:date="2018-12-21T13:57:00Z">
              <w:del w:id="2117" w:author="Rob Gardner 16-Jun-2020" w:date="2020-06-22T12:58:00Z">
                <w:r w:rsidR="00CE4539" w:rsidDel="008C4702">
                  <w:rPr>
                    <w:rFonts w:ascii="Arial" w:eastAsia="Times New Roman" w:hAnsi="Arial" w:cs="Arial"/>
                    <w:i/>
                    <w:iCs/>
                    <w:sz w:val="20"/>
                    <w:szCs w:val="20"/>
                  </w:rPr>
                  <w:delText xml:space="preserve"> if it is not in stock aerodynamic configuration and cannot be returned to that configuration</w:delText>
                </w:r>
              </w:del>
            </w:ins>
            <w:ins w:id="2118" w:author="DILARA Panagiota (GROW)" w:date="2019-04-02T07:49:00Z">
              <w:del w:id="2119" w:author="Rob Gardner 16-Jun-2020" w:date="2020-06-22T12:58:00Z">
                <w:r w:rsidR="000E384B" w:rsidDel="008C4702">
                  <w:rPr>
                    <w:rFonts w:ascii="Arial" w:eastAsia="Times New Roman" w:hAnsi="Arial" w:cs="Arial"/>
                    <w:i/>
                    <w:iCs/>
                    <w:sz w:val="20"/>
                    <w:szCs w:val="20"/>
                  </w:rPr>
                  <w:delText xml:space="preserve"> before testing</w:delText>
                </w:r>
              </w:del>
            </w:ins>
            <w:del w:id="2120" w:author="Rob Gardner 16-Jun-2020" w:date="2020-06-22T12:58:00Z">
              <w:r w:rsidRPr="005B12FC" w:rsidDel="008C4702">
                <w:rPr>
                  <w:rFonts w:ascii="Arial" w:eastAsia="Times New Roman" w:hAnsi="Arial" w:cs="Arial"/>
                  <w:i/>
                  <w:iCs/>
                  <w:sz w:val="20"/>
                  <w:szCs w:val="20"/>
                </w:rPr>
                <w:delText xml:space="preserve">. Document with photos. </w:delText>
              </w:r>
            </w:del>
          </w:p>
        </w:tc>
        <w:tc>
          <w:tcPr>
            <w:tcW w:w="703" w:type="pct"/>
            <w:gridSpan w:val="2"/>
            <w:tcBorders>
              <w:top w:val="nil"/>
              <w:left w:val="nil"/>
              <w:bottom w:val="single" w:sz="4" w:space="0" w:color="auto"/>
              <w:right w:val="single" w:sz="4" w:space="0" w:color="auto"/>
            </w:tcBorders>
            <w:shd w:val="clear" w:color="auto" w:fill="auto"/>
            <w:vAlign w:val="center"/>
            <w:hideMark/>
          </w:tcPr>
          <w:p w14:paraId="0C372BDE" w14:textId="3E233620" w:rsidR="004C34F6" w:rsidRPr="005B12FC" w:rsidDel="008C4702" w:rsidRDefault="004C34F6" w:rsidP="00CF2E7A">
            <w:pPr>
              <w:spacing w:after="0"/>
              <w:jc w:val="center"/>
              <w:rPr>
                <w:del w:id="2121" w:author="Rob Gardner 16-Jun-2020" w:date="2020-06-22T12:58:00Z"/>
                <w:rFonts w:ascii="Arial" w:eastAsia="Times New Roman" w:hAnsi="Arial" w:cs="Arial"/>
                <w:b/>
                <w:bCs/>
                <w:sz w:val="20"/>
                <w:szCs w:val="20"/>
              </w:rPr>
            </w:pPr>
            <w:del w:id="2122" w:author="Rob Gardner 16-Jun-2020" w:date="2020-06-22T12:58:00Z">
              <w:r w:rsidRPr="005B12FC" w:rsidDel="008C4702">
                <w:rPr>
                  <w:rFonts w:ascii="Arial" w:eastAsia="Times New Roman" w:hAnsi="Arial" w:cs="Arial"/>
                  <w:b/>
                  <w:bCs/>
                  <w:sz w:val="20"/>
                  <w:szCs w:val="20"/>
                </w:rPr>
                <w:delText>x</w:delText>
              </w:r>
            </w:del>
          </w:p>
        </w:tc>
        <w:tc>
          <w:tcPr>
            <w:tcW w:w="811" w:type="pct"/>
            <w:gridSpan w:val="3"/>
            <w:tcBorders>
              <w:top w:val="nil"/>
              <w:left w:val="nil"/>
              <w:bottom w:val="single" w:sz="4" w:space="0" w:color="auto"/>
              <w:right w:val="single" w:sz="4" w:space="0" w:color="auto"/>
            </w:tcBorders>
            <w:shd w:val="clear" w:color="auto" w:fill="auto"/>
            <w:noWrap/>
            <w:vAlign w:val="center"/>
            <w:hideMark/>
          </w:tcPr>
          <w:p w14:paraId="3B9AABE1" w14:textId="233B0A60" w:rsidR="004C34F6" w:rsidRPr="005B12FC" w:rsidDel="008C4702" w:rsidRDefault="004C34F6" w:rsidP="00CF2E7A">
            <w:pPr>
              <w:spacing w:after="0"/>
              <w:jc w:val="center"/>
              <w:rPr>
                <w:del w:id="2123" w:author="Rob Gardner 16-Jun-2020" w:date="2020-06-22T12:58:00Z"/>
                <w:rFonts w:ascii="Arial" w:eastAsia="Times New Roman" w:hAnsi="Arial" w:cs="Arial"/>
                <w:b/>
                <w:bCs/>
                <w:sz w:val="20"/>
                <w:szCs w:val="20"/>
              </w:rPr>
            </w:pPr>
            <w:del w:id="2124" w:author="Rob Gardner 16-Jun-2020" w:date="2020-06-22T12:58:00Z">
              <w:r w:rsidRPr="005B12FC" w:rsidDel="008C4702">
                <w:rPr>
                  <w:rFonts w:ascii="Arial" w:eastAsia="Times New Roman" w:hAnsi="Arial" w:cs="Arial"/>
                  <w:b/>
                  <w:bCs/>
                  <w:sz w:val="20"/>
                  <w:szCs w:val="20"/>
                </w:rPr>
                <w:delText> </w:delText>
              </w:r>
            </w:del>
          </w:p>
        </w:tc>
      </w:tr>
      <w:tr w:rsidR="004C34F6" w:rsidRPr="005B12FC" w:rsidDel="008C4702" w14:paraId="38101F0C" w14:textId="5C579D9C" w:rsidTr="00311EE6">
        <w:trPr>
          <w:gridAfter w:val="3"/>
          <w:wAfter w:w="241" w:type="pct"/>
          <w:trHeight w:val="690"/>
          <w:del w:id="2125" w:author="Rob Gardner 16-Jun-2020" w:date="2020-06-22T12:58:00Z"/>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76D868B6" w14:textId="64CF4C91" w:rsidR="004C34F6" w:rsidRPr="005B12FC" w:rsidDel="008C4702" w:rsidRDefault="004C34F6" w:rsidP="00CF2E7A">
            <w:pPr>
              <w:spacing w:after="0"/>
              <w:jc w:val="right"/>
              <w:rPr>
                <w:del w:id="2126" w:author="Rob Gardner 16-Jun-2020" w:date="2020-06-22T12:58:00Z"/>
                <w:rFonts w:ascii="Arial" w:eastAsia="Times New Roman" w:hAnsi="Arial" w:cs="Arial"/>
                <w:sz w:val="20"/>
                <w:szCs w:val="20"/>
              </w:rPr>
            </w:pPr>
            <w:del w:id="2127" w:author="Rob Gardner 16-Jun-2020" w:date="2020-06-22T12:58:00Z">
              <w:r w:rsidRPr="005B12FC" w:rsidDel="008C4702">
                <w:rPr>
                  <w:rFonts w:ascii="Arial" w:eastAsia="Times New Roman" w:hAnsi="Arial" w:cs="Arial"/>
                  <w:sz w:val="20"/>
                  <w:szCs w:val="20"/>
                </w:rPr>
                <w:delText>22</w:delText>
              </w:r>
            </w:del>
          </w:p>
        </w:tc>
        <w:tc>
          <w:tcPr>
            <w:tcW w:w="2756" w:type="pct"/>
            <w:gridSpan w:val="2"/>
            <w:tcBorders>
              <w:top w:val="nil"/>
              <w:left w:val="nil"/>
              <w:bottom w:val="single" w:sz="4" w:space="0" w:color="auto"/>
              <w:right w:val="single" w:sz="4" w:space="0" w:color="auto"/>
            </w:tcBorders>
            <w:shd w:val="clear" w:color="auto" w:fill="auto"/>
            <w:vAlign w:val="center"/>
            <w:hideMark/>
          </w:tcPr>
          <w:p w14:paraId="6735F764" w14:textId="019AA632" w:rsidR="004C34F6" w:rsidRPr="005B12FC" w:rsidDel="008C4702" w:rsidRDefault="004C34F6" w:rsidP="00CF2E7A">
            <w:pPr>
              <w:spacing w:after="0"/>
              <w:rPr>
                <w:del w:id="2128" w:author="Rob Gardner 16-Jun-2020" w:date="2020-06-22T12:58:00Z"/>
                <w:rFonts w:ascii="Arial" w:eastAsia="Times New Roman" w:hAnsi="Arial" w:cs="Arial"/>
                <w:b/>
                <w:bCs/>
                <w:sz w:val="20"/>
                <w:szCs w:val="20"/>
              </w:rPr>
            </w:pPr>
            <w:del w:id="2129" w:author="Rob Gardner 16-Jun-2020" w:date="2020-06-22T12:58:00Z">
              <w:r w:rsidRPr="005B12FC" w:rsidDel="008C4702">
                <w:rPr>
                  <w:rFonts w:ascii="Arial" w:eastAsia="Times New Roman" w:hAnsi="Arial" w:cs="Arial"/>
                  <w:b/>
                  <w:bCs/>
                  <w:sz w:val="20"/>
                  <w:szCs w:val="20"/>
                </w:rPr>
                <w:delText>Check if less than 800 km away from next scheduled service, if yes, then perform the service.</w:delText>
              </w:r>
            </w:del>
          </w:p>
        </w:tc>
        <w:tc>
          <w:tcPr>
            <w:tcW w:w="703" w:type="pct"/>
            <w:gridSpan w:val="2"/>
            <w:tcBorders>
              <w:top w:val="nil"/>
              <w:left w:val="nil"/>
              <w:bottom w:val="single" w:sz="4" w:space="0" w:color="auto"/>
              <w:right w:val="single" w:sz="4" w:space="0" w:color="auto"/>
            </w:tcBorders>
            <w:shd w:val="clear" w:color="auto" w:fill="auto"/>
            <w:vAlign w:val="center"/>
            <w:hideMark/>
          </w:tcPr>
          <w:p w14:paraId="1C60991D" w14:textId="372C25BD" w:rsidR="004C34F6" w:rsidRPr="005B12FC" w:rsidDel="008C4702" w:rsidRDefault="004C34F6" w:rsidP="00CF2E7A">
            <w:pPr>
              <w:spacing w:after="0"/>
              <w:jc w:val="center"/>
              <w:rPr>
                <w:del w:id="2130" w:author="Rob Gardner 16-Jun-2020" w:date="2020-06-22T12:58:00Z"/>
                <w:rFonts w:ascii="Arial" w:eastAsia="Times New Roman" w:hAnsi="Arial" w:cs="Arial"/>
                <w:b/>
                <w:bCs/>
                <w:sz w:val="20"/>
                <w:szCs w:val="20"/>
              </w:rPr>
            </w:pPr>
            <w:del w:id="2131" w:author="Rob Gardner 16-Jun-2020" w:date="2020-06-22T12:58:00Z">
              <w:r w:rsidRPr="005B12FC" w:rsidDel="008C4702">
                <w:rPr>
                  <w:rFonts w:ascii="Arial" w:eastAsia="Times New Roman" w:hAnsi="Arial" w:cs="Arial"/>
                  <w:b/>
                  <w:bCs/>
                  <w:sz w:val="20"/>
                  <w:szCs w:val="20"/>
                </w:rPr>
                <w:delText> </w:delText>
              </w:r>
            </w:del>
          </w:p>
        </w:tc>
        <w:tc>
          <w:tcPr>
            <w:tcW w:w="811" w:type="pct"/>
            <w:gridSpan w:val="3"/>
            <w:tcBorders>
              <w:top w:val="nil"/>
              <w:left w:val="nil"/>
              <w:bottom w:val="single" w:sz="4" w:space="0" w:color="auto"/>
              <w:right w:val="single" w:sz="4" w:space="0" w:color="auto"/>
            </w:tcBorders>
            <w:shd w:val="clear" w:color="auto" w:fill="auto"/>
            <w:noWrap/>
            <w:vAlign w:val="center"/>
            <w:hideMark/>
          </w:tcPr>
          <w:p w14:paraId="40DEA296" w14:textId="1853A7C3" w:rsidR="004C34F6" w:rsidRPr="005B12FC" w:rsidDel="008C4702" w:rsidRDefault="004C34F6" w:rsidP="00CF2E7A">
            <w:pPr>
              <w:spacing w:after="0"/>
              <w:jc w:val="center"/>
              <w:rPr>
                <w:del w:id="2132" w:author="Rob Gardner 16-Jun-2020" w:date="2020-06-22T12:58:00Z"/>
                <w:rFonts w:ascii="Arial" w:eastAsia="Times New Roman" w:hAnsi="Arial" w:cs="Arial"/>
                <w:b/>
                <w:bCs/>
                <w:sz w:val="20"/>
                <w:szCs w:val="20"/>
              </w:rPr>
            </w:pPr>
            <w:del w:id="2133" w:author="Rob Gardner 16-Jun-2020" w:date="2020-06-22T12:58:00Z">
              <w:r w:rsidRPr="005B12FC" w:rsidDel="008C4702">
                <w:rPr>
                  <w:rFonts w:ascii="Arial" w:eastAsia="Times New Roman" w:hAnsi="Arial" w:cs="Arial"/>
                  <w:b/>
                  <w:bCs/>
                  <w:sz w:val="20"/>
                  <w:szCs w:val="20"/>
                </w:rPr>
                <w:delText>x</w:delText>
              </w:r>
            </w:del>
          </w:p>
        </w:tc>
      </w:tr>
      <w:tr w:rsidR="004C34F6" w:rsidRPr="005B12FC" w:rsidDel="008C4702" w14:paraId="07A5F4C9" w14:textId="1115672A" w:rsidTr="00311EE6">
        <w:trPr>
          <w:gridAfter w:val="3"/>
          <w:wAfter w:w="241" w:type="pct"/>
          <w:trHeight w:val="525"/>
          <w:del w:id="2134" w:author="Rob Gardner 16-Jun-2020" w:date="2020-06-22T12:58:00Z"/>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5D83DEEF" w14:textId="2ADAE74A" w:rsidR="004C34F6" w:rsidRPr="005B12FC" w:rsidDel="008C4702" w:rsidRDefault="004C34F6" w:rsidP="00CF2E7A">
            <w:pPr>
              <w:spacing w:after="0"/>
              <w:rPr>
                <w:del w:id="2135" w:author="Rob Gardner 16-Jun-2020" w:date="2020-06-22T12:58:00Z"/>
                <w:rFonts w:ascii="Arial" w:eastAsia="Times New Roman" w:hAnsi="Arial" w:cs="Arial"/>
                <w:sz w:val="20"/>
                <w:szCs w:val="20"/>
              </w:rPr>
            </w:pPr>
            <w:del w:id="2136" w:author="Rob Gardner 16-Jun-2020" w:date="2020-06-22T12:58:00Z">
              <w:r w:rsidRPr="005B12FC" w:rsidDel="008C4702">
                <w:rPr>
                  <w:rFonts w:ascii="Arial" w:eastAsia="Times New Roman" w:hAnsi="Arial" w:cs="Arial"/>
                  <w:sz w:val="20"/>
                  <w:szCs w:val="20"/>
                </w:rPr>
                <w:delText> 23</w:delText>
              </w:r>
            </w:del>
          </w:p>
        </w:tc>
        <w:tc>
          <w:tcPr>
            <w:tcW w:w="2756" w:type="pct"/>
            <w:gridSpan w:val="2"/>
            <w:tcBorders>
              <w:top w:val="nil"/>
              <w:left w:val="nil"/>
              <w:bottom w:val="single" w:sz="4" w:space="0" w:color="auto"/>
              <w:right w:val="single" w:sz="4" w:space="0" w:color="auto"/>
            </w:tcBorders>
            <w:shd w:val="clear" w:color="000000" w:fill="E7E6E6"/>
            <w:vAlign w:val="center"/>
            <w:hideMark/>
          </w:tcPr>
          <w:p w14:paraId="270C4CEB" w14:textId="191F19D3" w:rsidR="004C34F6" w:rsidRPr="005B12FC" w:rsidDel="008C4702" w:rsidRDefault="004C34F6" w:rsidP="00CF2E7A">
            <w:pPr>
              <w:spacing w:after="0"/>
              <w:rPr>
                <w:del w:id="2137" w:author="Rob Gardner 16-Jun-2020" w:date="2020-06-22T12:58:00Z"/>
                <w:rFonts w:ascii="Arial" w:eastAsia="Times New Roman" w:hAnsi="Arial" w:cs="Arial"/>
                <w:b/>
                <w:bCs/>
                <w:sz w:val="20"/>
                <w:szCs w:val="20"/>
              </w:rPr>
            </w:pPr>
            <w:del w:id="2138" w:author="Rob Gardner 16-Jun-2020" w:date="2020-06-22T12:58:00Z">
              <w:r w:rsidRPr="005B12FC" w:rsidDel="008C4702">
                <w:rPr>
                  <w:rFonts w:ascii="Arial" w:eastAsia="Times New Roman" w:hAnsi="Arial" w:cs="Arial"/>
                  <w:b/>
                  <w:bCs/>
                  <w:sz w:val="20"/>
                  <w:szCs w:val="20"/>
                </w:rPr>
                <w:delText xml:space="preserve">All checks requiring OBD connections to be performed before and/or after the end of testing </w:delText>
              </w:r>
            </w:del>
          </w:p>
        </w:tc>
        <w:tc>
          <w:tcPr>
            <w:tcW w:w="703" w:type="pct"/>
            <w:gridSpan w:val="2"/>
            <w:tcBorders>
              <w:top w:val="nil"/>
              <w:left w:val="nil"/>
              <w:bottom w:val="single" w:sz="4" w:space="0" w:color="auto"/>
              <w:right w:val="single" w:sz="4" w:space="0" w:color="auto"/>
            </w:tcBorders>
            <w:shd w:val="clear" w:color="auto" w:fill="auto"/>
            <w:vAlign w:val="center"/>
            <w:hideMark/>
          </w:tcPr>
          <w:p w14:paraId="1DEFA1E6" w14:textId="6736AC21" w:rsidR="004C34F6" w:rsidRPr="005B12FC" w:rsidDel="008C4702" w:rsidRDefault="004C34F6" w:rsidP="00CF2E7A">
            <w:pPr>
              <w:spacing w:after="0"/>
              <w:jc w:val="center"/>
              <w:rPr>
                <w:del w:id="2139" w:author="Rob Gardner 16-Jun-2020" w:date="2020-06-22T12:58:00Z"/>
                <w:rFonts w:ascii="Arial" w:eastAsia="Times New Roman" w:hAnsi="Arial" w:cs="Arial"/>
                <w:b/>
                <w:bCs/>
                <w:sz w:val="20"/>
                <w:szCs w:val="20"/>
              </w:rPr>
            </w:pPr>
            <w:del w:id="2140" w:author="Rob Gardner 16-Jun-2020" w:date="2020-06-22T12:58:00Z">
              <w:r w:rsidRPr="005B12FC" w:rsidDel="008C4702">
                <w:rPr>
                  <w:rFonts w:ascii="Arial" w:eastAsia="Times New Roman" w:hAnsi="Arial" w:cs="Arial"/>
                  <w:b/>
                  <w:bCs/>
                  <w:sz w:val="20"/>
                  <w:szCs w:val="20"/>
                </w:rPr>
                <w:delText> </w:delText>
              </w:r>
            </w:del>
          </w:p>
        </w:tc>
        <w:tc>
          <w:tcPr>
            <w:tcW w:w="811" w:type="pct"/>
            <w:gridSpan w:val="3"/>
            <w:tcBorders>
              <w:top w:val="nil"/>
              <w:left w:val="nil"/>
              <w:bottom w:val="single" w:sz="4" w:space="0" w:color="auto"/>
              <w:right w:val="single" w:sz="4" w:space="0" w:color="auto"/>
            </w:tcBorders>
            <w:shd w:val="clear" w:color="auto" w:fill="auto"/>
            <w:noWrap/>
            <w:vAlign w:val="center"/>
            <w:hideMark/>
          </w:tcPr>
          <w:p w14:paraId="0D22B5D2" w14:textId="5171AD62" w:rsidR="004C34F6" w:rsidRPr="005B12FC" w:rsidDel="008C4702" w:rsidRDefault="004C34F6" w:rsidP="00CF2E7A">
            <w:pPr>
              <w:spacing w:after="0"/>
              <w:jc w:val="center"/>
              <w:rPr>
                <w:del w:id="2141" w:author="Rob Gardner 16-Jun-2020" w:date="2020-06-22T12:58:00Z"/>
                <w:rFonts w:ascii="Arial" w:eastAsia="Times New Roman" w:hAnsi="Arial" w:cs="Arial"/>
                <w:b/>
                <w:bCs/>
                <w:sz w:val="20"/>
                <w:szCs w:val="20"/>
              </w:rPr>
            </w:pPr>
            <w:del w:id="2142" w:author="Rob Gardner 16-Jun-2020" w:date="2020-06-22T12:58:00Z">
              <w:r w:rsidRPr="005B12FC" w:rsidDel="008C4702">
                <w:rPr>
                  <w:rFonts w:ascii="Arial" w:eastAsia="Times New Roman" w:hAnsi="Arial" w:cs="Arial"/>
                  <w:b/>
                  <w:bCs/>
                  <w:sz w:val="20"/>
                  <w:szCs w:val="20"/>
                </w:rPr>
                <w:delText> </w:delText>
              </w:r>
            </w:del>
          </w:p>
        </w:tc>
      </w:tr>
      <w:tr w:rsidR="004C34F6" w:rsidRPr="005B12FC" w:rsidDel="008C4702" w14:paraId="3FCE0D72" w14:textId="47012001" w:rsidTr="00311EE6">
        <w:trPr>
          <w:gridAfter w:val="3"/>
          <w:wAfter w:w="241" w:type="pct"/>
          <w:trHeight w:val="690"/>
          <w:del w:id="2143" w:author="Rob Gardner 16-Jun-2020" w:date="2020-06-22T12:58:00Z"/>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04AC7F0B" w14:textId="53EF53B5" w:rsidR="004C34F6" w:rsidRPr="005B12FC" w:rsidDel="008C4702" w:rsidRDefault="004C34F6" w:rsidP="00CF2E7A">
            <w:pPr>
              <w:spacing w:after="0"/>
              <w:jc w:val="right"/>
              <w:rPr>
                <w:del w:id="2144" w:author="Rob Gardner 16-Jun-2020" w:date="2020-06-22T12:58:00Z"/>
                <w:rFonts w:ascii="Arial" w:eastAsia="Times New Roman" w:hAnsi="Arial" w:cs="Arial"/>
                <w:sz w:val="20"/>
                <w:szCs w:val="20"/>
              </w:rPr>
            </w:pPr>
            <w:del w:id="2145" w:author="Rob Gardner 16-Jun-2020" w:date="2020-06-22T12:58:00Z">
              <w:r w:rsidRPr="005B12FC" w:rsidDel="008C4702">
                <w:rPr>
                  <w:rFonts w:ascii="Arial" w:eastAsia="Times New Roman" w:hAnsi="Arial" w:cs="Arial"/>
                  <w:sz w:val="20"/>
                  <w:szCs w:val="20"/>
                </w:rPr>
                <w:delText>24</w:delText>
              </w:r>
            </w:del>
          </w:p>
        </w:tc>
        <w:tc>
          <w:tcPr>
            <w:tcW w:w="2756" w:type="pct"/>
            <w:gridSpan w:val="2"/>
            <w:tcBorders>
              <w:top w:val="nil"/>
              <w:left w:val="nil"/>
              <w:bottom w:val="single" w:sz="4" w:space="0" w:color="auto"/>
              <w:right w:val="single" w:sz="4" w:space="0" w:color="auto"/>
            </w:tcBorders>
            <w:shd w:val="clear" w:color="auto" w:fill="auto"/>
            <w:vAlign w:val="center"/>
            <w:hideMark/>
          </w:tcPr>
          <w:p w14:paraId="68926910" w14:textId="6D9A2432" w:rsidR="004C34F6" w:rsidRPr="005B12FC" w:rsidDel="008C4702" w:rsidRDefault="004C34F6" w:rsidP="00CF2E7A">
            <w:pPr>
              <w:spacing w:after="0"/>
              <w:rPr>
                <w:del w:id="2146" w:author="Rob Gardner 16-Jun-2020" w:date="2020-06-22T12:58:00Z"/>
                <w:rFonts w:ascii="Arial" w:eastAsia="Times New Roman" w:hAnsi="Arial" w:cs="Arial"/>
                <w:b/>
                <w:bCs/>
                <w:sz w:val="20"/>
                <w:szCs w:val="20"/>
              </w:rPr>
            </w:pPr>
            <w:del w:id="2147" w:author="Rob Gardner 16-Jun-2020" w:date="2020-06-22T12:58:00Z">
              <w:r w:rsidRPr="005B12FC" w:rsidDel="008C4702">
                <w:rPr>
                  <w:rFonts w:ascii="Arial" w:eastAsia="Times New Roman" w:hAnsi="Arial" w:cs="Arial"/>
                  <w:b/>
                  <w:bCs/>
                  <w:sz w:val="20"/>
                  <w:szCs w:val="20"/>
                </w:rPr>
                <w:delText xml:space="preserve">Powertrain Control Module calibration part number and checksum </w:delText>
              </w:r>
            </w:del>
          </w:p>
        </w:tc>
        <w:tc>
          <w:tcPr>
            <w:tcW w:w="703" w:type="pct"/>
            <w:gridSpan w:val="2"/>
            <w:tcBorders>
              <w:top w:val="nil"/>
              <w:left w:val="nil"/>
              <w:bottom w:val="single" w:sz="4" w:space="0" w:color="auto"/>
              <w:right w:val="single" w:sz="4" w:space="0" w:color="auto"/>
            </w:tcBorders>
            <w:shd w:val="clear" w:color="auto" w:fill="auto"/>
            <w:noWrap/>
            <w:vAlign w:val="center"/>
            <w:hideMark/>
          </w:tcPr>
          <w:p w14:paraId="53D58120" w14:textId="31B5BF16" w:rsidR="004C34F6" w:rsidRPr="005B12FC" w:rsidDel="008C4702" w:rsidRDefault="004C34F6" w:rsidP="00CF2E7A">
            <w:pPr>
              <w:spacing w:after="0"/>
              <w:jc w:val="center"/>
              <w:rPr>
                <w:del w:id="2148" w:author="Rob Gardner 16-Jun-2020" w:date="2020-06-22T12:58:00Z"/>
                <w:rFonts w:ascii="Arial" w:eastAsia="Times New Roman" w:hAnsi="Arial" w:cs="Arial"/>
                <w:b/>
                <w:bCs/>
                <w:sz w:val="20"/>
                <w:szCs w:val="20"/>
              </w:rPr>
            </w:pPr>
            <w:del w:id="2149" w:author="Rob Gardner 16-Jun-2020" w:date="2020-06-22T12:58:00Z">
              <w:r w:rsidRPr="005B12FC" w:rsidDel="008C4702">
                <w:rPr>
                  <w:rFonts w:ascii="Arial" w:eastAsia="Times New Roman" w:hAnsi="Arial" w:cs="Arial"/>
                  <w:b/>
                  <w:bCs/>
                  <w:sz w:val="20"/>
                  <w:szCs w:val="20"/>
                </w:rPr>
                <w:delText> </w:delText>
              </w:r>
            </w:del>
          </w:p>
        </w:tc>
        <w:tc>
          <w:tcPr>
            <w:tcW w:w="811" w:type="pct"/>
            <w:gridSpan w:val="3"/>
            <w:tcBorders>
              <w:top w:val="nil"/>
              <w:left w:val="nil"/>
              <w:bottom w:val="single" w:sz="4" w:space="0" w:color="auto"/>
              <w:right w:val="single" w:sz="4" w:space="0" w:color="auto"/>
            </w:tcBorders>
            <w:shd w:val="clear" w:color="auto" w:fill="auto"/>
            <w:noWrap/>
            <w:vAlign w:val="center"/>
            <w:hideMark/>
          </w:tcPr>
          <w:p w14:paraId="40C77B32" w14:textId="0CF8FCA6" w:rsidR="004C34F6" w:rsidRPr="005B12FC" w:rsidDel="008C4702" w:rsidRDefault="004C34F6" w:rsidP="00CF2E7A">
            <w:pPr>
              <w:spacing w:after="0"/>
              <w:jc w:val="center"/>
              <w:rPr>
                <w:del w:id="2150" w:author="Rob Gardner 16-Jun-2020" w:date="2020-06-22T12:58:00Z"/>
                <w:rFonts w:ascii="Arial" w:eastAsia="Times New Roman" w:hAnsi="Arial" w:cs="Arial"/>
                <w:b/>
                <w:bCs/>
                <w:sz w:val="20"/>
                <w:szCs w:val="20"/>
              </w:rPr>
            </w:pPr>
            <w:del w:id="2151" w:author="Rob Gardner 16-Jun-2020" w:date="2020-06-22T12:58:00Z">
              <w:r w:rsidRPr="005B12FC" w:rsidDel="008C4702">
                <w:rPr>
                  <w:rFonts w:ascii="Arial" w:eastAsia="Times New Roman" w:hAnsi="Arial" w:cs="Arial"/>
                  <w:b/>
                  <w:bCs/>
                  <w:sz w:val="20"/>
                  <w:szCs w:val="20"/>
                </w:rPr>
                <w:delText>x</w:delText>
              </w:r>
            </w:del>
          </w:p>
        </w:tc>
      </w:tr>
      <w:tr w:rsidR="004C34F6" w:rsidRPr="005B12FC" w:rsidDel="008C4702" w14:paraId="1245A6F6" w14:textId="25AC7736" w:rsidTr="00311EE6">
        <w:trPr>
          <w:gridAfter w:val="3"/>
          <w:wAfter w:w="241" w:type="pct"/>
          <w:trHeight w:val="690"/>
          <w:del w:id="2152" w:author="Rob Gardner 16-Jun-2020" w:date="2020-06-22T12:58:00Z"/>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5EE6B7E9" w14:textId="53386694" w:rsidR="004C34F6" w:rsidRPr="005B12FC" w:rsidDel="008C4702" w:rsidRDefault="004C34F6" w:rsidP="00CF2E7A">
            <w:pPr>
              <w:spacing w:after="0"/>
              <w:jc w:val="right"/>
              <w:rPr>
                <w:del w:id="2153" w:author="Rob Gardner 16-Jun-2020" w:date="2020-06-22T12:58:00Z"/>
                <w:rFonts w:ascii="Arial" w:eastAsia="Times New Roman" w:hAnsi="Arial" w:cs="Arial"/>
                <w:sz w:val="20"/>
                <w:szCs w:val="20"/>
              </w:rPr>
            </w:pPr>
            <w:del w:id="2154" w:author="Rob Gardner 16-Jun-2020" w:date="2020-06-22T12:58:00Z">
              <w:r w:rsidRPr="005B12FC" w:rsidDel="008C4702">
                <w:rPr>
                  <w:rFonts w:ascii="Arial" w:eastAsia="Times New Roman" w:hAnsi="Arial" w:cs="Arial"/>
                  <w:sz w:val="20"/>
                  <w:szCs w:val="20"/>
                </w:rPr>
                <w:delText>25</w:delText>
              </w:r>
            </w:del>
          </w:p>
        </w:tc>
        <w:tc>
          <w:tcPr>
            <w:tcW w:w="2756" w:type="pct"/>
            <w:gridSpan w:val="2"/>
            <w:tcBorders>
              <w:top w:val="nil"/>
              <w:left w:val="nil"/>
              <w:bottom w:val="single" w:sz="4" w:space="0" w:color="auto"/>
              <w:right w:val="single" w:sz="4" w:space="0" w:color="auto"/>
            </w:tcBorders>
            <w:shd w:val="clear" w:color="auto" w:fill="auto"/>
            <w:vAlign w:val="center"/>
            <w:hideMark/>
          </w:tcPr>
          <w:p w14:paraId="542A5C41" w14:textId="58E7E33D" w:rsidR="004C34F6" w:rsidRPr="005B12FC" w:rsidDel="008C4702" w:rsidRDefault="004C34F6" w:rsidP="00CF2E7A">
            <w:pPr>
              <w:spacing w:after="0"/>
              <w:rPr>
                <w:del w:id="2155" w:author="Rob Gardner 16-Jun-2020" w:date="2020-06-22T12:58:00Z"/>
                <w:rFonts w:ascii="Arial" w:eastAsia="Times New Roman" w:hAnsi="Arial" w:cs="Arial"/>
                <w:b/>
                <w:bCs/>
                <w:sz w:val="20"/>
                <w:szCs w:val="20"/>
              </w:rPr>
            </w:pPr>
            <w:del w:id="2156" w:author="Rob Gardner 16-Jun-2020" w:date="2020-06-22T12:58:00Z">
              <w:r w:rsidRPr="005B12FC" w:rsidDel="008C4702">
                <w:rPr>
                  <w:rFonts w:ascii="Arial" w:eastAsia="Times New Roman" w:hAnsi="Arial" w:cs="Arial"/>
                  <w:b/>
                  <w:bCs/>
                  <w:sz w:val="20"/>
                  <w:szCs w:val="20"/>
                </w:rPr>
                <w:delText>OBD diagnosis (before or after the emissions test)</w:delText>
              </w:r>
              <w:r w:rsidRPr="005B12FC" w:rsidDel="008C4702">
                <w:rPr>
                  <w:rFonts w:ascii="Arial" w:eastAsia="Times New Roman" w:hAnsi="Arial" w:cs="Arial"/>
                  <w:sz w:val="20"/>
                  <w:szCs w:val="20"/>
                </w:rPr>
                <w:br/>
                <w:delText>Read Diagnostic Trouble Codes &amp; Print error log</w:delText>
              </w:r>
            </w:del>
          </w:p>
        </w:tc>
        <w:tc>
          <w:tcPr>
            <w:tcW w:w="703" w:type="pct"/>
            <w:gridSpan w:val="2"/>
            <w:tcBorders>
              <w:top w:val="nil"/>
              <w:left w:val="nil"/>
              <w:bottom w:val="single" w:sz="4" w:space="0" w:color="auto"/>
              <w:right w:val="single" w:sz="4" w:space="0" w:color="auto"/>
            </w:tcBorders>
            <w:shd w:val="clear" w:color="auto" w:fill="auto"/>
            <w:vAlign w:val="center"/>
            <w:hideMark/>
          </w:tcPr>
          <w:p w14:paraId="7822180E" w14:textId="162F329A" w:rsidR="004C34F6" w:rsidRPr="005B12FC" w:rsidDel="008C4702" w:rsidRDefault="004C34F6" w:rsidP="00CF2E7A">
            <w:pPr>
              <w:spacing w:after="0"/>
              <w:jc w:val="center"/>
              <w:rPr>
                <w:del w:id="2157" w:author="Rob Gardner 16-Jun-2020" w:date="2020-06-22T12:58:00Z"/>
                <w:rFonts w:ascii="Arial" w:eastAsia="Times New Roman" w:hAnsi="Arial" w:cs="Arial"/>
                <w:b/>
                <w:bCs/>
                <w:sz w:val="20"/>
                <w:szCs w:val="20"/>
              </w:rPr>
            </w:pPr>
            <w:del w:id="2158" w:author="Rob Gardner 16-Jun-2020" w:date="2020-06-22T12:58:00Z">
              <w:r w:rsidRPr="005B12FC" w:rsidDel="008C4702">
                <w:rPr>
                  <w:rFonts w:ascii="Arial" w:eastAsia="Times New Roman" w:hAnsi="Arial" w:cs="Arial"/>
                  <w:b/>
                  <w:bCs/>
                  <w:sz w:val="20"/>
                  <w:szCs w:val="20"/>
                </w:rPr>
                <w:delText> </w:delText>
              </w:r>
            </w:del>
          </w:p>
        </w:tc>
        <w:tc>
          <w:tcPr>
            <w:tcW w:w="811" w:type="pct"/>
            <w:gridSpan w:val="3"/>
            <w:tcBorders>
              <w:top w:val="nil"/>
              <w:left w:val="nil"/>
              <w:bottom w:val="single" w:sz="4" w:space="0" w:color="auto"/>
              <w:right w:val="single" w:sz="4" w:space="0" w:color="auto"/>
            </w:tcBorders>
            <w:shd w:val="clear" w:color="auto" w:fill="auto"/>
            <w:noWrap/>
            <w:vAlign w:val="center"/>
            <w:hideMark/>
          </w:tcPr>
          <w:p w14:paraId="4F01C73F" w14:textId="599E36E3" w:rsidR="004C34F6" w:rsidRPr="005B12FC" w:rsidDel="008C4702" w:rsidRDefault="004C34F6" w:rsidP="00CF2E7A">
            <w:pPr>
              <w:spacing w:after="0"/>
              <w:jc w:val="center"/>
              <w:rPr>
                <w:del w:id="2159" w:author="Rob Gardner 16-Jun-2020" w:date="2020-06-22T12:58:00Z"/>
                <w:rFonts w:ascii="Arial" w:eastAsia="Times New Roman" w:hAnsi="Arial" w:cs="Arial"/>
                <w:b/>
                <w:bCs/>
                <w:sz w:val="20"/>
                <w:szCs w:val="20"/>
              </w:rPr>
            </w:pPr>
            <w:del w:id="2160" w:author="Rob Gardner 16-Jun-2020" w:date="2020-06-22T12:58:00Z">
              <w:r w:rsidRPr="005B12FC" w:rsidDel="008C4702">
                <w:rPr>
                  <w:rFonts w:ascii="Arial" w:eastAsia="Times New Roman" w:hAnsi="Arial" w:cs="Arial"/>
                  <w:b/>
                  <w:bCs/>
                  <w:sz w:val="20"/>
                  <w:szCs w:val="20"/>
                </w:rPr>
                <w:delText>x</w:delText>
              </w:r>
            </w:del>
          </w:p>
        </w:tc>
      </w:tr>
      <w:tr w:rsidR="004C34F6" w:rsidRPr="005B12FC" w:rsidDel="008C4702" w14:paraId="6C0E066C" w14:textId="3458FC9D" w:rsidTr="00311EE6">
        <w:trPr>
          <w:gridAfter w:val="3"/>
          <w:wAfter w:w="241" w:type="pct"/>
          <w:trHeight w:val="690"/>
          <w:del w:id="2161" w:author="Rob Gardner 16-Jun-2020" w:date="2020-06-22T12:58:00Z"/>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1522F480" w14:textId="3B859B8D" w:rsidR="004C34F6" w:rsidRPr="005B12FC" w:rsidDel="008C4702" w:rsidRDefault="004C34F6" w:rsidP="00CF2E7A">
            <w:pPr>
              <w:spacing w:after="0"/>
              <w:jc w:val="right"/>
              <w:rPr>
                <w:del w:id="2162" w:author="Rob Gardner 16-Jun-2020" w:date="2020-06-22T12:58:00Z"/>
                <w:rFonts w:ascii="Arial" w:eastAsia="Times New Roman" w:hAnsi="Arial" w:cs="Arial"/>
                <w:sz w:val="20"/>
                <w:szCs w:val="20"/>
              </w:rPr>
            </w:pPr>
            <w:del w:id="2163" w:author="Rob Gardner 16-Jun-2020" w:date="2020-06-22T12:58:00Z">
              <w:r w:rsidRPr="005B12FC" w:rsidDel="008C4702">
                <w:rPr>
                  <w:rFonts w:ascii="Arial" w:eastAsia="Times New Roman" w:hAnsi="Arial" w:cs="Arial"/>
                  <w:sz w:val="20"/>
                  <w:szCs w:val="20"/>
                </w:rPr>
                <w:delText>26</w:delText>
              </w:r>
            </w:del>
          </w:p>
        </w:tc>
        <w:tc>
          <w:tcPr>
            <w:tcW w:w="2756" w:type="pct"/>
            <w:gridSpan w:val="2"/>
            <w:tcBorders>
              <w:top w:val="nil"/>
              <w:left w:val="nil"/>
              <w:bottom w:val="single" w:sz="4" w:space="0" w:color="auto"/>
              <w:right w:val="single" w:sz="4" w:space="0" w:color="auto"/>
            </w:tcBorders>
            <w:shd w:val="clear" w:color="auto" w:fill="auto"/>
            <w:vAlign w:val="center"/>
            <w:hideMark/>
          </w:tcPr>
          <w:p w14:paraId="790A90C3" w14:textId="792E8B93" w:rsidR="004C34F6" w:rsidRPr="005B12FC" w:rsidDel="008C4702" w:rsidRDefault="004C34F6" w:rsidP="00CF2E7A">
            <w:pPr>
              <w:spacing w:after="0"/>
              <w:rPr>
                <w:del w:id="2164" w:author="Rob Gardner 16-Jun-2020" w:date="2020-06-22T12:58:00Z"/>
                <w:rFonts w:ascii="Arial" w:eastAsia="Times New Roman" w:hAnsi="Arial" w:cs="Arial"/>
                <w:b/>
                <w:bCs/>
                <w:sz w:val="20"/>
                <w:szCs w:val="20"/>
              </w:rPr>
            </w:pPr>
            <w:del w:id="2165" w:author="Rob Gardner 16-Jun-2020" w:date="2020-06-22T12:58:00Z">
              <w:r w:rsidRPr="005B12FC" w:rsidDel="008C4702">
                <w:rPr>
                  <w:rFonts w:ascii="Arial" w:eastAsia="Times New Roman" w:hAnsi="Arial" w:cs="Arial"/>
                  <w:b/>
                  <w:bCs/>
                  <w:sz w:val="20"/>
                  <w:szCs w:val="20"/>
                </w:rPr>
                <w:delText>OBD Service Mode 09 Query (before or after the emissions test)</w:delText>
              </w:r>
              <w:r w:rsidRPr="005B12FC" w:rsidDel="008C4702">
                <w:rPr>
                  <w:rFonts w:ascii="Arial" w:eastAsia="Times New Roman" w:hAnsi="Arial" w:cs="Arial"/>
                  <w:sz w:val="20"/>
                  <w:szCs w:val="20"/>
                </w:rPr>
                <w:br/>
                <w:delText>Read Service Mode 09. Record the information.</w:delText>
              </w:r>
            </w:del>
          </w:p>
        </w:tc>
        <w:tc>
          <w:tcPr>
            <w:tcW w:w="703" w:type="pct"/>
            <w:gridSpan w:val="2"/>
            <w:tcBorders>
              <w:top w:val="nil"/>
              <w:left w:val="nil"/>
              <w:bottom w:val="single" w:sz="4" w:space="0" w:color="auto"/>
              <w:right w:val="single" w:sz="4" w:space="0" w:color="auto"/>
            </w:tcBorders>
            <w:shd w:val="clear" w:color="auto" w:fill="auto"/>
            <w:vAlign w:val="center"/>
            <w:hideMark/>
          </w:tcPr>
          <w:p w14:paraId="256086DF" w14:textId="6048831B" w:rsidR="004C34F6" w:rsidRPr="005B12FC" w:rsidDel="008C4702" w:rsidRDefault="004C34F6" w:rsidP="00CF2E7A">
            <w:pPr>
              <w:spacing w:after="0"/>
              <w:jc w:val="center"/>
              <w:rPr>
                <w:del w:id="2166" w:author="Rob Gardner 16-Jun-2020" w:date="2020-06-22T12:58:00Z"/>
                <w:rFonts w:ascii="Arial" w:eastAsia="Times New Roman" w:hAnsi="Arial" w:cs="Arial"/>
                <w:b/>
                <w:bCs/>
                <w:sz w:val="20"/>
                <w:szCs w:val="20"/>
              </w:rPr>
            </w:pPr>
            <w:del w:id="2167" w:author="Rob Gardner 16-Jun-2020" w:date="2020-06-22T12:58:00Z">
              <w:r w:rsidRPr="005B12FC" w:rsidDel="008C4702">
                <w:rPr>
                  <w:rFonts w:ascii="Arial" w:eastAsia="Times New Roman" w:hAnsi="Arial" w:cs="Arial"/>
                  <w:b/>
                  <w:bCs/>
                  <w:sz w:val="20"/>
                  <w:szCs w:val="20"/>
                </w:rPr>
                <w:delText> </w:delText>
              </w:r>
            </w:del>
          </w:p>
        </w:tc>
        <w:tc>
          <w:tcPr>
            <w:tcW w:w="811" w:type="pct"/>
            <w:gridSpan w:val="3"/>
            <w:tcBorders>
              <w:top w:val="nil"/>
              <w:left w:val="nil"/>
              <w:bottom w:val="single" w:sz="4" w:space="0" w:color="auto"/>
              <w:right w:val="single" w:sz="4" w:space="0" w:color="auto"/>
            </w:tcBorders>
            <w:shd w:val="clear" w:color="auto" w:fill="auto"/>
            <w:noWrap/>
            <w:vAlign w:val="center"/>
            <w:hideMark/>
          </w:tcPr>
          <w:p w14:paraId="0322E093" w14:textId="54E37053" w:rsidR="004C34F6" w:rsidRPr="005B12FC" w:rsidDel="008C4702" w:rsidRDefault="004C34F6" w:rsidP="00CF2E7A">
            <w:pPr>
              <w:spacing w:after="0"/>
              <w:jc w:val="center"/>
              <w:rPr>
                <w:del w:id="2168" w:author="Rob Gardner 16-Jun-2020" w:date="2020-06-22T12:58:00Z"/>
                <w:rFonts w:ascii="Arial" w:eastAsia="Times New Roman" w:hAnsi="Arial" w:cs="Arial"/>
                <w:b/>
                <w:bCs/>
                <w:sz w:val="20"/>
                <w:szCs w:val="20"/>
              </w:rPr>
            </w:pPr>
            <w:del w:id="2169" w:author="Rob Gardner 16-Jun-2020" w:date="2020-06-22T12:58:00Z">
              <w:r w:rsidRPr="005B12FC" w:rsidDel="008C4702">
                <w:rPr>
                  <w:rFonts w:ascii="Arial" w:eastAsia="Times New Roman" w:hAnsi="Arial" w:cs="Arial"/>
                  <w:b/>
                  <w:bCs/>
                  <w:sz w:val="20"/>
                  <w:szCs w:val="20"/>
                </w:rPr>
                <w:delText>x</w:delText>
              </w:r>
            </w:del>
          </w:p>
        </w:tc>
      </w:tr>
      <w:tr w:rsidR="004C34F6" w:rsidRPr="005B12FC" w:rsidDel="008C4702" w14:paraId="15438E6E" w14:textId="43762A57" w:rsidTr="00311EE6">
        <w:trPr>
          <w:gridAfter w:val="3"/>
          <w:wAfter w:w="241" w:type="pct"/>
          <w:trHeight w:val="690"/>
          <w:del w:id="2170" w:author="Rob Gardner 16-Jun-2020" w:date="2020-06-22T12:58:00Z"/>
        </w:trPr>
        <w:tc>
          <w:tcPr>
            <w:tcW w:w="489" w:type="pct"/>
            <w:tcBorders>
              <w:top w:val="nil"/>
              <w:left w:val="single" w:sz="4" w:space="0" w:color="auto"/>
              <w:bottom w:val="single" w:sz="4" w:space="0" w:color="auto"/>
              <w:right w:val="single" w:sz="4" w:space="0" w:color="auto"/>
            </w:tcBorders>
            <w:shd w:val="clear" w:color="auto" w:fill="auto"/>
            <w:noWrap/>
            <w:vAlign w:val="center"/>
          </w:tcPr>
          <w:p w14:paraId="71193EB7" w14:textId="2E63D57A" w:rsidR="004C34F6" w:rsidRPr="005B12FC" w:rsidDel="008C4702" w:rsidRDefault="004C34F6" w:rsidP="00CF2E7A">
            <w:pPr>
              <w:spacing w:after="0"/>
              <w:jc w:val="right"/>
              <w:rPr>
                <w:del w:id="2171" w:author="Rob Gardner 16-Jun-2020" w:date="2020-06-22T12:58:00Z"/>
                <w:rFonts w:ascii="Arial" w:eastAsia="Times New Roman" w:hAnsi="Arial" w:cs="Arial"/>
                <w:sz w:val="20"/>
                <w:szCs w:val="20"/>
              </w:rPr>
            </w:pPr>
            <w:del w:id="2172" w:author="Rob Gardner 16-Jun-2020" w:date="2020-06-22T12:58:00Z">
              <w:r w:rsidRPr="005B12FC" w:rsidDel="008C4702">
                <w:rPr>
                  <w:rFonts w:ascii="Arial" w:eastAsia="Times New Roman" w:hAnsi="Arial" w:cs="Arial"/>
                  <w:sz w:val="20"/>
                  <w:szCs w:val="20"/>
                </w:rPr>
                <w:delText>27</w:delText>
              </w:r>
            </w:del>
          </w:p>
        </w:tc>
        <w:tc>
          <w:tcPr>
            <w:tcW w:w="2756" w:type="pct"/>
            <w:gridSpan w:val="2"/>
            <w:tcBorders>
              <w:top w:val="nil"/>
              <w:left w:val="nil"/>
              <w:bottom w:val="single" w:sz="4" w:space="0" w:color="auto"/>
              <w:right w:val="single" w:sz="4" w:space="0" w:color="auto"/>
            </w:tcBorders>
            <w:shd w:val="clear" w:color="auto" w:fill="auto"/>
            <w:vAlign w:val="center"/>
          </w:tcPr>
          <w:p w14:paraId="7087EF62" w14:textId="204B0AFB" w:rsidR="004C34F6" w:rsidRPr="005B12FC" w:rsidDel="008C4702" w:rsidRDefault="004C34F6" w:rsidP="00CF2E7A">
            <w:pPr>
              <w:spacing w:after="0"/>
              <w:rPr>
                <w:del w:id="2173" w:author="Rob Gardner 16-Jun-2020" w:date="2020-06-22T12:58:00Z"/>
                <w:rFonts w:ascii="Arial" w:eastAsia="Times New Roman" w:hAnsi="Arial" w:cs="Arial"/>
                <w:b/>
                <w:bCs/>
                <w:sz w:val="20"/>
                <w:szCs w:val="20"/>
              </w:rPr>
            </w:pPr>
            <w:del w:id="2174" w:author="Rob Gardner 16-Jun-2020" w:date="2020-06-22T12:58:00Z">
              <w:r w:rsidRPr="005B12FC" w:rsidDel="008C4702">
                <w:rPr>
                  <w:rFonts w:ascii="Arial" w:eastAsia="Times New Roman" w:hAnsi="Arial" w:cs="Arial"/>
                  <w:b/>
                  <w:bCs/>
                  <w:sz w:val="20"/>
                  <w:szCs w:val="20"/>
                </w:rPr>
                <w:delText>OBD mode 7 (before or after the emissions test)</w:delText>
              </w:r>
            </w:del>
          </w:p>
          <w:p w14:paraId="29F77B03" w14:textId="306E1775" w:rsidR="004C34F6" w:rsidRPr="005B12FC" w:rsidDel="008C4702" w:rsidRDefault="004C34F6" w:rsidP="00CF2E7A">
            <w:pPr>
              <w:spacing w:after="0"/>
              <w:rPr>
                <w:del w:id="2175" w:author="Rob Gardner 16-Jun-2020" w:date="2020-06-22T12:58:00Z"/>
                <w:rFonts w:ascii="Arial" w:eastAsia="Times New Roman" w:hAnsi="Arial" w:cs="Arial"/>
                <w:b/>
                <w:bCs/>
                <w:sz w:val="20"/>
                <w:szCs w:val="20"/>
              </w:rPr>
            </w:pPr>
            <w:del w:id="2176" w:author="Rob Gardner 16-Jun-2020" w:date="2020-06-22T12:58:00Z">
              <w:r w:rsidRPr="005B12FC" w:rsidDel="008C4702">
                <w:rPr>
                  <w:rFonts w:ascii="Arial" w:eastAsia="Times New Roman" w:hAnsi="Arial" w:cs="Arial"/>
                  <w:sz w:val="20"/>
                  <w:szCs w:val="20"/>
                </w:rPr>
                <w:delText>Read Service Mode 07. Record the information</w:delText>
              </w:r>
            </w:del>
          </w:p>
        </w:tc>
        <w:tc>
          <w:tcPr>
            <w:tcW w:w="703" w:type="pct"/>
            <w:gridSpan w:val="2"/>
            <w:tcBorders>
              <w:top w:val="nil"/>
              <w:left w:val="nil"/>
              <w:bottom w:val="single" w:sz="4" w:space="0" w:color="auto"/>
              <w:right w:val="single" w:sz="4" w:space="0" w:color="auto"/>
            </w:tcBorders>
            <w:shd w:val="clear" w:color="auto" w:fill="auto"/>
            <w:vAlign w:val="center"/>
          </w:tcPr>
          <w:p w14:paraId="1636F809" w14:textId="0A86B58E" w:rsidR="004C34F6" w:rsidRPr="005B12FC" w:rsidDel="008C4702" w:rsidRDefault="004C34F6" w:rsidP="00CF2E7A">
            <w:pPr>
              <w:spacing w:after="0"/>
              <w:jc w:val="center"/>
              <w:rPr>
                <w:del w:id="2177" w:author="Rob Gardner 16-Jun-2020" w:date="2020-06-22T12:58:00Z"/>
                <w:rFonts w:ascii="Arial" w:eastAsia="Times New Roman" w:hAnsi="Arial" w:cs="Arial"/>
                <w:b/>
                <w:bCs/>
                <w:sz w:val="20"/>
                <w:szCs w:val="20"/>
              </w:rPr>
            </w:pPr>
          </w:p>
        </w:tc>
        <w:tc>
          <w:tcPr>
            <w:tcW w:w="811" w:type="pct"/>
            <w:gridSpan w:val="3"/>
            <w:tcBorders>
              <w:top w:val="nil"/>
              <w:left w:val="nil"/>
              <w:bottom w:val="single" w:sz="4" w:space="0" w:color="auto"/>
              <w:right w:val="single" w:sz="4" w:space="0" w:color="auto"/>
            </w:tcBorders>
            <w:shd w:val="clear" w:color="auto" w:fill="auto"/>
            <w:noWrap/>
            <w:vAlign w:val="center"/>
          </w:tcPr>
          <w:p w14:paraId="55D631DB" w14:textId="6CEFB817" w:rsidR="004C34F6" w:rsidRPr="005B12FC" w:rsidDel="008C4702" w:rsidRDefault="004C34F6" w:rsidP="00CF2E7A">
            <w:pPr>
              <w:spacing w:after="0"/>
              <w:jc w:val="center"/>
              <w:rPr>
                <w:del w:id="2178" w:author="Rob Gardner 16-Jun-2020" w:date="2020-06-22T12:58:00Z"/>
                <w:rFonts w:ascii="Arial" w:eastAsia="Times New Roman" w:hAnsi="Arial" w:cs="Arial"/>
                <w:b/>
                <w:bCs/>
                <w:sz w:val="20"/>
                <w:szCs w:val="20"/>
              </w:rPr>
            </w:pPr>
          </w:p>
        </w:tc>
      </w:tr>
      <w:tr w:rsidR="004C34F6" w:rsidRPr="005B12FC" w:rsidDel="008C4702" w14:paraId="7A0229ED" w14:textId="17AE74FE" w:rsidTr="00311EE6">
        <w:trPr>
          <w:gridAfter w:val="3"/>
          <w:wAfter w:w="241" w:type="pct"/>
          <w:trHeight w:val="255"/>
          <w:del w:id="2179" w:author="Rob Gardner 16-Jun-2020" w:date="2020-06-22T12:58:00Z"/>
        </w:trPr>
        <w:tc>
          <w:tcPr>
            <w:tcW w:w="489" w:type="pct"/>
            <w:tcBorders>
              <w:top w:val="nil"/>
              <w:left w:val="nil"/>
              <w:bottom w:val="nil"/>
              <w:right w:val="nil"/>
            </w:tcBorders>
            <w:shd w:val="clear" w:color="auto" w:fill="auto"/>
            <w:noWrap/>
            <w:vAlign w:val="bottom"/>
            <w:hideMark/>
          </w:tcPr>
          <w:p w14:paraId="5BBBCCB4" w14:textId="2743194F" w:rsidR="004C34F6" w:rsidRPr="005B12FC" w:rsidDel="008C4702" w:rsidRDefault="004C34F6" w:rsidP="00CF2E7A">
            <w:pPr>
              <w:spacing w:after="0"/>
              <w:rPr>
                <w:del w:id="2180" w:author="Rob Gardner 16-Jun-2020" w:date="2020-06-22T12:58:00Z"/>
                <w:rFonts w:ascii="Arial" w:eastAsia="Times New Roman" w:hAnsi="Arial" w:cs="Arial"/>
                <w:sz w:val="20"/>
                <w:szCs w:val="20"/>
              </w:rPr>
            </w:pPr>
          </w:p>
        </w:tc>
        <w:tc>
          <w:tcPr>
            <w:tcW w:w="2756" w:type="pct"/>
            <w:gridSpan w:val="2"/>
            <w:tcBorders>
              <w:top w:val="nil"/>
              <w:left w:val="nil"/>
              <w:bottom w:val="nil"/>
              <w:right w:val="nil"/>
            </w:tcBorders>
            <w:shd w:val="clear" w:color="auto" w:fill="auto"/>
            <w:noWrap/>
            <w:vAlign w:val="bottom"/>
            <w:hideMark/>
          </w:tcPr>
          <w:p w14:paraId="4EA8FED0" w14:textId="542EAD09" w:rsidR="004C34F6" w:rsidRPr="005B12FC" w:rsidDel="008C4702" w:rsidRDefault="004C34F6" w:rsidP="00CF2E7A">
            <w:pPr>
              <w:spacing w:after="0"/>
              <w:rPr>
                <w:del w:id="2181" w:author="Rob Gardner 16-Jun-2020" w:date="2020-06-22T12:58:00Z"/>
                <w:rFonts w:ascii="Arial" w:eastAsia="Times New Roman" w:hAnsi="Arial" w:cs="Arial"/>
                <w:sz w:val="20"/>
                <w:szCs w:val="20"/>
              </w:rPr>
            </w:pPr>
          </w:p>
        </w:tc>
        <w:tc>
          <w:tcPr>
            <w:tcW w:w="703" w:type="pct"/>
            <w:gridSpan w:val="2"/>
            <w:tcBorders>
              <w:top w:val="nil"/>
              <w:left w:val="nil"/>
              <w:bottom w:val="nil"/>
              <w:right w:val="nil"/>
            </w:tcBorders>
            <w:shd w:val="clear" w:color="auto" w:fill="auto"/>
            <w:noWrap/>
            <w:vAlign w:val="bottom"/>
            <w:hideMark/>
          </w:tcPr>
          <w:p w14:paraId="44446135" w14:textId="1DB11B19" w:rsidR="004C34F6" w:rsidRPr="005B12FC" w:rsidDel="008C4702" w:rsidRDefault="004C34F6" w:rsidP="00CF2E7A">
            <w:pPr>
              <w:spacing w:after="0"/>
              <w:jc w:val="center"/>
              <w:rPr>
                <w:del w:id="2182" w:author="Rob Gardner 16-Jun-2020" w:date="2020-06-22T12:58:00Z"/>
                <w:rFonts w:ascii="Arial" w:eastAsia="Times New Roman" w:hAnsi="Arial" w:cs="Arial"/>
                <w:b/>
                <w:bCs/>
                <w:sz w:val="20"/>
                <w:szCs w:val="20"/>
              </w:rPr>
            </w:pPr>
          </w:p>
        </w:tc>
        <w:tc>
          <w:tcPr>
            <w:tcW w:w="811" w:type="pct"/>
            <w:gridSpan w:val="3"/>
            <w:tcBorders>
              <w:top w:val="nil"/>
              <w:left w:val="nil"/>
              <w:bottom w:val="nil"/>
              <w:right w:val="nil"/>
            </w:tcBorders>
            <w:shd w:val="clear" w:color="auto" w:fill="auto"/>
            <w:noWrap/>
            <w:vAlign w:val="bottom"/>
            <w:hideMark/>
          </w:tcPr>
          <w:p w14:paraId="0E51FA76" w14:textId="2E6945FB" w:rsidR="004C34F6" w:rsidRPr="005B12FC" w:rsidDel="008C4702" w:rsidRDefault="004C34F6" w:rsidP="00CF2E7A">
            <w:pPr>
              <w:spacing w:after="0"/>
              <w:jc w:val="center"/>
              <w:rPr>
                <w:del w:id="2183" w:author="Rob Gardner 16-Jun-2020" w:date="2020-06-22T12:58:00Z"/>
                <w:rFonts w:ascii="Arial" w:eastAsia="Times New Roman" w:hAnsi="Arial" w:cs="Arial"/>
                <w:b/>
                <w:bCs/>
                <w:sz w:val="20"/>
                <w:szCs w:val="20"/>
              </w:rPr>
            </w:pPr>
          </w:p>
        </w:tc>
      </w:tr>
      <w:tr w:rsidR="004C34F6" w:rsidRPr="005B12FC" w:rsidDel="008C4702" w14:paraId="0F6D06C2" w14:textId="7ABF0E49" w:rsidTr="00311EE6">
        <w:trPr>
          <w:gridAfter w:val="3"/>
          <w:wAfter w:w="241" w:type="pct"/>
          <w:trHeight w:val="390"/>
          <w:del w:id="2184" w:author="Rob Gardner 16-Jun-2020" w:date="2020-06-22T12:58:00Z"/>
        </w:trPr>
        <w:tc>
          <w:tcPr>
            <w:tcW w:w="489" w:type="pct"/>
            <w:tcBorders>
              <w:top w:val="nil"/>
              <w:left w:val="nil"/>
              <w:bottom w:val="nil"/>
              <w:right w:val="nil"/>
            </w:tcBorders>
            <w:shd w:val="clear" w:color="auto" w:fill="auto"/>
            <w:noWrap/>
            <w:vAlign w:val="center"/>
            <w:hideMark/>
          </w:tcPr>
          <w:p w14:paraId="400F579E" w14:textId="1ACB00B4" w:rsidR="004C34F6" w:rsidRPr="005B12FC" w:rsidDel="008C4702" w:rsidRDefault="004C34F6" w:rsidP="00CF2E7A">
            <w:pPr>
              <w:spacing w:after="0"/>
              <w:rPr>
                <w:del w:id="2185" w:author="Rob Gardner 16-Jun-2020" w:date="2020-06-22T12:58:00Z"/>
                <w:rFonts w:ascii="Arial" w:eastAsia="Times New Roman" w:hAnsi="Arial" w:cs="Arial"/>
                <w:sz w:val="20"/>
                <w:szCs w:val="20"/>
              </w:rPr>
            </w:pPr>
          </w:p>
        </w:tc>
        <w:tc>
          <w:tcPr>
            <w:tcW w:w="2756" w:type="pct"/>
            <w:gridSpan w:val="2"/>
            <w:tcBorders>
              <w:top w:val="single" w:sz="4" w:space="0" w:color="auto"/>
              <w:left w:val="single" w:sz="4" w:space="0" w:color="auto"/>
              <w:bottom w:val="nil"/>
              <w:right w:val="nil"/>
            </w:tcBorders>
            <w:shd w:val="clear" w:color="auto" w:fill="auto"/>
            <w:noWrap/>
            <w:vAlign w:val="center"/>
            <w:hideMark/>
          </w:tcPr>
          <w:p w14:paraId="27A11F3E" w14:textId="46150037" w:rsidR="004C34F6" w:rsidRPr="005B12FC" w:rsidDel="008C4702" w:rsidRDefault="004C34F6" w:rsidP="00CF2E7A">
            <w:pPr>
              <w:spacing w:after="0"/>
              <w:rPr>
                <w:del w:id="2186" w:author="Rob Gardner 16-Jun-2020" w:date="2020-06-22T12:58:00Z"/>
                <w:rFonts w:ascii="Arial" w:eastAsia="Times New Roman" w:hAnsi="Arial" w:cs="Arial"/>
                <w:b/>
                <w:bCs/>
                <w:sz w:val="20"/>
                <w:szCs w:val="20"/>
              </w:rPr>
            </w:pPr>
            <w:del w:id="2187" w:author="Rob Gardner 16-Jun-2020" w:date="2020-06-22T12:58:00Z">
              <w:r w:rsidRPr="005B12FC" w:rsidDel="008C4702">
                <w:rPr>
                  <w:rFonts w:ascii="Arial" w:eastAsia="Times New Roman" w:hAnsi="Arial" w:cs="Arial"/>
                  <w:b/>
                  <w:bCs/>
                  <w:sz w:val="20"/>
                  <w:szCs w:val="20"/>
                </w:rPr>
                <w:delText>Remarks for: Repair / replacement of components / part numbers</w:delText>
              </w:r>
            </w:del>
          </w:p>
        </w:tc>
        <w:tc>
          <w:tcPr>
            <w:tcW w:w="703" w:type="pct"/>
            <w:gridSpan w:val="2"/>
            <w:tcBorders>
              <w:top w:val="single" w:sz="4" w:space="0" w:color="auto"/>
              <w:left w:val="nil"/>
              <w:bottom w:val="nil"/>
              <w:right w:val="nil"/>
            </w:tcBorders>
            <w:shd w:val="clear" w:color="auto" w:fill="auto"/>
            <w:noWrap/>
            <w:vAlign w:val="center"/>
            <w:hideMark/>
          </w:tcPr>
          <w:p w14:paraId="6B385501" w14:textId="1A77A811" w:rsidR="004C34F6" w:rsidRPr="005B12FC" w:rsidDel="008C4702" w:rsidRDefault="004C34F6" w:rsidP="00CF2E7A">
            <w:pPr>
              <w:spacing w:after="0"/>
              <w:jc w:val="center"/>
              <w:rPr>
                <w:del w:id="2188" w:author="Rob Gardner 16-Jun-2020" w:date="2020-06-22T12:58:00Z"/>
                <w:rFonts w:ascii="Arial" w:eastAsia="Times New Roman" w:hAnsi="Arial" w:cs="Arial"/>
                <w:b/>
                <w:bCs/>
                <w:sz w:val="20"/>
                <w:szCs w:val="20"/>
              </w:rPr>
            </w:pPr>
            <w:del w:id="2189" w:author="Rob Gardner 16-Jun-2020" w:date="2020-06-22T12:58:00Z">
              <w:r w:rsidRPr="005B12FC" w:rsidDel="008C4702">
                <w:rPr>
                  <w:rFonts w:ascii="Arial" w:eastAsia="Times New Roman" w:hAnsi="Arial" w:cs="Arial"/>
                  <w:b/>
                  <w:bCs/>
                  <w:sz w:val="20"/>
                  <w:szCs w:val="20"/>
                </w:rPr>
                <w:delText> </w:delText>
              </w:r>
            </w:del>
          </w:p>
        </w:tc>
        <w:tc>
          <w:tcPr>
            <w:tcW w:w="811" w:type="pct"/>
            <w:gridSpan w:val="3"/>
            <w:tcBorders>
              <w:top w:val="single" w:sz="4" w:space="0" w:color="auto"/>
              <w:left w:val="nil"/>
              <w:bottom w:val="nil"/>
              <w:right w:val="single" w:sz="4" w:space="0" w:color="auto"/>
            </w:tcBorders>
            <w:shd w:val="clear" w:color="auto" w:fill="auto"/>
            <w:noWrap/>
            <w:vAlign w:val="center"/>
            <w:hideMark/>
          </w:tcPr>
          <w:p w14:paraId="6B21EC24" w14:textId="2D463DD6" w:rsidR="004C34F6" w:rsidRPr="005B12FC" w:rsidDel="008C4702" w:rsidRDefault="004C34F6" w:rsidP="00CF2E7A">
            <w:pPr>
              <w:spacing w:after="0"/>
              <w:jc w:val="center"/>
              <w:rPr>
                <w:del w:id="2190" w:author="Rob Gardner 16-Jun-2020" w:date="2020-06-22T12:58:00Z"/>
                <w:rFonts w:ascii="Arial" w:eastAsia="Times New Roman" w:hAnsi="Arial" w:cs="Arial"/>
                <w:b/>
                <w:bCs/>
                <w:sz w:val="20"/>
                <w:szCs w:val="20"/>
              </w:rPr>
            </w:pPr>
            <w:del w:id="2191" w:author="Rob Gardner 16-Jun-2020" w:date="2020-06-22T12:58:00Z">
              <w:r w:rsidRPr="005B12FC" w:rsidDel="008C4702">
                <w:rPr>
                  <w:rFonts w:ascii="Arial" w:eastAsia="Times New Roman" w:hAnsi="Arial" w:cs="Arial"/>
                  <w:b/>
                  <w:bCs/>
                  <w:sz w:val="20"/>
                  <w:szCs w:val="20"/>
                </w:rPr>
                <w:delText> </w:delText>
              </w:r>
            </w:del>
          </w:p>
        </w:tc>
      </w:tr>
      <w:tr w:rsidR="004C34F6" w:rsidRPr="005B12FC" w:rsidDel="008C4702" w14:paraId="19FCF727" w14:textId="040F876E" w:rsidTr="00311EE6">
        <w:trPr>
          <w:gridAfter w:val="3"/>
          <w:wAfter w:w="241" w:type="pct"/>
          <w:trHeight w:val="1740"/>
          <w:del w:id="2192" w:author="Rob Gardner 16-Jun-2020" w:date="2020-06-22T12:58:00Z"/>
        </w:trPr>
        <w:tc>
          <w:tcPr>
            <w:tcW w:w="489" w:type="pct"/>
            <w:tcBorders>
              <w:top w:val="nil"/>
              <w:left w:val="nil"/>
              <w:bottom w:val="nil"/>
              <w:right w:val="nil"/>
            </w:tcBorders>
            <w:shd w:val="clear" w:color="auto" w:fill="auto"/>
            <w:noWrap/>
            <w:vAlign w:val="bottom"/>
            <w:hideMark/>
          </w:tcPr>
          <w:p w14:paraId="64A906AF" w14:textId="0E93F4AB" w:rsidR="004C34F6" w:rsidRPr="005B12FC" w:rsidDel="008C4702" w:rsidRDefault="004C34F6" w:rsidP="00CF2E7A">
            <w:pPr>
              <w:spacing w:after="0"/>
              <w:rPr>
                <w:del w:id="2193" w:author="Rob Gardner 16-Jun-2020" w:date="2020-06-22T12:58:00Z"/>
                <w:rFonts w:ascii="Arial" w:eastAsia="Times New Roman" w:hAnsi="Arial" w:cs="Arial"/>
                <w:sz w:val="20"/>
                <w:szCs w:val="20"/>
              </w:rPr>
            </w:pPr>
          </w:p>
        </w:tc>
        <w:tc>
          <w:tcPr>
            <w:tcW w:w="2756" w:type="pct"/>
            <w:gridSpan w:val="2"/>
            <w:tcBorders>
              <w:top w:val="nil"/>
              <w:left w:val="single" w:sz="4" w:space="0" w:color="auto"/>
              <w:bottom w:val="single" w:sz="4" w:space="0" w:color="auto"/>
              <w:right w:val="nil"/>
            </w:tcBorders>
            <w:shd w:val="clear" w:color="auto" w:fill="auto"/>
            <w:noWrap/>
            <w:vAlign w:val="bottom"/>
            <w:hideMark/>
          </w:tcPr>
          <w:p w14:paraId="437248FB" w14:textId="61C77938" w:rsidR="004C34F6" w:rsidRPr="005B12FC" w:rsidDel="008C4702" w:rsidRDefault="004C34F6" w:rsidP="00CF2E7A">
            <w:pPr>
              <w:spacing w:after="0"/>
              <w:rPr>
                <w:del w:id="2194" w:author="Rob Gardner 16-Jun-2020" w:date="2020-06-22T12:58:00Z"/>
                <w:rFonts w:ascii="Arial" w:eastAsia="Times New Roman" w:hAnsi="Arial" w:cs="Arial"/>
                <w:sz w:val="20"/>
                <w:szCs w:val="20"/>
              </w:rPr>
            </w:pPr>
            <w:del w:id="2195" w:author="Rob Gardner 16-Jun-2020" w:date="2020-06-22T12:58:00Z">
              <w:r w:rsidRPr="005B12FC" w:rsidDel="008C4702">
                <w:rPr>
                  <w:rFonts w:ascii="Arial" w:eastAsia="Times New Roman" w:hAnsi="Arial" w:cs="Arial"/>
                  <w:sz w:val="20"/>
                  <w:szCs w:val="20"/>
                </w:rPr>
                <w:delText> </w:delText>
              </w:r>
            </w:del>
          </w:p>
        </w:tc>
        <w:tc>
          <w:tcPr>
            <w:tcW w:w="703" w:type="pct"/>
            <w:gridSpan w:val="2"/>
            <w:tcBorders>
              <w:top w:val="nil"/>
              <w:left w:val="nil"/>
              <w:bottom w:val="single" w:sz="4" w:space="0" w:color="auto"/>
              <w:right w:val="nil"/>
            </w:tcBorders>
            <w:shd w:val="clear" w:color="auto" w:fill="auto"/>
            <w:noWrap/>
            <w:vAlign w:val="bottom"/>
            <w:hideMark/>
          </w:tcPr>
          <w:p w14:paraId="1266A41F" w14:textId="6AB01B35" w:rsidR="004C34F6" w:rsidRPr="005B12FC" w:rsidDel="008C4702" w:rsidRDefault="004C34F6" w:rsidP="00CF2E7A">
            <w:pPr>
              <w:spacing w:after="0"/>
              <w:jc w:val="center"/>
              <w:rPr>
                <w:del w:id="2196" w:author="Rob Gardner 16-Jun-2020" w:date="2020-06-22T12:58:00Z"/>
                <w:rFonts w:ascii="Arial" w:eastAsia="Times New Roman" w:hAnsi="Arial" w:cs="Arial"/>
                <w:b/>
                <w:bCs/>
                <w:sz w:val="20"/>
                <w:szCs w:val="20"/>
              </w:rPr>
            </w:pPr>
            <w:del w:id="2197" w:author="Rob Gardner 16-Jun-2020" w:date="2020-06-22T12:58:00Z">
              <w:r w:rsidRPr="005B12FC" w:rsidDel="008C4702">
                <w:rPr>
                  <w:rFonts w:ascii="Arial" w:eastAsia="Times New Roman" w:hAnsi="Arial" w:cs="Arial"/>
                  <w:b/>
                  <w:bCs/>
                  <w:sz w:val="20"/>
                  <w:szCs w:val="20"/>
                </w:rPr>
                <w:delText> </w:delText>
              </w:r>
            </w:del>
          </w:p>
        </w:tc>
        <w:tc>
          <w:tcPr>
            <w:tcW w:w="811" w:type="pct"/>
            <w:gridSpan w:val="3"/>
            <w:tcBorders>
              <w:top w:val="nil"/>
              <w:left w:val="nil"/>
              <w:bottom w:val="single" w:sz="4" w:space="0" w:color="auto"/>
              <w:right w:val="single" w:sz="4" w:space="0" w:color="auto"/>
            </w:tcBorders>
            <w:shd w:val="clear" w:color="auto" w:fill="auto"/>
            <w:noWrap/>
            <w:vAlign w:val="bottom"/>
            <w:hideMark/>
          </w:tcPr>
          <w:p w14:paraId="06B2F210" w14:textId="7A1EA0E6" w:rsidR="004C34F6" w:rsidRPr="005B12FC" w:rsidDel="008C4702" w:rsidRDefault="004C34F6" w:rsidP="00CF2E7A">
            <w:pPr>
              <w:spacing w:after="0"/>
              <w:jc w:val="center"/>
              <w:rPr>
                <w:del w:id="2198" w:author="Rob Gardner 16-Jun-2020" w:date="2020-06-22T12:58:00Z"/>
                <w:rFonts w:ascii="Arial" w:eastAsia="Times New Roman" w:hAnsi="Arial" w:cs="Arial"/>
                <w:b/>
                <w:bCs/>
                <w:sz w:val="20"/>
                <w:szCs w:val="20"/>
              </w:rPr>
            </w:pPr>
            <w:del w:id="2199" w:author="Rob Gardner 16-Jun-2020" w:date="2020-06-22T12:58:00Z">
              <w:r w:rsidRPr="005B12FC" w:rsidDel="008C4702">
                <w:rPr>
                  <w:rFonts w:ascii="Arial" w:eastAsia="Times New Roman" w:hAnsi="Arial" w:cs="Arial"/>
                  <w:b/>
                  <w:bCs/>
                  <w:sz w:val="20"/>
                  <w:szCs w:val="20"/>
                </w:rPr>
                <w:delText> </w:delText>
              </w:r>
            </w:del>
          </w:p>
        </w:tc>
      </w:tr>
      <w:tr w:rsidR="004C34F6" w:rsidRPr="005B12FC" w:rsidDel="008C4702" w14:paraId="709801AB" w14:textId="57675832" w:rsidTr="00311EE6">
        <w:trPr>
          <w:gridAfter w:val="3"/>
          <w:wAfter w:w="241" w:type="pct"/>
          <w:trHeight w:val="255"/>
          <w:del w:id="2200" w:author="Rob Gardner 16-Jun-2020" w:date="2020-06-22T12:58:00Z"/>
        </w:trPr>
        <w:tc>
          <w:tcPr>
            <w:tcW w:w="489" w:type="pct"/>
            <w:tcBorders>
              <w:top w:val="nil"/>
              <w:left w:val="nil"/>
              <w:bottom w:val="nil"/>
              <w:right w:val="nil"/>
            </w:tcBorders>
            <w:shd w:val="clear" w:color="auto" w:fill="auto"/>
            <w:noWrap/>
            <w:vAlign w:val="bottom"/>
            <w:hideMark/>
          </w:tcPr>
          <w:p w14:paraId="18A25482" w14:textId="62CB26F4" w:rsidR="004C34F6" w:rsidRPr="005B12FC" w:rsidDel="008C4702" w:rsidRDefault="004C34F6" w:rsidP="00CF2E7A">
            <w:pPr>
              <w:spacing w:after="0"/>
              <w:rPr>
                <w:del w:id="2201" w:author="Rob Gardner 16-Jun-2020" w:date="2020-06-22T12:58:00Z"/>
                <w:rFonts w:ascii="Arial" w:eastAsia="Times New Roman" w:hAnsi="Arial" w:cs="Arial"/>
                <w:sz w:val="20"/>
                <w:szCs w:val="20"/>
              </w:rPr>
            </w:pPr>
          </w:p>
        </w:tc>
        <w:tc>
          <w:tcPr>
            <w:tcW w:w="2756" w:type="pct"/>
            <w:gridSpan w:val="2"/>
            <w:tcBorders>
              <w:top w:val="nil"/>
              <w:left w:val="nil"/>
              <w:bottom w:val="nil"/>
              <w:right w:val="nil"/>
            </w:tcBorders>
            <w:shd w:val="clear" w:color="auto" w:fill="auto"/>
            <w:noWrap/>
            <w:vAlign w:val="bottom"/>
            <w:hideMark/>
          </w:tcPr>
          <w:p w14:paraId="2690C1B1" w14:textId="26A24DFC" w:rsidR="004C34F6" w:rsidRPr="005B12FC" w:rsidDel="008C4702" w:rsidRDefault="004C34F6" w:rsidP="00CF2E7A">
            <w:pPr>
              <w:spacing w:after="0"/>
              <w:rPr>
                <w:del w:id="2202" w:author="Rob Gardner 16-Jun-2020" w:date="2020-06-22T12:58:00Z"/>
                <w:rFonts w:ascii="Arial" w:eastAsia="Times New Roman" w:hAnsi="Arial" w:cs="Arial"/>
                <w:sz w:val="20"/>
                <w:szCs w:val="20"/>
              </w:rPr>
            </w:pPr>
          </w:p>
        </w:tc>
        <w:tc>
          <w:tcPr>
            <w:tcW w:w="703" w:type="pct"/>
            <w:gridSpan w:val="2"/>
            <w:tcBorders>
              <w:top w:val="nil"/>
              <w:left w:val="nil"/>
              <w:bottom w:val="nil"/>
              <w:right w:val="nil"/>
            </w:tcBorders>
            <w:shd w:val="clear" w:color="auto" w:fill="auto"/>
            <w:noWrap/>
            <w:vAlign w:val="bottom"/>
            <w:hideMark/>
          </w:tcPr>
          <w:p w14:paraId="1A635B33" w14:textId="3B96933D" w:rsidR="004C34F6" w:rsidRPr="005B12FC" w:rsidDel="008C4702" w:rsidRDefault="004C34F6" w:rsidP="00CF2E7A">
            <w:pPr>
              <w:spacing w:after="0"/>
              <w:jc w:val="center"/>
              <w:rPr>
                <w:del w:id="2203" w:author="Rob Gardner 16-Jun-2020" w:date="2020-06-22T12:58:00Z"/>
                <w:rFonts w:ascii="Arial" w:eastAsia="Times New Roman" w:hAnsi="Arial" w:cs="Arial"/>
                <w:b/>
                <w:bCs/>
                <w:sz w:val="20"/>
                <w:szCs w:val="20"/>
              </w:rPr>
            </w:pPr>
          </w:p>
        </w:tc>
        <w:tc>
          <w:tcPr>
            <w:tcW w:w="811" w:type="pct"/>
            <w:gridSpan w:val="3"/>
            <w:tcBorders>
              <w:top w:val="nil"/>
              <w:left w:val="nil"/>
              <w:bottom w:val="nil"/>
              <w:right w:val="nil"/>
            </w:tcBorders>
            <w:shd w:val="clear" w:color="auto" w:fill="auto"/>
            <w:noWrap/>
            <w:vAlign w:val="bottom"/>
            <w:hideMark/>
          </w:tcPr>
          <w:p w14:paraId="70AE7A55" w14:textId="1A9B6B12" w:rsidR="004C34F6" w:rsidRPr="005B12FC" w:rsidDel="008C4702" w:rsidRDefault="004C34F6" w:rsidP="00CF2E7A">
            <w:pPr>
              <w:spacing w:after="0"/>
              <w:jc w:val="center"/>
              <w:rPr>
                <w:del w:id="2204" w:author="Rob Gardner 16-Jun-2020" w:date="2020-06-22T12:58:00Z"/>
                <w:rFonts w:ascii="Arial" w:eastAsia="Times New Roman" w:hAnsi="Arial" w:cs="Arial"/>
                <w:b/>
                <w:bCs/>
                <w:sz w:val="20"/>
                <w:szCs w:val="20"/>
              </w:rPr>
            </w:pPr>
          </w:p>
        </w:tc>
      </w:tr>
    </w:tbl>
    <w:p w14:paraId="1284E174" w14:textId="77777777" w:rsidR="004C34F6" w:rsidRPr="00500CFD" w:rsidRDefault="004C34F6" w:rsidP="004C34F6">
      <w:pPr>
        <w:pStyle w:val="CRSeparator"/>
      </w:pPr>
    </w:p>
    <w:p w14:paraId="0EC9DB03" w14:textId="77777777" w:rsidR="009675C1" w:rsidRPr="006729E8" w:rsidRDefault="00D449B6" w:rsidP="006F5D0C">
      <w:pPr>
        <w:pStyle w:val="ManualHeading3"/>
        <w:numPr>
          <w:ilvl w:val="0"/>
          <w:numId w:val="0"/>
        </w:numPr>
        <w:ind w:left="2268" w:right="565" w:hanging="1134"/>
      </w:pPr>
      <w:r w:rsidRPr="006729E8">
        <w:t>3.4.</w:t>
      </w:r>
      <w:r w:rsidRPr="006729E8">
        <w:tab/>
        <w:t>Installation of PEMS</w:t>
      </w:r>
    </w:p>
    <w:p w14:paraId="70E3BA95" w14:textId="77777777" w:rsidR="009675C1" w:rsidRPr="006729E8" w:rsidRDefault="00D449B6">
      <w:pPr>
        <w:pStyle w:val="ManualHeading4"/>
        <w:numPr>
          <w:ilvl w:val="0"/>
          <w:numId w:val="0"/>
        </w:numPr>
        <w:ind w:left="2268" w:right="565" w:hanging="1134"/>
        <w:pPrChange w:id="2205" w:author="Rob Gardner 16-Jun-2020" w:date="2020-06-22T13:00:00Z">
          <w:pPr>
            <w:pStyle w:val="ManualHeading4"/>
            <w:numPr>
              <w:ilvl w:val="0"/>
              <w:numId w:val="0"/>
            </w:numPr>
            <w:tabs>
              <w:tab w:val="clear" w:pos="851"/>
            </w:tabs>
            <w:ind w:left="0" w:firstLine="0"/>
          </w:pPr>
        </w:pPrChange>
      </w:pPr>
      <w:r w:rsidRPr="006729E8">
        <w:t>3.4.1.</w:t>
      </w:r>
      <w:r w:rsidRPr="006729E8">
        <w:tab/>
      </w:r>
      <w:r w:rsidRPr="006729E8">
        <w:rPr>
          <w:i/>
          <w:iCs/>
        </w:rPr>
        <w:t>General:</w:t>
      </w:r>
    </w:p>
    <w:p w14:paraId="6B79E4AE" w14:textId="5CF5A153" w:rsidR="009675C1" w:rsidRDefault="00D449B6">
      <w:pPr>
        <w:ind w:left="2268" w:right="565"/>
        <w:rPr>
          <w:ins w:id="2206" w:author="DILARA Panagiota (GROW)" w:date="2020-02-25T15:11:00Z"/>
        </w:rPr>
        <w:pPrChange w:id="2207" w:author="Rob Gardner 16-Jun-2020" w:date="2020-06-22T13:00:00Z">
          <w:pPr/>
        </w:pPrChange>
      </w:pPr>
      <w:r w:rsidRPr="006729E8">
        <w:t xml:space="preserve">The installation of the PEMS shall follow the instructions of the PEMS manufacturer and the local health and safety regulations. </w:t>
      </w:r>
      <w:ins w:id="2208" w:author="DILARA Panagiota (GROW)" w:date="2020-02-25T16:32:00Z">
        <w:r w:rsidR="00957496" w:rsidRPr="00E6350E">
          <w:t xml:space="preserve">When the </w:t>
        </w:r>
        <w:r w:rsidR="00957496">
          <w:t>PEMS</w:t>
        </w:r>
        <w:r w:rsidR="00957496" w:rsidRPr="00E6350E">
          <w:t xml:space="preserve"> is installed inside the vehicle, </w:t>
        </w:r>
        <w:r w:rsidR="00957496">
          <w:t>the vehicle</w:t>
        </w:r>
        <w:r w:rsidR="00957496" w:rsidRPr="00E6350E">
          <w:t xml:space="preserve"> should be equipped with gas monitors or warning systems for hazardous gases (e.g. CO).</w:t>
        </w:r>
        <w:r w:rsidR="00957496" w:rsidRPr="006729E8">
          <w:t xml:space="preserve"> </w:t>
        </w:r>
      </w:ins>
      <w:r w:rsidRPr="006729E8">
        <w:t xml:space="preserve">The PEMS should be installed as to minimise </w:t>
      </w:r>
      <w:del w:id="2209" w:author="DILARA Panagiota (GROW)" w:date="2020-02-25T16:33:00Z">
        <w:r w:rsidRPr="006729E8" w:rsidDel="00957496">
          <w:delText xml:space="preserve">during the test </w:delText>
        </w:r>
      </w:del>
      <w:r w:rsidRPr="006729E8">
        <w:t xml:space="preserve">electromagnetic interferences </w:t>
      </w:r>
      <w:ins w:id="2210" w:author="DILARA Panagiota (GROW)" w:date="2020-02-25T16:33:00Z">
        <w:r w:rsidR="00957496" w:rsidRPr="006729E8">
          <w:t xml:space="preserve">during the test </w:t>
        </w:r>
      </w:ins>
      <w:r w:rsidRPr="006729E8">
        <w:t xml:space="preserve">as well as exposure to shocks, vibration, dust and variability in temperature. The installation and operation of the PEMS shall be </w:t>
      </w:r>
      <w:del w:id="2211" w:author="DILARA Panagiota (GROW)" w:date="2020-02-25T16:33:00Z">
        <w:r w:rsidRPr="006729E8" w:rsidDel="00957496">
          <w:delText>leak-tight</w:delText>
        </w:r>
      </w:del>
      <w:ins w:id="2212" w:author="DILARA Panagiota (GROW)" w:date="2020-02-25T16:33:00Z">
        <w:r w:rsidR="00957496">
          <w:t>such that it avoids leakage</w:t>
        </w:r>
      </w:ins>
      <w:r w:rsidRPr="006729E8">
        <w:t xml:space="preserve"> and minimise heat loss. The installation and operation of PEMS shall not change the nature of the exhaust gas nor unduly increase the length of the tailpipe. To avoid the generation of particles, connectors shall be thermally stable at the exhaust gas temperatures expected during the test. </w:t>
      </w:r>
      <w:r w:rsidRPr="001D5E1D">
        <w:t>It is recommended not to use elastomer connectors to</w:t>
      </w:r>
      <w:r w:rsidRPr="006729E8">
        <w:t xml:space="preserve"> connect the vehicle exhaust outlet and the connecting tube. Elastomer connectors, if used, shall have no contact with the exhaust gas to avoid artefacts at high engine load.</w:t>
      </w:r>
      <w:ins w:id="2213" w:author="DILARA Panagiota (GROW)" w:date="2020-02-25T15:15:00Z">
        <w:r w:rsidR="001D5E1D">
          <w:t xml:space="preserve"> If the test performed with the use of elastomer connectors</w:t>
        </w:r>
      </w:ins>
      <w:ins w:id="2214" w:author="DILARA Panagiota (GROW)" w:date="2020-02-25T15:16:00Z">
        <w:r w:rsidR="001D5E1D">
          <w:t xml:space="preserve"> fails</w:t>
        </w:r>
      </w:ins>
      <w:ins w:id="2215" w:author="DILARA Panagiota (GROW)" w:date="2020-02-25T15:15:00Z">
        <w:r w:rsidR="001D5E1D">
          <w:t>, the test shall be repeated without the use of elastomer connectors.</w:t>
        </w:r>
      </w:ins>
    </w:p>
    <w:p w14:paraId="74E574B4" w14:textId="77777777" w:rsidR="001D5E1D" w:rsidRPr="006729E8" w:rsidRDefault="001D5E1D">
      <w:pPr>
        <w:ind w:left="2268" w:right="565" w:hanging="1134"/>
        <w:pPrChange w:id="2216" w:author="Rob Gardner 16-Jun-2020" w:date="2020-06-22T13:00:00Z">
          <w:pPr/>
        </w:pPrChange>
      </w:pPr>
    </w:p>
    <w:p w14:paraId="3E46DF79" w14:textId="77777777" w:rsidR="009675C1" w:rsidRPr="006729E8" w:rsidRDefault="00D449B6">
      <w:pPr>
        <w:pStyle w:val="ManualHeading4"/>
        <w:numPr>
          <w:ilvl w:val="0"/>
          <w:numId w:val="0"/>
        </w:numPr>
        <w:ind w:left="2268" w:right="565" w:hanging="1134"/>
        <w:pPrChange w:id="2217" w:author="Rob Gardner 16-Jun-2020" w:date="2020-06-22T13:00:00Z">
          <w:pPr>
            <w:pStyle w:val="ManualHeading4"/>
            <w:numPr>
              <w:ilvl w:val="0"/>
              <w:numId w:val="0"/>
            </w:numPr>
            <w:tabs>
              <w:tab w:val="clear" w:pos="851"/>
            </w:tabs>
            <w:ind w:left="0" w:firstLine="0"/>
          </w:pPr>
        </w:pPrChange>
      </w:pPr>
      <w:r w:rsidRPr="006729E8">
        <w:t>3.4.2.</w:t>
      </w:r>
      <w:r w:rsidRPr="006729E8">
        <w:tab/>
      </w:r>
      <w:r w:rsidRPr="006729E8">
        <w:rPr>
          <w:i/>
          <w:iCs/>
        </w:rPr>
        <w:t>Permissible backpressure</w:t>
      </w:r>
    </w:p>
    <w:p w14:paraId="3FF7ECF7" w14:textId="77777777" w:rsidR="009675C1" w:rsidRPr="006729E8" w:rsidRDefault="00D449B6">
      <w:pPr>
        <w:ind w:left="2268" w:right="565"/>
        <w:pPrChange w:id="2218" w:author="Rob Gardner 16-Jun-2020" w:date="2020-06-22T13:00:00Z">
          <w:pPr/>
        </w:pPrChange>
      </w:pPr>
      <w:r w:rsidRPr="006729E8">
        <w:t>The installation and operation of the PEMS sampling probes shall not unduly increase the pressure at the exhaust outlet in a way that may influence the representativeness of the measurements. It is thus recommended that only one sampling probe is installed in the same plane. If technically feasible, any extension to facilitate the sampling or connection with the exhaust mass flow meter shall have an equivalent, or larger, cross sectional area than the exhaust pipe.</w:t>
      </w:r>
    </w:p>
    <w:p w14:paraId="254A8890" w14:textId="77777777" w:rsidR="009675C1" w:rsidRPr="006729E8" w:rsidRDefault="00D449B6">
      <w:pPr>
        <w:pStyle w:val="ManualHeading4"/>
        <w:numPr>
          <w:ilvl w:val="0"/>
          <w:numId w:val="0"/>
        </w:numPr>
        <w:ind w:left="2268" w:right="565" w:hanging="1134"/>
        <w:pPrChange w:id="2219" w:author="Rob Gardner 16-Jun-2020" w:date="2020-06-22T13:00:00Z">
          <w:pPr>
            <w:pStyle w:val="ManualHeading4"/>
            <w:numPr>
              <w:ilvl w:val="0"/>
              <w:numId w:val="0"/>
            </w:numPr>
            <w:tabs>
              <w:tab w:val="clear" w:pos="851"/>
            </w:tabs>
            <w:ind w:left="0" w:firstLine="0"/>
          </w:pPr>
        </w:pPrChange>
      </w:pPr>
      <w:r w:rsidRPr="006729E8">
        <w:t>3.4.3.</w:t>
      </w:r>
      <w:r w:rsidRPr="006729E8">
        <w:tab/>
      </w:r>
      <w:r w:rsidRPr="006729E8">
        <w:rPr>
          <w:i/>
          <w:iCs/>
        </w:rPr>
        <w:t>Exhaust mass flow meter</w:t>
      </w:r>
    </w:p>
    <w:p w14:paraId="3765C512" w14:textId="77777777" w:rsidR="009675C1" w:rsidRPr="006729E8" w:rsidRDefault="00D449B6">
      <w:pPr>
        <w:ind w:left="2268" w:right="565"/>
        <w:pPrChange w:id="2220" w:author="Rob Gardner 16-Jun-2020" w:date="2020-06-22T13:00:00Z">
          <w:pPr/>
        </w:pPrChange>
      </w:pPr>
      <w:r w:rsidRPr="006729E8">
        <w:t xml:space="preserve">Whenever used, the exhaust mass flow meter shall be attached to the vehicle’s tailpipe(s) in accordance with the recommendations of the </w:t>
      </w:r>
      <w:proofErr w:type="spellStart"/>
      <w:r w:rsidRPr="006729E8">
        <w:t>EFM</w:t>
      </w:r>
      <w:proofErr w:type="spellEnd"/>
      <w:r w:rsidRPr="006729E8">
        <w:t xml:space="preserve"> manufacturer. The measurement range of the </w:t>
      </w:r>
      <w:proofErr w:type="spellStart"/>
      <w:r w:rsidRPr="006729E8">
        <w:t>EFM</w:t>
      </w:r>
      <w:proofErr w:type="spellEnd"/>
      <w:r w:rsidRPr="006729E8">
        <w:t xml:space="preserve"> shall match the range of the exhaust mass flow rate expected during the test. </w:t>
      </w:r>
      <w:r w:rsidR="00787ECE" w:rsidRPr="00721D90">
        <w:rPr>
          <w:lang w:val="en-IE"/>
        </w:rPr>
        <w:t xml:space="preserve">It is recommended to select the </w:t>
      </w:r>
      <w:proofErr w:type="spellStart"/>
      <w:r w:rsidR="00787ECE" w:rsidRPr="00721D90">
        <w:rPr>
          <w:lang w:val="en-IE"/>
        </w:rPr>
        <w:t>EFM</w:t>
      </w:r>
      <w:proofErr w:type="spellEnd"/>
      <w:r w:rsidR="00787ECE" w:rsidRPr="00721D90">
        <w:rPr>
          <w:lang w:val="en-IE"/>
        </w:rPr>
        <w:t xml:space="preserve"> in order to have the maximum expected flow rate during the test covering at least 75% of the </w:t>
      </w:r>
      <w:proofErr w:type="spellStart"/>
      <w:r w:rsidR="00787ECE" w:rsidRPr="00721D90">
        <w:rPr>
          <w:lang w:val="en-IE"/>
        </w:rPr>
        <w:t>EFM</w:t>
      </w:r>
      <w:proofErr w:type="spellEnd"/>
      <w:r w:rsidR="00787ECE" w:rsidRPr="00721D90">
        <w:rPr>
          <w:lang w:val="en-IE"/>
        </w:rPr>
        <w:t xml:space="preserve"> full range. </w:t>
      </w:r>
      <w:r w:rsidRPr="006729E8">
        <w:t xml:space="preserve">The installation of the </w:t>
      </w:r>
      <w:proofErr w:type="spellStart"/>
      <w:r w:rsidRPr="006729E8">
        <w:t>EFM</w:t>
      </w:r>
      <w:proofErr w:type="spellEnd"/>
      <w:r w:rsidRPr="006729E8">
        <w:t xml:space="preserve"> and any exhaust pipe adaptors or junctions shall not adversely affect the operation of the engine or exhaust after-treatment system. A minimum of four pipe diameters or 150 mm of straight tubing, whichever is larger, shall be placed at either side of the flow-sensing element. When testing a multi-cylinder engine with a branched exhaust manifold, it is recommended to position the exhaust mass flow meter downstream of where the manifolds combine and to increase the cross section of the piping such as to have an equivalent, or larger, cross sectional area from which to sample. If this is not feasible, exhaust flow measurements with several exhaust mass flow meters may be used. The wide variety of exhaust pipe configurations, dimensions and exhaust mass flow rates may require compromises, guided by good engineering judgement, when selecting and installing the </w:t>
      </w:r>
      <w:proofErr w:type="spellStart"/>
      <w:r w:rsidRPr="006729E8">
        <w:t>EFM</w:t>
      </w:r>
      <w:proofErr w:type="spellEnd"/>
      <w:r w:rsidRPr="006729E8">
        <w:t xml:space="preserve">(s). It is permissible to install an </w:t>
      </w:r>
      <w:proofErr w:type="spellStart"/>
      <w:r w:rsidRPr="006729E8">
        <w:t>EFM</w:t>
      </w:r>
      <w:proofErr w:type="spellEnd"/>
      <w:r w:rsidRPr="006729E8">
        <w:t xml:space="preserve"> with a diameter smaller than that of the exhaust outlet or the total cross-sectional area of multiple outlets, providing it improves measurement accuracy and does not adversely affect the operation or the exhaust after-treatment as specified in </w:t>
      </w:r>
      <w:r w:rsidRPr="00D62C9B">
        <w:rPr>
          <w:highlight w:val="yellow"/>
        </w:rPr>
        <w:t>point 3.4.2.</w:t>
      </w:r>
      <w:r w:rsidRPr="006729E8">
        <w:t xml:space="preserve"> It is recommended to document the </w:t>
      </w:r>
      <w:proofErr w:type="spellStart"/>
      <w:r w:rsidRPr="006729E8">
        <w:t>EFM</w:t>
      </w:r>
      <w:proofErr w:type="spellEnd"/>
      <w:r w:rsidRPr="006729E8">
        <w:t xml:space="preserve"> set-up using photographs.</w:t>
      </w:r>
    </w:p>
    <w:p w14:paraId="56460553" w14:textId="557183B8" w:rsidR="009675C1" w:rsidRPr="006729E8" w:rsidRDefault="00D449B6">
      <w:pPr>
        <w:pStyle w:val="ManualHeading4"/>
        <w:numPr>
          <w:ilvl w:val="0"/>
          <w:numId w:val="0"/>
        </w:numPr>
        <w:ind w:left="2268" w:right="565" w:hanging="1134"/>
        <w:pPrChange w:id="2221" w:author="Rob Gardner 16-Jun-2020" w:date="2020-06-22T13:00:00Z">
          <w:pPr>
            <w:pStyle w:val="ManualHeading4"/>
            <w:numPr>
              <w:ilvl w:val="0"/>
              <w:numId w:val="0"/>
            </w:numPr>
            <w:tabs>
              <w:tab w:val="clear" w:pos="851"/>
            </w:tabs>
            <w:ind w:left="0" w:firstLine="0"/>
          </w:pPr>
        </w:pPrChange>
      </w:pPr>
      <w:r w:rsidRPr="006729E8">
        <w:t>3.4.4.</w:t>
      </w:r>
      <w:r w:rsidRPr="006729E8">
        <w:tab/>
      </w:r>
      <w:r w:rsidRPr="006729E8">
        <w:rPr>
          <w:i/>
          <w:iCs/>
        </w:rPr>
        <w:t>Global Positioning System (</w:t>
      </w:r>
      <w:del w:id="2222" w:author="DILARA Panagiota (GROW)" w:date="2020-02-26T10:39:00Z">
        <w:r w:rsidRPr="006729E8" w:rsidDel="00BD3151">
          <w:rPr>
            <w:i/>
            <w:iCs/>
          </w:rPr>
          <w:delText>GPS</w:delText>
        </w:r>
      </w:del>
      <w:ins w:id="2223" w:author="DILARA Panagiota (GROW)" w:date="2020-02-26T10:39:00Z">
        <w:r w:rsidR="00BD3151">
          <w:rPr>
            <w:i/>
            <w:iCs/>
          </w:rPr>
          <w:t>GNSS</w:t>
        </w:r>
      </w:ins>
      <w:r w:rsidRPr="006729E8">
        <w:rPr>
          <w:i/>
          <w:iCs/>
        </w:rPr>
        <w:t>)</w:t>
      </w:r>
    </w:p>
    <w:p w14:paraId="57472D6C" w14:textId="19E3202E" w:rsidR="009675C1" w:rsidRPr="006729E8" w:rsidRDefault="00D449B6">
      <w:pPr>
        <w:ind w:left="2268" w:right="565"/>
        <w:pPrChange w:id="2224" w:author="Rob Gardner 16-Jun-2020" w:date="2020-06-22T13:01:00Z">
          <w:pPr/>
        </w:pPrChange>
      </w:pPr>
      <w:r w:rsidRPr="006729E8">
        <w:t xml:space="preserve">The </w:t>
      </w:r>
      <w:del w:id="2225" w:author="DILARA Panagiota (GROW)" w:date="2020-02-26T10:39:00Z">
        <w:r w:rsidRPr="006729E8" w:rsidDel="00BD3151">
          <w:delText>GPS</w:delText>
        </w:r>
      </w:del>
      <w:ins w:id="2226" w:author="DILARA Panagiota (GROW)" w:date="2020-02-26T10:39:00Z">
        <w:r w:rsidR="00BD3151">
          <w:t>GNSS</w:t>
        </w:r>
      </w:ins>
      <w:r w:rsidRPr="006729E8">
        <w:t xml:space="preserve"> antenna </w:t>
      </w:r>
      <w:del w:id="2227" w:author="DILARA Panagiota (GROW)" w:date="2020-02-25T16:34:00Z">
        <w:r w:rsidRPr="006729E8" w:rsidDel="00957496">
          <w:delText xml:space="preserve">should </w:delText>
        </w:r>
      </w:del>
      <w:ins w:id="2228" w:author="DILARA Panagiota (GROW)" w:date="2020-02-25T16:34:00Z">
        <w:r w:rsidR="00957496">
          <w:t>shall</w:t>
        </w:r>
        <w:r w:rsidR="00957496" w:rsidRPr="006729E8">
          <w:t xml:space="preserve"> </w:t>
        </w:r>
      </w:ins>
      <w:r w:rsidRPr="006729E8">
        <w:t>be mounted</w:t>
      </w:r>
      <w:commentRangeStart w:id="2229"/>
      <w:commentRangeEnd w:id="2229"/>
      <w:ins w:id="2230" w:author="DILARA Panagiota (GROW)" w:date="2020-02-25T16:34:00Z">
        <w:r w:rsidR="00957496">
          <w:rPr>
            <w:rStyle w:val="CommentReference"/>
          </w:rPr>
          <w:commentReference w:id="2229"/>
        </w:r>
        <w:r w:rsidR="00957496" w:rsidRPr="006729E8">
          <w:t xml:space="preserve"> </w:t>
        </w:r>
        <w:r w:rsidR="00957496">
          <w:t xml:space="preserve">as near as possible to </w:t>
        </w:r>
        <w:r w:rsidR="00957496" w:rsidRPr="006729E8">
          <w:t>the highest location</w:t>
        </w:r>
        <w:r w:rsidR="00957496">
          <w:t xml:space="preserve"> on the vehicle</w:t>
        </w:r>
        <w:r w:rsidR="00957496" w:rsidRPr="006729E8">
          <w:t>, as to ensure good reception of the satellite signal.</w:t>
        </w:r>
      </w:ins>
      <w:del w:id="2231" w:author="DILARA Panagiota (GROW)" w:date="2020-02-25T16:34:00Z">
        <w:r w:rsidRPr="006729E8" w:rsidDel="00957496">
          <w:delText>, e.g. at the highest possible location, as to ensure good reception of the satellite signal</w:delText>
        </w:r>
      </w:del>
      <w:r w:rsidRPr="006729E8">
        <w:t xml:space="preserve">. The mounted </w:t>
      </w:r>
      <w:del w:id="2232" w:author="DILARA Panagiota (GROW)" w:date="2020-02-26T10:39:00Z">
        <w:r w:rsidRPr="006729E8" w:rsidDel="00BD3151">
          <w:delText>GPS</w:delText>
        </w:r>
      </w:del>
      <w:ins w:id="2233" w:author="DILARA Panagiota (GROW)" w:date="2020-02-26T10:39:00Z">
        <w:r w:rsidR="00BD3151">
          <w:t>GNSS</w:t>
        </w:r>
      </w:ins>
      <w:r w:rsidRPr="006729E8">
        <w:t xml:space="preserve"> antenna shall interfere as little as possible with the vehicle operation.</w:t>
      </w:r>
    </w:p>
    <w:p w14:paraId="60A67421" w14:textId="77777777" w:rsidR="009675C1" w:rsidRPr="006729E8" w:rsidRDefault="00D449B6">
      <w:pPr>
        <w:pStyle w:val="ManualHeading4"/>
        <w:numPr>
          <w:ilvl w:val="0"/>
          <w:numId w:val="0"/>
        </w:numPr>
        <w:ind w:left="2268" w:right="565" w:hanging="1134"/>
        <w:pPrChange w:id="2234" w:author="Rob Gardner 16-Jun-2020" w:date="2020-06-22T13:00:00Z">
          <w:pPr>
            <w:pStyle w:val="ManualHeading4"/>
            <w:numPr>
              <w:ilvl w:val="0"/>
              <w:numId w:val="0"/>
            </w:numPr>
            <w:tabs>
              <w:tab w:val="clear" w:pos="851"/>
            </w:tabs>
            <w:ind w:left="0" w:firstLine="0"/>
          </w:pPr>
        </w:pPrChange>
      </w:pPr>
      <w:r w:rsidRPr="006729E8">
        <w:t>3.4.5.</w:t>
      </w:r>
      <w:r w:rsidRPr="006729E8">
        <w:tab/>
      </w:r>
      <w:r w:rsidRPr="006729E8">
        <w:rPr>
          <w:i/>
          <w:iCs/>
        </w:rPr>
        <w:t>Connection with the Engine Control Unit (ECU)</w:t>
      </w:r>
    </w:p>
    <w:p w14:paraId="6CC20567" w14:textId="5D722756" w:rsidR="009675C1" w:rsidRPr="006729E8" w:rsidRDefault="00D449B6">
      <w:pPr>
        <w:ind w:left="2268" w:right="565"/>
        <w:pPrChange w:id="2235" w:author="Rob Gardner 16-Jun-2020" w:date="2020-06-22T13:01:00Z">
          <w:pPr/>
        </w:pPrChange>
      </w:pPr>
      <w:r w:rsidRPr="006729E8">
        <w:t xml:space="preserve">If desired, relevant vehicle and engine parameters listed in Table 1 can be recorded by using a data logger connected with the ECU or the vehicle network through </w:t>
      </w:r>
      <w:ins w:id="2236" w:author="DILARA Panagiota (GROW)" w:date="2019-11-15T10:41:00Z">
        <w:r w:rsidR="00D41390">
          <w:t xml:space="preserve">national or international </w:t>
        </w:r>
      </w:ins>
      <w:r w:rsidRPr="006729E8">
        <w:t xml:space="preserve">standards, such as ISO 15031-5 or SAE J1979, OBD-II, </w:t>
      </w:r>
      <w:proofErr w:type="spellStart"/>
      <w:r w:rsidRPr="006729E8">
        <w:t>EOBD</w:t>
      </w:r>
      <w:proofErr w:type="spellEnd"/>
      <w:r w:rsidRPr="006729E8">
        <w:t xml:space="preserve"> or </w:t>
      </w:r>
      <w:proofErr w:type="spellStart"/>
      <w:r w:rsidRPr="006729E8">
        <w:t>WWH</w:t>
      </w:r>
      <w:proofErr w:type="spellEnd"/>
      <w:r w:rsidRPr="006729E8">
        <w:t>-OBD. If applicable, manufacturers shall disclose labels to allow the identification of required parameters.</w:t>
      </w:r>
    </w:p>
    <w:p w14:paraId="6A564470" w14:textId="33B5AEFB" w:rsidR="009675C1" w:rsidRPr="006729E8" w:rsidRDefault="00D449B6">
      <w:pPr>
        <w:pStyle w:val="ManualHeading4"/>
        <w:numPr>
          <w:ilvl w:val="0"/>
          <w:numId w:val="0"/>
        </w:numPr>
        <w:ind w:left="2268" w:right="565" w:hanging="1134"/>
        <w:pPrChange w:id="2237" w:author="Rob Gardner 16-Jun-2020" w:date="2020-06-22T13:00:00Z">
          <w:pPr>
            <w:pStyle w:val="ManualHeading4"/>
            <w:numPr>
              <w:ilvl w:val="0"/>
              <w:numId w:val="0"/>
            </w:numPr>
            <w:tabs>
              <w:tab w:val="clear" w:pos="851"/>
            </w:tabs>
            <w:ind w:left="0" w:firstLine="0"/>
          </w:pPr>
        </w:pPrChange>
      </w:pPr>
      <w:r w:rsidRPr="006729E8">
        <w:t>3.4.6.</w:t>
      </w:r>
      <w:r w:rsidRPr="006729E8">
        <w:tab/>
      </w:r>
      <w:r w:rsidRPr="006729E8">
        <w:rPr>
          <w:i/>
          <w:iCs/>
        </w:rPr>
        <w:t xml:space="preserve">Sensors and auxiliary </w:t>
      </w:r>
      <w:del w:id="2238" w:author="DILARA Panagiota (GROW)" w:date="2019-11-15T10:42:00Z">
        <w:r w:rsidRPr="006729E8" w:rsidDel="00D41390">
          <w:rPr>
            <w:i/>
            <w:iCs/>
          </w:rPr>
          <w:delText>equipment</w:delText>
        </w:r>
      </w:del>
      <w:ins w:id="2239" w:author="DILARA Panagiota (GROW)" w:date="2019-11-15T10:42:00Z">
        <w:r w:rsidR="00D41390">
          <w:rPr>
            <w:i/>
            <w:iCs/>
          </w:rPr>
          <w:t>devices</w:t>
        </w:r>
      </w:ins>
    </w:p>
    <w:p w14:paraId="0A8C7EFE" w14:textId="77777777" w:rsidR="009675C1" w:rsidRPr="006729E8" w:rsidRDefault="00D449B6">
      <w:pPr>
        <w:ind w:left="2268" w:right="565"/>
        <w:pPrChange w:id="2240" w:author="Rob Gardner 16-Jun-2020" w:date="2020-06-22T13:01:00Z">
          <w:pPr/>
        </w:pPrChange>
      </w:pPr>
      <w:r w:rsidRPr="006729E8">
        <w:t>Vehicle speed sensors, temperature sensors, coolant thermocouples or any other measurement device not part of the vehicle shall be installed to measure the parameter under consideration in a representative, reliable and accurate manner without unduly interfering with the vehicle operation and the functioning of other analysers, flow-measuring instruments, sensors and signals. Sensors and auxiliary equipment shall be powered independently of the vehicle. It is permitted to power any safety-related illumination of fixtures and installations of PEMS components outside of the vehicle’s cabin by the vehicle’s battery.</w:t>
      </w:r>
    </w:p>
    <w:p w14:paraId="4AF084E1" w14:textId="77777777" w:rsidR="009675C1" w:rsidRPr="006729E8" w:rsidRDefault="00D449B6">
      <w:pPr>
        <w:pStyle w:val="ManualHeading3"/>
        <w:numPr>
          <w:ilvl w:val="0"/>
          <w:numId w:val="0"/>
        </w:numPr>
        <w:ind w:left="2268" w:right="565" w:hanging="1134"/>
        <w:pPrChange w:id="2241" w:author="Rob Gardner 16-Jun-2020" w:date="2020-06-22T13:00:00Z">
          <w:pPr>
            <w:pStyle w:val="ManualHeading3"/>
            <w:numPr>
              <w:ilvl w:val="0"/>
              <w:numId w:val="0"/>
            </w:numPr>
            <w:tabs>
              <w:tab w:val="clear" w:pos="850"/>
            </w:tabs>
            <w:ind w:left="0" w:firstLine="0"/>
          </w:pPr>
        </w:pPrChange>
      </w:pPr>
      <w:r w:rsidRPr="006729E8">
        <w:t>3.5.</w:t>
      </w:r>
      <w:r w:rsidRPr="006729E8">
        <w:tab/>
        <w:t>Emissions sampling</w:t>
      </w:r>
    </w:p>
    <w:p w14:paraId="7156EB55" w14:textId="250BCA8C" w:rsidR="00074052" w:rsidRDefault="00D449B6">
      <w:pPr>
        <w:ind w:left="2268" w:right="565"/>
        <w:rPr>
          <w:ins w:id="2242" w:author="DILARA Panagiota (GROW)" w:date="2019-10-31T03:08:00Z"/>
        </w:rPr>
        <w:pPrChange w:id="2243" w:author="Rob Gardner 16-Jun-2020" w:date="2020-06-22T13:01:00Z">
          <w:pPr/>
        </w:pPrChange>
      </w:pPr>
      <w:r w:rsidRPr="006729E8">
        <w:t xml:space="preserve">Emissions sampling shall be representative and conducted at locations of well-mixed exhaust where the influence of ambient air downstream of the sampling point is minimal. If applicable, emissions shall be sampled downstream of the exhaust mass flow meter, respecting a distance of at least 150 mm to the flow sensing element. The sampling probes shall be fitted at least 200 mm or three times the inner diameter of the exhaust pipe, whichever is larger, upstream of the point at which the exhaust exits the PEMS sampling installation into the environment. </w:t>
      </w:r>
    </w:p>
    <w:p w14:paraId="082684D5" w14:textId="7BA0CA75" w:rsidR="009675C1" w:rsidRPr="006729E8" w:rsidRDefault="00D449B6">
      <w:pPr>
        <w:ind w:left="2268" w:right="565"/>
        <w:pPrChange w:id="2244" w:author="Rob Gardner 16-Jun-2020" w:date="2020-06-22T13:01:00Z">
          <w:pPr/>
        </w:pPrChange>
      </w:pPr>
      <w:r w:rsidRPr="006729E8">
        <w:t xml:space="preserve">If the PEMS feeds </w:t>
      </w:r>
      <w:ins w:id="2245" w:author="DILARA Panagiota (GROW)" w:date="2019-11-15T10:49:00Z">
        <w:r w:rsidR="00051BE3">
          <w:t xml:space="preserve">part of the sample </w:t>
        </w:r>
      </w:ins>
      <w:r w:rsidRPr="006729E8">
        <w:t xml:space="preserve">back </w:t>
      </w:r>
      <w:del w:id="2246" w:author="DILARA Panagiota (GROW)" w:date="2019-11-15T10:49:00Z">
        <w:r w:rsidRPr="006729E8" w:rsidDel="00051BE3">
          <w:delText xml:space="preserve">a </w:delText>
        </w:r>
      </w:del>
      <w:ins w:id="2247" w:author="DILARA Panagiota (GROW)" w:date="2019-11-15T10:49:00Z">
        <w:r w:rsidR="00051BE3">
          <w:t>to the exhaust</w:t>
        </w:r>
        <w:r w:rsidR="00051BE3" w:rsidRPr="006729E8">
          <w:t xml:space="preserve"> </w:t>
        </w:r>
      </w:ins>
      <w:r w:rsidRPr="006729E8">
        <w:t>flow</w:t>
      </w:r>
      <w:del w:id="2248" w:author="DILARA Panagiota (GROW)" w:date="2019-11-15T10:47:00Z">
        <w:r w:rsidRPr="006729E8" w:rsidDel="00D41390">
          <w:delText xml:space="preserve"> to the tail pipe</w:delText>
        </w:r>
      </w:del>
      <w:r w:rsidRPr="006729E8">
        <w:t xml:space="preserve">, this shall occur downstream of the sampling probe in a manner that does not affect </w:t>
      </w:r>
      <w:del w:id="2249" w:author="DILARA Panagiota (GROW)" w:date="2019-11-15T10:48:00Z">
        <w:r w:rsidRPr="006729E8" w:rsidDel="00D41390">
          <w:delText xml:space="preserve">during engine operation </w:delText>
        </w:r>
      </w:del>
      <w:r w:rsidRPr="006729E8">
        <w:t>the nature of the exhaust gas at the sampling point(s). If the length of the sampling line is changed, the system transport times shall be verified and</w:t>
      </w:r>
      <w:ins w:id="2250" w:author="Goodman,Jeffery [NCR]" w:date="2018-12-21T14:12:00Z">
        <w:r w:rsidR="00CA7452">
          <w:t>,</w:t>
        </w:r>
      </w:ins>
      <w:r w:rsidRPr="006729E8">
        <w:t xml:space="preserve"> if necessary</w:t>
      </w:r>
      <w:ins w:id="2251" w:author="Goodman,Jeffery [NCR]" w:date="2018-12-21T14:12:00Z">
        <w:r w:rsidR="00CA7452">
          <w:t>,</w:t>
        </w:r>
      </w:ins>
      <w:r w:rsidRPr="006729E8">
        <w:t xml:space="preserve"> corrected</w:t>
      </w:r>
      <w:r w:rsidRPr="00957496">
        <w:t>.</w:t>
      </w:r>
      <w:ins w:id="2252" w:author="DILARA Panagiota (GROW)" w:date="2020-02-25T16:40:00Z">
        <w:r w:rsidR="00957496" w:rsidRPr="00957496">
          <w:rPr>
            <w:rPrChange w:id="2253" w:author="DILARA Panagiota (GROW)" w:date="2020-02-25T16:40:00Z">
              <w:rPr>
                <w:highlight w:val="yellow"/>
              </w:rPr>
            </w:rPrChange>
          </w:rPr>
          <w:t xml:space="preserve"> If the vehicle is equipped with more than one tailpipe then all functioning tailpipes shall be connected before sampling and measuring exhaust flow.</w:t>
        </w:r>
      </w:ins>
    </w:p>
    <w:p w14:paraId="48C291BB" w14:textId="77777777" w:rsidR="009675C1" w:rsidRPr="006729E8" w:rsidRDefault="00D449B6">
      <w:pPr>
        <w:ind w:left="2268" w:right="565"/>
        <w:pPrChange w:id="2254" w:author="Rob Gardner 16-Jun-2020" w:date="2020-06-22T13:02:00Z">
          <w:pPr/>
        </w:pPrChange>
      </w:pPr>
      <w:r w:rsidRPr="006729E8">
        <w:t>If the engine is equipped with an exhaust after-treatment system, the exhaust sample shall be taken downstream of the exhaust after-treatment system. When testing a vehicle with a branched exhaust manifold, the inlet of the sampling probe shall be located sufficiently far downstream so as to ensure that the sample is representative of the average exhaust emissions of all cylinders. In multi-cylinder engines, having distinct groups of manifolds, such as in a ‘V’ engine configuration, the sampling probe shall be positioned downstream of where the manifolds combine. If this is technically not feasible, multi-point sampling at locations of well-mixed exhaust may be used. In this case, the number and location of sampling probes shall match as far as possible those of the exhaust mass flow meters. In case of unequal exhaust flows, proportional sampling or sampling with multiple analysers shall be considered.</w:t>
      </w:r>
    </w:p>
    <w:p w14:paraId="6B5D8F2B" w14:textId="7961B21B" w:rsidR="009675C1" w:rsidRPr="006729E8" w:rsidRDefault="00D449B6">
      <w:pPr>
        <w:ind w:left="2268" w:right="565"/>
        <w:pPrChange w:id="2255" w:author="Rob Gardner 16-Jun-2020" w:date="2020-06-22T13:02:00Z">
          <w:pPr/>
        </w:pPrChange>
      </w:pPr>
      <w:r w:rsidRPr="006729E8">
        <w:t>If particles are measured, the</w:t>
      </w:r>
      <w:ins w:id="2256" w:author="DILARA Panagiota (GROW)" w:date="2020-02-25T16:40:00Z">
        <w:r w:rsidR="00957496">
          <w:t>y</w:t>
        </w:r>
      </w:ins>
      <w:r w:rsidRPr="006729E8">
        <w:t xml:space="preserve"> </w:t>
      </w:r>
      <w:del w:id="2257" w:author="DILARA Panagiota (GROW)" w:date="2020-02-25T16:40:00Z">
        <w:r w:rsidRPr="006729E8" w:rsidDel="00957496">
          <w:delText xml:space="preserve">exhaust </w:delText>
        </w:r>
      </w:del>
      <w:r w:rsidRPr="006729E8">
        <w:t xml:space="preserve">shall be sampled from the centre of the exhaust stream. If several probes are used for emissions sampling, the particle sampling probe should be placed upstream of the other sampling probes. The particle sampling probe should not interfere with the sampling of gaseous </w:t>
      </w:r>
      <w:r w:rsidR="00DD488E">
        <w:t>criteria emission</w:t>
      </w:r>
      <w:r w:rsidRPr="006729E8">
        <w:t>s. The type and specifications of the probe and its mounting shall be documented in detail.</w:t>
      </w:r>
    </w:p>
    <w:p w14:paraId="7F4A5576" w14:textId="09CE5E62" w:rsidR="009675C1" w:rsidRPr="006729E8" w:rsidRDefault="00D449B6">
      <w:pPr>
        <w:ind w:left="2268" w:right="565"/>
        <w:pPrChange w:id="2258" w:author="Rob Gardner 16-Jun-2020" w:date="2020-06-22T13:02:00Z">
          <w:pPr/>
        </w:pPrChange>
      </w:pPr>
      <w:r w:rsidRPr="006729E8">
        <w:t>If hydrocarbons are measured, the sampling line shall be heated to 463 ± 10 K (190 ± 10 °C). For the measurement of other gaseous components with or without cool</w:t>
      </w:r>
      <w:ins w:id="2259" w:author="DILARA Panagiota (GROW)" w:date="2019-04-02T07:50:00Z">
        <w:r w:rsidR="000E384B">
          <w:t>ing</w:t>
        </w:r>
      </w:ins>
      <w:del w:id="2260" w:author="DILARA Panagiota (GROW)" w:date="2019-04-02T07:50:00Z">
        <w:r w:rsidRPr="006729E8" w:rsidDel="000E384B">
          <w:delText>er,</w:delText>
        </w:r>
      </w:del>
      <w:r w:rsidRPr="006729E8">
        <w:t xml:space="preserve"> the sampling line shall be kept at a minimum of 333 K (60 °C) to avoid condensation and to ensure appropriate penetration efficiencies of the various gases. For low</w:t>
      </w:r>
      <w:ins w:id="2261" w:author="DILARA Panagiota (GROW)" w:date="2019-04-02T07:50:00Z">
        <w:r w:rsidR="000E384B">
          <w:t>-</w:t>
        </w:r>
      </w:ins>
      <w:del w:id="2262" w:author="DILARA Panagiota (GROW)" w:date="2019-04-02T07:50:00Z">
        <w:r w:rsidRPr="006729E8" w:rsidDel="000E384B">
          <w:delText xml:space="preserve"> </w:delText>
        </w:r>
      </w:del>
      <w:r w:rsidRPr="006729E8">
        <w:t>pressure sampling systems, the temperature can be lowered corresponding</w:t>
      </w:r>
      <w:ins w:id="2263" w:author="DILARA Panagiota (GROW)" w:date="2020-02-25T16:40:00Z">
        <w:r w:rsidR="00957496">
          <w:t>ly</w:t>
        </w:r>
      </w:ins>
      <w:r w:rsidRPr="006729E8">
        <w:t xml:space="preserve"> to the pressure decrease provided that the sampling system ensures a penetration efficiency of 95 % for all regulated gaseous </w:t>
      </w:r>
      <w:r w:rsidR="00DD488E">
        <w:t>criteria emission</w:t>
      </w:r>
      <w:r w:rsidRPr="006729E8">
        <w:t>s. If particles are sampled and not diluted at the tailpipe, the sampling line from the raw exhaust sample point to the point of dilution or particle detector shall be heated to a minimum of 373 K (100 °C). The residence time of the sample in the particle sampling line shall be less than 3 s until reaching first dilution or the particle detector.</w:t>
      </w:r>
    </w:p>
    <w:p w14:paraId="61BD7EFC" w14:textId="0C353B9A" w:rsidR="009675C1" w:rsidRPr="006729E8" w:rsidRDefault="00D449B6">
      <w:pPr>
        <w:ind w:left="2268" w:right="565"/>
        <w:pPrChange w:id="2264" w:author="Rob Gardner 16-Jun-2020" w:date="2020-06-22T13:02:00Z">
          <w:pPr/>
        </w:pPrChange>
      </w:pPr>
      <w:r w:rsidRPr="006729E8">
        <w:t xml:space="preserve">All parts of the sampling system from the </w:t>
      </w:r>
      <w:del w:id="2265" w:author="DILARA Panagiota (GROW)" w:date="2020-02-25T16:41:00Z">
        <w:r w:rsidRPr="006729E8" w:rsidDel="00957496">
          <w:delText xml:space="preserve">exhaust </w:delText>
        </w:r>
      </w:del>
      <w:ins w:id="2266" w:author="DILARA Panagiota (GROW)" w:date="2020-02-25T16:41:00Z">
        <w:r w:rsidR="00957496">
          <w:t>tail</w:t>
        </w:r>
      </w:ins>
      <w:r w:rsidRPr="006729E8">
        <w:t>pipe up to the particle detector, which are in contact with raw or diluted exhaust g</w:t>
      </w:r>
      <w:r w:rsidR="004A5EC0">
        <w:t>as, shall be designed to minimis</w:t>
      </w:r>
      <w:r w:rsidRPr="006729E8">
        <w:t>e deposition of particles. All parts shall be made from antistatic material to prevent electrostatic effects.</w:t>
      </w:r>
    </w:p>
    <w:p w14:paraId="27C285CF" w14:textId="77777777" w:rsidR="009675C1" w:rsidRPr="006729E8" w:rsidRDefault="00D449B6">
      <w:pPr>
        <w:pStyle w:val="ManualHeading2"/>
        <w:numPr>
          <w:ilvl w:val="0"/>
          <w:numId w:val="0"/>
        </w:numPr>
        <w:ind w:left="2268" w:right="565" w:hanging="1134"/>
        <w:pPrChange w:id="2267" w:author="Rob Gardner 16-Jun-2020" w:date="2020-06-22T13:00:00Z">
          <w:pPr>
            <w:pStyle w:val="ManualHeading2"/>
            <w:numPr>
              <w:ilvl w:val="0"/>
              <w:numId w:val="0"/>
            </w:numPr>
            <w:tabs>
              <w:tab w:val="clear" w:pos="850"/>
            </w:tabs>
            <w:ind w:left="851" w:hanging="851"/>
          </w:pPr>
        </w:pPrChange>
      </w:pPr>
      <w:r w:rsidRPr="006729E8">
        <w:t>4.</w:t>
      </w:r>
      <w:r w:rsidRPr="006729E8">
        <w:tab/>
        <w:t>PRE-TEST PROCEDURES</w:t>
      </w:r>
    </w:p>
    <w:p w14:paraId="6C94179C" w14:textId="77777777" w:rsidR="009675C1" w:rsidRPr="006729E8" w:rsidRDefault="00D449B6">
      <w:pPr>
        <w:pStyle w:val="ManualHeading3"/>
        <w:numPr>
          <w:ilvl w:val="0"/>
          <w:numId w:val="0"/>
        </w:numPr>
        <w:ind w:left="2268" w:right="565" w:hanging="1134"/>
        <w:pPrChange w:id="2268" w:author="Rob Gardner 16-Jun-2020" w:date="2020-06-22T13:00:00Z">
          <w:pPr>
            <w:pStyle w:val="ManualHeading3"/>
            <w:numPr>
              <w:ilvl w:val="0"/>
              <w:numId w:val="0"/>
            </w:numPr>
            <w:tabs>
              <w:tab w:val="clear" w:pos="850"/>
            </w:tabs>
            <w:ind w:left="0" w:firstLine="0"/>
          </w:pPr>
        </w:pPrChange>
      </w:pPr>
      <w:r w:rsidRPr="006729E8">
        <w:t>4.1.</w:t>
      </w:r>
      <w:r w:rsidRPr="006729E8">
        <w:tab/>
        <w:t>PEMS leak check</w:t>
      </w:r>
    </w:p>
    <w:p w14:paraId="085AAB78" w14:textId="77777777" w:rsidR="009675C1" w:rsidRPr="006729E8" w:rsidRDefault="00D449B6">
      <w:pPr>
        <w:ind w:left="2268" w:right="565"/>
        <w:pPrChange w:id="2269" w:author="Rob Gardner 16-Jun-2020" w:date="2020-06-22T13:00:00Z">
          <w:pPr/>
        </w:pPrChange>
      </w:pPr>
      <w:r w:rsidRPr="006729E8">
        <w:t>After the installation of the PEMS is completed, a leak check shall be performed at least once for each PEMS-vehicle installation as prescribed by the PEMS manufacturer or as follows. The probe shall be disconnected from the exhaust system and the end plugged. The analyser pump shall be switched on. After an initial stabilization period all flow meters shall read approximately zero in the absence of a leak. Else, the sampling lines shall be checked and the fault be corrected.</w:t>
      </w:r>
    </w:p>
    <w:p w14:paraId="1970CE5F" w14:textId="77777777" w:rsidR="009675C1" w:rsidRPr="006729E8" w:rsidRDefault="00D449B6">
      <w:pPr>
        <w:ind w:left="2268" w:right="565"/>
        <w:pPrChange w:id="2270" w:author="Rob Gardner 16-Jun-2020" w:date="2020-06-22T13:00:00Z">
          <w:pPr/>
        </w:pPrChange>
      </w:pPr>
      <w:r w:rsidRPr="006729E8">
        <w:t>The leakage rate on the vacuum side shall not exceed 0.5 per cent of the in-use flow rate for the portion of the system being checked. The analyser flows and bypass flows may be used to estimate the in-use flow rate.</w:t>
      </w:r>
    </w:p>
    <w:p w14:paraId="17A9D9B2" w14:textId="77777777" w:rsidR="009675C1" w:rsidRDefault="00D449B6">
      <w:pPr>
        <w:ind w:left="2268" w:right="565"/>
        <w:rPr>
          <w:ins w:id="2271" w:author="Alessandro Zardini" w:date="2018-11-12T16:23:00Z"/>
        </w:rPr>
        <w:pPrChange w:id="2272" w:author="Rob Gardner 16-Jun-2020" w:date="2020-06-22T13:00:00Z">
          <w:pPr/>
        </w:pPrChange>
      </w:pPr>
      <w:r w:rsidRPr="006729E8">
        <w:t xml:space="preserve">Alternatively, the system may be evacuated to a pressure of at least 20 kPa vacuum (80 kPa absolute). After an initial stabilization period the pressure increase </w:t>
      </w:r>
      <w:proofErr w:type="spellStart"/>
      <w:r w:rsidRPr="00B17A63">
        <w:rPr>
          <w:iCs/>
          <w:rPrChange w:id="2273" w:author="MANZO GIUSTINO" w:date="2020-02-12T17:12:00Z">
            <w:rPr>
              <w:i/>
              <w:iCs/>
            </w:rPr>
          </w:rPrChange>
        </w:rPr>
        <w:t>Δp</w:t>
      </w:r>
      <w:proofErr w:type="spellEnd"/>
      <w:r w:rsidRPr="006729E8">
        <w:t xml:space="preserve"> (kPa/min) in the system shall not exceed:</w:t>
      </w:r>
    </w:p>
    <w:p w14:paraId="6A114A91" w14:textId="77777777" w:rsidR="00BA64DF" w:rsidRPr="006729E8" w:rsidRDefault="00BA64DF">
      <w:pPr>
        <w:ind w:left="2268" w:right="565" w:hanging="1134"/>
        <w:pPrChange w:id="2274" w:author="Rob Gardner 16-Jun-2020" w:date="2020-06-22T13:00:00Z">
          <w:pPr/>
        </w:pPrChange>
      </w:pPr>
      <m:oMathPara>
        <m:oMath>
          <m:r>
            <w:rPr>
              <w:rFonts w:ascii="Cambria Math" w:hAnsi="Cambria Math"/>
            </w:rPr>
            <m:t xml:space="preserve">∆p= </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e</m:t>
                  </m:r>
                </m:sub>
              </m:sSub>
            </m:num>
            <m:den>
              <m:sSub>
                <m:sSubPr>
                  <m:ctrlPr>
                    <w:rPr>
                      <w:rFonts w:ascii="Cambria Math" w:hAnsi="Cambria Math"/>
                      <w:i/>
                    </w:rPr>
                  </m:ctrlPr>
                </m:sSubPr>
                <m:e>
                  <m:r>
                    <w:rPr>
                      <w:rFonts w:ascii="Cambria Math" w:hAnsi="Cambria Math"/>
                    </w:rPr>
                    <m:t>V</m:t>
                  </m:r>
                </m:e>
                <m:sub>
                  <m:r>
                    <w:rPr>
                      <w:rFonts w:ascii="Cambria Math" w:hAnsi="Cambria Math"/>
                    </w:rPr>
                    <m:t>s</m:t>
                  </m:r>
                </m:sub>
              </m:sSub>
            </m:den>
          </m:f>
          <m: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vs</m:t>
              </m:r>
            </m:sub>
          </m:sSub>
          <m:r>
            <w:rPr>
              <w:rFonts w:ascii="Cambria Math" w:hAnsi="Cambria Math"/>
            </w:rPr>
            <m:t>×0.005</m:t>
          </m:r>
        </m:oMath>
      </m:oMathPara>
    </w:p>
    <w:p w14:paraId="4F8FD6B1" w14:textId="33AAFD72" w:rsidR="00034D66" w:rsidRDefault="000B2B92">
      <w:pPr>
        <w:ind w:left="2268" w:right="565"/>
        <w:pPrChange w:id="2275" w:author="Rob Gardner 16-Jun-2020" w:date="2020-06-22T13:00:00Z">
          <w:pPr/>
        </w:pPrChange>
      </w:pPr>
      <w:r>
        <w:t>w</w:t>
      </w:r>
      <w:r w:rsidR="005076AA">
        <w:t>here</w:t>
      </w:r>
      <w:r>
        <w:t>:</w:t>
      </w:r>
    </w:p>
    <w:p w14:paraId="58CC6BC0" w14:textId="144881E0" w:rsidR="00034D66" w:rsidRDefault="005076AA">
      <w:pPr>
        <w:ind w:left="2268" w:right="565"/>
        <w:pPrChange w:id="2276" w:author="Rob Gardner 16-Jun-2020" w:date="2020-06-22T13:00:00Z">
          <w:pPr/>
        </w:pPrChange>
      </w:pPr>
      <w:r w:rsidRPr="005368CC">
        <w:rPr>
          <w:i/>
        </w:rPr>
        <w:t>p</w:t>
      </w:r>
      <w:r w:rsidRPr="005368CC">
        <w:rPr>
          <w:i/>
          <w:vertAlign w:val="subscript"/>
        </w:rPr>
        <w:t>e</w:t>
      </w:r>
      <w:r>
        <w:t xml:space="preserve"> is</w:t>
      </w:r>
      <w:r w:rsidR="00034D66">
        <w:t xml:space="preserve"> the evacuated pressure [Pa],</w:t>
      </w:r>
    </w:p>
    <w:p w14:paraId="7095C985" w14:textId="3F1235C8" w:rsidR="00034D66" w:rsidRDefault="005076AA">
      <w:pPr>
        <w:ind w:left="2268" w:right="565"/>
        <w:pPrChange w:id="2277" w:author="Rob Gardner 16-Jun-2020" w:date="2020-06-22T13:00:00Z">
          <w:pPr/>
        </w:pPrChange>
      </w:pPr>
      <w:r w:rsidRPr="005368CC">
        <w:rPr>
          <w:i/>
        </w:rPr>
        <w:t>V</w:t>
      </w:r>
      <w:r w:rsidRPr="005368CC">
        <w:rPr>
          <w:i/>
          <w:vertAlign w:val="subscript"/>
        </w:rPr>
        <w:t>s</w:t>
      </w:r>
      <w:r>
        <w:t xml:space="preserve"> </w:t>
      </w:r>
      <w:r w:rsidR="000B2B92">
        <w:t xml:space="preserve">is the </w:t>
      </w:r>
      <w:r w:rsidR="000B2B92" w:rsidRPr="000B2B92">
        <w:t>system volume [l]</w:t>
      </w:r>
      <w:r w:rsidR="000B2B92">
        <w:t>,</w:t>
      </w:r>
    </w:p>
    <w:p w14:paraId="19677B95" w14:textId="38A602C9" w:rsidR="00034D66" w:rsidRDefault="005076AA">
      <w:pPr>
        <w:ind w:left="2268" w:right="565"/>
        <w:pPrChange w:id="2278" w:author="Rob Gardner 16-Jun-2020" w:date="2020-06-22T13:00:00Z">
          <w:pPr/>
        </w:pPrChange>
      </w:pPr>
      <w:proofErr w:type="spellStart"/>
      <w:r w:rsidRPr="005368CC">
        <w:rPr>
          <w:i/>
        </w:rPr>
        <w:t>q</w:t>
      </w:r>
      <w:r w:rsidRPr="005368CC">
        <w:rPr>
          <w:i/>
          <w:vertAlign w:val="subscript"/>
        </w:rPr>
        <w:t>vs</w:t>
      </w:r>
      <w:proofErr w:type="spellEnd"/>
      <w:r>
        <w:t xml:space="preserve"> is </w:t>
      </w:r>
      <w:proofErr w:type="spellStart"/>
      <w:r w:rsidR="00034D66">
        <w:t>is</w:t>
      </w:r>
      <w:proofErr w:type="spellEnd"/>
      <w:r w:rsidR="00034D66">
        <w:t xml:space="preserve"> </w:t>
      </w:r>
      <w:r w:rsidR="00034D66" w:rsidRPr="00034D66">
        <w:t>volume flow rate of the system [l/min]</w:t>
      </w:r>
      <w:r w:rsidR="000B2B92">
        <w:t>.</w:t>
      </w:r>
    </w:p>
    <w:p w14:paraId="5E1926DE" w14:textId="39C04991" w:rsidR="009675C1" w:rsidRPr="006729E8" w:rsidRDefault="00D449B6">
      <w:pPr>
        <w:ind w:left="2268" w:right="565"/>
        <w:pPrChange w:id="2279" w:author="Rob Gardner 16-Jun-2020" w:date="2020-06-22T13:00:00Z">
          <w:pPr/>
        </w:pPrChange>
      </w:pPr>
      <w:r w:rsidRPr="006729E8">
        <w:t>Alternatively, a concentration step change at the beginning of the sampling line shall be introduced by switching from zero to span gas while maintaining the same pressure conditions as under normal system operation. If</w:t>
      </w:r>
      <w:ins w:id="2280" w:author="Goodman,Jeffery [NCR]" w:date="2018-12-21T14:17:00Z">
        <w:r w:rsidR="00CA7452">
          <w:t>,</w:t>
        </w:r>
      </w:ins>
      <w:r w:rsidRPr="006729E8">
        <w:t xml:space="preserve"> for a correctly calibrated analyser after an adequate period of time</w:t>
      </w:r>
      <w:ins w:id="2281" w:author="Goodman,Jeffery [NCR]" w:date="2018-12-21T14:17:00Z">
        <w:r w:rsidR="00CA7452">
          <w:t>,</w:t>
        </w:r>
      </w:ins>
      <w:r w:rsidRPr="006729E8">
        <w:t xml:space="preserve"> the reading is ≤ 99 per cent compared to the introduced concentration, the leakage problem shall be corrected.</w:t>
      </w:r>
    </w:p>
    <w:p w14:paraId="05F4FF4C" w14:textId="77777777" w:rsidR="009675C1" w:rsidRPr="006729E8" w:rsidRDefault="00D449B6">
      <w:pPr>
        <w:pStyle w:val="ManualHeading3"/>
        <w:numPr>
          <w:ilvl w:val="0"/>
          <w:numId w:val="0"/>
        </w:numPr>
        <w:ind w:left="2268" w:right="565" w:hanging="1134"/>
        <w:pPrChange w:id="2282" w:author="Rob Gardner 16-Jun-2020" w:date="2020-06-22T13:00:00Z">
          <w:pPr>
            <w:pStyle w:val="ManualHeading3"/>
            <w:numPr>
              <w:ilvl w:val="0"/>
              <w:numId w:val="0"/>
            </w:numPr>
            <w:tabs>
              <w:tab w:val="clear" w:pos="850"/>
            </w:tabs>
            <w:ind w:left="0" w:firstLine="0"/>
          </w:pPr>
        </w:pPrChange>
      </w:pPr>
      <w:r w:rsidRPr="006729E8">
        <w:t>4.2.</w:t>
      </w:r>
      <w:r w:rsidRPr="006729E8">
        <w:tab/>
        <w:t>Starting and stabilizing the PEMS</w:t>
      </w:r>
    </w:p>
    <w:p w14:paraId="22F2C8A0" w14:textId="00C422F2" w:rsidR="009675C1" w:rsidRPr="006729E8" w:rsidRDefault="00D449B6">
      <w:pPr>
        <w:ind w:left="2268" w:right="565"/>
        <w:pPrChange w:id="2283" w:author="Rob Gardner 16-Jun-2020" w:date="2020-06-22T13:00:00Z">
          <w:pPr/>
        </w:pPrChange>
      </w:pPr>
      <w:r w:rsidRPr="006729E8">
        <w:t>The PEMS shall be switched on, warmed up</w:t>
      </w:r>
      <w:ins w:id="2284" w:author="Goodman,Jeffery [NCR]" w:date="2018-12-21T14:18:00Z">
        <w:r w:rsidR="00740DD0">
          <w:t>,</w:t>
        </w:r>
      </w:ins>
      <w:r w:rsidR="004A5EC0">
        <w:t xml:space="preserve"> and stabilis</w:t>
      </w:r>
      <w:r w:rsidRPr="006729E8">
        <w:t xml:space="preserve">ed in accordance with the specifications of the PEMS manufacturer until key functional parameters, e.g., pressures, temperatures and flows have reached their operating set points before test start. To ensure correct functioning, the PEMS may be kept switched on </w:t>
      </w:r>
      <w:r w:rsidR="004A5EC0">
        <w:t>or can be warmed up and stabilis</w:t>
      </w:r>
      <w:r w:rsidRPr="006729E8">
        <w:t>ed during vehicle conditioning. The system shall be free of errors and critical warnings.</w:t>
      </w:r>
    </w:p>
    <w:p w14:paraId="57075693" w14:textId="77777777" w:rsidR="009675C1" w:rsidRPr="006729E8" w:rsidRDefault="00D449B6">
      <w:pPr>
        <w:pStyle w:val="ManualHeading3"/>
        <w:numPr>
          <w:ilvl w:val="0"/>
          <w:numId w:val="0"/>
        </w:numPr>
        <w:ind w:left="2268" w:right="565" w:hanging="1134"/>
        <w:pPrChange w:id="2285" w:author="Rob Gardner 16-Jun-2020" w:date="2020-06-22T13:00:00Z">
          <w:pPr>
            <w:pStyle w:val="ManualHeading3"/>
            <w:numPr>
              <w:ilvl w:val="0"/>
              <w:numId w:val="0"/>
            </w:numPr>
            <w:tabs>
              <w:tab w:val="clear" w:pos="850"/>
            </w:tabs>
            <w:ind w:left="0" w:firstLine="0"/>
          </w:pPr>
        </w:pPrChange>
      </w:pPr>
      <w:r w:rsidRPr="006729E8">
        <w:t>4.3.</w:t>
      </w:r>
      <w:r w:rsidRPr="006729E8">
        <w:tab/>
        <w:t>Preparing the sampling system</w:t>
      </w:r>
    </w:p>
    <w:p w14:paraId="4F9124EF" w14:textId="77777777" w:rsidR="009675C1" w:rsidRPr="006729E8" w:rsidRDefault="00D449B6">
      <w:pPr>
        <w:ind w:left="2268" w:right="565"/>
        <w:pPrChange w:id="2286" w:author="Rob Gardner 16-Jun-2020" w:date="2020-06-22T13:00:00Z">
          <w:pPr/>
        </w:pPrChange>
      </w:pPr>
      <w:r w:rsidRPr="006729E8">
        <w:t>The sampling system, consisting of the sampling probe and sampling lines</w:t>
      </w:r>
      <w:ins w:id="2287" w:author="Goodman,Jeffery [NCR]" w:date="2018-12-21T14:18:00Z">
        <w:r w:rsidR="00740DD0">
          <w:t>,</w:t>
        </w:r>
      </w:ins>
      <w:r w:rsidRPr="006729E8">
        <w:t xml:space="preserve"> shall be prepared for testing by following the instruction of the PEMS manufacturer. It shall be ensured that the sampling system is clean and free of moisture condensation.</w:t>
      </w:r>
    </w:p>
    <w:p w14:paraId="0E42D55F" w14:textId="77777777" w:rsidR="009675C1" w:rsidRPr="006729E8" w:rsidRDefault="00D449B6">
      <w:pPr>
        <w:pStyle w:val="ManualHeading3"/>
        <w:numPr>
          <w:ilvl w:val="0"/>
          <w:numId w:val="0"/>
        </w:numPr>
        <w:ind w:left="2268" w:right="565" w:hanging="1134"/>
        <w:pPrChange w:id="2288" w:author="Rob Gardner 16-Jun-2020" w:date="2020-06-22T13:00:00Z">
          <w:pPr>
            <w:pStyle w:val="ManualHeading3"/>
            <w:numPr>
              <w:ilvl w:val="0"/>
              <w:numId w:val="0"/>
            </w:numPr>
            <w:tabs>
              <w:tab w:val="clear" w:pos="850"/>
            </w:tabs>
            <w:ind w:left="0" w:firstLine="0"/>
          </w:pPr>
        </w:pPrChange>
      </w:pPr>
      <w:r w:rsidRPr="006729E8">
        <w:t>4.4.</w:t>
      </w:r>
      <w:r w:rsidRPr="006729E8">
        <w:tab/>
        <w:t>Preparing the Exhaust mass Flow Meter (</w:t>
      </w:r>
      <w:proofErr w:type="spellStart"/>
      <w:r w:rsidRPr="006729E8">
        <w:t>EFM</w:t>
      </w:r>
      <w:proofErr w:type="spellEnd"/>
      <w:r w:rsidRPr="006729E8">
        <w:t>)</w:t>
      </w:r>
    </w:p>
    <w:p w14:paraId="35004A3F" w14:textId="77777777" w:rsidR="009675C1" w:rsidRPr="006729E8" w:rsidRDefault="00D449B6">
      <w:pPr>
        <w:ind w:left="2268" w:right="565"/>
        <w:pPrChange w:id="2289" w:author="Rob Gardner 16-Jun-2020" w:date="2020-06-22T13:00:00Z">
          <w:pPr/>
        </w:pPrChange>
      </w:pPr>
      <w:r w:rsidRPr="006729E8">
        <w:t xml:space="preserve">If used for measuring the exhaust mass flow, the </w:t>
      </w:r>
      <w:proofErr w:type="spellStart"/>
      <w:r w:rsidRPr="006729E8">
        <w:t>EFM</w:t>
      </w:r>
      <w:proofErr w:type="spellEnd"/>
      <w:r w:rsidRPr="006729E8">
        <w:t xml:space="preserve"> shall be purged and prepared for operation in accordance with the specifications of the </w:t>
      </w:r>
      <w:proofErr w:type="spellStart"/>
      <w:r w:rsidRPr="006729E8">
        <w:t>EFM</w:t>
      </w:r>
      <w:proofErr w:type="spellEnd"/>
      <w:r w:rsidRPr="006729E8">
        <w:t xml:space="preserve"> manufacturer. This procedure shall, if applicable, remove condensation and deposits from the lines and the associated measurement ports.</w:t>
      </w:r>
    </w:p>
    <w:p w14:paraId="672D1738" w14:textId="77777777" w:rsidR="009675C1" w:rsidRPr="006729E8" w:rsidRDefault="00D449B6">
      <w:pPr>
        <w:pStyle w:val="ManualHeading3"/>
        <w:numPr>
          <w:ilvl w:val="0"/>
          <w:numId w:val="0"/>
        </w:numPr>
        <w:ind w:left="2268" w:right="565" w:hanging="1134"/>
        <w:pPrChange w:id="2290" w:author="Rob Gardner 16-Jun-2020" w:date="2020-06-22T13:00:00Z">
          <w:pPr>
            <w:pStyle w:val="ManualHeading3"/>
            <w:numPr>
              <w:ilvl w:val="0"/>
              <w:numId w:val="0"/>
            </w:numPr>
            <w:tabs>
              <w:tab w:val="clear" w:pos="850"/>
            </w:tabs>
            <w:ind w:left="0" w:firstLine="0"/>
          </w:pPr>
        </w:pPrChange>
      </w:pPr>
      <w:r w:rsidRPr="006729E8">
        <w:t>4.5.</w:t>
      </w:r>
      <w:r w:rsidRPr="006729E8">
        <w:tab/>
        <w:t>Checking and calibrating the analysers for measuring gaseous emissions</w:t>
      </w:r>
    </w:p>
    <w:p w14:paraId="47E0B25C" w14:textId="5CD070CA" w:rsidR="009675C1" w:rsidRPr="006729E8" w:rsidRDefault="00D449B6">
      <w:pPr>
        <w:ind w:left="2268" w:right="565"/>
        <w:pPrChange w:id="2291" w:author="Rob Gardner 16-Jun-2020" w:date="2020-06-22T13:00:00Z">
          <w:pPr/>
        </w:pPrChange>
      </w:pPr>
      <w:r w:rsidRPr="006729E8">
        <w:t xml:space="preserve">Zero and span calibration adjustments of the analysers shall be performed using calibration gases that meet the requirements of </w:t>
      </w:r>
      <w:r w:rsidRPr="009B7D88">
        <w:rPr>
          <w:highlight w:val="yellow"/>
        </w:rPr>
        <w:t>point 5 of Appendix 2</w:t>
      </w:r>
      <w:r w:rsidRPr="006729E8">
        <w:t xml:space="preserve">. The calibration gases shall be chosen to match the range of </w:t>
      </w:r>
      <w:r w:rsidR="00DD488E">
        <w:t>criteria emission</w:t>
      </w:r>
      <w:r w:rsidRPr="006729E8">
        <w:t xml:space="preserve"> concentrations expected</w:t>
      </w:r>
      <w:r w:rsidR="004A5EC0">
        <w:t xml:space="preserve"> during the RDE test. To minimis</w:t>
      </w:r>
      <w:r w:rsidRPr="006729E8">
        <w:t xml:space="preserve">e analyser drift, </w:t>
      </w:r>
      <w:del w:id="2292" w:author="DILARA Panagiota (GROW)" w:date="2020-02-25T16:41:00Z">
        <w:r w:rsidRPr="006729E8" w:rsidDel="00957496">
          <w:delText>one should</w:delText>
        </w:r>
      </w:del>
      <w:ins w:id="2293" w:author="DILARA Panagiota (GROW)" w:date="2020-02-25T16:41:00Z">
        <w:r w:rsidR="00957496">
          <w:t>it is recommended to</w:t>
        </w:r>
      </w:ins>
      <w:r w:rsidRPr="006729E8">
        <w:t xml:space="preserve"> conduct the zero and span calibration of analysers at an ambient temperature that resembles, as closely as possible, the temperature experienced by the test equipment during the trip.</w:t>
      </w:r>
    </w:p>
    <w:p w14:paraId="1227464C" w14:textId="77777777" w:rsidR="009675C1" w:rsidRPr="006729E8" w:rsidRDefault="00D449B6">
      <w:pPr>
        <w:pStyle w:val="ManualHeading3"/>
        <w:numPr>
          <w:ilvl w:val="0"/>
          <w:numId w:val="0"/>
        </w:numPr>
        <w:ind w:left="2268" w:right="565" w:hanging="1134"/>
        <w:pPrChange w:id="2294" w:author="Rob Gardner 16-Jun-2020" w:date="2020-06-22T13:00:00Z">
          <w:pPr>
            <w:pStyle w:val="ManualHeading3"/>
            <w:numPr>
              <w:ilvl w:val="0"/>
              <w:numId w:val="0"/>
            </w:numPr>
            <w:tabs>
              <w:tab w:val="clear" w:pos="850"/>
            </w:tabs>
            <w:ind w:left="0" w:firstLine="0"/>
          </w:pPr>
        </w:pPrChange>
      </w:pPr>
      <w:r w:rsidRPr="006729E8">
        <w:t>4.6.</w:t>
      </w:r>
      <w:r w:rsidRPr="006729E8">
        <w:tab/>
        <w:t>Checking the analyser for measuring particle emissions</w:t>
      </w:r>
    </w:p>
    <w:p w14:paraId="07C0810B" w14:textId="13923C3C" w:rsidR="009675C1" w:rsidRPr="006729E8" w:rsidRDefault="00D449B6">
      <w:pPr>
        <w:ind w:left="2268" w:right="565"/>
        <w:pPrChange w:id="2295" w:author="Rob Gardner 16-Jun-2020" w:date="2020-06-22T13:00:00Z">
          <w:pPr/>
        </w:pPrChange>
      </w:pPr>
      <w:r w:rsidRPr="006729E8">
        <w:t xml:space="preserve">The zero level of the analyser shall be recorded by sampling HEPA filtered ambient air at an appropriate sampling point, </w:t>
      </w:r>
      <w:del w:id="2296" w:author="DILARA Panagiota (GROW)" w:date="2020-02-25T16:42:00Z">
        <w:r w:rsidRPr="006729E8" w:rsidDel="00957496">
          <w:delText xml:space="preserve">usually </w:delText>
        </w:r>
      </w:del>
      <w:ins w:id="2297" w:author="DILARA Panagiota (GROW)" w:date="2020-02-25T16:42:00Z">
        <w:r w:rsidR="00957496">
          <w:t>ideally</w:t>
        </w:r>
        <w:r w:rsidR="00957496" w:rsidRPr="006729E8">
          <w:t xml:space="preserve"> </w:t>
        </w:r>
      </w:ins>
      <w:r w:rsidRPr="006729E8">
        <w:t xml:space="preserve">at the inlet of the sampling line. The signal shall be recorded at a constant frequency </w:t>
      </w:r>
      <w:r w:rsidR="00206277" w:rsidRPr="00AA4471">
        <w:t>which is a multiple of</w:t>
      </w:r>
      <w:r w:rsidRPr="006729E8">
        <w:t xml:space="preserve"> 1</w:t>
      </w:r>
      <w:del w:id="2298" w:author="Rob Gardner 16-Jun-2020" w:date="2020-06-22T13:26:00Z">
        <w:r w:rsidRPr="006729E8" w:rsidDel="00C83AD8">
          <w:delText>,</w:delText>
        </w:r>
      </w:del>
      <w:ins w:id="2299" w:author="Rob Gardner 16-Jun-2020" w:date="2020-06-22T13:26:00Z">
        <w:r w:rsidR="00C83AD8">
          <w:t>.</w:t>
        </w:r>
      </w:ins>
      <w:r w:rsidRPr="006729E8">
        <w:t>0 Hz averaged over a period of 2 minutes</w:t>
      </w:r>
      <w:ins w:id="2300" w:author="DILARA Panagiota (GROW)" w:date="2020-02-25T16:42:00Z">
        <w:r w:rsidR="00957496">
          <w:t>.</w:t>
        </w:r>
      </w:ins>
      <w:del w:id="2301" w:author="DILARA Panagiota (GROW)" w:date="2020-02-25T16:42:00Z">
        <w:r w:rsidRPr="006729E8" w:rsidDel="00957496">
          <w:delText>;</w:delText>
        </w:r>
      </w:del>
      <w:r w:rsidRPr="006729E8">
        <w:t xml:space="preserve"> </w:t>
      </w:r>
      <w:ins w:id="2302" w:author="DILARA Panagiota (GROW)" w:date="2020-02-25T16:42:00Z">
        <w:r w:rsidR="00957496">
          <w:t>T</w:t>
        </w:r>
      </w:ins>
      <w:del w:id="2303" w:author="DILARA Panagiota (GROW)" w:date="2020-02-25T16:42:00Z">
        <w:r w:rsidRPr="006729E8" w:rsidDel="00957496">
          <w:delText>t</w:delText>
        </w:r>
      </w:del>
      <w:r w:rsidRPr="006729E8">
        <w:t>he final concentration shall be within the manufacturer’s specifications, but shall not exceed 5</w:t>
      </w:r>
      <w:ins w:id="2304" w:author="Rob Gardner 16-Jun-2020" w:date="2020-06-22T13:26:00Z">
        <w:r w:rsidR="00C83AD8">
          <w:t>,</w:t>
        </w:r>
      </w:ins>
      <w:r w:rsidRPr="006729E8">
        <w:t>000 particles per cubic-centimetre.</w:t>
      </w:r>
    </w:p>
    <w:p w14:paraId="7F2335A5" w14:textId="77777777" w:rsidR="009675C1" w:rsidRPr="006729E8" w:rsidRDefault="00D449B6">
      <w:pPr>
        <w:pStyle w:val="ManualHeading3"/>
        <w:numPr>
          <w:ilvl w:val="0"/>
          <w:numId w:val="0"/>
        </w:numPr>
        <w:ind w:left="2268" w:right="565" w:hanging="1134"/>
        <w:pPrChange w:id="2305" w:author="Rob Gardner 16-Jun-2020" w:date="2020-06-22T13:00:00Z">
          <w:pPr>
            <w:pStyle w:val="ManualHeading3"/>
            <w:numPr>
              <w:ilvl w:val="0"/>
              <w:numId w:val="0"/>
            </w:numPr>
            <w:tabs>
              <w:tab w:val="clear" w:pos="850"/>
            </w:tabs>
            <w:ind w:left="0" w:firstLine="0"/>
          </w:pPr>
        </w:pPrChange>
      </w:pPr>
      <w:r w:rsidRPr="006729E8">
        <w:t>4.7.</w:t>
      </w:r>
      <w:r w:rsidRPr="006729E8">
        <w:tab/>
        <w:t>Determining vehicle speed</w:t>
      </w:r>
    </w:p>
    <w:p w14:paraId="04CDF30E" w14:textId="77777777" w:rsidR="009675C1" w:rsidRPr="006729E8" w:rsidRDefault="00D449B6">
      <w:pPr>
        <w:ind w:left="2268" w:right="565"/>
        <w:pPrChange w:id="2306" w:author="Rob Gardner 16-Jun-2020" w:date="2020-06-22T13:00:00Z">
          <w:pPr/>
        </w:pPrChange>
      </w:pPr>
      <w:r w:rsidRPr="006729E8">
        <w:t>Vehicle speed shall be determined by at least one of the following methods:</w:t>
      </w:r>
    </w:p>
    <w:p w14:paraId="41E2419B" w14:textId="20D8092B" w:rsidR="009675C1" w:rsidRDefault="00D449B6">
      <w:pPr>
        <w:pStyle w:val="Point0"/>
        <w:ind w:left="2268" w:right="565" w:hanging="1134"/>
        <w:rPr>
          <w:ins w:id="2307" w:author="DILARA Panagiota (GROW)" w:date="2019-11-15T10:53:00Z"/>
        </w:rPr>
        <w:pPrChange w:id="2308" w:author="Rob Gardner 16-Jun-2020" w:date="2020-06-22T13:00:00Z">
          <w:pPr>
            <w:pStyle w:val="Point0"/>
          </w:pPr>
        </w:pPrChange>
      </w:pPr>
      <w:r w:rsidRPr="006729E8">
        <w:tab/>
        <w:t>(</w:t>
      </w:r>
      <w:r w:rsidR="00822EB2">
        <w:t>a</w:t>
      </w:r>
      <w:r w:rsidRPr="006729E8">
        <w:t>)</w:t>
      </w:r>
      <w:r w:rsidRPr="006729E8">
        <w:tab/>
        <w:t xml:space="preserve">a sensor (e.g., optical or micro-wave sensor); if vehicle speed is determined by a sensor, the speed measurements shall comply with the requirements of </w:t>
      </w:r>
      <w:r w:rsidRPr="00C83AD8">
        <w:rPr>
          <w:highlight w:val="yellow"/>
          <w:rPrChange w:id="2309" w:author="Rob Gardner 16-Jun-2020" w:date="2020-06-22T13:27:00Z">
            <w:rPr/>
          </w:rPrChange>
        </w:rPr>
        <w:t>point 8 of Appendix 2</w:t>
      </w:r>
      <w:r w:rsidRPr="006729E8">
        <w:t>, or alternatively, the total trip distance determined by the sensor shall be compared with a reference distance obtained from a digital road network or topographic map. The total trip distance determined by the sensor shall deviate by no more than 4 % from the reference distance.</w:t>
      </w:r>
    </w:p>
    <w:p w14:paraId="1FFB9F78" w14:textId="52CDBEA6" w:rsidR="009675C1" w:rsidRDefault="00D449B6">
      <w:pPr>
        <w:pStyle w:val="Point0"/>
        <w:ind w:left="2268" w:right="565" w:hanging="1134"/>
        <w:pPrChange w:id="2310" w:author="Rob Gardner 16-Jun-2020" w:date="2020-06-22T13:00:00Z">
          <w:pPr>
            <w:pStyle w:val="Point0"/>
          </w:pPr>
        </w:pPrChange>
      </w:pPr>
      <w:r w:rsidRPr="006729E8">
        <w:tab/>
        <w:t>(</w:t>
      </w:r>
      <w:r w:rsidR="00822EB2">
        <w:t>b</w:t>
      </w:r>
      <w:r w:rsidRPr="006729E8">
        <w:t>)</w:t>
      </w:r>
      <w:r w:rsidRPr="006729E8">
        <w:tab/>
        <w:t xml:space="preserve">the ECU; if vehicle speed is determined by the ECU, the total trip distance shall be validated according to </w:t>
      </w:r>
      <w:r w:rsidRPr="00C83AD8">
        <w:rPr>
          <w:highlight w:val="yellow"/>
          <w:rPrChange w:id="2311" w:author="Rob Gardner 16-Jun-2020" w:date="2020-06-22T13:27:00Z">
            <w:rPr/>
          </w:rPrChange>
        </w:rPr>
        <w:t>point 3 of Appendix 3</w:t>
      </w:r>
      <w:r w:rsidRPr="006729E8">
        <w:t xml:space="preserve"> and the ECU speed signal adjusted, if necessary to fulfil the requirements of </w:t>
      </w:r>
      <w:r w:rsidRPr="00C83AD8">
        <w:rPr>
          <w:highlight w:val="yellow"/>
          <w:rPrChange w:id="2312" w:author="Rob Gardner 16-Jun-2020" w:date="2020-06-22T13:27:00Z">
            <w:rPr/>
          </w:rPrChange>
        </w:rPr>
        <w:t>point 3.3 of Appendix 3</w:t>
      </w:r>
      <w:r w:rsidRPr="006729E8">
        <w:t>. Alternatively, the total trip distance as determined by the ECU can be compared with a reference distance obtained from a digital road network or topographic map. The total trip distance determined by the ECU shall deviate by no more than 4 % from the reference.</w:t>
      </w:r>
    </w:p>
    <w:p w14:paraId="194F83E0" w14:textId="3D48C901" w:rsidR="00822EB2" w:rsidRPr="006729E8" w:rsidRDefault="00822EB2">
      <w:pPr>
        <w:pStyle w:val="Point0"/>
        <w:ind w:left="2268" w:right="565" w:hanging="1134"/>
        <w:pPrChange w:id="2313" w:author="Rob Gardner 16-Jun-2020" w:date="2020-06-22T13:00:00Z">
          <w:pPr>
            <w:pStyle w:val="Point0"/>
            <w:ind w:hanging="1"/>
          </w:pPr>
        </w:pPrChange>
      </w:pPr>
      <w:r>
        <w:t>(c</w:t>
      </w:r>
      <w:r w:rsidRPr="006729E8">
        <w:t>)</w:t>
      </w:r>
      <w:r w:rsidRPr="006729E8">
        <w:tab/>
        <w:t xml:space="preserve">a </w:t>
      </w:r>
      <w:del w:id="2314" w:author="DILARA Panagiota (GROW)" w:date="2020-02-26T10:39:00Z">
        <w:r w:rsidRPr="006729E8" w:rsidDel="00BD3151">
          <w:delText>GPS</w:delText>
        </w:r>
      </w:del>
      <w:ins w:id="2315" w:author="DILARA Panagiota (GROW)" w:date="2020-02-26T10:39:00Z">
        <w:r w:rsidR="00BD3151">
          <w:t>GNSS</w:t>
        </w:r>
      </w:ins>
      <w:r w:rsidRPr="006729E8">
        <w:t xml:space="preserve">; if vehicle speed is determined by a </w:t>
      </w:r>
      <w:del w:id="2316" w:author="DILARA Panagiota (GROW)" w:date="2020-02-26T10:39:00Z">
        <w:r w:rsidRPr="006729E8" w:rsidDel="00BD3151">
          <w:delText>GPS</w:delText>
        </w:r>
      </w:del>
      <w:ins w:id="2317" w:author="DILARA Panagiota (GROW)" w:date="2020-02-26T10:39:00Z">
        <w:r w:rsidR="00BD3151">
          <w:t>GNSS</w:t>
        </w:r>
      </w:ins>
      <w:r w:rsidRPr="006729E8">
        <w:t xml:space="preserve">, the total trip distance shall be checked against the measurements of another method according to </w:t>
      </w:r>
      <w:r w:rsidRPr="00C00514">
        <w:rPr>
          <w:highlight w:val="yellow"/>
        </w:rPr>
        <w:t>point 7 of Appendix 4</w:t>
      </w:r>
      <w:r w:rsidRPr="006729E8">
        <w:t>.</w:t>
      </w:r>
    </w:p>
    <w:p w14:paraId="13216F00" w14:textId="77777777" w:rsidR="009675C1" w:rsidRPr="006729E8" w:rsidRDefault="00D449B6">
      <w:pPr>
        <w:pStyle w:val="ManualHeading3"/>
        <w:numPr>
          <w:ilvl w:val="0"/>
          <w:numId w:val="0"/>
        </w:numPr>
        <w:ind w:left="2268" w:right="565" w:hanging="1134"/>
        <w:pPrChange w:id="2318" w:author="Rob Gardner 16-Jun-2020" w:date="2020-06-22T13:00:00Z">
          <w:pPr>
            <w:pStyle w:val="ManualHeading3"/>
            <w:numPr>
              <w:ilvl w:val="0"/>
              <w:numId w:val="0"/>
            </w:numPr>
            <w:tabs>
              <w:tab w:val="clear" w:pos="850"/>
            </w:tabs>
            <w:ind w:left="0" w:firstLine="0"/>
          </w:pPr>
        </w:pPrChange>
      </w:pPr>
      <w:r w:rsidRPr="006729E8">
        <w:t>4.8.</w:t>
      </w:r>
      <w:r w:rsidRPr="006729E8">
        <w:tab/>
        <w:t>Check of PEMS set up</w:t>
      </w:r>
    </w:p>
    <w:p w14:paraId="04AC1384" w14:textId="77777777" w:rsidR="009675C1" w:rsidRDefault="00D449B6">
      <w:pPr>
        <w:ind w:left="2268" w:right="565"/>
        <w:rPr>
          <w:ins w:id="2319" w:author="DILARA Panagiota (GROW)" w:date="2018-11-27T15:54:00Z"/>
        </w:rPr>
        <w:pPrChange w:id="2320" w:author="Rob Gardner 16-Jun-2020" w:date="2020-06-22T13:27:00Z">
          <w:pPr/>
        </w:pPrChange>
      </w:pPr>
      <w:r w:rsidRPr="006729E8">
        <w:t>The correctness of connections with all sensors and, if applicable, the ECU shall be verified. If engine parameters are retrieved, it shall be ensured that the ECU reports values correctly (e.g., zero engine speed [rpm] while the combustion engine is in key-on-engine-off status). The PEMS shall function free of errors and critical warnings.</w:t>
      </w:r>
      <w:r w:rsidR="00326045" w:rsidRPr="006729E8">
        <w:t xml:space="preserve"> </w:t>
      </w:r>
    </w:p>
    <w:p w14:paraId="5875717D" w14:textId="77777777" w:rsidR="006B6883" w:rsidRPr="006729E8" w:rsidRDefault="006B6883">
      <w:pPr>
        <w:ind w:left="2268" w:right="565" w:hanging="1134"/>
        <w:pPrChange w:id="2321" w:author="Rob Gardner 16-Jun-2020" w:date="2020-06-22T13:00:00Z">
          <w:pPr/>
        </w:pPrChange>
      </w:pPr>
    </w:p>
    <w:p w14:paraId="2C8FADA4" w14:textId="77777777" w:rsidR="009675C1" w:rsidRPr="006729E8" w:rsidRDefault="00D449B6">
      <w:pPr>
        <w:pStyle w:val="ManualHeading2"/>
        <w:numPr>
          <w:ilvl w:val="0"/>
          <w:numId w:val="0"/>
        </w:numPr>
        <w:ind w:left="2268" w:right="565" w:hanging="1134"/>
        <w:pPrChange w:id="2322" w:author="Rob Gardner 16-Jun-2020" w:date="2020-06-22T13:00:00Z">
          <w:pPr>
            <w:pStyle w:val="ManualHeading2"/>
            <w:numPr>
              <w:ilvl w:val="0"/>
              <w:numId w:val="0"/>
            </w:numPr>
            <w:tabs>
              <w:tab w:val="clear" w:pos="850"/>
            </w:tabs>
            <w:ind w:left="851" w:hanging="851"/>
          </w:pPr>
        </w:pPrChange>
      </w:pPr>
      <w:r w:rsidRPr="006729E8">
        <w:t>5.</w:t>
      </w:r>
      <w:r w:rsidRPr="006729E8">
        <w:tab/>
        <w:t>EMISSIONS TEST</w:t>
      </w:r>
    </w:p>
    <w:p w14:paraId="1F052F44" w14:textId="77777777" w:rsidR="009675C1" w:rsidRPr="006729E8" w:rsidRDefault="00D449B6">
      <w:pPr>
        <w:pStyle w:val="ManualHeading3"/>
        <w:numPr>
          <w:ilvl w:val="0"/>
          <w:numId w:val="0"/>
        </w:numPr>
        <w:ind w:left="2268" w:right="565" w:hanging="1134"/>
        <w:pPrChange w:id="2323" w:author="Rob Gardner 16-Jun-2020" w:date="2020-06-22T13:00:00Z">
          <w:pPr>
            <w:pStyle w:val="ManualHeading3"/>
            <w:numPr>
              <w:ilvl w:val="0"/>
              <w:numId w:val="0"/>
            </w:numPr>
            <w:tabs>
              <w:tab w:val="clear" w:pos="850"/>
            </w:tabs>
            <w:ind w:left="0" w:firstLine="0"/>
          </w:pPr>
        </w:pPrChange>
      </w:pPr>
      <w:r w:rsidRPr="006729E8">
        <w:t>5.1.</w:t>
      </w:r>
      <w:r w:rsidRPr="006729E8">
        <w:tab/>
        <w:t>Test start</w:t>
      </w:r>
    </w:p>
    <w:p w14:paraId="1DB3E409" w14:textId="04F0A8FE" w:rsidR="00206277" w:rsidRDefault="00D449B6">
      <w:pPr>
        <w:ind w:left="2268" w:right="565"/>
        <w:pPrChange w:id="2324" w:author="Rob Gardner 16-Jun-2020" w:date="2020-06-22T13:27:00Z">
          <w:pPr/>
        </w:pPrChange>
      </w:pPr>
      <w:r w:rsidRPr="006729E8">
        <w:t xml:space="preserve">Sampling, measurement and recording of parameters shall begin prior to the </w:t>
      </w:r>
      <w:r w:rsidR="00206277">
        <w:t>test start</w:t>
      </w:r>
      <w:r w:rsidRPr="006729E8">
        <w:t xml:space="preserve">. </w:t>
      </w:r>
      <w:r w:rsidR="00206277" w:rsidRPr="00206277">
        <w:t>Before the test start it shall be confirmed that all necessary parameters are recorded by the data logger.</w:t>
      </w:r>
    </w:p>
    <w:p w14:paraId="570C7005" w14:textId="1116F5B2" w:rsidR="00206277" w:rsidRPr="00206277" w:rsidDel="0069365E" w:rsidRDefault="00D449B6">
      <w:pPr>
        <w:ind w:left="2268" w:right="565"/>
        <w:rPr>
          <w:del w:id="2325" w:author="BONNEL Pierre" w:date="2019-12-16T11:16:00Z"/>
        </w:rPr>
        <w:pPrChange w:id="2326" w:author="Rob Gardner 16-Jun-2020" w:date="2020-06-22T13:27:00Z">
          <w:pPr/>
        </w:pPrChange>
      </w:pPr>
      <w:r w:rsidRPr="006729E8">
        <w:t xml:space="preserve">To facilitate time alignment, it is recommended to record the parameters that are subject to time alignment either by a single data recording device or with a synchronised time stamp. </w:t>
      </w:r>
    </w:p>
    <w:p w14:paraId="0C09BAA7" w14:textId="77777777" w:rsidR="009675C1" w:rsidRPr="006729E8" w:rsidRDefault="00D449B6">
      <w:pPr>
        <w:pStyle w:val="ManualHeading3"/>
        <w:numPr>
          <w:ilvl w:val="0"/>
          <w:numId w:val="0"/>
        </w:numPr>
        <w:ind w:left="2268" w:right="565" w:hanging="1134"/>
        <w:pPrChange w:id="2327" w:author="Rob Gardner 16-Jun-2020" w:date="2020-06-22T13:00:00Z">
          <w:pPr>
            <w:pStyle w:val="ManualHeading3"/>
            <w:numPr>
              <w:ilvl w:val="0"/>
              <w:numId w:val="0"/>
            </w:numPr>
            <w:tabs>
              <w:tab w:val="clear" w:pos="850"/>
            </w:tabs>
            <w:ind w:left="0" w:firstLine="0"/>
          </w:pPr>
        </w:pPrChange>
      </w:pPr>
      <w:r w:rsidRPr="006729E8">
        <w:t>5.2.</w:t>
      </w:r>
      <w:r w:rsidRPr="006729E8">
        <w:tab/>
        <w:t>Test</w:t>
      </w:r>
    </w:p>
    <w:p w14:paraId="6C4A5E20" w14:textId="6B2907B8" w:rsidR="009675C1" w:rsidRPr="006729E8" w:rsidRDefault="00D449B6">
      <w:pPr>
        <w:ind w:left="2268" w:right="565"/>
        <w:pPrChange w:id="2328" w:author="Rob Gardner 16-Jun-2020" w:date="2020-06-22T13:28:00Z">
          <w:pPr/>
        </w:pPrChange>
      </w:pPr>
      <w:r w:rsidRPr="006729E8">
        <w:t xml:space="preserve">Sampling, measurement and recording of parameters shall continue throughout the on-road test of the vehicle. The engine may be stopped and started, but emissions sampling and parameter recording shall continue. </w:t>
      </w:r>
      <w:ins w:id="2329" w:author="DILARA Panagiota (GROW)" w:date="2020-02-25T16:48:00Z">
        <w:r w:rsidR="00957496" w:rsidRPr="00E6350E">
          <w:t>R</w:t>
        </w:r>
        <w:r w:rsidR="00957496">
          <w:t xml:space="preserve">epeated stalling of the engine (i.e. unintentional stopping of the engine) </w:t>
        </w:r>
        <w:r w:rsidR="00957496" w:rsidRPr="00E6350E">
          <w:t>should be avoided dur</w:t>
        </w:r>
        <w:r w:rsidR="00957496">
          <w:t xml:space="preserve">ing an </w:t>
        </w:r>
        <w:r w:rsidR="00957496" w:rsidRPr="00E6350E">
          <w:t>RDE trip.</w:t>
        </w:r>
        <w:r w:rsidR="00957496">
          <w:t xml:space="preserve"> </w:t>
        </w:r>
        <w:r w:rsidR="00957496" w:rsidRPr="006729E8">
          <w:t>Any warning signals</w:t>
        </w:r>
      </w:ins>
      <w:ins w:id="2330" w:author="DILARA Panagiota (GROW)" w:date="2020-02-25T16:50:00Z">
        <w:r w:rsidR="00957496">
          <w:t>,</w:t>
        </w:r>
      </w:ins>
      <w:ins w:id="2331" w:author="DILARA Panagiota (GROW)" w:date="2020-02-25T16:48:00Z">
        <w:r w:rsidR="00957496">
          <w:t xml:space="preserve"> </w:t>
        </w:r>
        <w:r w:rsidR="00957496" w:rsidRPr="006729E8">
          <w:t xml:space="preserve"> suggesting malfunctioning of the PEMS</w:t>
        </w:r>
      </w:ins>
      <w:ins w:id="2332" w:author="DILARA Panagiota (GROW)" w:date="2020-02-25T16:50:00Z">
        <w:r w:rsidR="00957496">
          <w:t>,</w:t>
        </w:r>
      </w:ins>
      <w:ins w:id="2333" w:author="DILARA Panagiota (GROW)" w:date="2020-02-25T16:48:00Z">
        <w:r w:rsidR="00957496" w:rsidRPr="006729E8">
          <w:t xml:space="preserve"> shall be documented and verified. </w:t>
        </w:r>
      </w:ins>
      <w:del w:id="2334" w:author="DILARA Panagiota (GROW)" w:date="2020-02-25T16:48:00Z">
        <w:r w:rsidRPr="006729E8" w:rsidDel="00957496">
          <w:delText xml:space="preserve">Any warning signals, suggesting malfunctioning of the PEMS, shall be documented and verified. </w:delText>
        </w:r>
      </w:del>
      <w:r w:rsidRPr="006729E8">
        <w:t>If any error signal(s) appear during the test, the test shall be voided. Parameter recording shall reach a data completeness of higher than 99 %. Measurement and data recording may be interrupted for less than 1 % of the total trip duration but for no more than a consecutive period of 30 s solely in the case of unintended signal loss or for the purpose of PEMS system maintenance. Interruptions may be recorded directly by the PEMS but it is not permissible to introduce interruptions in the recorded parameter via the pre-processing, exchange or post-processing of data. If conducted, auto zeroing shall be performed against a traceable zero standard similar to the one used to zero the analyser. It is strongly recommended to initiate PEMS system maintenance during periods of zero vehicle speed.</w:t>
      </w:r>
    </w:p>
    <w:p w14:paraId="7C09DA12" w14:textId="77777777" w:rsidR="009675C1" w:rsidRPr="006729E8" w:rsidRDefault="00D449B6">
      <w:pPr>
        <w:pStyle w:val="ManualHeading3"/>
        <w:numPr>
          <w:ilvl w:val="0"/>
          <w:numId w:val="0"/>
        </w:numPr>
        <w:ind w:left="2268" w:right="565" w:hanging="1134"/>
        <w:pPrChange w:id="2335" w:author="Rob Gardner 16-Jun-2020" w:date="2020-06-22T13:00:00Z">
          <w:pPr>
            <w:pStyle w:val="ManualHeading3"/>
            <w:numPr>
              <w:ilvl w:val="0"/>
              <w:numId w:val="0"/>
            </w:numPr>
            <w:tabs>
              <w:tab w:val="clear" w:pos="850"/>
            </w:tabs>
            <w:ind w:left="0" w:firstLine="0"/>
          </w:pPr>
        </w:pPrChange>
      </w:pPr>
      <w:r w:rsidRPr="006729E8">
        <w:t>5.3.</w:t>
      </w:r>
      <w:r w:rsidRPr="006729E8">
        <w:tab/>
        <w:t>Test end</w:t>
      </w:r>
    </w:p>
    <w:p w14:paraId="1C2DABDF" w14:textId="016A3B9D" w:rsidR="00FE77FC" w:rsidRPr="00FE77FC" w:rsidRDefault="00FE77FC">
      <w:pPr>
        <w:ind w:left="2268" w:right="565"/>
        <w:pPrChange w:id="2336" w:author="Rob Gardner 16-Jun-2020" w:date="2020-06-22T13:28:00Z">
          <w:pPr/>
        </w:pPrChange>
      </w:pPr>
      <w:r w:rsidRPr="00FE77FC">
        <w:t>Excessive idling of the engine after the completion of the trip shall be avoided. The data recording shall continue until the response time of the sampling systems has elapsed. For vehicles with a signal detecting regeneration</w:t>
      </w:r>
      <w:del w:id="2337" w:author="JPN September 2020" w:date="2020-11-04T09:42:00Z">
        <w:r w:rsidRPr="00FE77FC" w:rsidDel="0073162C">
          <w:delText xml:space="preserve"> </w:delText>
        </w:r>
        <w:commentRangeStart w:id="2338"/>
        <w:r w:rsidRPr="00FE77FC" w:rsidDel="0073162C">
          <w:delText>(</w:delText>
        </w:r>
        <w:r w:rsidRPr="006644D9" w:rsidDel="0073162C">
          <w:rPr>
            <w:highlight w:val="yellow"/>
            <w:rPrChange w:id="2339" w:author="Rob Gardner 16-Jun-2020" w:date="2020-06-22T13:28:00Z">
              <w:rPr/>
            </w:rPrChange>
          </w:rPr>
          <w:delText>see line 42 in the Transparency List 1 in Appendix 5 of Annex II</w:delText>
        </w:r>
        <w:r w:rsidRPr="00FE77FC" w:rsidDel="0073162C">
          <w:delText>)</w:delText>
        </w:r>
      </w:del>
      <w:commentRangeEnd w:id="2338"/>
      <w:r w:rsidR="00DB1081">
        <w:rPr>
          <w:rStyle w:val="CommentReference"/>
        </w:rPr>
        <w:commentReference w:id="2338"/>
      </w:r>
      <w:r w:rsidRPr="00FE77FC">
        <w:t>, the OBD-check shall be performed and documented directly after data recording and before any further driven distance is driven.</w:t>
      </w:r>
    </w:p>
    <w:p w14:paraId="58EDC415" w14:textId="77777777" w:rsidR="009675C1" w:rsidRPr="006729E8" w:rsidRDefault="00D449B6">
      <w:pPr>
        <w:pStyle w:val="ManualHeading2"/>
        <w:numPr>
          <w:ilvl w:val="0"/>
          <w:numId w:val="0"/>
        </w:numPr>
        <w:ind w:left="2268" w:right="565" w:hanging="1134"/>
        <w:pPrChange w:id="2340" w:author="Rob Gardner 16-Jun-2020" w:date="2020-06-22T13:00:00Z">
          <w:pPr>
            <w:pStyle w:val="ManualHeading2"/>
            <w:numPr>
              <w:ilvl w:val="0"/>
              <w:numId w:val="0"/>
            </w:numPr>
            <w:tabs>
              <w:tab w:val="clear" w:pos="850"/>
            </w:tabs>
            <w:ind w:left="851" w:hanging="851"/>
          </w:pPr>
        </w:pPrChange>
      </w:pPr>
      <w:r w:rsidRPr="006729E8">
        <w:t>6.</w:t>
      </w:r>
      <w:r w:rsidRPr="006729E8">
        <w:tab/>
        <w:t>POST-TEST PROCEDURE</w:t>
      </w:r>
    </w:p>
    <w:p w14:paraId="34883A70" w14:textId="77777777" w:rsidR="009675C1" w:rsidRPr="006729E8" w:rsidRDefault="00D449B6">
      <w:pPr>
        <w:pStyle w:val="ManualHeading3"/>
        <w:numPr>
          <w:ilvl w:val="0"/>
          <w:numId w:val="0"/>
        </w:numPr>
        <w:ind w:left="2268" w:right="565" w:hanging="1134"/>
        <w:pPrChange w:id="2341" w:author="Rob Gardner 16-Jun-2020" w:date="2020-06-22T13:00:00Z">
          <w:pPr>
            <w:pStyle w:val="ManualHeading3"/>
            <w:numPr>
              <w:ilvl w:val="0"/>
              <w:numId w:val="0"/>
            </w:numPr>
            <w:tabs>
              <w:tab w:val="clear" w:pos="850"/>
            </w:tabs>
            <w:ind w:left="0" w:firstLine="0"/>
          </w:pPr>
        </w:pPrChange>
      </w:pPr>
      <w:r w:rsidRPr="006729E8">
        <w:t>6.1.</w:t>
      </w:r>
      <w:r w:rsidRPr="006729E8">
        <w:tab/>
        <w:t>Checking the analysers for measuring gaseous emissions</w:t>
      </w:r>
    </w:p>
    <w:p w14:paraId="6936A83C" w14:textId="77777777" w:rsidR="009675C1" w:rsidRPr="006729E8" w:rsidRDefault="00D449B6">
      <w:pPr>
        <w:ind w:left="2268" w:right="565"/>
        <w:pPrChange w:id="2342" w:author="Rob Gardner 16-Jun-2020" w:date="2020-06-22T13:00:00Z">
          <w:pPr/>
        </w:pPrChange>
      </w:pPr>
      <w:r w:rsidRPr="006729E8">
        <w:t xml:space="preserve">The zero and span of the analysers of gaseous components shall be checked by using calibration gases identical to the ones applied under </w:t>
      </w:r>
      <w:r w:rsidRPr="006644D9">
        <w:rPr>
          <w:highlight w:val="yellow"/>
        </w:rPr>
        <w:t>point 4.5</w:t>
      </w:r>
      <w:r w:rsidRPr="006729E8">
        <w:t xml:space="preserve"> to evaluate the analyser's zero and response drift compared to the pre-test calibration. It is permissible to zero the analyser prior to verifying the span drift, if the zero drift was determined to be within the permissible range. The post-test drift check shall be completed as soon as possible after the test and before the PEMS, or individual analysers or sensors, are turned off or have switched into a non-operating mode. The difference between the pre-test and post-test results shall comply with the requirements specified in Table 2.</w:t>
      </w:r>
    </w:p>
    <w:tbl>
      <w:tblPr>
        <w:tblW w:w="7654" w:type="dxa"/>
        <w:tblInd w:w="1101" w:type="dxa"/>
        <w:tblLayout w:type="fixed"/>
        <w:tblLook w:val="0000" w:firstRow="0" w:lastRow="0" w:firstColumn="0" w:lastColumn="0" w:noHBand="0" w:noVBand="0"/>
      </w:tblPr>
      <w:tblGrid>
        <w:gridCol w:w="1486"/>
        <w:gridCol w:w="2057"/>
        <w:gridCol w:w="4111"/>
      </w:tblGrid>
      <w:tr w:rsidR="009675C1" w:rsidRPr="006729E8" w14:paraId="03AD1FCE" w14:textId="77777777" w:rsidTr="006F5D0C">
        <w:tc>
          <w:tcPr>
            <w:tcW w:w="7654" w:type="dxa"/>
            <w:gridSpan w:val="3"/>
            <w:tcBorders>
              <w:top w:val="single" w:sz="2" w:space="0" w:color="auto"/>
              <w:left w:val="single" w:sz="2" w:space="0" w:color="auto"/>
              <w:bottom w:val="single" w:sz="2" w:space="0" w:color="auto"/>
              <w:right w:val="single" w:sz="2" w:space="0" w:color="auto"/>
            </w:tcBorders>
          </w:tcPr>
          <w:p w14:paraId="70E105EC" w14:textId="77777777" w:rsidR="009675C1" w:rsidRPr="006729E8" w:rsidRDefault="00D449B6">
            <w:pPr>
              <w:pStyle w:val="NormalCentered"/>
            </w:pPr>
            <w:r w:rsidRPr="006729E8">
              <w:rPr>
                <w:i/>
                <w:iCs/>
              </w:rPr>
              <w:t>Table 2</w:t>
            </w:r>
          </w:p>
        </w:tc>
      </w:tr>
      <w:tr w:rsidR="009675C1" w:rsidRPr="00B25357" w14:paraId="45F8E945" w14:textId="77777777" w:rsidTr="006F5D0C">
        <w:tc>
          <w:tcPr>
            <w:tcW w:w="7654" w:type="dxa"/>
            <w:gridSpan w:val="3"/>
            <w:tcBorders>
              <w:top w:val="single" w:sz="2" w:space="0" w:color="auto"/>
              <w:left w:val="single" w:sz="2" w:space="0" w:color="auto"/>
              <w:bottom w:val="single" w:sz="2" w:space="0" w:color="auto"/>
              <w:right w:val="single" w:sz="2" w:space="0" w:color="auto"/>
            </w:tcBorders>
          </w:tcPr>
          <w:p w14:paraId="23A9D90F" w14:textId="77777777" w:rsidR="009675C1" w:rsidRPr="006729E8" w:rsidRDefault="00D449B6">
            <w:pPr>
              <w:pStyle w:val="NormalCentered"/>
            </w:pPr>
            <w:r w:rsidRPr="006729E8">
              <w:rPr>
                <w:i/>
                <w:iCs/>
              </w:rPr>
              <w:t>Permissible analyser drift over a PEMS test</w:t>
            </w:r>
          </w:p>
        </w:tc>
      </w:tr>
      <w:tr w:rsidR="009675C1" w:rsidRPr="006729E8" w14:paraId="0A9C0136" w14:textId="77777777" w:rsidTr="006F5D0C">
        <w:tc>
          <w:tcPr>
            <w:tcW w:w="1486" w:type="dxa"/>
            <w:tcBorders>
              <w:top w:val="single" w:sz="2" w:space="0" w:color="auto"/>
              <w:left w:val="single" w:sz="2" w:space="0" w:color="auto"/>
              <w:bottom w:val="single" w:sz="2" w:space="0" w:color="auto"/>
              <w:right w:val="single" w:sz="2" w:space="0" w:color="auto"/>
            </w:tcBorders>
          </w:tcPr>
          <w:p w14:paraId="7919C737" w14:textId="137B675B" w:rsidR="009675C1" w:rsidRPr="006729E8" w:rsidRDefault="00DD488E">
            <w:pPr>
              <w:pStyle w:val="NormalCentered"/>
            </w:pPr>
            <w:r>
              <w:t>Criteria emission</w:t>
            </w:r>
          </w:p>
        </w:tc>
        <w:tc>
          <w:tcPr>
            <w:tcW w:w="2057" w:type="dxa"/>
            <w:tcBorders>
              <w:top w:val="single" w:sz="2" w:space="0" w:color="auto"/>
              <w:left w:val="single" w:sz="2" w:space="0" w:color="auto"/>
              <w:bottom w:val="single" w:sz="2" w:space="0" w:color="auto"/>
              <w:right w:val="single" w:sz="2" w:space="0" w:color="auto"/>
            </w:tcBorders>
          </w:tcPr>
          <w:p w14:paraId="6CFC904C" w14:textId="77777777" w:rsidR="009675C1" w:rsidRPr="006729E8" w:rsidRDefault="00D449B6">
            <w:pPr>
              <w:pStyle w:val="NormalCentered"/>
            </w:pPr>
            <w:r w:rsidRPr="006729E8">
              <w:t>Absolute Zero response drift</w:t>
            </w:r>
          </w:p>
        </w:tc>
        <w:tc>
          <w:tcPr>
            <w:tcW w:w="4111" w:type="dxa"/>
            <w:tcBorders>
              <w:top w:val="single" w:sz="2" w:space="0" w:color="auto"/>
              <w:left w:val="single" w:sz="2" w:space="0" w:color="auto"/>
              <w:bottom w:val="single" w:sz="2" w:space="0" w:color="auto"/>
              <w:right w:val="single" w:sz="2" w:space="0" w:color="auto"/>
            </w:tcBorders>
          </w:tcPr>
          <w:p w14:paraId="3038B59C" w14:textId="77777777" w:rsidR="009675C1" w:rsidRPr="006729E8" w:rsidRDefault="00D449B6">
            <w:pPr>
              <w:pStyle w:val="NormalCentered"/>
            </w:pPr>
            <w:r w:rsidRPr="006729E8">
              <w:t>Absolute Span response drift</w:t>
            </w:r>
            <w:r w:rsidRPr="006729E8">
              <w:rPr>
                <w:rStyle w:val="FootnoteReference"/>
              </w:rPr>
              <w:footnoteReference w:id="34"/>
            </w:r>
          </w:p>
        </w:tc>
      </w:tr>
      <w:tr w:rsidR="009675C1" w:rsidRPr="00B25357" w14:paraId="7D7E49B0" w14:textId="77777777" w:rsidTr="006F5D0C">
        <w:tc>
          <w:tcPr>
            <w:tcW w:w="1486" w:type="dxa"/>
            <w:tcBorders>
              <w:top w:val="single" w:sz="2" w:space="0" w:color="auto"/>
              <w:left w:val="single" w:sz="2" w:space="0" w:color="auto"/>
              <w:bottom w:val="single" w:sz="2" w:space="0" w:color="auto"/>
              <w:right w:val="single" w:sz="2" w:space="0" w:color="auto"/>
            </w:tcBorders>
          </w:tcPr>
          <w:p w14:paraId="1DE7186F" w14:textId="77777777" w:rsidR="009675C1" w:rsidRPr="006729E8" w:rsidRDefault="00D449B6" w:rsidP="00510A97">
            <w:pPr>
              <w:pStyle w:val="NormalLeft"/>
            </w:pPr>
            <w:r w:rsidRPr="006729E8">
              <w:t>CO</w:t>
            </w:r>
            <w:r w:rsidRPr="006729E8">
              <w:rPr>
                <w:vertAlign w:val="subscript"/>
              </w:rPr>
              <w:t>2</w:t>
            </w:r>
            <w:r w:rsidR="00510A97" w:rsidRPr="006729E8">
              <w:t xml:space="preserve"> </w:t>
            </w:r>
          </w:p>
        </w:tc>
        <w:tc>
          <w:tcPr>
            <w:tcW w:w="2057" w:type="dxa"/>
            <w:tcBorders>
              <w:top w:val="single" w:sz="2" w:space="0" w:color="auto"/>
              <w:left w:val="single" w:sz="2" w:space="0" w:color="auto"/>
              <w:bottom w:val="single" w:sz="2" w:space="0" w:color="auto"/>
              <w:right w:val="single" w:sz="2" w:space="0" w:color="auto"/>
            </w:tcBorders>
          </w:tcPr>
          <w:p w14:paraId="45A12D6B" w14:textId="77777777" w:rsidR="009675C1" w:rsidRPr="00510A97" w:rsidRDefault="00D449B6" w:rsidP="00510A97">
            <w:pPr>
              <w:pStyle w:val="NormalLeft"/>
              <w:rPr>
                <w:lang w:val="it-IT"/>
              </w:rPr>
            </w:pPr>
            <w:r w:rsidRPr="00510A97">
              <w:rPr>
                <w:lang w:val="it-IT"/>
              </w:rPr>
              <w:t>≤ 2000 ppm per test</w:t>
            </w:r>
          </w:p>
        </w:tc>
        <w:tc>
          <w:tcPr>
            <w:tcW w:w="4111" w:type="dxa"/>
            <w:tcBorders>
              <w:top w:val="single" w:sz="2" w:space="0" w:color="auto"/>
              <w:left w:val="single" w:sz="2" w:space="0" w:color="auto"/>
              <w:bottom w:val="single" w:sz="2" w:space="0" w:color="auto"/>
              <w:right w:val="single" w:sz="2" w:space="0" w:color="auto"/>
            </w:tcBorders>
          </w:tcPr>
          <w:p w14:paraId="53584C91" w14:textId="77777777" w:rsidR="009675C1" w:rsidRPr="006729E8" w:rsidRDefault="00D449B6" w:rsidP="00510A97">
            <w:pPr>
              <w:pStyle w:val="NormalLeft"/>
            </w:pPr>
            <w:r w:rsidRPr="006729E8">
              <w:t>≤ 2 % of reading or ≤ 2000 ppm per test, whichever is larger</w:t>
            </w:r>
          </w:p>
        </w:tc>
      </w:tr>
      <w:tr w:rsidR="009675C1" w:rsidRPr="00B25357" w14:paraId="1C09661A" w14:textId="77777777" w:rsidTr="006F5D0C">
        <w:tc>
          <w:tcPr>
            <w:tcW w:w="1486" w:type="dxa"/>
            <w:tcBorders>
              <w:top w:val="single" w:sz="2" w:space="0" w:color="auto"/>
              <w:left w:val="single" w:sz="2" w:space="0" w:color="auto"/>
              <w:bottom w:val="single" w:sz="2" w:space="0" w:color="auto"/>
              <w:right w:val="single" w:sz="2" w:space="0" w:color="auto"/>
            </w:tcBorders>
          </w:tcPr>
          <w:p w14:paraId="70DDDE2B" w14:textId="77777777" w:rsidR="009675C1" w:rsidRPr="006729E8" w:rsidRDefault="00D449B6" w:rsidP="00510A97">
            <w:pPr>
              <w:pStyle w:val="NormalLeft"/>
            </w:pPr>
            <w:r w:rsidRPr="006729E8">
              <w:t>CO</w:t>
            </w:r>
          </w:p>
        </w:tc>
        <w:tc>
          <w:tcPr>
            <w:tcW w:w="2057" w:type="dxa"/>
            <w:tcBorders>
              <w:top w:val="single" w:sz="2" w:space="0" w:color="auto"/>
              <w:left w:val="single" w:sz="2" w:space="0" w:color="auto"/>
              <w:bottom w:val="single" w:sz="2" w:space="0" w:color="auto"/>
              <w:right w:val="single" w:sz="2" w:space="0" w:color="auto"/>
            </w:tcBorders>
          </w:tcPr>
          <w:p w14:paraId="0AA113EE" w14:textId="77777777" w:rsidR="009675C1" w:rsidRPr="00510A97" w:rsidRDefault="00D449B6" w:rsidP="00510A97">
            <w:pPr>
              <w:pStyle w:val="NormalLeft"/>
              <w:rPr>
                <w:lang w:val="it-IT"/>
              </w:rPr>
            </w:pPr>
            <w:r w:rsidRPr="00510A97">
              <w:rPr>
                <w:lang w:val="it-IT"/>
              </w:rPr>
              <w:t>≤ 75 ppm per test</w:t>
            </w:r>
          </w:p>
        </w:tc>
        <w:tc>
          <w:tcPr>
            <w:tcW w:w="4111" w:type="dxa"/>
            <w:tcBorders>
              <w:top w:val="single" w:sz="2" w:space="0" w:color="auto"/>
              <w:left w:val="single" w:sz="2" w:space="0" w:color="auto"/>
              <w:bottom w:val="single" w:sz="2" w:space="0" w:color="auto"/>
              <w:right w:val="single" w:sz="2" w:space="0" w:color="auto"/>
            </w:tcBorders>
          </w:tcPr>
          <w:p w14:paraId="6086521F" w14:textId="77777777" w:rsidR="009675C1" w:rsidRPr="006729E8" w:rsidRDefault="00D449B6" w:rsidP="00510A97">
            <w:pPr>
              <w:pStyle w:val="NormalLeft"/>
            </w:pPr>
            <w:r w:rsidRPr="006729E8">
              <w:t>≤ 2 % of reading or ≤ 75 ppm per test, whichever is larger</w:t>
            </w:r>
            <w:r w:rsidR="00510A97" w:rsidRPr="006729E8">
              <w:t xml:space="preserve"> </w:t>
            </w:r>
          </w:p>
        </w:tc>
      </w:tr>
      <w:tr w:rsidR="009675C1" w:rsidRPr="00B25357" w14:paraId="65B806CC" w14:textId="77777777" w:rsidTr="006F5D0C">
        <w:tc>
          <w:tcPr>
            <w:tcW w:w="1486" w:type="dxa"/>
            <w:tcBorders>
              <w:top w:val="single" w:sz="2" w:space="0" w:color="auto"/>
              <w:left w:val="single" w:sz="2" w:space="0" w:color="auto"/>
              <w:bottom w:val="single" w:sz="2" w:space="0" w:color="auto"/>
              <w:right w:val="single" w:sz="2" w:space="0" w:color="auto"/>
            </w:tcBorders>
          </w:tcPr>
          <w:p w14:paraId="2F9EAA12" w14:textId="77777777" w:rsidR="009675C1" w:rsidRPr="006729E8" w:rsidRDefault="00D449B6" w:rsidP="00510A97">
            <w:pPr>
              <w:pStyle w:val="NormalLeft"/>
            </w:pPr>
            <w:r w:rsidRPr="006729E8">
              <w:t>NO</w:t>
            </w:r>
            <w:r w:rsidRPr="006729E8">
              <w:rPr>
                <w:vertAlign w:val="subscript"/>
              </w:rPr>
              <w:t>X</w:t>
            </w:r>
            <w:r w:rsidR="00510A97" w:rsidRPr="006729E8">
              <w:t xml:space="preserve"> </w:t>
            </w:r>
          </w:p>
        </w:tc>
        <w:tc>
          <w:tcPr>
            <w:tcW w:w="2057" w:type="dxa"/>
            <w:tcBorders>
              <w:top w:val="single" w:sz="2" w:space="0" w:color="auto"/>
              <w:left w:val="single" w:sz="2" w:space="0" w:color="auto"/>
              <w:bottom w:val="single" w:sz="2" w:space="0" w:color="auto"/>
              <w:right w:val="single" w:sz="2" w:space="0" w:color="auto"/>
            </w:tcBorders>
          </w:tcPr>
          <w:p w14:paraId="74EF37F9" w14:textId="77777777" w:rsidR="009675C1" w:rsidRPr="00510A97" w:rsidRDefault="00D449B6" w:rsidP="00510A97">
            <w:pPr>
              <w:pStyle w:val="NormalLeft"/>
              <w:rPr>
                <w:lang w:val="it-IT"/>
              </w:rPr>
            </w:pPr>
            <w:r w:rsidRPr="00510A97">
              <w:rPr>
                <w:lang w:val="it-IT"/>
              </w:rPr>
              <w:t>≤ 5 ppm per test</w:t>
            </w:r>
          </w:p>
        </w:tc>
        <w:tc>
          <w:tcPr>
            <w:tcW w:w="4111" w:type="dxa"/>
            <w:tcBorders>
              <w:top w:val="single" w:sz="2" w:space="0" w:color="auto"/>
              <w:left w:val="single" w:sz="2" w:space="0" w:color="auto"/>
              <w:bottom w:val="single" w:sz="2" w:space="0" w:color="auto"/>
              <w:right w:val="single" w:sz="2" w:space="0" w:color="auto"/>
            </w:tcBorders>
          </w:tcPr>
          <w:p w14:paraId="18433795" w14:textId="77777777" w:rsidR="009675C1" w:rsidRPr="006729E8" w:rsidRDefault="00D449B6" w:rsidP="00510A97">
            <w:pPr>
              <w:pStyle w:val="NormalLeft"/>
            </w:pPr>
            <w:r w:rsidRPr="006729E8">
              <w:t xml:space="preserve">≤ 2 % of reading or ≤ 5 ppm per test, whichever </w:t>
            </w:r>
            <w:r w:rsidR="00510A97">
              <w:t>i</w:t>
            </w:r>
            <w:r w:rsidRPr="006729E8">
              <w:t>s larger</w:t>
            </w:r>
          </w:p>
        </w:tc>
      </w:tr>
      <w:tr w:rsidR="009675C1" w:rsidRPr="00B25357" w14:paraId="50A9E8E7" w14:textId="77777777" w:rsidTr="006F5D0C">
        <w:tc>
          <w:tcPr>
            <w:tcW w:w="1486" w:type="dxa"/>
            <w:tcBorders>
              <w:top w:val="single" w:sz="2" w:space="0" w:color="auto"/>
              <w:left w:val="single" w:sz="2" w:space="0" w:color="auto"/>
              <w:bottom w:val="single" w:sz="2" w:space="0" w:color="auto"/>
              <w:right w:val="single" w:sz="2" w:space="0" w:color="auto"/>
            </w:tcBorders>
          </w:tcPr>
          <w:p w14:paraId="5FE9BEBD" w14:textId="77777777" w:rsidR="009675C1" w:rsidRPr="006729E8" w:rsidRDefault="00D449B6" w:rsidP="00510A97">
            <w:pPr>
              <w:pStyle w:val="NormalLeft"/>
            </w:pPr>
            <w:r w:rsidRPr="006729E8">
              <w:t>CH</w:t>
            </w:r>
            <w:r w:rsidRPr="006729E8">
              <w:rPr>
                <w:vertAlign w:val="subscript"/>
              </w:rPr>
              <w:t>4</w:t>
            </w:r>
            <w:r w:rsidR="00510A97" w:rsidRPr="006729E8">
              <w:t xml:space="preserve"> </w:t>
            </w:r>
          </w:p>
        </w:tc>
        <w:tc>
          <w:tcPr>
            <w:tcW w:w="2057" w:type="dxa"/>
            <w:tcBorders>
              <w:top w:val="single" w:sz="2" w:space="0" w:color="auto"/>
              <w:left w:val="single" w:sz="2" w:space="0" w:color="auto"/>
              <w:bottom w:val="single" w:sz="2" w:space="0" w:color="auto"/>
              <w:right w:val="single" w:sz="2" w:space="0" w:color="auto"/>
            </w:tcBorders>
          </w:tcPr>
          <w:p w14:paraId="25473174" w14:textId="77777777" w:rsidR="009675C1" w:rsidRPr="00510A97" w:rsidRDefault="00D449B6" w:rsidP="00510A97">
            <w:pPr>
              <w:pStyle w:val="NormalLeft"/>
              <w:rPr>
                <w:lang w:val="en-IE"/>
              </w:rPr>
            </w:pPr>
            <w:r w:rsidRPr="00510A97">
              <w:rPr>
                <w:lang w:val="en-IE"/>
              </w:rPr>
              <w:t>≤ 10 ppm C</w:t>
            </w:r>
            <w:r w:rsidRPr="00510A97">
              <w:rPr>
                <w:vertAlign w:val="subscript"/>
                <w:lang w:val="en-IE"/>
              </w:rPr>
              <w:t>1</w:t>
            </w:r>
            <w:r w:rsidRPr="00510A97">
              <w:rPr>
                <w:lang w:val="en-IE"/>
              </w:rPr>
              <w:t xml:space="preserve"> per tes</w:t>
            </w:r>
            <w:r w:rsidR="00510A97">
              <w:rPr>
                <w:lang w:val="en-IE"/>
              </w:rPr>
              <w:t>t</w:t>
            </w:r>
          </w:p>
        </w:tc>
        <w:tc>
          <w:tcPr>
            <w:tcW w:w="4111" w:type="dxa"/>
            <w:tcBorders>
              <w:top w:val="single" w:sz="2" w:space="0" w:color="auto"/>
              <w:left w:val="single" w:sz="2" w:space="0" w:color="auto"/>
              <w:bottom w:val="single" w:sz="2" w:space="0" w:color="auto"/>
              <w:right w:val="single" w:sz="2" w:space="0" w:color="auto"/>
            </w:tcBorders>
          </w:tcPr>
          <w:p w14:paraId="3740EBFC" w14:textId="77777777" w:rsidR="009675C1" w:rsidRPr="006729E8" w:rsidRDefault="00D449B6" w:rsidP="00510A97">
            <w:pPr>
              <w:pStyle w:val="NormalLeft"/>
            </w:pPr>
            <w:r w:rsidRPr="006729E8">
              <w:t>≤ 2 % of reading or ≤ 10 ppm C</w:t>
            </w:r>
            <w:r w:rsidRPr="006729E8">
              <w:rPr>
                <w:vertAlign w:val="subscript"/>
              </w:rPr>
              <w:t>1</w:t>
            </w:r>
            <w:r w:rsidRPr="006729E8">
              <w:t xml:space="preserve"> per test, whichever is larger</w:t>
            </w:r>
          </w:p>
        </w:tc>
      </w:tr>
      <w:tr w:rsidR="009675C1" w:rsidRPr="00B25357" w14:paraId="2A2C7496" w14:textId="77777777" w:rsidTr="006F5D0C">
        <w:tc>
          <w:tcPr>
            <w:tcW w:w="1486" w:type="dxa"/>
            <w:tcBorders>
              <w:top w:val="single" w:sz="2" w:space="0" w:color="auto"/>
              <w:left w:val="single" w:sz="2" w:space="0" w:color="auto"/>
              <w:bottom w:val="single" w:sz="2" w:space="0" w:color="auto"/>
              <w:right w:val="single" w:sz="2" w:space="0" w:color="auto"/>
            </w:tcBorders>
          </w:tcPr>
          <w:p w14:paraId="2158D543" w14:textId="77777777" w:rsidR="009675C1" w:rsidRPr="006729E8" w:rsidRDefault="00D449B6" w:rsidP="00EA000B">
            <w:pPr>
              <w:pStyle w:val="NormalLeft"/>
            </w:pPr>
            <w:r w:rsidRPr="006729E8">
              <w:t>THC</w:t>
            </w:r>
          </w:p>
        </w:tc>
        <w:tc>
          <w:tcPr>
            <w:tcW w:w="2057" w:type="dxa"/>
            <w:tcBorders>
              <w:top w:val="single" w:sz="2" w:space="0" w:color="auto"/>
              <w:left w:val="single" w:sz="2" w:space="0" w:color="auto"/>
              <w:bottom w:val="single" w:sz="2" w:space="0" w:color="auto"/>
              <w:right w:val="single" w:sz="2" w:space="0" w:color="auto"/>
            </w:tcBorders>
          </w:tcPr>
          <w:p w14:paraId="67FA4208" w14:textId="77777777" w:rsidR="009675C1" w:rsidRPr="00EA000B" w:rsidRDefault="00D449B6" w:rsidP="00EA000B">
            <w:pPr>
              <w:pStyle w:val="NormalLeft"/>
              <w:rPr>
                <w:lang w:val="en-IE"/>
              </w:rPr>
            </w:pPr>
            <w:r w:rsidRPr="006729E8">
              <w:fldChar w:fldCharType="begin"/>
            </w:r>
            <w:r w:rsidRPr="00EA000B">
              <w:rPr>
                <w:lang w:val="en-IE"/>
              </w:rPr>
              <w:instrText xml:space="preserve"> QUOTE "</w:instrText>
            </w:r>
            <w:r w:rsidRPr="00EA000B">
              <w:rPr>
                <w:rStyle w:val="CRMarker"/>
                <w:lang w:val="en-IE"/>
              </w:rPr>
              <w:instrText>è</w:instrText>
            </w:r>
            <w:r w:rsidRPr="00EA000B">
              <w:rPr>
                <w:lang w:val="en-IE"/>
              </w:rPr>
              <w:instrText xml:space="preserve">" </w:instrText>
            </w:r>
            <w:r w:rsidRPr="006729E8">
              <w:fldChar w:fldCharType="end"/>
            </w:r>
            <w:r w:rsidRPr="00EA000B">
              <w:rPr>
                <w:lang w:val="en-IE"/>
              </w:rPr>
              <w:t>≤ 10 ppm C</w:t>
            </w:r>
            <w:r w:rsidRPr="00EA000B">
              <w:rPr>
                <w:vertAlign w:val="subscript"/>
                <w:lang w:val="en-IE"/>
              </w:rPr>
              <w:t>1</w:t>
            </w:r>
            <w:r w:rsidRPr="00EA000B">
              <w:rPr>
                <w:lang w:val="en-IE"/>
              </w:rPr>
              <w:t xml:space="preserve"> per test</w:t>
            </w:r>
          </w:p>
        </w:tc>
        <w:tc>
          <w:tcPr>
            <w:tcW w:w="4111" w:type="dxa"/>
            <w:tcBorders>
              <w:top w:val="single" w:sz="2" w:space="0" w:color="auto"/>
              <w:left w:val="single" w:sz="2" w:space="0" w:color="auto"/>
              <w:bottom w:val="single" w:sz="2" w:space="0" w:color="auto"/>
              <w:right w:val="single" w:sz="2" w:space="0" w:color="auto"/>
            </w:tcBorders>
          </w:tcPr>
          <w:p w14:paraId="06C40CD1" w14:textId="77777777" w:rsidR="009675C1" w:rsidRPr="006729E8" w:rsidRDefault="00D449B6" w:rsidP="00EA000B">
            <w:pPr>
              <w:pStyle w:val="NormalLeft"/>
            </w:pPr>
            <w:r w:rsidRPr="006729E8">
              <w:t>≤ 2 % of reading or ≤ 10 ppm C</w:t>
            </w:r>
            <w:r w:rsidRPr="006729E8">
              <w:rPr>
                <w:vertAlign w:val="subscript"/>
              </w:rPr>
              <w:t>1</w:t>
            </w:r>
            <w:r w:rsidRPr="006729E8">
              <w:t xml:space="preserve"> per test, whichever is larger</w:t>
            </w:r>
          </w:p>
        </w:tc>
      </w:tr>
    </w:tbl>
    <w:p w14:paraId="06815CFC" w14:textId="77777777" w:rsidR="009675C1" w:rsidRPr="006729E8" w:rsidRDefault="009675C1" w:rsidP="006F5D0C">
      <w:pPr>
        <w:ind w:left="2268" w:right="565" w:hanging="1134"/>
      </w:pPr>
    </w:p>
    <w:p w14:paraId="2BD8F5C2" w14:textId="77777777" w:rsidR="009675C1" w:rsidRPr="006729E8" w:rsidRDefault="00D449B6" w:rsidP="006F5D0C">
      <w:pPr>
        <w:ind w:left="2268" w:right="565"/>
      </w:pPr>
      <w:r w:rsidRPr="006729E8">
        <w:t>If the difference between the pre-test and post-test results for the zero and span drift is higher than permitted, all test results shall be voided and the test repeated.</w:t>
      </w:r>
    </w:p>
    <w:p w14:paraId="3D58CE85" w14:textId="77777777" w:rsidR="009675C1" w:rsidRPr="006729E8" w:rsidRDefault="00D449B6" w:rsidP="006F5D0C">
      <w:pPr>
        <w:pStyle w:val="ManualHeading3"/>
        <w:numPr>
          <w:ilvl w:val="0"/>
          <w:numId w:val="0"/>
        </w:numPr>
        <w:ind w:left="2268" w:right="565" w:hanging="1134"/>
      </w:pPr>
      <w:r w:rsidRPr="006729E8">
        <w:t>6.2.</w:t>
      </w:r>
      <w:r w:rsidRPr="006729E8">
        <w:tab/>
        <w:t>Checking the analyser for measuring particle emissions</w:t>
      </w:r>
    </w:p>
    <w:p w14:paraId="12F7A341" w14:textId="77777777" w:rsidR="009675C1" w:rsidRPr="006729E8" w:rsidRDefault="00D449B6" w:rsidP="006F5D0C">
      <w:pPr>
        <w:ind w:left="2268" w:right="565"/>
      </w:pPr>
      <w:r w:rsidRPr="006729E8">
        <w:t xml:space="preserve">The zero level of the analyser shall be recorded in accordance with </w:t>
      </w:r>
      <w:r w:rsidRPr="006F5D0C">
        <w:rPr>
          <w:highlight w:val="yellow"/>
        </w:rPr>
        <w:t>point 4.6.</w:t>
      </w:r>
    </w:p>
    <w:p w14:paraId="413EAD69" w14:textId="73FCDBEC" w:rsidR="009675C1" w:rsidRPr="006729E8" w:rsidRDefault="00D449B6" w:rsidP="006F5D0C">
      <w:pPr>
        <w:pStyle w:val="ManualHeading3"/>
        <w:numPr>
          <w:ilvl w:val="0"/>
          <w:numId w:val="0"/>
        </w:numPr>
        <w:ind w:left="2268" w:right="565" w:hanging="1134"/>
      </w:pPr>
      <w:r w:rsidRPr="006729E8">
        <w:t>6.3.</w:t>
      </w:r>
      <w:r w:rsidRPr="006729E8">
        <w:tab/>
        <w:t>Checking the on-road emission measurements</w:t>
      </w:r>
    </w:p>
    <w:p w14:paraId="1C8F62D9" w14:textId="76207CDD" w:rsidR="009675C1" w:rsidRPr="006729E8" w:rsidRDefault="00595778" w:rsidP="006F5D0C">
      <w:pPr>
        <w:ind w:left="2268" w:right="565"/>
      </w:pPr>
      <w:r w:rsidRPr="00595778">
        <w:t>The span gas concentration that was used for the calibration</w:t>
      </w:r>
      <w:r w:rsidR="00D449B6" w:rsidRPr="006729E8">
        <w:t xml:space="preserve"> of the analysers </w:t>
      </w:r>
      <w:r w:rsidRPr="00595778">
        <w:t>in</w:t>
      </w:r>
      <w:r>
        <w:t xml:space="preserve"> accordance with paragraph 4.5 </w:t>
      </w:r>
      <w:r w:rsidRPr="00595778">
        <w:t xml:space="preserve">at the test start </w:t>
      </w:r>
      <w:r w:rsidR="00D449B6" w:rsidRPr="006729E8">
        <w:t xml:space="preserve">shall </w:t>
      </w:r>
      <w:r>
        <w:t>cover</w:t>
      </w:r>
      <w:r w:rsidRPr="006729E8">
        <w:t xml:space="preserve"> </w:t>
      </w:r>
      <w:r w:rsidR="00D449B6" w:rsidRPr="006729E8">
        <w:t xml:space="preserve">at least 90 % of the concentration values obtained from 99 % of the measurements of the valid parts of the emissions test. It is permissible that 1 % of the total number of measurements used for evaluation exceeds </w:t>
      </w:r>
      <w:r w:rsidR="00957496" w:rsidRPr="006729E8">
        <w:t xml:space="preserve">the </w:t>
      </w:r>
      <w:r w:rsidR="00957496">
        <w:t xml:space="preserve">concentration of the </w:t>
      </w:r>
      <w:r w:rsidR="00957496" w:rsidRPr="00595778">
        <w:t>span gas</w:t>
      </w:r>
      <w:r w:rsidR="00957496" w:rsidRPr="00DF7A89">
        <w:t xml:space="preserve"> </w:t>
      </w:r>
      <w:r w:rsidR="00957496" w:rsidRPr="00595778">
        <w:t>used</w:t>
      </w:r>
      <w:r w:rsidR="00D449B6" w:rsidRPr="006729E8">
        <w:t xml:space="preserve"> by up to a factor of two. If these requirements are not met, the test shall be voided.</w:t>
      </w:r>
    </w:p>
    <w:p w14:paraId="364F3A94" w14:textId="5D494689" w:rsidR="00914A49" w:rsidRPr="006729E8" w:rsidRDefault="00914A49" w:rsidP="006F5D0C">
      <w:pPr>
        <w:pStyle w:val="ManualHeading3"/>
        <w:numPr>
          <w:ilvl w:val="0"/>
          <w:numId w:val="0"/>
        </w:numPr>
        <w:ind w:left="2268" w:right="565" w:hanging="1134"/>
        <w:rPr>
          <w:ins w:id="2343" w:author="PB_Work" w:date="2020-03-02T10:53:00Z"/>
        </w:rPr>
      </w:pPr>
      <w:ins w:id="2344" w:author="PB_Work" w:date="2020-03-02T10:53:00Z">
        <w:r w:rsidRPr="006729E8">
          <w:t>6.</w:t>
        </w:r>
      </w:ins>
      <w:ins w:id="2345" w:author="PB_Work" w:date="2020-03-02T10:54:00Z">
        <w:r>
          <w:t>4</w:t>
        </w:r>
      </w:ins>
      <w:ins w:id="2346" w:author="PB_Work" w:date="2020-03-02T10:53:00Z">
        <w:r w:rsidRPr="006729E8">
          <w:t>.</w:t>
        </w:r>
        <w:r w:rsidRPr="006729E8">
          <w:tab/>
        </w:r>
        <w:r>
          <w:t>Consistency check of vehicle altitude</w:t>
        </w:r>
      </w:ins>
    </w:p>
    <w:p w14:paraId="43CFE02B" w14:textId="62BE7369" w:rsidR="009675C1" w:rsidRDefault="00914A49" w:rsidP="00BC6591">
      <w:pPr>
        <w:adjustRightInd w:val="0"/>
        <w:spacing w:before="0" w:after="0"/>
        <w:ind w:left="2268" w:right="565"/>
      </w:pPr>
      <w:ins w:id="2347" w:author="PB_Work" w:date="2020-03-02T10:53:00Z">
        <w:r>
          <w:t xml:space="preserve">In case well-reasoned doubts exist that a trip has been conducted above of the permissible altitude as specified in </w:t>
        </w:r>
        <w:r w:rsidRPr="00BC6591">
          <w:rPr>
            <w:highlight w:val="yellow"/>
          </w:rPr>
          <w:t>point 5.2</w:t>
        </w:r>
        <w:r>
          <w:t xml:space="preserve"> of this Annex and in case altitude has only been measured with a GNSS, the GNSS altitude data shall be checked for consistency and, if necessary, corrected. The consistency of data shall be checked by comparing the latitude, longitude and altitude data obtained from the GNSS with the altitude indicated by a digital terrain model or a topographic map of suitable scale. Measurements that deviate by more than 40 m from the altitude depicted in the topographic map shall be manually corrected and marked.</w:t>
        </w:r>
      </w:ins>
    </w:p>
    <w:p w14:paraId="667230A2" w14:textId="77777777" w:rsidR="00AC53A7" w:rsidRPr="00E20304" w:rsidRDefault="00AC53A7">
      <w:pPr>
        <w:ind w:left="2268" w:right="565"/>
        <w:rPr>
          <w:ins w:id="2348" w:author="Rob Gardner 16-Jun-2020" w:date="2020-06-22T13:32:00Z"/>
          <w:lang w:eastAsia="ja-JP"/>
        </w:rPr>
        <w:pPrChange w:id="2349" w:author="Rob Gardner 16-Jun-2020" w:date="2020-06-22T13:32:00Z">
          <w:pPr>
            <w:ind w:left="2268" w:right="1134"/>
          </w:pPr>
        </w:pPrChange>
      </w:pPr>
      <w:commentRangeStart w:id="2350"/>
      <w:ins w:id="2351" w:author="Rob Gardner 16-Jun-2020" w:date="2020-06-22T13:32:00Z">
        <w:r w:rsidRPr="00E20304">
          <w:rPr>
            <w:lang w:eastAsia="ja-JP"/>
          </w:rPr>
          <w:t>The</w:t>
        </w:r>
        <w:commentRangeEnd w:id="2350"/>
        <w:r>
          <w:rPr>
            <w:rStyle w:val="CommentReference"/>
          </w:rPr>
          <w:commentReference w:id="2350"/>
        </w:r>
        <w:r w:rsidRPr="00E20304">
          <w:rPr>
            <w:lang w:eastAsia="ja-JP"/>
          </w:rPr>
          <w:t xml:space="preserve"> instantaneous altitude data shall be checked for completeness. Data gaps shall be completed by data interpolation. The correctness of interpolated data shall be verified by a topographic map. It is recommended to correct interpolated data if the following condition applies:</w:t>
        </w:r>
      </w:ins>
    </w:p>
    <w:p w14:paraId="45C095EF" w14:textId="77777777" w:rsidR="00AC53A7" w:rsidRPr="00E20304" w:rsidRDefault="00282757">
      <w:pPr>
        <w:ind w:left="2268" w:right="565"/>
        <w:rPr>
          <w:ins w:id="2352" w:author="Rob Gardner 16-Jun-2020" w:date="2020-06-22T13:32:00Z"/>
          <w:lang w:eastAsia="ja-JP"/>
        </w:rPr>
        <w:pPrChange w:id="2353" w:author="Rob Gardner 16-Jun-2020" w:date="2020-06-22T13:32:00Z">
          <w:pPr>
            <w:ind w:left="2268" w:right="1134"/>
          </w:pPr>
        </w:pPrChange>
      </w:pPr>
      <m:oMathPara>
        <m:oMath>
          <m:d>
            <m:dPr>
              <m:begChr m:val="|"/>
              <m:endChr m:val="|"/>
              <m:ctrlPr>
                <w:ins w:id="2354" w:author="Rob Gardner 16-Jun-2020" w:date="2020-06-22T13:32:00Z">
                  <w:rPr>
                    <w:rFonts w:ascii="Cambria Math" w:hAnsi="Cambria Math"/>
                    <w:i/>
                    <w:lang w:eastAsia="ja-JP"/>
                  </w:rPr>
                </w:ins>
              </m:ctrlPr>
            </m:dPr>
            <m:e>
              <m:sSub>
                <m:sSubPr>
                  <m:ctrlPr>
                    <w:ins w:id="2355" w:author="Rob Gardner 16-Jun-2020" w:date="2020-06-22T13:32:00Z">
                      <w:rPr>
                        <w:rFonts w:ascii="Cambria Math" w:hAnsi="Cambria Math"/>
                        <w:i/>
                        <w:lang w:eastAsia="ja-JP"/>
                      </w:rPr>
                    </w:ins>
                  </m:ctrlPr>
                </m:sSubPr>
                <m:e>
                  <m:r>
                    <w:ins w:id="2356" w:author="Rob Gardner 16-Jun-2020" w:date="2020-06-22T13:32:00Z">
                      <w:rPr>
                        <w:rFonts w:ascii="Cambria Math" w:hAnsi="Cambria Math"/>
                        <w:lang w:eastAsia="ja-JP"/>
                      </w:rPr>
                      <m:t>h</m:t>
                    </w:ins>
                  </m:r>
                </m:e>
                <m:sub>
                  <m:r>
                    <w:ins w:id="2357" w:author="Rob Gardner 16-Jun-2020" w:date="2020-06-22T13:32:00Z">
                      <w:rPr>
                        <w:rFonts w:ascii="Cambria Math" w:hAnsi="Cambria Math"/>
                        <w:lang w:eastAsia="ja-JP"/>
                      </w:rPr>
                      <m:t>GPS</m:t>
                    </w:ins>
                  </m:r>
                </m:sub>
              </m:sSub>
              <m:r>
                <w:ins w:id="2358" w:author="Rob Gardner 16-Jun-2020" w:date="2020-06-22T13:32:00Z">
                  <w:rPr>
                    <w:rFonts w:ascii="Cambria Math" w:hAnsi="Cambria Math"/>
                    <w:lang w:eastAsia="ja-JP"/>
                  </w:rPr>
                  <m:t>(t)-</m:t>
                </w:ins>
              </m:r>
              <m:sSub>
                <m:sSubPr>
                  <m:ctrlPr>
                    <w:ins w:id="2359" w:author="Rob Gardner 16-Jun-2020" w:date="2020-06-22T13:32:00Z">
                      <w:rPr>
                        <w:rFonts w:ascii="Cambria Math" w:hAnsi="Cambria Math"/>
                        <w:i/>
                        <w:lang w:eastAsia="ja-JP"/>
                      </w:rPr>
                    </w:ins>
                  </m:ctrlPr>
                </m:sSubPr>
                <m:e>
                  <m:r>
                    <w:ins w:id="2360" w:author="Rob Gardner 16-Jun-2020" w:date="2020-06-22T13:32:00Z">
                      <w:rPr>
                        <w:rFonts w:ascii="Cambria Math" w:hAnsi="Cambria Math"/>
                        <w:lang w:eastAsia="ja-JP"/>
                      </w:rPr>
                      <m:t>h</m:t>
                    </w:ins>
                  </m:r>
                </m:e>
                <m:sub>
                  <m:r>
                    <w:ins w:id="2361" w:author="Rob Gardner 16-Jun-2020" w:date="2020-06-22T13:32:00Z">
                      <w:rPr>
                        <w:rFonts w:ascii="Cambria Math" w:hAnsi="Cambria Math"/>
                        <w:lang w:eastAsia="ja-JP"/>
                      </w:rPr>
                      <m:t>map</m:t>
                    </w:ins>
                  </m:r>
                </m:sub>
              </m:sSub>
              <m:r>
                <w:ins w:id="2362" w:author="Rob Gardner 16-Jun-2020" w:date="2020-06-22T13:32:00Z">
                  <w:rPr>
                    <w:rFonts w:ascii="Cambria Math" w:hAnsi="Cambria Math"/>
                    <w:lang w:eastAsia="ja-JP"/>
                  </w:rPr>
                  <m:t>(t)</m:t>
                </w:ins>
              </m:r>
            </m:e>
          </m:d>
          <m:r>
            <w:ins w:id="2363" w:author="Rob Gardner 16-Jun-2020" w:date="2020-06-22T13:32:00Z">
              <w:rPr>
                <w:rFonts w:ascii="Cambria Math" w:hAnsi="Cambria Math"/>
                <w:lang w:eastAsia="ja-JP"/>
              </w:rPr>
              <m:t>&gt;40 m</m:t>
            </w:ins>
          </m:r>
        </m:oMath>
      </m:oMathPara>
    </w:p>
    <w:p w14:paraId="0844DEEC" w14:textId="77777777" w:rsidR="00AC53A7" w:rsidRPr="00E20304" w:rsidRDefault="00AC53A7">
      <w:pPr>
        <w:ind w:left="2268" w:right="565"/>
        <w:rPr>
          <w:ins w:id="2364" w:author="Rob Gardner 16-Jun-2020" w:date="2020-06-22T13:32:00Z"/>
          <w:lang w:eastAsia="ja-JP"/>
        </w:rPr>
        <w:pPrChange w:id="2365" w:author="Rob Gardner 16-Jun-2020" w:date="2020-06-22T13:32:00Z">
          <w:pPr>
            <w:ind w:left="2268" w:right="1134"/>
          </w:pPr>
        </w:pPrChange>
      </w:pPr>
    </w:p>
    <w:p w14:paraId="5528C931" w14:textId="77777777" w:rsidR="00AC53A7" w:rsidRPr="00E20304" w:rsidRDefault="00AC53A7">
      <w:pPr>
        <w:keepNext/>
        <w:ind w:left="2268" w:right="565"/>
        <w:rPr>
          <w:ins w:id="2366" w:author="Rob Gardner 16-Jun-2020" w:date="2020-06-22T13:32:00Z"/>
          <w:lang w:eastAsia="ja-JP"/>
        </w:rPr>
        <w:pPrChange w:id="2367" w:author="Rob Gardner 16-Jun-2020" w:date="2020-06-22T13:32:00Z">
          <w:pPr>
            <w:keepNext/>
            <w:ind w:left="2268" w:right="1134"/>
          </w:pPr>
        </w:pPrChange>
      </w:pPr>
      <w:ins w:id="2368" w:author="Rob Gardner 16-Jun-2020" w:date="2020-06-22T13:32:00Z">
        <w:r w:rsidRPr="00E20304">
          <w:rPr>
            <w:lang w:eastAsia="ja-JP"/>
          </w:rPr>
          <w:t>The altitude correction shall be applied so that:</w:t>
        </w:r>
      </w:ins>
    </w:p>
    <w:p w14:paraId="18BB4541" w14:textId="77777777" w:rsidR="00AC53A7" w:rsidRPr="00E20304" w:rsidRDefault="00282757">
      <w:pPr>
        <w:ind w:left="2268" w:right="565"/>
        <w:rPr>
          <w:ins w:id="2369" w:author="Rob Gardner 16-Jun-2020" w:date="2020-06-22T13:32:00Z"/>
          <w:lang w:eastAsia="ja-JP"/>
        </w:rPr>
        <w:pPrChange w:id="2370" w:author="Rob Gardner 16-Jun-2020" w:date="2020-06-22T13:32:00Z">
          <w:pPr>
            <w:ind w:left="2268" w:right="1134"/>
          </w:pPr>
        </w:pPrChange>
      </w:pPr>
      <m:oMathPara>
        <m:oMath>
          <m:d>
            <m:dPr>
              <m:begChr m:val="|"/>
              <m:endChr m:val="|"/>
              <m:ctrlPr>
                <w:ins w:id="2371" w:author="Rob Gardner 16-Jun-2020" w:date="2020-06-22T13:32:00Z">
                  <w:rPr>
                    <w:rFonts w:ascii="Cambria Math" w:hAnsi="Cambria Math"/>
                    <w:i/>
                    <w:lang w:eastAsia="ja-JP"/>
                  </w:rPr>
                </w:ins>
              </m:ctrlPr>
            </m:dPr>
            <m:e>
              <m:r>
                <w:ins w:id="2372" w:author="Rob Gardner 16-Jun-2020" w:date="2020-06-22T13:32:00Z">
                  <w:rPr>
                    <w:rFonts w:ascii="Cambria Math" w:hAnsi="Cambria Math"/>
                    <w:lang w:eastAsia="ja-JP"/>
                  </w:rPr>
                  <m:t>h(t)-</m:t>
                </w:ins>
              </m:r>
              <m:sSub>
                <m:sSubPr>
                  <m:ctrlPr>
                    <w:ins w:id="2373" w:author="Rob Gardner 16-Jun-2020" w:date="2020-06-22T13:32:00Z">
                      <w:rPr>
                        <w:rFonts w:ascii="Cambria Math" w:hAnsi="Cambria Math"/>
                        <w:i/>
                        <w:lang w:eastAsia="ja-JP"/>
                      </w:rPr>
                    </w:ins>
                  </m:ctrlPr>
                </m:sSubPr>
                <m:e>
                  <m:r>
                    <w:ins w:id="2374" w:author="Rob Gardner 16-Jun-2020" w:date="2020-06-22T13:32:00Z">
                      <w:rPr>
                        <w:rFonts w:ascii="Cambria Math" w:hAnsi="Cambria Math"/>
                        <w:lang w:eastAsia="ja-JP"/>
                      </w:rPr>
                      <m:t>h</m:t>
                    </w:ins>
                  </m:r>
                </m:e>
                <m:sub>
                  <m:r>
                    <w:ins w:id="2375" w:author="Rob Gardner 16-Jun-2020" w:date="2020-06-22T13:32:00Z">
                      <w:rPr>
                        <w:rFonts w:ascii="Cambria Math" w:hAnsi="Cambria Math"/>
                        <w:lang w:eastAsia="ja-JP"/>
                      </w:rPr>
                      <m:t>map</m:t>
                    </w:ins>
                  </m:r>
                </m:sub>
              </m:sSub>
              <m:r>
                <w:ins w:id="2376" w:author="Rob Gardner 16-Jun-2020" w:date="2020-06-22T13:32:00Z">
                  <w:rPr>
                    <w:rFonts w:ascii="Cambria Math" w:hAnsi="Cambria Math"/>
                    <w:lang w:eastAsia="ja-JP"/>
                  </w:rPr>
                  <m:t>(t)</m:t>
                </w:ins>
              </m:r>
            </m:e>
          </m:d>
          <m:r>
            <w:ins w:id="2377" w:author="Rob Gardner 16-Jun-2020" w:date="2020-06-22T13:32:00Z">
              <w:rPr>
                <w:rFonts w:ascii="Cambria Math" w:hAnsi="Cambria Math"/>
                <w:lang w:eastAsia="ja-JP"/>
              </w:rPr>
              <m:t>&lt;40 m</m:t>
            </w:ins>
          </m:r>
        </m:oMath>
      </m:oMathPara>
    </w:p>
    <w:p w14:paraId="635C8A08" w14:textId="77777777" w:rsidR="00AC53A7" w:rsidRPr="00E20304" w:rsidRDefault="00AC53A7" w:rsidP="00AC53A7">
      <w:pPr>
        <w:ind w:left="2268" w:right="1134"/>
        <w:rPr>
          <w:ins w:id="2378" w:author="Rob Gardner 16-Jun-2020" w:date="2020-06-22T13:32:00Z"/>
          <w:lang w:eastAsia="ja-JP"/>
        </w:rPr>
      </w:pPr>
      <w:ins w:id="2379" w:author="Rob Gardner 16-Jun-2020" w:date="2020-06-22T13:32:00Z">
        <w:r w:rsidRPr="00E20304">
          <w:rPr>
            <w:lang w:eastAsia="ja-JP"/>
          </w:rPr>
          <w:t>where:</w:t>
        </w:r>
      </w:ins>
    </w:p>
    <w:tbl>
      <w:tblPr>
        <w:tblW w:w="6379" w:type="dxa"/>
        <w:tblInd w:w="2265" w:type="dxa"/>
        <w:tblLayout w:type="fixed"/>
        <w:tblLook w:val="0000" w:firstRow="0" w:lastRow="0" w:firstColumn="0" w:lastColumn="0" w:noHBand="0" w:noVBand="0"/>
      </w:tblPr>
      <w:tblGrid>
        <w:gridCol w:w="993"/>
        <w:gridCol w:w="567"/>
        <w:gridCol w:w="4819"/>
      </w:tblGrid>
      <w:tr w:rsidR="00AC53A7" w:rsidRPr="00E20304" w14:paraId="2C2DD176" w14:textId="77777777" w:rsidTr="00134901">
        <w:trPr>
          <w:ins w:id="2380" w:author="Rob Gardner 16-Jun-2020" w:date="2020-06-22T13:32:00Z"/>
        </w:trPr>
        <w:tc>
          <w:tcPr>
            <w:tcW w:w="993" w:type="dxa"/>
            <w:tcBorders>
              <w:top w:val="single" w:sz="2" w:space="0" w:color="auto"/>
              <w:left w:val="single" w:sz="2" w:space="0" w:color="auto"/>
              <w:bottom w:val="single" w:sz="2" w:space="0" w:color="auto"/>
              <w:right w:val="single" w:sz="2" w:space="0" w:color="auto"/>
            </w:tcBorders>
          </w:tcPr>
          <w:p w14:paraId="70283051" w14:textId="77777777" w:rsidR="00AC53A7" w:rsidRPr="00E20304" w:rsidRDefault="00AC53A7" w:rsidP="00134901">
            <w:pPr>
              <w:spacing w:before="40" w:after="40"/>
              <w:rPr>
                <w:ins w:id="2381" w:author="Rob Gardner 16-Jun-2020" w:date="2020-06-22T13:32:00Z"/>
                <w:rFonts w:eastAsia="SimSun"/>
              </w:rPr>
            </w:pPr>
            <w:ins w:id="2382" w:author="Rob Gardner 16-Jun-2020" w:date="2020-06-22T13:32:00Z">
              <w:r w:rsidRPr="00E20304">
                <w:rPr>
                  <w:rFonts w:eastAsia="SimSun"/>
                </w:rPr>
                <w:t>h(t)</w:t>
              </w:r>
            </w:ins>
          </w:p>
        </w:tc>
        <w:tc>
          <w:tcPr>
            <w:tcW w:w="567" w:type="dxa"/>
            <w:tcBorders>
              <w:top w:val="single" w:sz="2" w:space="0" w:color="auto"/>
              <w:left w:val="single" w:sz="2" w:space="0" w:color="auto"/>
              <w:bottom w:val="single" w:sz="2" w:space="0" w:color="auto"/>
              <w:right w:val="single" w:sz="2" w:space="0" w:color="auto"/>
            </w:tcBorders>
          </w:tcPr>
          <w:p w14:paraId="50D28458" w14:textId="77777777" w:rsidR="00AC53A7" w:rsidRPr="00E20304" w:rsidRDefault="00AC53A7" w:rsidP="00134901">
            <w:pPr>
              <w:spacing w:before="40" w:after="40"/>
              <w:rPr>
                <w:ins w:id="2383" w:author="Rob Gardner 16-Jun-2020" w:date="2020-06-22T13:32:00Z"/>
                <w:rFonts w:eastAsia="SimSun"/>
              </w:rPr>
            </w:pPr>
            <w:ins w:id="2384" w:author="Rob Gardner 16-Jun-2020" w:date="2020-06-22T13:32:00Z">
              <w:r w:rsidRPr="00E20304">
                <w:rPr>
                  <w:rFonts w:eastAsia="SimSun"/>
                </w:rPr>
                <w:t>—</w:t>
              </w:r>
            </w:ins>
          </w:p>
        </w:tc>
        <w:tc>
          <w:tcPr>
            <w:tcW w:w="4819" w:type="dxa"/>
            <w:tcBorders>
              <w:top w:val="single" w:sz="2" w:space="0" w:color="auto"/>
              <w:left w:val="single" w:sz="2" w:space="0" w:color="auto"/>
              <w:bottom w:val="single" w:sz="2" w:space="0" w:color="auto"/>
              <w:right w:val="single" w:sz="2" w:space="0" w:color="auto"/>
            </w:tcBorders>
          </w:tcPr>
          <w:p w14:paraId="372BF39E" w14:textId="77777777" w:rsidR="00AC53A7" w:rsidRPr="00E20304" w:rsidRDefault="00AC53A7" w:rsidP="00134901">
            <w:pPr>
              <w:spacing w:before="40" w:after="40"/>
              <w:rPr>
                <w:ins w:id="2385" w:author="Rob Gardner 16-Jun-2020" w:date="2020-06-22T13:32:00Z"/>
                <w:rFonts w:eastAsia="SimSun"/>
              </w:rPr>
            </w:pPr>
            <w:ins w:id="2386" w:author="Rob Gardner 16-Jun-2020" w:date="2020-06-22T13:32:00Z">
              <w:r w:rsidRPr="00E20304">
                <w:rPr>
                  <w:rFonts w:eastAsia="SimSun"/>
                </w:rPr>
                <w:t>vehicle altitude after the screening and principle check of data quality at data point t [m above sea level]</w:t>
              </w:r>
            </w:ins>
          </w:p>
        </w:tc>
      </w:tr>
      <w:tr w:rsidR="00AC53A7" w:rsidRPr="00E20304" w14:paraId="5AD86670" w14:textId="77777777" w:rsidTr="00134901">
        <w:trPr>
          <w:ins w:id="2387" w:author="Rob Gardner 16-Jun-2020" w:date="2020-06-22T13:32:00Z"/>
        </w:trPr>
        <w:tc>
          <w:tcPr>
            <w:tcW w:w="993" w:type="dxa"/>
            <w:tcBorders>
              <w:top w:val="single" w:sz="2" w:space="0" w:color="auto"/>
              <w:left w:val="single" w:sz="2" w:space="0" w:color="auto"/>
              <w:bottom w:val="single" w:sz="2" w:space="0" w:color="auto"/>
              <w:right w:val="single" w:sz="2" w:space="0" w:color="auto"/>
            </w:tcBorders>
          </w:tcPr>
          <w:p w14:paraId="74C96645" w14:textId="77777777" w:rsidR="00AC53A7" w:rsidRPr="00E20304" w:rsidRDefault="00AC53A7" w:rsidP="00134901">
            <w:pPr>
              <w:spacing w:before="40" w:after="40"/>
              <w:rPr>
                <w:ins w:id="2388" w:author="Rob Gardner 16-Jun-2020" w:date="2020-06-22T13:32:00Z"/>
                <w:rFonts w:eastAsia="SimSun"/>
              </w:rPr>
            </w:pPr>
            <w:proofErr w:type="spellStart"/>
            <w:ins w:id="2389" w:author="Rob Gardner 16-Jun-2020" w:date="2020-06-22T13:32:00Z">
              <w:r w:rsidRPr="00E20304">
                <w:rPr>
                  <w:rFonts w:eastAsia="SimSun"/>
                </w:rPr>
                <w:t>h</w:t>
              </w:r>
              <w:r w:rsidRPr="00E20304">
                <w:rPr>
                  <w:rFonts w:eastAsia="SimSun"/>
                  <w:vertAlign w:val="subscript"/>
                </w:rPr>
                <w:t>GNSS</w:t>
              </w:r>
              <w:proofErr w:type="spellEnd"/>
              <w:r w:rsidRPr="00E20304">
                <w:rPr>
                  <w:rFonts w:eastAsia="SimSun"/>
                </w:rPr>
                <w:t>(t)</w:t>
              </w:r>
            </w:ins>
          </w:p>
        </w:tc>
        <w:tc>
          <w:tcPr>
            <w:tcW w:w="567" w:type="dxa"/>
            <w:tcBorders>
              <w:top w:val="single" w:sz="2" w:space="0" w:color="auto"/>
              <w:left w:val="single" w:sz="2" w:space="0" w:color="auto"/>
              <w:bottom w:val="single" w:sz="2" w:space="0" w:color="auto"/>
              <w:right w:val="single" w:sz="2" w:space="0" w:color="auto"/>
            </w:tcBorders>
          </w:tcPr>
          <w:p w14:paraId="6D654D10" w14:textId="77777777" w:rsidR="00AC53A7" w:rsidRPr="00E20304" w:rsidRDefault="00AC53A7" w:rsidP="00134901">
            <w:pPr>
              <w:spacing w:before="40" w:after="40"/>
              <w:rPr>
                <w:ins w:id="2390" w:author="Rob Gardner 16-Jun-2020" w:date="2020-06-22T13:32:00Z"/>
                <w:rFonts w:eastAsia="SimSun"/>
              </w:rPr>
            </w:pPr>
            <w:ins w:id="2391" w:author="Rob Gardner 16-Jun-2020" w:date="2020-06-22T13:32:00Z">
              <w:r w:rsidRPr="00E20304">
                <w:rPr>
                  <w:rFonts w:eastAsia="SimSun"/>
                </w:rPr>
                <w:t>—</w:t>
              </w:r>
            </w:ins>
          </w:p>
        </w:tc>
        <w:tc>
          <w:tcPr>
            <w:tcW w:w="4819" w:type="dxa"/>
            <w:tcBorders>
              <w:top w:val="single" w:sz="2" w:space="0" w:color="auto"/>
              <w:left w:val="single" w:sz="2" w:space="0" w:color="auto"/>
              <w:bottom w:val="single" w:sz="2" w:space="0" w:color="auto"/>
              <w:right w:val="single" w:sz="2" w:space="0" w:color="auto"/>
            </w:tcBorders>
          </w:tcPr>
          <w:p w14:paraId="624A6382" w14:textId="77777777" w:rsidR="00AC53A7" w:rsidRPr="00E20304" w:rsidRDefault="00AC53A7" w:rsidP="00134901">
            <w:pPr>
              <w:spacing w:before="40" w:after="40"/>
              <w:rPr>
                <w:ins w:id="2392" w:author="Rob Gardner 16-Jun-2020" w:date="2020-06-22T13:32:00Z"/>
                <w:rFonts w:eastAsia="SimSun"/>
              </w:rPr>
            </w:pPr>
            <w:ins w:id="2393" w:author="Rob Gardner 16-Jun-2020" w:date="2020-06-22T13:32:00Z">
              <w:r w:rsidRPr="00E20304">
                <w:rPr>
                  <w:rFonts w:eastAsia="SimSun"/>
                </w:rPr>
                <w:t>vehicle altitude measured with GNSS at data point t [m above sea level]</w:t>
              </w:r>
            </w:ins>
          </w:p>
        </w:tc>
      </w:tr>
      <w:tr w:rsidR="00AC53A7" w:rsidRPr="00E20304" w14:paraId="114D6177" w14:textId="77777777" w:rsidTr="00134901">
        <w:trPr>
          <w:ins w:id="2394" w:author="Rob Gardner 16-Jun-2020" w:date="2020-06-22T13:32:00Z"/>
        </w:trPr>
        <w:tc>
          <w:tcPr>
            <w:tcW w:w="993" w:type="dxa"/>
            <w:tcBorders>
              <w:top w:val="single" w:sz="2" w:space="0" w:color="auto"/>
              <w:left w:val="single" w:sz="2" w:space="0" w:color="auto"/>
              <w:bottom w:val="single" w:sz="2" w:space="0" w:color="auto"/>
              <w:right w:val="single" w:sz="2" w:space="0" w:color="auto"/>
            </w:tcBorders>
          </w:tcPr>
          <w:p w14:paraId="3ADECC53" w14:textId="77777777" w:rsidR="00AC53A7" w:rsidRPr="00E20304" w:rsidRDefault="00AC53A7" w:rsidP="00134901">
            <w:pPr>
              <w:spacing w:before="40" w:after="40"/>
              <w:rPr>
                <w:ins w:id="2395" w:author="Rob Gardner 16-Jun-2020" w:date="2020-06-22T13:32:00Z"/>
                <w:rFonts w:eastAsia="SimSun"/>
              </w:rPr>
            </w:pPr>
            <w:proofErr w:type="spellStart"/>
            <w:ins w:id="2396" w:author="Rob Gardner 16-Jun-2020" w:date="2020-06-22T13:32:00Z">
              <w:r w:rsidRPr="00E20304">
                <w:rPr>
                  <w:rFonts w:eastAsia="SimSun"/>
                </w:rPr>
                <w:t>h</w:t>
              </w:r>
              <w:r w:rsidRPr="00E20304">
                <w:rPr>
                  <w:rFonts w:eastAsia="SimSun"/>
                  <w:vertAlign w:val="subscript"/>
                </w:rPr>
                <w:t>map</w:t>
              </w:r>
              <w:proofErr w:type="spellEnd"/>
              <w:r w:rsidRPr="00E20304">
                <w:rPr>
                  <w:rFonts w:eastAsia="SimSun"/>
                </w:rPr>
                <w:t>(t)</w:t>
              </w:r>
            </w:ins>
          </w:p>
        </w:tc>
        <w:tc>
          <w:tcPr>
            <w:tcW w:w="567" w:type="dxa"/>
            <w:tcBorders>
              <w:top w:val="single" w:sz="2" w:space="0" w:color="auto"/>
              <w:left w:val="single" w:sz="2" w:space="0" w:color="auto"/>
              <w:bottom w:val="single" w:sz="2" w:space="0" w:color="auto"/>
              <w:right w:val="single" w:sz="2" w:space="0" w:color="auto"/>
            </w:tcBorders>
          </w:tcPr>
          <w:p w14:paraId="10516CBD" w14:textId="77777777" w:rsidR="00AC53A7" w:rsidRPr="00E20304" w:rsidRDefault="00AC53A7" w:rsidP="00134901">
            <w:pPr>
              <w:spacing w:before="40" w:after="40"/>
              <w:rPr>
                <w:ins w:id="2397" w:author="Rob Gardner 16-Jun-2020" w:date="2020-06-22T13:32:00Z"/>
                <w:rFonts w:eastAsia="SimSun"/>
              </w:rPr>
            </w:pPr>
            <w:ins w:id="2398" w:author="Rob Gardner 16-Jun-2020" w:date="2020-06-22T13:32:00Z">
              <w:r w:rsidRPr="00E20304">
                <w:rPr>
                  <w:rFonts w:eastAsia="SimSun"/>
                </w:rPr>
                <w:t>—</w:t>
              </w:r>
            </w:ins>
          </w:p>
        </w:tc>
        <w:tc>
          <w:tcPr>
            <w:tcW w:w="4819" w:type="dxa"/>
            <w:tcBorders>
              <w:top w:val="single" w:sz="2" w:space="0" w:color="auto"/>
              <w:left w:val="single" w:sz="2" w:space="0" w:color="auto"/>
              <w:bottom w:val="single" w:sz="2" w:space="0" w:color="auto"/>
              <w:right w:val="single" w:sz="2" w:space="0" w:color="auto"/>
            </w:tcBorders>
          </w:tcPr>
          <w:p w14:paraId="1EC5474F" w14:textId="77777777" w:rsidR="00AC53A7" w:rsidRPr="00E20304" w:rsidRDefault="00AC53A7" w:rsidP="00134901">
            <w:pPr>
              <w:spacing w:before="40" w:after="40"/>
              <w:rPr>
                <w:ins w:id="2399" w:author="Rob Gardner 16-Jun-2020" w:date="2020-06-22T13:32:00Z"/>
                <w:rFonts w:eastAsia="SimSun"/>
              </w:rPr>
            </w:pPr>
            <w:ins w:id="2400" w:author="Rob Gardner 16-Jun-2020" w:date="2020-06-22T13:32:00Z">
              <w:r w:rsidRPr="00E20304">
                <w:rPr>
                  <w:rFonts w:eastAsia="SimSun"/>
                </w:rPr>
                <w:t>vehicle altitude based on topographic map at data point t [m above sea level]</w:t>
              </w:r>
            </w:ins>
          </w:p>
        </w:tc>
      </w:tr>
    </w:tbl>
    <w:p w14:paraId="3F5E6766" w14:textId="77777777" w:rsidR="00E95EDE" w:rsidRDefault="00E95EDE" w:rsidP="00BC6591">
      <w:pPr>
        <w:adjustRightInd w:val="0"/>
        <w:spacing w:before="0" w:after="0"/>
        <w:ind w:left="2268" w:right="565"/>
        <w:rPr>
          <w:ins w:id="2401" w:author="PB_Work" w:date="2020-03-02T10:55:00Z"/>
        </w:rPr>
      </w:pPr>
    </w:p>
    <w:p w14:paraId="7A46D7DF" w14:textId="2D834E82" w:rsidR="00914A49" w:rsidRPr="006729E8" w:rsidRDefault="00914A49" w:rsidP="006F5D0C">
      <w:pPr>
        <w:pStyle w:val="ManualHeading3"/>
        <w:numPr>
          <w:ilvl w:val="0"/>
          <w:numId w:val="0"/>
        </w:numPr>
        <w:ind w:left="2268" w:right="565" w:hanging="1134"/>
        <w:rPr>
          <w:ins w:id="2402" w:author="PB_Work" w:date="2020-03-02T10:55:00Z"/>
        </w:rPr>
      </w:pPr>
      <w:ins w:id="2403" w:author="PB_Work" w:date="2020-03-02T10:55:00Z">
        <w:r w:rsidRPr="006729E8">
          <w:t>6.</w:t>
        </w:r>
        <w:r>
          <w:t>5</w:t>
        </w:r>
        <w:r w:rsidRPr="006729E8">
          <w:t>.</w:t>
        </w:r>
        <w:r w:rsidRPr="006729E8">
          <w:tab/>
        </w:r>
        <w:r>
          <w:t>Consistency check of GNSS vehicle speed</w:t>
        </w:r>
      </w:ins>
    </w:p>
    <w:p w14:paraId="73206E69" w14:textId="1DA69842" w:rsidR="00914A49" w:rsidRDefault="00914A49" w:rsidP="00E54A46">
      <w:pPr>
        <w:adjustRightInd w:val="0"/>
        <w:spacing w:before="0" w:after="0"/>
        <w:ind w:left="2268" w:right="565"/>
        <w:rPr>
          <w:ins w:id="2404" w:author="PB_Work" w:date="2020-03-02T10:55:00Z"/>
        </w:rPr>
      </w:pPr>
      <w:ins w:id="2405" w:author="PB_Work" w:date="2020-03-02T10:55:00Z">
        <w:r>
          <w:t>The vehicle speed as determined by the GNSS shall be checked for consistency by calculating and comparing the total trip distance with reference measurements obtained from either a sensor, the validated ECU or, alternatively, from a digital road network or topographic map. It is mandatory to correct GNSS data for obvious errors, e.g., by applying a dead reckoning sensor, prior to the consistency check. The original and uncorrected data file shall be retained and any corrected data shall be marked. The corrected data shall not exceed an uninterrupted time period of 120 s or a total of 300 s. The total trip distance as calculated from the corrected GNSS data shall deviate by no more than 4 % from the reference. If the GNSS data do not meet these requirements and no other reliable speed source is available, the test results shall be voided.</w:t>
        </w:r>
      </w:ins>
    </w:p>
    <w:p w14:paraId="2D9B4D8D" w14:textId="7E7416B4" w:rsidR="00914A49" w:rsidRPr="006729E8" w:rsidRDefault="00914A49" w:rsidP="006F5D0C">
      <w:pPr>
        <w:pStyle w:val="ManualHeading3"/>
        <w:numPr>
          <w:ilvl w:val="0"/>
          <w:numId w:val="0"/>
        </w:numPr>
        <w:ind w:left="2268" w:right="565" w:hanging="1134"/>
        <w:rPr>
          <w:ins w:id="2406" w:author="PB_Work" w:date="2020-03-02T10:58:00Z"/>
        </w:rPr>
      </w:pPr>
      <w:ins w:id="2407" w:author="PB_Work" w:date="2020-03-02T10:58:00Z">
        <w:r w:rsidRPr="006729E8">
          <w:t>6.</w:t>
        </w:r>
        <w:r>
          <w:t>6</w:t>
        </w:r>
        <w:r w:rsidRPr="006729E8">
          <w:t>.</w:t>
        </w:r>
        <w:r w:rsidRPr="006729E8">
          <w:tab/>
        </w:r>
        <w:r>
          <w:t>Consistency check of the ambient temperature</w:t>
        </w:r>
      </w:ins>
    </w:p>
    <w:p w14:paraId="5F8C96DE" w14:textId="77777777" w:rsidR="003241D7" w:rsidRDefault="00914A49" w:rsidP="00E54A46">
      <w:pPr>
        <w:adjustRightInd w:val="0"/>
        <w:spacing w:before="0" w:after="0"/>
        <w:ind w:left="2268" w:right="565"/>
        <w:rPr>
          <w:ins w:id="2408" w:author="Rob Gardner 16-Jun-2020" w:date="2020-06-22T13:34:00Z"/>
        </w:rPr>
      </w:pPr>
      <w:ins w:id="2409" w:author="PB_Work" w:date="2020-03-02T10:58:00Z">
        <w:del w:id="2410" w:author="Rob Gardner 16-Jun-2020" w:date="2020-06-22T13:33:00Z">
          <w:r w:rsidDel="003241D7">
            <w:delText>The ambient temperature data shall be checked for consistency</w:delText>
          </w:r>
        </w:del>
      </w:ins>
      <w:ins w:id="2411" w:author="PB_Work" w:date="2020-03-02T10:59:00Z">
        <w:del w:id="2412" w:author="Rob Gardner 16-Jun-2020" w:date="2020-06-22T13:33:00Z">
          <w:r w:rsidDel="003241D7">
            <w:delText xml:space="preserve"> and filters shall be used to eliminate outliers</w:delText>
          </w:r>
        </w:del>
      </w:ins>
      <w:ins w:id="2413" w:author="PB_Work" w:date="2020-03-02T10:58:00Z">
        <w:del w:id="2414" w:author="Rob Gardner 16-Jun-2020" w:date="2020-06-22T13:33:00Z">
          <w:r w:rsidDel="003241D7">
            <w:delText>.</w:delText>
          </w:r>
        </w:del>
      </w:ins>
    </w:p>
    <w:p w14:paraId="29F26A6D" w14:textId="06FAD366" w:rsidR="003241D7" w:rsidRDefault="003241D7">
      <w:pPr>
        <w:adjustRightInd w:val="0"/>
        <w:spacing w:before="0" w:after="0"/>
        <w:ind w:left="2268" w:right="565"/>
        <w:rPr>
          <w:ins w:id="2415" w:author="PB_Work" w:date="2020-03-02T10:58:00Z"/>
        </w:rPr>
        <w:pPrChange w:id="2416" w:author="Rob Gardner 16-Jun-2020" w:date="2020-06-22T13:33:00Z">
          <w:pPr>
            <w:adjustRightInd w:val="0"/>
            <w:spacing w:before="0" w:after="0"/>
            <w:ind w:left="2268" w:right="565" w:hanging="1134"/>
          </w:pPr>
        </w:pPrChange>
      </w:pPr>
      <w:ins w:id="2417" w:author="Rob Gardner 16-Jun-2020" w:date="2020-06-22T13:33:00Z">
        <w:r w:rsidRPr="00E20304">
          <w:rPr>
            <w:lang w:eastAsia="ja-JP"/>
          </w:rPr>
          <w:t>The ambient temperature data shall be checked for consistency and inconsistent values corrected by substituting outliers with the average of the neighbouring values.</w:t>
        </w:r>
        <w:r w:rsidRPr="00C0308C">
          <w:rPr>
            <w:lang w:eastAsia="ja-JP"/>
          </w:rPr>
          <w:t xml:space="preserve"> </w:t>
        </w:r>
        <w:r w:rsidRPr="00E20304">
          <w:rPr>
            <w:lang w:eastAsia="ja-JP"/>
          </w:rPr>
          <w:t>The original and uncorrected data shall be retained and any corrected data shall be marked</w:t>
        </w:r>
        <w:commentRangeStart w:id="2418"/>
        <w:r w:rsidRPr="00E20304">
          <w:rPr>
            <w:lang w:eastAsia="ja-JP"/>
          </w:rPr>
          <w:t>.</w:t>
        </w:r>
      </w:ins>
      <w:commentRangeEnd w:id="2418"/>
      <w:ins w:id="2419" w:author="Rob Gardner 16-Jun-2020" w:date="2020-06-22T13:34:00Z">
        <w:r>
          <w:rPr>
            <w:rStyle w:val="CommentReference"/>
          </w:rPr>
          <w:commentReference w:id="2418"/>
        </w:r>
      </w:ins>
    </w:p>
    <w:p w14:paraId="41158BFB" w14:textId="77777777" w:rsidR="00914A49" w:rsidRDefault="00914A49" w:rsidP="006F5D0C">
      <w:pPr>
        <w:adjustRightInd w:val="0"/>
        <w:spacing w:before="0" w:after="0"/>
        <w:ind w:left="2268" w:right="565" w:hanging="1134"/>
        <w:rPr>
          <w:ins w:id="2420" w:author="PB_Work" w:date="2020-03-02T10:53:00Z"/>
        </w:rPr>
      </w:pPr>
    </w:p>
    <w:p w14:paraId="3E241D3F" w14:textId="77777777" w:rsidR="00914A49" w:rsidRDefault="00914A49">
      <w:pPr>
        <w:adjustRightInd w:val="0"/>
        <w:spacing w:before="0" w:after="0"/>
        <w:jc w:val="left"/>
        <w:rPr>
          <w:ins w:id="2421" w:author="PB_Work" w:date="2020-03-02T10:53:00Z"/>
        </w:rPr>
      </w:pPr>
    </w:p>
    <w:p w14:paraId="0A82D767" w14:textId="77777777" w:rsidR="00914A49" w:rsidRPr="006729E8" w:rsidRDefault="00914A49">
      <w:pPr>
        <w:adjustRightInd w:val="0"/>
        <w:spacing w:before="0" w:after="0"/>
        <w:jc w:val="left"/>
        <w:sectPr w:rsidR="00914A49" w:rsidRPr="006729E8">
          <w:headerReference w:type="even" r:id="rId21"/>
          <w:headerReference w:type="default" r:id="rId22"/>
          <w:footerReference w:type="even" r:id="rId23"/>
          <w:footerReference w:type="default" r:id="rId24"/>
          <w:headerReference w:type="first" r:id="rId25"/>
          <w:footerReference w:type="first" r:id="rId26"/>
          <w:pgSz w:w="11906" w:h="16838"/>
          <w:pgMar w:top="1134" w:right="1418" w:bottom="1134" w:left="1418" w:header="709" w:footer="709" w:gutter="0"/>
          <w:pgNumType w:start="0"/>
          <w:cols w:space="709"/>
        </w:sectPr>
      </w:pPr>
    </w:p>
    <w:p w14:paraId="18D7BA73" w14:textId="649EB379" w:rsidR="009675C1" w:rsidRPr="006729E8" w:rsidDel="003241D7" w:rsidRDefault="00D449B6">
      <w:pPr>
        <w:pStyle w:val="Annexetitreacte"/>
        <w:rPr>
          <w:del w:id="2422" w:author="Rob Gardner 16-Jun-2020" w:date="2020-06-22T13:34:00Z"/>
        </w:rPr>
      </w:pPr>
      <w:del w:id="2423" w:author="Rob Gardner 16-Jun-2020" w:date="2020-06-22T13:34:00Z">
        <w:r w:rsidRPr="006729E8" w:rsidDel="003241D7">
          <w:delText>Appendix 2</w:delText>
        </w:r>
      </w:del>
    </w:p>
    <w:p w14:paraId="043904FD" w14:textId="77777777" w:rsidR="003241D7" w:rsidRDefault="003241D7" w:rsidP="000545C4">
      <w:pPr>
        <w:pStyle w:val="ManualHeading1"/>
        <w:numPr>
          <w:ilvl w:val="0"/>
          <w:numId w:val="0"/>
        </w:numPr>
        <w:ind w:left="851" w:hanging="851"/>
        <w:rPr>
          <w:ins w:id="2424" w:author="Rob Gardner 16-Jun-2020" w:date="2020-06-22T13:34:00Z"/>
          <w:i/>
          <w:iCs/>
        </w:rPr>
      </w:pPr>
      <w:ins w:id="2425" w:author="Rob Gardner 16-Jun-2020" w:date="2020-06-22T13:34:00Z">
        <w:r>
          <w:rPr>
            <w:i/>
            <w:iCs/>
          </w:rPr>
          <w:t>Annex 2</w:t>
        </w:r>
      </w:ins>
    </w:p>
    <w:p w14:paraId="271885AD" w14:textId="685E4990" w:rsidR="009675C1" w:rsidRPr="006729E8" w:rsidRDefault="00D449B6" w:rsidP="00F14412">
      <w:pPr>
        <w:pStyle w:val="ManualHeading1"/>
        <w:numPr>
          <w:ilvl w:val="0"/>
          <w:numId w:val="0"/>
        </w:numPr>
        <w:ind w:left="2268" w:hanging="1134"/>
      </w:pPr>
      <w:commentRangeStart w:id="2426"/>
      <w:r w:rsidRPr="006729E8">
        <w:rPr>
          <w:i/>
          <w:iCs/>
        </w:rPr>
        <w:t>Specifications and calibration of PEMS components and signals</w:t>
      </w:r>
      <w:commentRangeEnd w:id="2426"/>
      <w:r w:rsidR="00BA0CF9">
        <w:rPr>
          <w:rStyle w:val="CommentReference"/>
          <w:b w:val="0"/>
          <w:bCs w:val="0"/>
          <w:smallCaps w:val="0"/>
        </w:rPr>
        <w:commentReference w:id="2426"/>
      </w:r>
    </w:p>
    <w:p w14:paraId="72CD04A7" w14:textId="77777777" w:rsidR="009675C1" w:rsidRPr="006729E8" w:rsidRDefault="00D449B6" w:rsidP="0036416B">
      <w:pPr>
        <w:pStyle w:val="ManualHeading2"/>
        <w:numPr>
          <w:ilvl w:val="0"/>
          <w:numId w:val="0"/>
        </w:numPr>
        <w:ind w:left="2268" w:hanging="1134"/>
      </w:pPr>
      <w:r w:rsidRPr="006729E8">
        <w:t>1.</w:t>
      </w:r>
      <w:r w:rsidRPr="006729E8">
        <w:tab/>
        <w:t>INTRODUCTION</w:t>
      </w:r>
    </w:p>
    <w:p w14:paraId="3E386D75" w14:textId="1134E9B8" w:rsidR="009675C1" w:rsidRPr="006729E8" w:rsidRDefault="00D449B6">
      <w:pPr>
        <w:ind w:left="2268"/>
        <w:pPrChange w:id="2427" w:author="Rob Gardner 16-Jun-2020" w:date="2020-06-22T13:35:00Z">
          <w:pPr/>
        </w:pPrChange>
      </w:pPr>
      <w:r w:rsidRPr="006729E8">
        <w:t xml:space="preserve">This </w:t>
      </w:r>
      <w:del w:id="2428" w:author="Rob Gardner 16-Jun-2020" w:date="2020-06-22T13:35:00Z">
        <w:r w:rsidRPr="006729E8" w:rsidDel="00061162">
          <w:delText xml:space="preserve">appendix </w:delText>
        </w:r>
      </w:del>
      <w:ins w:id="2429" w:author="Rob Gardner 16-Jun-2020" w:date="2020-06-22T13:35:00Z">
        <w:r w:rsidR="00061162">
          <w:t>annex</w:t>
        </w:r>
        <w:r w:rsidR="00061162" w:rsidRPr="006729E8">
          <w:t xml:space="preserve"> </w:t>
        </w:r>
      </w:ins>
      <w:r w:rsidRPr="006729E8">
        <w:t>sets out the specifications and calibration of PEMS components and signals.</w:t>
      </w:r>
    </w:p>
    <w:p w14:paraId="15CC05D6" w14:textId="77777777" w:rsidR="009675C1" w:rsidRPr="006729E8" w:rsidRDefault="00D449B6" w:rsidP="00F14412">
      <w:pPr>
        <w:pStyle w:val="ManualHeading2"/>
        <w:numPr>
          <w:ilvl w:val="0"/>
          <w:numId w:val="0"/>
        </w:numPr>
        <w:ind w:left="2268" w:hanging="1134"/>
      </w:pPr>
      <w:r w:rsidRPr="006729E8">
        <w:t>2.</w:t>
      </w:r>
      <w:r w:rsidRPr="006729E8">
        <w:tab/>
        <w:t>SYMBOLS, PARAMETERS AND UNITS</w:t>
      </w:r>
    </w:p>
    <w:tbl>
      <w:tblPr>
        <w:tblW w:w="7796" w:type="dxa"/>
        <w:tblInd w:w="1384" w:type="dxa"/>
        <w:tblLayout w:type="fixed"/>
        <w:tblLook w:val="0000" w:firstRow="0" w:lastRow="0" w:firstColumn="0" w:lastColumn="0" w:noHBand="0" w:noVBand="0"/>
        <w:tblPrChange w:id="2430" w:author="Rob Gardner 16-Jun-2020" w:date="2020-06-22T13:35:00Z">
          <w:tblPr>
            <w:tblW w:w="0" w:type="auto"/>
            <w:tblLayout w:type="fixed"/>
            <w:tblLook w:val="0000" w:firstRow="0" w:lastRow="0" w:firstColumn="0" w:lastColumn="0" w:noHBand="0" w:noVBand="0"/>
          </w:tblPr>
        </w:tblPrChange>
      </w:tblPr>
      <w:tblGrid>
        <w:gridCol w:w="1418"/>
        <w:gridCol w:w="557"/>
        <w:gridCol w:w="5821"/>
        <w:tblGridChange w:id="2431">
          <w:tblGrid>
            <w:gridCol w:w="1384"/>
            <w:gridCol w:w="566"/>
            <w:gridCol w:w="557"/>
            <w:gridCol w:w="295"/>
            <w:gridCol w:w="557"/>
            <w:gridCol w:w="5821"/>
            <w:gridCol w:w="106"/>
          </w:tblGrid>
        </w:tblGridChange>
      </w:tblGrid>
      <w:tr w:rsidR="00957496" w:rsidRPr="006729E8" w14:paraId="74F2B133" w14:textId="77777777" w:rsidTr="00061162">
        <w:tc>
          <w:tcPr>
            <w:tcW w:w="1418" w:type="dxa"/>
            <w:tcBorders>
              <w:top w:val="single" w:sz="2" w:space="0" w:color="auto"/>
              <w:left w:val="single" w:sz="2" w:space="0" w:color="auto"/>
              <w:bottom w:val="single" w:sz="2" w:space="0" w:color="auto"/>
              <w:right w:val="single" w:sz="2" w:space="0" w:color="auto"/>
            </w:tcBorders>
            <w:tcPrChange w:id="2432" w:author="Rob Gardner 16-Jun-2020" w:date="2020-06-22T13:35:00Z">
              <w:tcPr>
                <w:tcW w:w="1950" w:type="dxa"/>
                <w:gridSpan w:val="2"/>
                <w:tcBorders>
                  <w:top w:val="single" w:sz="2" w:space="0" w:color="auto"/>
                  <w:left w:val="single" w:sz="2" w:space="0" w:color="auto"/>
                  <w:bottom w:val="single" w:sz="2" w:space="0" w:color="auto"/>
                  <w:right w:val="single" w:sz="2" w:space="0" w:color="auto"/>
                </w:tcBorders>
              </w:tcPr>
            </w:tcPrChange>
          </w:tcPr>
          <w:p w14:paraId="4F089E89" w14:textId="60333EF3" w:rsidR="00957496" w:rsidRPr="006729E8" w:rsidRDefault="00957496">
            <w:pPr>
              <w:pStyle w:val="NormalLeft"/>
            </w:pPr>
            <w:r w:rsidRPr="006729E8">
              <w:rPr>
                <w:i/>
                <w:iCs/>
              </w:rPr>
              <w:t>A</w:t>
            </w:r>
          </w:p>
        </w:tc>
        <w:tc>
          <w:tcPr>
            <w:tcW w:w="557" w:type="dxa"/>
            <w:tcBorders>
              <w:top w:val="single" w:sz="2" w:space="0" w:color="auto"/>
              <w:left w:val="single" w:sz="2" w:space="0" w:color="auto"/>
              <w:bottom w:val="single" w:sz="2" w:space="0" w:color="auto"/>
              <w:right w:val="single" w:sz="2" w:space="0" w:color="auto"/>
            </w:tcBorders>
            <w:tcPrChange w:id="2433" w:author="Rob Gardner 16-Jun-2020" w:date="2020-06-22T13:35:00Z">
              <w:tcPr>
                <w:tcW w:w="557" w:type="dxa"/>
                <w:tcBorders>
                  <w:top w:val="single" w:sz="2" w:space="0" w:color="auto"/>
                  <w:left w:val="single" w:sz="2" w:space="0" w:color="auto"/>
                  <w:bottom w:val="single" w:sz="2" w:space="0" w:color="auto"/>
                  <w:right w:val="single" w:sz="2" w:space="0" w:color="auto"/>
                </w:tcBorders>
              </w:tcPr>
            </w:tcPrChange>
          </w:tcPr>
          <w:p w14:paraId="18B6C5AA" w14:textId="2902C70C"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Change w:id="2434" w:author="Rob Gardner 16-Jun-2020" w:date="2020-06-22T13:35:00Z">
              <w:tcPr>
                <w:tcW w:w="6779" w:type="dxa"/>
                <w:gridSpan w:val="4"/>
                <w:tcBorders>
                  <w:top w:val="single" w:sz="2" w:space="0" w:color="auto"/>
                  <w:left w:val="single" w:sz="2" w:space="0" w:color="auto"/>
                  <w:bottom w:val="single" w:sz="2" w:space="0" w:color="auto"/>
                  <w:right w:val="single" w:sz="2" w:space="0" w:color="auto"/>
                </w:tcBorders>
              </w:tcPr>
            </w:tcPrChange>
          </w:tcPr>
          <w:p w14:paraId="36C9C0B5" w14:textId="6A9AD7DF" w:rsidR="00957496" w:rsidRPr="006729E8" w:rsidRDefault="00957496">
            <w:pPr>
              <w:pStyle w:val="NormalLeft"/>
            </w:pPr>
            <w:r w:rsidRPr="006729E8">
              <w:t>undiluted CO</w:t>
            </w:r>
            <w:r w:rsidRPr="006729E8">
              <w:rPr>
                <w:vertAlign w:val="subscript"/>
              </w:rPr>
              <w:t>2</w:t>
            </w:r>
            <w:r w:rsidRPr="006729E8">
              <w:t xml:space="preserve"> concentration [%]</w:t>
            </w:r>
          </w:p>
        </w:tc>
      </w:tr>
      <w:tr w:rsidR="00957496" w:rsidRPr="00B25357" w14:paraId="7858963E" w14:textId="77777777" w:rsidTr="00061162">
        <w:tc>
          <w:tcPr>
            <w:tcW w:w="1418" w:type="dxa"/>
            <w:tcBorders>
              <w:top w:val="single" w:sz="2" w:space="0" w:color="auto"/>
              <w:left w:val="single" w:sz="2" w:space="0" w:color="auto"/>
              <w:bottom w:val="single" w:sz="2" w:space="0" w:color="auto"/>
              <w:right w:val="single" w:sz="2" w:space="0" w:color="auto"/>
            </w:tcBorders>
            <w:tcPrChange w:id="2435" w:author="Rob Gardner 16-Jun-2020" w:date="2020-06-22T13:35:00Z">
              <w:tcPr>
                <w:tcW w:w="1950" w:type="dxa"/>
                <w:gridSpan w:val="2"/>
                <w:tcBorders>
                  <w:top w:val="single" w:sz="2" w:space="0" w:color="auto"/>
                  <w:left w:val="single" w:sz="2" w:space="0" w:color="auto"/>
                  <w:bottom w:val="single" w:sz="2" w:space="0" w:color="auto"/>
                  <w:right w:val="single" w:sz="2" w:space="0" w:color="auto"/>
                </w:tcBorders>
              </w:tcPr>
            </w:tcPrChange>
          </w:tcPr>
          <w:p w14:paraId="1D84DC61" w14:textId="51586EE9" w:rsidR="00957496" w:rsidRPr="006729E8" w:rsidRDefault="00957496">
            <w:pPr>
              <w:pStyle w:val="NormalLeft"/>
            </w:pPr>
            <w:r w:rsidRPr="006729E8">
              <w:rPr>
                <w:i/>
                <w:iCs/>
              </w:rPr>
              <w:t>a</w:t>
            </w:r>
            <w:r w:rsidRPr="006729E8">
              <w:rPr>
                <w:vertAlign w:val="subscript"/>
              </w:rPr>
              <w:t>0</w:t>
            </w:r>
          </w:p>
        </w:tc>
        <w:tc>
          <w:tcPr>
            <w:tcW w:w="557" w:type="dxa"/>
            <w:tcBorders>
              <w:top w:val="single" w:sz="2" w:space="0" w:color="auto"/>
              <w:left w:val="single" w:sz="2" w:space="0" w:color="auto"/>
              <w:bottom w:val="single" w:sz="2" w:space="0" w:color="auto"/>
              <w:right w:val="single" w:sz="2" w:space="0" w:color="auto"/>
            </w:tcBorders>
            <w:tcPrChange w:id="2436" w:author="Rob Gardner 16-Jun-2020" w:date="2020-06-22T13:35:00Z">
              <w:tcPr>
                <w:tcW w:w="557" w:type="dxa"/>
                <w:tcBorders>
                  <w:top w:val="single" w:sz="2" w:space="0" w:color="auto"/>
                  <w:left w:val="single" w:sz="2" w:space="0" w:color="auto"/>
                  <w:bottom w:val="single" w:sz="2" w:space="0" w:color="auto"/>
                  <w:right w:val="single" w:sz="2" w:space="0" w:color="auto"/>
                </w:tcBorders>
              </w:tcPr>
            </w:tcPrChange>
          </w:tcPr>
          <w:p w14:paraId="0D07299E" w14:textId="48A3C5DF"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Change w:id="2437" w:author="Rob Gardner 16-Jun-2020" w:date="2020-06-22T13:35:00Z">
              <w:tcPr>
                <w:tcW w:w="6779" w:type="dxa"/>
                <w:gridSpan w:val="4"/>
                <w:tcBorders>
                  <w:top w:val="single" w:sz="2" w:space="0" w:color="auto"/>
                  <w:left w:val="single" w:sz="2" w:space="0" w:color="auto"/>
                  <w:bottom w:val="single" w:sz="2" w:space="0" w:color="auto"/>
                  <w:right w:val="single" w:sz="2" w:space="0" w:color="auto"/>
                </w:tcBorders>
              </w:tcPr>
            </w:tcPrChange>
          </w:tcPr>
          <w:p w14:paraId="66D44499" w14:textId="4DEAE510" w:rsidR="00957496" w:rsidRPr="006729E8" w:rsidRDefault="00957496">
            <w:pPr>
              <w:pStyle w:val="NormalLeft"/>
            </w:pPr>
            <w:r w:rsidRPr="006729E8">
              <w:t>y-axis intercept of the linear regression line</w:t>
            </w:r>
          </w:p>
        </w:tc>
      </w:tr>
      <w:tr w:rsidR="00957496" w:rsidRPr="006729E8" w14:paraId="02A993D8" w14:textId="77777777" w:rsidTr="00061162">
        <w:tc>
          <w:tcPr>
            <w:tcW w:w="1418" w:type="dxa"/>
            <w:tcBorders>
              <w:top w:val="single" w:sz="2" w:space="0" w:color="auto"/>
              <w:left w:val="single" w:sz="2" w:space="0" w:color="auto"/>
              <w:bottom w:val="single" w:sz="2" w:space="0" w:color="auto"/>
              <w:right w:val="single" w:sz="2" w:space="0" w:color="auto"/>
            </w:tcBorders>
            <w:tcPrChange w:id="2438" w:author="Rob Gardner 16-Jun-2020" w:date="2020-06-22T13:35:00Z">
              <w:tcPr>
                <w:tcW w:w="1950" w:type="dxa"/>
                <w:gridSpan w:val="2"/>
                <w:tcBorders>
                  <w:top w:val="single" w:sz="2" w:space="0" w:color="auto"/>
                  <w:left w:val="single" w:sz="2" w:space="0" w:color="auto"/>
                  <w:bottom w:val="single" w:sz="2" w:space="0" w:color="auto"/>
                  <w:right w:val="single" w:sz="2" w:space="0" w:color="auto"/>
                </w:tcBorders>
              </w:tcPr>
            </w:tcPrChange>
          </w:tcPr>
          <w:p w14:paraId="7988C19B" w14:textId="4762639D" w:rsidR="00957496" w:rsidRPr="006729E8" w:rsidRDefault="00957496">
            <w:pPr>
              <w:pStyle w:val="NormalLeft"/>
            </w:pPr>
            <w:r w:rsidRPr="006729E8">
              <w:rPr>
                <w:i/>
                <w:iCs/>
              </w:rPr>
              <w:t>a</w:t>
            </w:r>
            <w:r w:rsidRPr="006729E8">
              <w:rPr>
                <w:vertAlign w:val="subscript"/>
              </w:rPr>
              <w:t>1</w:t>
            </w:r>
          </w:p>
        </w:tc>
        <w:tc>
          <w:tcPr>
            <w:tcW w:w="557" w:type="dxa"/>
            <w:tcBorders>
              <w:top w:val="single" w:sz="2" w:space="0" w:color="auto"/>
              <w:left w:val="single" w:sz="2" w:space="0" w:color="auto"/>
              <w:bottom w:val="single" w:sz="2" w:space="0" w:color="auto"/>
              <w:right w:val="single" w:sz="2" w:space="0" w:color="auto"/>
            </w:tcBorders>
            <w:tcPrChange w:id="2439" w:author="Rob Gardner 16-Jun-2020" w:date="2020-06-22T13:35:00Z">
              <w:tcPr>
                <w:tcW w:w="557" w:type="dxa"/>
                <w:tcBorders>
                  <w:top w:val="single" w:sz="2" w:space="0" w:color="auto"/>
                  <w:left w:val="single" w:sz="2" w:space="0" w:color="auto"/>
                  <w:bottom w:val="single" w:sz="2" w:space="0" w:color="auto"/>
                  <w:right w:val="single" w:sz="2" w:space="0" w:color="auto"/>
                </w:tcBorders>
              </w:tcPr>
            </w:tcPrChange>
          </w:tcPr>
          <w:p w14:paraId="0E784588" w14:textId="24945ED8"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Change w:id="2440" w:author="Rob Gardner 16-Jun-2020" w:date="2020-06-22T13:35:00Z">
              <w:tcPr>
                <w:tcW w:w="6779" w:type="dxa"/>
                <w:gridSpan w:val="4"/>
                <w:tcBorders>
                  <w:top w:val="single" w:sz="2" w:space="0" w:color="auto"/>
                  <w:left w:val="single" w:sz="2" w:space="0" w:color="auto"/>
                  <w:bottom w:val="single" w:sz="2" w:space="0" w:color="auto"/>
                  <w:right w:val="single" w:sz="2" w:space="0" w:color="auto"/>
                </w:tcBorders>
              </w:tcPr>
            </w:tcPrChange>
          </w:tcPr>
          <w:p w14:paraId="37102D60" w14:textId="6B075204" w:rsidR="00957496" w:rsidRPr="006729E8" w:rsidRDefault="00957496">
            <w:pPr>
              <w:pStyle w:val="NormalLeft"/>
            </w:pPr>
            <w:r w:rsidRPr="006729E8">
              <w:t>slope of the linear regression line</w:t>
            </w:r>
          </w:p>
        </w:tc>
      </w:tr>
      <w:tr w:rsidR="00957496" w:rsidRPr="00B25357" w14:paraId="20219A2D" w14:textId="77777777" w:rsidTr="00061162">
        <w:tc>
          <w:tcPr>
            <w:tcW w:w="1418" w:type="dxa"/>
            <w:tcBorders>
              <w:top w:val="single" w:sz="2" w:space="0" w:color="auto"/>
              <w:left w:val="single" w:sz="2" w:space="0" w:color="auto"/>
              <w:bottom w:val="single" w:sz="2" w:space="0" w:color="auto"/>
              <w:right w:val="single" w:sz="2" w:space="0" w:color="auto"/>
            </w:tcBorders>
            <w:tcPrChange w:id="2441" w:author="Rob Gardner 16-Jun-2020" w:date="2020-06-22T13:35:00Z">
              <w:tcPr>
                <w:tcW w:w="1950" w:type="dxa"/>
                <w:gridSpan w:val="2"/>
                <w:tcBorders>
                  <w:top w:val="single" w:sz="2" w:space="0" w:color="auto"/>
                  <w:left w:val="single" w:sz="2" w:space="0" w:color="auto"/>
                  <w:bottom w:val="single" w:sz="2" w:space="0" w:color="auto"/>
                  <w:right w:val="single" w:sz="2" w:space="0" w:color="auto"/>
                </w:tcBorders>
              </w:tcPr>
            </w:tcPrChange>
          </w:tcPr>
          <w:p w14:paraId="3E998263" w14:textId="12E26395" w:rsidR="00957496" w:rsidRPr="006729E8" w:rsidRDefault="00957496">
            <w:pPr>
              <w:pStyle w:val="NormalLeft"/>
            </w:pPr>
            <w:r w:rsidRPr="006729E8">
              <w:rPr>
                <w:i/>
                <w:iCs/>
              </w:rPr>
              <w:t>B</w:t>
            </w:r>
          </w:p>
        </w:tc>
        <w:tc>
          <w:tcPr>
            <w:tcW w:w="557" w:type="dxa"/>
            <w:tcBorders>
              <w:top w:val="single" w:sz="2" w:space="0" w:color="auto"/>
              <w:left w:val="single" w:sz="2" w:space="0" w:color="auto"/>
              <w:bottom w:val="single" w:sz="2" w:space="0" w:color="auto"/>
              <w:right w:val="single" w:sz="2" w:space="0" w:color="auto"/>
            </w:tcBorders>
            <w:tcPrChange w:id="2442" w:author="Rob Gardner 16-Jun-2020" w:date="2020-06-22T13:35:00Z">
              <w:tcPr>
                <w:tcW w:w="557" w:type="dxa"/>
                <w:tcBorders>
                  <w:top w:val="single" w:sz="2" w:space="0" w:color="auto"/>
                  <w:left w:val="single" w:sz="2" w:space="0" w:color="auto"/>
                  <w:bottom w:val="single" w:sz="2" w:space="0" w:color="auto"/>
                  <w:right w:val="single" w:sz="2" w:space="0" w:color="auto"/>
                </w:tcBorders>
              </w:tcPr>
            </w:tcPrChange>
          </w:tcPr>
          <w:p w14:paraId="222BDD4C" w14:textId="121315FC"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Change w:id="2443" w:author="Rob Gardner 16-Jun-2020" w:date="2020-06-22T13:35:00Z">
              <w:tcPr>
                <w:tcW w:w="6779" w:type="dxa"/>
                <w:gridSpan w:val="4"/>
                <w:tcBorders>
                  <w:top w:val="single" w:sz="2" w:space="0" w:color="auto"/>
                  <w:left w:val="single" w:sz="2" w:space="0" w:color="auto"/>
                  <w:bottom w:val="single" w:sz="2" w:space="0" w:color="auto"/>
                  <w:right w:val="single" w:sz="2" w:space="0" w:color="auto"/>
                </w:tcBorders>
              </w:tcPr>
            </w:tcPrChange>
          </w:tcPr>
          <w:p w14:paraId="07D5621D" w14:textId="013F29A3" w:rsidR="00957496" w:rsidRPr="006729E8" w:rsidRDefault="00957496">
            <w:pPr>
              <w:pStyle w:val="NormalLeft"/>
            </w:pPr>
            <w:r w:rsidRPr="006729E8">
              <w:t>diluted CO</w:t>
            </w:r>
            <w:r w:rsidRPr="006729E8">
              <w:rPr>
                <w:vertAlign w:val="subscript"/>
              </w:rPr>
              <w:t>2</w:t>
            </w:r>
            <w:r w:rsidRPr="006729E8">
              <w:t xml:space="preserve"> concentration [%]</w:t>
            </w:r>
          </w:p>
        </w:tc>
      </w:tr>
      <w:tr w:rsidR="00957496" w:rsidRPr="006729E8" w14:paraId="58331FD8" w14:textId="77777777" w:rsidTr="00061162">
        <w:tc>
          <w:tcPr>
            <w:tcW w:w="1418" w:type="dxa"/>
            <w:tcBorders>
              <w:top w:val="single" w:sz="2" w:space="0" w:color="auto"/>
              <w:left w:val="single" w:sz="2" w:space="0" w:color="auto"/>
              <w:bottom w:val="single" w:sz="2" w:space="0" w:color="auto"/>
              <w:right w:val="single" w:sz="2" w:space="0" w:color="auto"/>
            </w:tcBorders>
            <w:tcPrChange w:id="2444" w:author="Rob Gardner 16-Jun-2020" w:date="2020-06-22T13:35:00Z">
              <w:tcPr>
                <w:tcW w:w="1950" w:type="dxa"/>
                <w:gridSpan w:val="2"/>
                <w:tcBorders>
                  <w:top w:val="single" w:sz="2" w:space="0" w:color="auto"/>
                  <w:left w:val="single" w:sz="2" w:space="0" w:color="auto"/>
                  <w:bottom w:val="single" w:sz="2" w:space="0" w:color="auto"/>
                  <w:right w:val="single" w:sz="2" w:space="0" w:color="auto"/>
                </w:tcBorders>
              </w:tcPr>
            </w:tcPrChange>
          </w:tcPr>
          <w:p w14:paraId="44246732" w14:textId="2A380BE5" w:rsidR="00957496" w:rsidRPr="006729E8" w:rsidRDefault="00957496">
            <w:pPr>
              <w:pStyle w:val="NormalLeft"/>
            </w:pPr>
            <w:r w:rsidRPr="006729E8">
              <w:rPr>
                <w:i/>
                <w:iCs/>
              </w:rPr>
              <w:t>C</w:t>
            </w:r>
          </w:p>
        </w:tc>
        <w:tc>
          <w:tcPr>
            <w:tcW w:w="557" w:type="dxa"/>
            <w:tcBorders>
              <w:top w:val="single" w:sz="2" w:space="0" w:color="auto"/>
              <w:left w:val="single" w:sz="2" w:space="0" w:color="auto"/>
              <w:bottom w:val="single" w:sz="2" w:space="0" w:color="auto"/>
              <w:right w:val="single" w:sz="2" w:space="0" w:color="auto"/>
            </w:tcBorders>
            <w:tcPrChange w:id="2445" w:author="Rob Gardner 16-Jun-2020" w:date="2020-06-22T13:35:00Z">
              <w:tcPr>
                <w:tcW w:w="557" w:type="dxa"/>
                <w:tcBorders>
                  <w:top w:val="single" w:sz="2" w:space="0" w:color="auto"/>
                  <w:left w:val="single" w:sz="2" w:space="0" w:color="auto"/>
                  <w:bottom w:val="single" w:sz="2" w:space="0" w:color="auto"/>
                  <w:right w:val="single" w:sz="2" w:space="0" w:color="auto"/>
                </w:tcBorders>
              </w:tcPr>
            </w:tcPrChange>
          </w:tcPr>
          <w:p w14:paraId="4397C181" w14:textId="32A1B565"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Change w:id="2446" w:author="Rob Gardner 16-Jun-2020" w:date="2020-06-22T13:35:00Z">
              <w:tcPr>
                <w:tcW w:w="6779" w:type="dxa"/>
                <w:gridSpan w:val="4"/>
                <w:tcBorders>
                  <w:top w:val="single" w:sz="2" w:space="0" w:color="auto"/>
                  <w:left w:val="single" w:sz="2" w:space="0" w:color="auto"/>
                  <w:bottom w:val="single" w:sz="2" w:space="0" w:color="auto"/>
                  <w:right w:val="single" w:sz="2" w:space="0" w:color="auto"/>
                </w:tcBorders>
              </w:tcPr>
            </w:tcPrChange>
          </w:tcPr>
          <w:p w14:paraId="2FE7519F" w14:textId="4993E45B" w:rsidR="00957496" w:rsidRPr="006729E8" w:rsidRDefault="00957496">
            <w:pPr>
              <w:pStyle w:val="NormalLeft"/>
            </w:pPr>
            <w:r w:rsidRPr="006729E8">
              <w:t>diluted NO concentration [ppm]</w:t>
            </w:r>
          </w:p>
        </w:tc>
      </w:tr>
      <w:tr w:rsidR="00957496" w:rsidRPr="00B25357" w:rsidDel="009604CD" w14:paraId="11FBE042" w14:textId="42E11EF9" w:rsidTr="00061162">
        <w:trPr>
          <w:del w:id="2447" w:author="Rob Gardner 16-Jun-2020" w:date="2020-06-22T13:38:00Z"/>
        </w:trPr>
        <w:tc>
          <w:tcPr>
            <w:tcW w:w="1418" w:type="dxa"/>
            <w:tcBorders>
              <w:top w:val="single" w:sz="2" w:space="0" w:color="auto"/>
              <w:left w:val="single" w:sz="2" w:space="0" w:color="auto"/>
              <w:bottom w:val="single" w:sz="2" w:space="0" w:color="auto"/>
              <w:right w:val="single" w:sz="2" w:space="0" w:color="auto"/>
            </w:tcBorders>
            <w:tcPrChange w:id="2448" w:author="Rob Gardner 16-Jun-2020" w:date="2020-06-22T13:35:00Z">
              <w:tcPr>
                <w:tcW w:w="1950" w:type="dxa"/>
                <w:gridSpan w:val="2"/>
                <w:tcBorders>
                  <w:top w:val="single" w:sz="2" w:space="0" w:color="auto"/>
                  <w:left w:val="single" w:sz="2" w:space="0" w:color="auto"/>
                  <w:bottom w:val="single" w:sz="2" w:space="0" w:color="auto"/>
                  <w:right w:val="single" w:sz="2" w:space="0" w:color="auto"/>
                </w:tcBorders>
              </w:tcPr>
            </w:tcPrChange>
          </w:tcPr>
          <w:p w14:paraId="3C598E91" w14:textId="21EF875F" w:rsidR="00957496" w:rsidRPr="006729E8" w:rsidDel="009604CD" w:rsidRDefault="00957496">
            <w:pPr>
              <w:pStyle w:val="NormalLeft"/>
              <w:rPr>
                <w:del w:id="2449" w:author="Rob Gardner 16-Jun-2020" w:date="2020-06-22T13:38:00Z"/>
              </w:rPr>
            </w:pPr>
            <w:del w:id="2450" w:author="Rob Gardner 16-Jun-2020" w:date="2020-06-22T13:38:00Z">
              <w:r w:rsidRPr="006729E8" w:rsidDel="009604CD">
                <w:rPr>
                  <w:i/>
                  <w:iCs/>
                </w:rPr>
                <w:delText>C</w:delText>
              </w:r>
            </w:del>
          </w:p>
        </w:tc>
        <w:tc>
          <w:tcPr>
            <w:tcW w:w="557" w:type="dxa"/>
            <w:tcBorders>
              <w:top w:val="single" w:sz="2" w:space="0" w:color="auto"/>
              <w:left w:val="single" w:sz="2" w:space="0" w:color="auto"/>
              <w:bottom w:val="single" w:sz="2" w:space="0" w:color="auto"/>
              <w:right w:val="single" w:sz="2" w:space="0" w:color="auto"/>
            </w:tcBorders>
            <w:tcPrChange w:id="2451" w:author="Rob Gardner 16-Jun-2020" w:date="2020-06-22T13:35:00Z">
              <w:tcPr>
                <w:tcW w:w="557" w:type="dxa"/>
                <w:tcBorders>
                  <w:top w:val="single" w:sz="2" w:space="0" w:color="auto"/>
                  <w:left w:val="single" w:sz="2" w:space="0" w:color="auto"/>
                  <w:bottom w:val="single" w:sz="2" w:space="0" w:color="auto"/>
                  <w:right w:val="single" w:sz="2" w:space="0" w:color="auto"/>
                </w:tcBorders>
              </w:tcPr>
            </w:tcPrChange>
          </w:tcPr>
          <w:p w14:paraId="52BF1622" w14:textId="28232E3B" w:rsidR="00957496" w:rsidRPr="006729E8" w:rsidDel="009604CD" w:rsidRDefault="00957496">
            <w:pPr>
              <w:pStyle w:val="NormalLeft"/>
              <w:rPr>
                <w:del w:id="2452" w:author="Rob Gardner 16-Jun-2020" w:date="2020-06-22T13:38:00Z"/>
              </w:rPr>
            </w:pPr>
            <w:del w:id="2453" w:author="Rob Gardner 16-Jun-2020" w:date="2020-06-22T13:38:00Z">
              <w:r w:rsidRPr="006729E8" w:rsidDel="009604CD">
                <w:delText>—</w:delText>
              </w:r>
            </w:del>
          </w:p>
        </w:tc>
        <w:tc>
          <w:tcPr>
            <w:tcW w:w="5821" w:type="dxa"/>
            <w:tcBorders>
              <w:top w:val="single" w:sz="2" w:space="0" w:color="auto"/>
              <w:left w:val="single" w:sz="2" w:space="0" w:color="auto"/>
              <w:bottom w:val="single" w:sz="2" w:space="0" w:color="auto"/>
              <w:right w:val="single" w:sz="2" w:space="0" w:color="auto"/>
            </w:tcBorders>
            <w:tcPrChange w:id="2454" w:author="Rob Gardner 16-Jun-2020" w:date="2020-06-22T13:35:00Z">
              <w:tcPr>
                <w:tcW w:w="6779" w:type="dxa"/>
                <w:gridSpan w:val="4"/>
                <w:tcBorders>
                  <w:top w:val="single" w:sz="2" w:space="0" w:color="auto"/>
                  <w:left w:val="single" w:sz="2" w:space="0" w:color="auto"/>
                  <w:bottom w:val="single" w:sz="2" w:space="0" w:color="auto"/>
                  <w:right w:val="single" w:sz="2" w:space="0" w:color="auto"/>
                </w:tcBorders>
              </w:tcPr>
            </w:tcPrChange>
          </w:tcPr>
          <w:p w14:paraId="07C0FECE" w14:textId="2F07374C" w:rsidR="00957496" w:rsidRPr="006729E8" w:rsidDel="009604CD" w:rsidRDefault="00957496">
            <w:pPr>
              <w:pStyle w:val="NormalLeft"/>
              <w:rPr>
                <w:del w:id="2455" w:author="Rob Gardner 16-Jun-2020" w:date="2020-06-22T13:38:00Z"/>
              </w:rPr>
            </w:pPr>
            <w:del w:id="2456" w:author="Rob Gardner 16-Jun-2020" w:date="2020-06-22T13:38:00Z">
              <w:r w:rsidRPr="006729E8" w:rsidDel="009604CD">
                <w:delText>analyser response in the oxygen interference test</w:delText>
              </w:r>
            </w:del>
          </w:p>
        </w:tc>
      </w:tr>
      <w:tr w:rsidR="00F14412" w:rsidRPr="00B25357" w:rsidDel="009604CD" w14:paraId="4A83A1FC" w14:textId="77777777" w:rsidTr="00061162">
        <w:trPr>
          <w:ins w:id="2457" w:author="Rob Gardner 16-Jun-2020" w:date="2020-06-22T13:38:00Z"/>
        </w:trPr>
        <w:tc>
          <w:tcPr>
            <w:tcW w:w="1418" w:type="dxa"/>
            <w:tcBorders>
              <w:top w:val="single" w:sz="2" w:space="0" w:color="auto"/>
              <w:left w:val="single" w:sz="2" w:space="0" w:color="auto"/>
              <w:bottom w:val="single" w:sz="2" w:space="0" w:color="auto"/>
              <w:right w:val="single" w:sz="2" w:space="0" w:color="auto"/>
            </w:tcBorders>
          </w:tcPr>
          <w:p w14:paraId="1A2BA021" w14:textId="5440C44A" w:rsidR="00F14412" w:rsidRPr="006729E8" w:rsidDel="009604CD" w:rsidRDefault="00F14412" w:rsidP="00F14412">
            <w:pPr>
              <w:pStyle w:val="NormalLeft"/>
              <w:rPr>
                <w:ins w:id="2458" w:author="Rob Gardner 16-Jun-2020" w:date="2020-06-22T13:38:00Z"/>
                <w:i/>
                <w:iCs/>
              </w:rPr>
            </w:pPr>
            <w:ins w:id="2459" w:author="Rob Gardner 16-Jun-2020" w:date="2020-06-22T13:38:00Z">
              <w:r w:rsidRPr="00E20304">
                <w:rPr>
                  <w:rFonts w:eastAsia="SimSun"/>
                  <w:i/>
                  <w:iCs/>
                </w:rPr>
                <w:t>c</w:t>
              </w:r>
            </w:ins>
          </w:p>
        </w:tc>
        <w:tc>
          <w:tcPr>
            <w:tcW w:w="557" w:type="dxa"/>
            <w:tcBorders>
              <w:top w:val="single" w:sz="2" w:space="0" w:color="auto"/>
              <w:left w:val="single" w:sz="2" w:space="0" w:color="auto"/>
              <w:bottom w:val="single" w:sz="2" w:space="0" w:color="auto"/>
              <w:right w:val="single" w:sz="2" w:space="0" w:color="auto"/>
            </w:tcBorders>
          </w:tcPr>
          <w:p w14:paraId="16AACF48" w14:textId="53B72C10" w:rsidR="00F14412" w:rsidRPr="006729E8" w:rsidDel="009604CD" w:rsidRDefault="00F14412" w:rsidP="00F14412">
            <w:pPr>
              <w:pStyle w:val="NormalLeft"/>
              <w:rPr>
                <w:ins w:id="2460" w:author="Rob Gardner 16-Jun-2020" w:date="2020-06-22T13:38:00Z"/>
              </w:rPr>
            </w:pPr>
            <w:ins w:id="2461" w:author="Rob Gardner 16-Jun-2020" w:date="2020-06-22T13:38:00Z">
              <w:r w:rsidRPr="00E20304">
                <w:rPr>
                  <w:rFonts w:eastAsia="SimSun"/>
                </w:rPr>
                <w:t>—</w:t>
              </w:r>
            </w:ins>
          </w:p>
        </w:tc>
        <w:tc>
          <w:tcPr>
            <w:tcW w:w="5821" w:type="dxa"/>
            <w:tcBorders>
              <w:top w:val="single" w:sz="2" w:space="0" w:color="auto"/>
              <w:left w:val="single" w:sz="2" w:space="0" w:color="auto"/>
              <w:bottom w:val="single" w:sz="2" w:space="0" w:color="auto"/>
              <w:right w:val="single" w:sz="2" w:space="0" w:color="auto"/>
            </w:tcBorders>
          </w:tcPr>
          <w:p w14:paraId="31DEC6F6" w14:textId="35225235" w:rsidR="00F14412" w:rsidRPr="006729E8" w:rsidDel="009604CD" w:rsidRDefault="00F14412" w:rsidP="00F14412">
            <w:pPr>
              <w:pStyle w:val="NormalLeft"/>
              <w:rPr>
                <w:ins w:id="2462" w:author="Rob Gardner 16-Jun-2020" w:date="2020-06-22T13:38:00Z"/>
              </w:rPr>
            </w:pPr>
            <w:ins w:id="2463" w:author="Rob Gardner 16-Jun-2020" w:date="2020-06-22T13:38:00Z">
              <w:r w:rsidRPr="00E20304">
                <w:rPr>
                  <w:rFonts w:eastAsia="SimSun"/>
                </w:rPr>
                <w:t>analyser response in the oxygen interference test</w:t>
              </w:r>
            </w:ins>
          </w:p>
        </w:tc>
      </w:tr>
      <w:tr w:rsidR="00F14412" w:rsidRPr="00B25357" w:rsidDel="009604CD" w14:paraId="12960A10" w14:textId="77777777" w:rsidTr="00061162">
        <w:trPr>
          <w:ins w:id="2464" w:author="Rob Gardner 16-Jun-2020" w:date="2020-06-22T13:38:00Z"/>
        </w:trPr>
        <w:tc>
          <w:tcPr>
            <w:tcW w:w="1418" w:type="dxa"/>
            <w:tcBorders>
              <w:top w:val="single" w:sz="2" w:space="0" w:color="auto"/>
              <w:left w:val="single" w:sz="2" w:space="0" w:color="auto"/>
              <w:bottom w:val="single" w:sz="2" w:space="0" w:color="auto"/>
              <w:right w:val="single" w:sz="2" w:space="0" w:color="auto"/>
            </w:tcBorders>
          </w:tcPr>
          <w:p w14:paraId="0962551B" w14:textId="00B8806B" w:rsidR="00F14412" w:rsidRPr="006729E8" w:rsidDel="009604CD" w:rsidRDefault="00F14412" w:rsidP="00F14412">
            <w:pPr>
              <w:pStyle w:val="NormalLeft"/>
              <w:rPr>
                <w:ins w:id="2465" w:author="Rob Gardner 16-Jun-2020" w:date="2020-06-22T13:38:00Z"/>
                <w:i/>
                <w:iCs/>
              </w:rPr>
            </w:pPr>
            <w:proofErr w:type="spellStart"/>
            <w:ins w:id="2466" w:author="Rob Gardner 16-Jun-2020" w:date="2020-06-22T13:38:00Z">
              <w:r w:rsidRPr="00E20304">
                <w:rPr>
                  <w:rFonts w:eastAsia="SimSun"/>
                  <w:i/>
                  <w:iCs/>
                </w:rPr>
                <w:t>C</w:t>
              </w:r>
              <w:r w:rsidRPr="00E20304">
                <w:rPr>
                  <w:rFonts w:eastAsia="SimSun"/>
                  <w:i/>
                  <w:iCs/>
                  <w:vertAlign w:val="subscript"/>
                </w:rPr>
                <w:t>b</w:t>
              </w:r>
              <w:proofErr w:type="spellEnd"/>
            </w:ins>
          </w:p>
        </w:tc>
        <w:tc>
          <w:tcPr>
            <w:tcW w:w="557" w:type="dxa"/>
            <w:tcBorders>
              <w:top w:val="single" w:sz="2" w:space="0" w:color="auto"/>
              <w:left w:val="single" w:sz="2" w:space="0" w:color="auto"/>
              <w:bottom w:val="single" w:sz="2" w:space="0" w:color="auto"/>
              <w:right w:val="single" w:sz="2" w:space="0" w:color="auto"/>
            </w:tcBorders>
          </w:tcPr>
          <w:p w14:paraId="1C679619" w14:textId="77777777" w:rsidR="00F14412" w:rsidRPr="006729E8" w:rsidDel="009604CD" w:rsidRDefault="00F14412" w:rsidP="00F14412">
            <w:pPr>
              <w:pStyle w:val="NormalLeft"/>
              <w:rPr>
                <w:ins w:id="2467" w:author="Rob Gardner 16-Jun-2020" w:date="2020-06-22T13:38:00Z"/>
              </w:rPr>
            </w:pPr>
          </w:p>
        </w:tc>
        <w:tc>
          <w:tcPr>
            <w:tcW w:w="5821" w:type="dxa"/>
            <w:tcBorders>
              <w:top w:val="single" w:sz="2" w:space="0" w:color="auto"/>
              <w:left w:val="single" w:sz="2" w:space="0" w:color="auto"/>
              <w:bottom w:val="single" w:sz="2" w:space="0" w:color="auto"/>
              <w:right w:val="single" w:sz="2" w:space="0" w:color="auto"/>
            </w:tcBorders>
          </w:tcPr>
          <w:p w14:paraId="4CF5F3C7" w14:textId="41232F16" w:rsidR="00F14412" w:rsidRPr="006729E8" w:rsidDel="009604CD" w:rsidRDefault="00F14412" w:rsidP="00F14412">
            <w:pPr>
              <w:pStyle w:val="NormalLeft"/>
              <w:rPr>
                <w:ins w:id="2468" w:author="Rob Gardner 16-Jun-2020" w:date="2020-06-22T13:38:00Z"/>
              </w:rPr>
            </w:pPr>
            <w:ins w:id="2469" w:author="Rob Gardner 16-Jun-2020" w:date="2020-06-22T13:38:00Z">
              <w:r w:rsidRPr="00E20304">
                <w:rPr>
                  <w:rFonts w:eastAsia="SimSun"/>
                </w:rPr>
                <w:t>Measured diluted NO concentration through bubbler</w:t>
              </w:r>
            </w:ins>
          </w:p>
        </w:tc>
      </w:tr>
      <w:tr w:rsidR="00957496" w:rsidRPr="00B25357" w14:paraId="13914521" w14:textId="77777777" w:rsidTr="00061162">
        <w:tc>
          <w:tcPr>
            <w:tcW w:w="1418" w:type="dxa"/>
            <w:tcBorders>
              <w:top w:val="single" w:sz="2" w:space="0" w:color="auto"/>
              <w:left w:val="single" w:sz="2" w:space="0" w:color="auto"/>
              <w:bottom w:val="single" w:sz="2" w:space="0" w:color="auto"/>
              <w:right w:val="single" w:sz="2" w:space="0" w:color="auto"/>
            </w:tcBorders>
            <w:tcPrChange w:id="2470" w:author="Rob Gardner 16-Jun-2020" w:date="2020-06-22T13:35:00Z">
              <w:tcPr>
                <w:tcW w:w="1950" w:type="dxa"/>
                <w:gridSpan w:val="2"/>
                <w:tcBorders>
                  <w:top w:val="single" w:sz="2" w:space="0" w:color="auto"/>
                  <w:left w:val="single" w:sz="2" w:space="0" w:color="auto"/>
                  <w:bottom w:val="single" w:sz="2" w:space="0" w:color="auto"/>
                  <w:right w:val="single" w:sz="2" w:space="0" w:color="auto"/>
                </w:tcBorders>
              </w:tcPr>
            </w:tcPrChange>
          </w:tcPr>
          <w:p w14:paraId="06D6F908" w14:textId="64275949" w:rsidR="00957496" w:rsidRPr="006729E8" w:rsidRDefault="00957496">
            <w:pPr>
              <w:pStyle w:val="NormalLeft"/>
            </w:pPr>
            <w:proofErr w:type="spellStart"/>
            <w:r w:rsidRPr="006729E8">
              <w:rPr>
                <w:i/>
                <w:iCs/>
              </w:rPr>
              <w:t>c</w:t>
            </w:r>
            <w:r w:rsidRPr="006729E8">
              <w:rPr>
                <w:vertAlign w:val="subscript"/>
              </w:rPr>
              <w:t>FS,b</w:t>
            </w:r>
            <w:proofErr w:type="spellEnd"/>
          </w:p>
        </w:tc>
        <w:tc>
          <w:tcPr>
            <w:tcW w:w="557" w:type="dxa"/>
            <w:tcBorders>
              <w:top w:val="single" w:sz="2" w:space="0" w:color="auto"/>
              <w:left w:val="single" w:sz="2" w:space="0" w:color="auto"/>
              <w:bottom w:val="single" w:sz="2" w:space="0" w:color="auto"/>
              <w:right w:val="single" w:sz="2" w:space="0" w:color="auto"/>
            </w:tcBorders>
            <w:tcPrChange w:id="2471" w:author="Rob Gardner 16-Jun-2020" w:date="2020-06-22T13:35:00Z">
              <w:tcPr>
                <w:tcW w:w="557" w:type="dxa"/>
                <w:tcBorders>
                  <w:top w:val="single" w:sz="2" w:space="0" w:color="auto"/>
                  <w:left w:val="single" w:sz="2" w:space="0" w:color="auto"/>
                  <w:bottom w:val="single" w:sz="2" w:space="0" w:color="auto"/>
                  <w:right w:val="single" w:sz="2" w:space="0" w:color="auto"/>
                </w:tcBorders>
              </w:tcPr>
            </w:tcPrChange>
          </w:tcPr>
          <w:p w14:paraId="001C4C1A" w14:textId="1517D2C6"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Change w:id="2472" w:author="Rob Gardner 16-Jun-2020" w:date="2020-06-22T13:35:00Z">
              <w:tcPr>
                <w:tcW w:w="6779" w:type="dxa"/>
                <w:gridSpan w:val="4"/>
                <w:tcBorders>
                  <w:top w:val="single" w:sz="2" w:space="0" w:color="auto"/>
                  <w:left w:val="single" w:sz="2" w:space="0" w:color="auto"/>
                  <w:bottom w:val="single" w:sz="2" w:space="0" w:color="auto"/>
                  <w:right w:val="single" w:sz="2" w:space="0" w:color="auto"/>
                </w:tcBorders>
              </w:tcPr>
            </w:tcPrChange>
          </w:tcPr>
          <w:p w14:paraId="58A02AA8" w14:textId="175BAC54" w:rsidR="00957496" w:rsidRPr="006729E8" w:rsidRDefault="00957496">
            <w:pPr>
              <w:pStyle w:val="NormalLeft"/>
            </w:pPr>
            <w:r w:rsidRPr="006729E8">
              <w:t>full scale HC concentration in step (b) [ppmC</w:t>
            </w:r>
            <w:r w:rsidRPr="006729E8">
              <w:rPr>
                <w:vertAlign w:val="subscript"/>
              </w:rPr>
              <w:t>1</w:t>
            </w:r>
            <w:r w:rsidRPr="006729E8">
              <w:t>]</w:t>
            </w:r>
          </w:p>
        </w:tc>
      </w:tr>
      <w:tr w:rsidR="00957496" w:rsidRPr="006729E8" w14:paraId="2F749C3D" w14:textId="77777777" w:rsidTr="00061162">
        <w:tc>
          <w:tcPr>
            <w:tcW w:w="1418" w:type="dxa"/>
            <w:tcBorders>
              <w:top w:val="single" w:sz="2" w:space="0" w:color="auto"/>
              <w:left w:val="single" w:sz="2" w:space="0" w:color="auto"/>
              <w:bottom w:val="single" w:sz="2" w:space="0" w:color="auto"/>
              <w:right w:val="single" w:sz="2" w:space="0" w:color="auto"/>
            </w:tcBorders>
            <w:tcPrChange w:id="2473" w:author="Rob Gardner 16-Jun-2020" w:date="2020-06-22T13:35:00Z">
              <w:tcPr>
                <w:tcW w:w="1950" w:type="dxa"/>
                <w:gridSpan w:val="2"/>
                <w:tcBorders>
                  <w:top w:val="single" w:sz="2" w:space="0" w:color="auto"/>
                  <w:left w:val="single" w:sz="2" w:space="0" w:color="auto"/>
                  <w:bottom w:val="single" w:sz="2" w:space="0" w:color="auto"/>
                  <w:right w:val="single" w:sz="2" w:space="0" w:color="auto"/>
                </w:tcBorders>
              </w:tcPr>
            </w:tcPrChange>
          </w:tcPr>
          <w:p w14:paraId="4715B989" w14:textId="0C7F1AD6" w:rsidR="00957496" w:rsidRPr="006729E8" w:rsidRDefault="00957496">
            <w:pPr>
              <w:pStyle w:val="NormalLeft"/>
            </w:pPr>
            <w:proofErr w:type="spellStart"/>
            <w:r w:rsidRPr="006729E8">
              <w:rPr>
                <w:i/>
                <w:iCs/>
              </w:rPr>
              <w:t>c</w:t>
            </w:r>
            <w:r w:rsidRPr="006729E8">
              <w:rPr>
                <w:vertAlign w:val="subscript"/>
              </w:rPr>
              <w:t>FS,d</w:t>
            </w:r>
            <w:proofErr w:type="spellEnd"/>
          </w:p>
        </w:tc>
        <w:tc>
          <w:tcPr>
            <w:tcW w:w="557" w:type="dxa"/>
            <w:tcBorders>
              <w:top w:val="single" w:sz="2" w:space="0" w:color="auto"/>
              <w:left w:val="single" w:sz="2" w:space="0" w:color="auto"/>
              <w:bottom w:val="single" w:sz="2" w:space="0" w:color="auto"/>
              <w:right w:val="single" w:sz="2" w:space="0" w:color="auto"/>
            </w:tcBorders>
            <w:tcPrChange w:id="2474" w:author="Rob Gardner 16-Jun-2020" w:date="2020-06-22T13:35:00Z">
              <w:tcPr>
                <w:tcW w:w="557" w:type="dxa"/>
                <w:tcBorders>
                  <w:top w:val="single" w:sz="2" w:space="0" w:color="auto"/>
                  <w:left w:val="single" w:sz="2" w:space="0" w:color="auto"/>
                  <w:bottom w:val="single" w:sz="2" w:space="0" w:color="auto"/>
                  <w:right w:val="single" w:sz="2" w:space="0" w:color="auto"/>
                </w:tcBorders>
              </w:tcPr>
            </w:tcPrChange>
          </w:tcPr>
          <w:p w14:paraId="277B9F9A" w14:textId="2EB06D32"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Change w:id="2475" w:author="Rob Gardner 16-Jun-2020" w:date="2020-06-22T13:35:00Z">
              <w:tcPr>
                <w:tcW w:w="6779" w:type="dxa"/>
                <w:gridSpan w:val="4"/>
                <w:tcBorders>
                  <w:top w:val="single" w:sz="2" w:space="0" w:color="auto"/>
                  <w:left w:val="single" w:sz="2" w:space="0" w:color="auto"/>
                  <w:bottom w:val="single" w:sz="2" w:space="0" w:color="auto"/>
                  <w:right w:val="single" w:sz="2" w:space="0" w:color="auto"/>
                </w:tcBorders>
              </w:tcPr>
            </w:tcPrChange>
          </w:tcPr>
          <w:p w14:paraId="4CA6A0D3" w14:textId="2E15EEDD" w:rsidR="00957496" w:rsidRPr="006729E8" w:rsidRDefault="00957496">
            <w:pPr>
              <w:pStyle w:val="NormalLeft"/>
            </w:pPr>
            <w:r w:rsidRPr="006729E8">
              <w:t>full scale HC concentration in step (d) [ppmC</w:t>
            </w:r>
            <w:r w:rsidRPr="006729E8">
              <w:rPr>
                <w:vertAlign w:val="subscript"/>
              </w:rPr>
              <w:t>1</w:t>
            </w:r>
            <w:r w:rsidRPr="006729E8">
              <w:t>]</w:t>
            </w:r>
          </w:p>
        </w:tc>
      </w:tr>
      <w:tr w:rsidR="00957496" w:rsidRPr="006729E8" w14:paraId="3209902A" w14:textId="77777777" w:rsidTr="00061162">
        <w:tc>
          <w:tcPr>
            <w:tcW w:w="1418" w:type="dxa"/>
            <w:tcBorders>
              <w:top w:val="single" w:sz="2" w:space="0" w:color="auto"/>
              <w:left w:val="single" w:sz="2" w:space="0" w:color="auto"/>
              <w:bottom w:val="single" w:sz="2" w:space="0" w:color="auto"/>
              <w:right w:val="single" w:sz="2" w:space="0" w:color="auto"/>
            </w:tcBorders>
            <w:tcPrChange w:id="2476" w:author="Rob Gardner 16-Jun-2020" w:date="2020-06-22T13:35:00Z">
              <w:tcPr>
                <w:tcW w:w="1950" w:type="dxa"/>
                <w:gridSpan w:val="2"/>
                <w:tcBorders>
                  <w:top w:val="single" w:sz="2" w:space="0" w:color="auto"/>
                  <w:left w:val="single" w:sz="2" w:space="0" w:color="auto"/>
                  <w:bottom w:val="single" w:sz="2" w:space="0" w:color="auto"/>
                  <w:right w:val="single" w:sz="2" w:space="0" w:color="auto"/>
                </w:tcBorders>
              </w:tcPr>
            </w:tcPrChange>
          </w:tcPr>
          <w:p w14:paraId="279AA4FB" w14:textId="3F54955E" w:rsidR="00957496" w:rsidRPr="006729E8" w:rsidRDefault="00957496">
            <w:pPr>
              <w:pStyle w:val="NormalLeft"/>
            </w:pPr>
            <w:proofErr w:type="spellStart"/>
            <w:r w:rsidRPr="006729E8">
              <w:rPr>
                <w:i/>
                <w:iCs/>
              </w:rPr>
              <w:t>c</w:t>
            </w:r>
            <w:r w:rsidRPr="006729E8">
              <w:rPr>
                <w:vertAlign w:val="subscript"/>
              </w:rPr>
              <w:t>HC</w:t>
            </w:r>
            <w:proofErr w:type="spellEnd"/>
            <w:r w:rsidRPr="006729E8">
              <w:rPr>
                <w:vertAlign w:val="subscript"/>
              </w:rPr>
              <w:t>(w/</w:t>
            </w:r>
            <w:proofErr w:type="spellStart"/>
            <w:r w:rsidRPr="006729E8">
              <w:rPr>
                <w:vertAlign w:val="subscript"/>
              </w:rPr>
              <w:t>NMC</w:t>
            </w:r>
            <w:proofErr w:type="spellEnd"/>
            <w:r w:rsidRPr="006729E8">
              <w:rPr>
                <w:vertAlign w:val="subscript"/>
              </w:rPr>
              <w:t>)</w:t>
            </w:r>
          </w:p>
        </w:tc>
        <w:tc>
          <w:tcPr>
            <w:tcW w:w="557" w:type="dxa"/>
            <w:tcBorders>
              <w:top w:val="single" w:sz="2" w:space="0" w:color="auto"/>
              <w:left w:val="single" w:sz="2" w:space="0" w:color="auto"/>
              <w:bottom w:val="single" w:sz="2" w:space="0" w:color="auto"/>
              <w:right w:val="single" w:sz="2" w:space="0" w:color="auto"/>
            </w:tcBorders>
            <w:tcPrChange w:id="2477" w:author="Rob Gardner 16-Jun-2020" w:date="2020-06-22T13:35:00Z">
              <w:tcPr>
                <w:tcW w:w="557" w:type="dxa"/>
                <w:tcBorders>
                  <w:top w:val="single" w:sz="2" w:space="0" w:color="auto"/>
                  <w:left w:val="single" w:sz="2" w:space="0" w:color="auto"/>
                  <w:bottom w:val="single" w:sz="2" w:space="0" w:color="auto"/>
                  <w:right w:val="single" w:sz="2" w:space="0" w:color="auto"/>
                </w:tcBorders>
              </w:tcPr>
            </w:tcPrChange>
          </w:tcPr>
          <w:p w14:paraId="72B7FC55" w14:textId="48305EFB"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Change w:id="2478" w:author="Rob Gardner 16-Jun-2020" w:date="2020-06-22T13:35:00Z">
              <w:tcPr>
                <w:tcW w:w="6779" w:type="dxa"/>
                <w:gridSpan w:val="4"/>
                <w:tcBorders>
                  <w:top w:val="single" w:sz="2" w:space="0" w:color="auto"/>
                  <w:left w:val="single" w:sz="2" w:space="0" w:color="auto"/>
                  <w:bottom w:val="single" w:sz="2" w:space="0" w:color="auto"/>
                  <w:right w:val="single" w:sz="2" w:space="0" w:color="auto"/>
                </w:tcBorders>
              </w:tcPr>
            </w:tcPrChange>
          </w:tcPr>
          <w:p w14:paraId="17585034" w14:textId="00023A21" w:rsidR="00957496" w:rsidRPr="006729E8" w:rsidRDefault="00957496">
            <w:pPr>
              <w:pStyle w:val="NormalLeft"/>
            </w:pPr>
            <w:r w:rsidRPr="006729E8">
              <w:t>HC concentration with CH</w:t>
            </w:r>
            <w:r w:rsidRPr="006729E8">
              <w:rPr>
                <w:vertAlign w:val="subscript"/>
              </w:rPr>
              <w:t>4</w:t>
            </w:r>
            <w:r w:rsidRPr="006729E8">
              <w:t xml:space="preserve"> or C</w:t>
            </w:r>
            <w:r w:rsidRPr="006729E8">
              <w:rPr>
                <w:vertAlign w:val="subscript"/>
              </w:rPr>
              <w:t>2</w:t>
            </w:r>
            <w:r w:rsidRPr="006729E8">
              <w:t>H</w:t>
            </w:r>
            <w:r w:rsidRPr="006729E8">
              <w:rPr>
                <w:vertAlign w:val="subscript"/>
              </w:rPr>
              <w:t>6</w:t>
            </w:r>
            <w:r w:rsidRPr="006729E8">
              <w:t xml:space="preserve"> flowing through the </w:t>
            </w:r>
            <w:proofErr w:type="spellStart"/>
            <w:r w:rsidRPr="006729E8">
              <w:t>NMC</w:t>
            </w:r>
            <w:proofErr w:type="spellEnd"/>
            <w:r w:rsidRPr="006729E8">
              <w:t xml:space="preserve"> [ppmC</w:t>
            </w:r>
            <w:r w:rsidRPr="006729E8">
              <w:rPr>
                <w:vertAlign w:val="subscript"/>
              </w:rPr>
              <w:t>1</w:t>
            </w:r>
            <w:r w:rsidRPr="006729E8">
              <w:t>]</w:t>
            </w:r>
          </w:p>
        </w:tc>
      </w:tr>
      <w:tr w:rsidR="00957496" w:rsidRPr="00B25357" w14:paraId="3C3D8C4C" w14:textId="77777777" w:rsidTr="00061162">
        <w:tc>
          <w:tcPr>
            <w:tcW w:w="1418" w:type="dxa"/>
            <w:tcBorders>
              <w:top w:val="single" w:sz="2" w:space="0" w:color="auto"/>
              <w:left w:val="single" w:sz="2" w:space="0" w:color="auto"/>
              <w:bottom w:val="single" w:sz="2" w:space="0" w:color="auto"/>
              <w:right w:val="single" w:sz="2" w:space="0" w:color="auto"/>
            </w:tcBorders>
            <w:tcPrChange w:id="2479" w:author="Rob Gardner 16-Jun-2020" w:date="2020-06-22T13:35:00Z">
              <w:tcPr>
                <w:tcW w:w="1950" w:type="dxa"/>
                <w:gridSpan w:val="2"/>
                <w:tcBorders>
                  <w:top w:val="single" w:sz="2" w:space="0" w:color="auto"/>
                  <w:left w:val="single" w:sz="2" w:space="0" w:color="auto"/>
                  <w:bottom w:val="single" w:sz="2" w:space="0" w:color="auto"/>
                  <w:right w:val="single" w:sz="2" w:space="0" w:color="auto"/>
                </w:tcBorders>
              </w:tcPr>
            </w:tcPrChange>
          </w:tcPr>
          <w:p w14:paraId="33EC7AB8" w14:textId="7DE75E41" w:rsidR="00957496" w:rsidRPr="006729E8" w:rsidRDefault="00957496">
            <w:pPr>
              <w:pStyle w:val="NormalLeft"/>
            </w:pPr>
            <w:proofErr w:type="spellStart"/>
            <w:r w:rsidRPr="006729E8">
              <w:rPr>
                <w:i/>
                <w:iCs/>
              </w:rPr>
              <w:t>c</w:t>
            </w:r>
            <w:r w:rsidRPr="006729E8">
              <w:rPr>
                <w:vertAlign w:val="subscript"/>
              </w:rPr>
              <w:t>HC</w:t>
            </w:r>
            <w:proofErr w:type="spellEnd"/>
            <w:r w:rsidRPr="006729E8">
              <w:rPr>
                <w:vertAlign w:val="subscript"/>
              </w:rPr>
              <w:t xml:space="preserve">(w/o </w:t>
            </w:r>
            <w:proofErr w:type="spellStart"/>
            <w:r w:rsidRPr="006729E8">
              <w:rPr>
                <w:vertAlign w:val="subscript"/>
              </w:rPr>
              <w:t>NMC</w:t>
            </w:r>
            <w:proofErr w:type="spellEnd"/>
            <w:r w:rsidRPr="006729E8">
              <w:rPr>
                <w:vertAlign w:val="subscript"/>
              </w:rPr>
              <w:t>)</w:t>
            </w:r>
          </w:p>
        </w:tc>
        <w:tc>
          <w:tcPr>
            <w:tcW w:w="557" w:type="dxa"/>
            <w:tcBorders>
              <w:top w:val="single" w:sz="2" w:space="0" w:color="auto"/>
              <w:left w:val="single" w:sz="2" w:space="0" w:color="auto"/>
              <w:bottom w:val="single" w:sz="2" w:space="0" w:color="auto"/>
              <w:right w:val="single" w:sz="2" w:space="0" w:color="auto"/>
            </w:tcBorders>
            <w:tcPrChange w:id="2480" w:author="Rob Gardner 16-Jun-2020" w:date="2020-06-22T13:35:00Z">
              <w:tcPr>
                <w:tcW w:w="557" w:type="dxa"/>
                <w:tcBorders>
                  <w:top w:val="single" w:sz="2" w:space="0" w:color="auto"/>
                  <w:left w:val="single" w:sz="2" w:space="0" w:color="auto"/>
                  <w:bottom w:val="single" w:sz="2" w:space="0" w:color="auto"/>
                  <w:right w:val="single" w:sz="2" w:space="0" w:color="auto"/>
                </w:tcBorders>
              </w:tcPr>
            </w:tcPrChange>
          </w:tcPr>
          <w:p w14:paraId="122CA80F" w14:textId="209F8E42"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Change w:id="2481" w:author="Rob Gardner 16-Jun-2020" w:date="2020-06-22T13:35:00Z">
              <w:tcPr>
                <w:tcW w:w="6779" w:type="dxa"/>
                <w:gridSpan w:val="4"/>
                <w:tcBorders>
                  <w:top w:val="single" w:sz="2" w:space="0" w:color="auto"/>
                  <w:left w:val="single" w:sz="2" w:space="0" w:color="auto"/>
                  <w:bottom w:val="single" w:sz="2" w:space="0" w:color="auto"/>
                  <w:right w:val="single" w:sz="2" w:space="0" w:color="auto"/>
                </w:tcBorders>
              </w:tcPr>
            </w:tcPrChange>
          </w:tcPr>
          <w:p w14:paraId="5637F84D" w14:textId="2CC7740A" w:rsidR="00957496" w:rsidRPr="006729E8" w:rsidRDefault="00957496">
            <w:pPr>
              <w:pStyle w:val="NormalLeft"/>
            </w:pPr>
            <w:r w:rsidRPr="006729E8">
              <w:t>HC concentration with CH</w:t>
            </w:r>
            <w:r w:rsidRPr="006729E8">
              <w:rPr>
                <w:vertAlign w:val="subscript"/>
              </w:rPr>
              <w:t>4</w:t>
            </w:r>
            <w:r w:rsidRPr="006729E8">
              <w:t xml:space="preserve"> or C</w:t>
            </w:r>
            <w:r w:rsidRPr="006729E8">
              <w:rPr>
                <w:vertAlign w:val="subscript"/>
              </w:rPr>
              <w:t>2</w:t>
            </w:r>
            <w:r w:rsidRPr="006729E8">
              <w:t>H</w:t>
            </w:r>
            <w:r w:rsidRPr="006729E8">
              <w:rPr>
                <w:vertAlign w:val="subscript"/>
              </w:rPr>
              <w:t>6</w:t>
            </w:r>
            <w:r w:rsidRPr="006729E8">
              <w:t xml:space="preserve"> bypassing the </w:t>
            </w:r>
            <w:proofErr w:type="spellStart"/>
            <w:r w:rsidRPr="006729E8">
              <w:t>NMC</w:t>
            </w:r>
            <w:proofErr w:type="spellEnd"/>
            <w:r w:rsidRPr="006729E8">
              <w:t xml:space="preserve"> [ppmC</w:t>
            </w:r>
            <w:r w:rsidRPr="006729E8">
              <w:rPr>
                <w:vertAlign w:val="subscript"/>
              </w:rPr>
              <w:t>1</w:t>
            </w:r>
            <w:r w:rsidRPr="006729E8">
              <w:t>]</w:t>
            </w:r>
          </w:p>
        </w:tc>
      </w:tr>
      <w:tr w:rsidR="00957496" w:rsidRPr="00B25357" w14:paraId="1F9028B1" w14:textId="77777777" w:rsidTr="00061162">
        <w:tc>
          <w:tcPr>
            <w:tcW w:w="1418" w:type="dxa"/>
            <w:tcBorders>
              <w:top w:val="single" w:sz="2" w:space="0" w:color="auto"/>
              <w:left w:val="single" w:sz="2" w:space="0" w:color="auto"/>
              <w:bottom w:val="single" w:sz="2" w:space="0" w:color="auto"/>
              <w:right w:val="single" w:sz="2" w:space="0" w:color="auto"/>
            </w:tcBorders>
            <w:tcPrChange w:id="2482" w:author="Rob Gardner 16-Jun-2020" w:date="2020-06-22T13:35:00Z">
              <w:tcPr>
                <w:tcW w:w="1950" w:type="dxa"/>
                <w:gridSpan w:val="2"/>
                <w:tcBorders>
                  <w:top w:val="single" w:sz="2" w:space="0" w:color="auto"/>
                  <w:left w:val="single" w:sz="2" w:space="0" w:color="auto"/>
                  <w:bottom w:val="single" w:sz="2" w:space="0" w:color="auto"/>
                  <w:right w:val="single" w:sz="2" w:space="0" w:color="auto"/>
                </w:tcBorders>
              </w:tcPr>
            </w:tcPrChange>
          </w:tcPr>
          <w:p w14:paraId="203C0FC9" w14:textId="04CF47E2" w:rsidR="00957496" w:rsidRPr="006729E8" w:rsidRDefault="00957496">
            <w:pPr>
              <w:pStyle w:val="NormalLeft"/>
            </w:pPr>
            <w:proofErr w:type="spellStart"/>
            <w:r w:rsidRPr="006729E8">
              <w:rPr>
                <w:i/>
                <w:iCs/>
              </w:rPr>
              <w:t>c</w:t>
            </w:r>
            <w:r w:rsidRPr="006729E8">
              <w:rPr>
                <w:vertAlign w:val="subscript"/>
              </w:rPr>
              <w:t>m,b</w:t>
            </w:r>
            <w:proofErr w:type="spellEnd"/>
          </w:p>
        </w:tc>
        <w:tc>
          <w:tcPr>
            <w:tcW w:w="557" w:type="dxa"/>
            <w:tcBorders>
              <w:top w:val="single" w:sz="2" w:space="0" w:color="auto"/>
              <w:left w:val="single" w:sz="2" w:space="0" w:color="auto"/>
              <w:bottom w:val="single" w:sz="2" w:space="0" w:color="auto"/>
              <w:right w:val="single" w:sz="2" w:space="0" w:color="auto"/>
            </w:tcBorders>
            <w:tcPrChange w:id="2483" w:author="Rob Gardner 16-Jun-2020" w:date="2020-06-22T13:35:00Z">
              <w:tcPr>
                <w:tcW w:w="557" w:type="dxa"/>
                <w:tcBorders>
                  <w:top w:val="single" w:sz="2" w:space="0" w:color="auto"/>
                  <w:left w:val="single" w:sz="2" w:space="0" w:color="auto"/>
                  <w:bottom w:val="single" w:sz="2" w:space="0" w:color="auto"/>
                  <w:right w:val="single" w:sz="2" w:space="0" w:color="auto"/>
                </w:tcBorders>
              </w:tcPr>
            </w:tcPrChange>
          </w:tcPr>
          <w:p w14:paraId="3B365322" w14:textId="2DABD532"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Change w:id="2484" w:author="Rob Gardner 16-Jun-2020" w:date="2020-06-22T13:35:00Z">
              <w:tcPr>
                <w:tcW w:w="6779" w:type="dxa"/>
                <w:gridSpan w:val="4"/>
                <w:tcBorders>
                  <w:top w:val="single" w:sz="2" w:space="0" w:color="auto"/>
                  <w:left w:val="single" w:sz="2" w:space="0" w:color="auto"/>
                  <w:bottom w:val="single" w:sz="2" w:space="0" w:color="auto"/>
                  <w:right w:val="single" w:sz="2" w:space="0" w:color="auto"/>
                </w:tcBorders>
              </w:tcPr>
            </w:tcPrChange>
          </w:tcPr>
          <w:p w14:paraId="2E201346" w14:textId="16DD8D5F" w:rsidR="00957496" w:rsidRPr="006729E8" w:rsidRDefault="00957496">
            <w:pPr>
              <w:pStyle w:val="NormalLeft"/>
            </w:pPr>
            <w:r w:rsidRPr="006729E8">
              <w:t>measured HC concentration in step (b) [ppmC</w:t>
            </w:r>
            <w:r w:rsidRPr="006729E8">
              <w:rPr>
                <w:vertAlign w:val="subscript"/>
              </w:rPr>
              <w:t>1</w:t>
            </w:r>
            <w:r w:rsidRPr="006729E8">
              <w:t>]</w:t>
            </w:r>
          </w:p>
        </w:tc>
      </w:tr>
      <w:tr w:rsidR="00957496" w:rsidRPr="00B25357" w14:paraId="5C557DA1" w14:textId="77777777" w:rsidTr="00061162">
        <w:tc>
          <w:tcPr>
            <w:tcW w:w="1418" w:type="dxa"/>
            <w:tcBorders>
              <w:top w:val="single" w:sz="2" w:space="0" w:color="auto"/>
              <w:left w:val="single" w:sz="2" w:space="0" w:color="auto"/>
              <w:bottom w:val="single" w:sz="2" w:space="0" w:color="auto"/>
              <w:right w:val="single" w:sz="2" w:space="0" w:color="auto"/>
            </w:tcBorders>
            <w:tcPrChange w:id="2485" w:author="Rob Gardner 16-Jun-2020" w:date="2020-06-22T13:35:00Z">
              <w:tcPr>
                <w:tcW w:w="1950" w:type="dxa"/>
                <w:gridSpan w:val="2"/>
                <w:tcBorders>
                  <w:top w:val="single" w:sz="2" w:space="0" w:color="auto"/>
                  <w:left w:val="single" w:sz="2" w:space="0" w:color="auto"/>
                  <w:bottom w:val="single" w:sz="2" w:space="0" w:color="auto"/>
                  <w:right w:val="single" w:sz="2" w:space="0" w:color="auto"/>
                </w:tcBorders>
              </w:tcPr>
            </w:tcPrChange>
          </w:tcPr>
          <w:p w14:paraId="7875D3FB" w14:textId="2A9C4DEE" w:rsidR="00957496" w:rsidRPr="006729E8" w:rsidRDefault="00957496">
            <w:pPr>
              <w:pStyle w:val="NormalLeft"/>
            </w:pPr>
            <w:proofErr w:type="spellStart"/>
            <w:r w:rsidRPr="006729E8">
              <w:rPr>
                <w:i/>
                <w:iCs/>
              </w:rPr>
              <w:t>c</w:t>
            </w:r>
            <w:r w:rsidRPr="006729E8">
              <w:rPr>
                <w:vertAlign w:val="subscript"/>
              </w:rPr>
              <w:t>m,d</w:t>
            </w:r>
            <w:proofErr w:type="spellEnd"/>
          </w:p>
        </w:tc>
        <w:tc>
          <w:tcPr>
            <w:tcW w:w="557" w:type="dxa"/>
            <w:tcBorders>
              <w:top w:val="single" w:sz="2" w:space="0" w:color="auto"/>
              <w:left w:val="single" w:sz="2" w:space="0" w:color="auto"/>
              <w:bottom w:val="single" w:sz="2" w:space="0" w:color="auto"/>
              <w:right w:val="single" w:sz="2" w:space="0" w:color="auto"/>
            </w:tcBorders>
            <w:tcPrChange w:id="2486" w:author="Rob Gardner 16-Jun-2020" w:date="2020-06-22T13:35:00Z">
              <w:tcPr>
                <w:tcW w:w="557" w:type="dxa"/>
                <w:tcBorders>
                  <w:top w:val="single" w:sz="2" w:space="0" w:color="auto"/>
                  <w:left w:val="single" w:sz="2" w:space="0" w:color="auto"/>
                  <w:bottom w:val="single" w:sz="2" w:space="0" w:color="auto"/>
                  <w:right w:val="single" w:sz="2" w:space="0" w:color="auto"/>
                </w:tcBorders>
              </w:tcPr>
            </w:tcPrChange>
          </w:tcPr>
          <w:p w14:paraId="5B52418A" w14:textId="797AA051"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Change w:id="2487" w:author="Rob Gardner 16-Jun-2020" w:date="2020-06-22T13:35:00Z">
              <w:tcPr>
                <w:tcW w:w="6779" w:type="dxa"/>
                <w:gridSpan w:val="4"/>
                <w:tcBorders>
                  <w:top w:val="single" w:sz="2" w:space="0" w:color="auto"/>
                  <w:left w:val="single" w:sz="2" w:space="0" w:color="auto"/>
                  <w:bottom w:val="single" w:sz="2" w:space="0" w:color="auto"/>
                  <w:right w:val="single" w:sz="2" w:space="0" w:color="auto"/>
                </w:tcBorders>
              </w:tcPr>
            </w:tcPrChange>
          </w:tcPr>
          <w:p w14:paraId="7DA9209F" w14:textId="77BDCAC9" w:rsidR="00957496" w:rsidRPr="006729E8" w:rsidRDefault="00957496">
            <w:pPr>
              <w:pStyle w:val="NormalLeft"/>
            </w:pPr>
            <w:r w:rsidRPr="006729E8">
              <w:t>measured HC concentration in step (d) [ppmC</w:t>
            </w:r>
            <w:r w:rsidRPr="006729E8">
              <w:rPr>
                <w:vertAlign w:val="subscript"/>
              </w:rPr>
              <w:t>1</w:t>
            </w:r>
            <w:r w:rsidRPr="006729E8">
              <w:t>]</w:t>
            </w:r>
          </w:p>
        </w:tc>
      </w:tr>
      <w:tr w:rsidR="00957496" w:rsidRPr="00B25357" w14:paraId="5D2CE2F3" w14:textId="77777777" w:rsidTr="00061162">
        <w:tc>
          <w:tcPr>
            <w:tcW w:w="1418" w:type="dxa"/>
            <w:tcBorders>
              <w:top w:val="single" w:sz="2" w:space="0" w:color="auto"/>
              <w:left w:val="single" w:sz="2" w:space="0" w:color="auto"/>
              <w:bottom w:val="single" w:sz="2" w:space="0" w:color="auto"/>
              <w:right w:val="single" w:sz="2" w:space="0" w:color="auto"/>
            </w:tcBorders>
            <w:tcPrChange w:id="2488" w:author="Rob Gardner 16-Jun-2020" w:date="2020-06-22T13:35:00Z">
              <w:tcPr>
                <w:tcW w:w="1950" w:type="dxa"/>
                <w:gridSpan w:val="2"/>
                <w:tcBorders>
                  <w:top w:val="single" w:sz="2" w:space="0" w:color="auto"/>
                  <w:left w:val="single" w:sz="2" w:space="0" w:color="auto"/>
                  <w:bottom w:val="single" w:sz="2" w:space="0" w:color="auto"/>
                  <w:right w:val="single" w:sz="2" w:space="0" w:color="auto"/>
                </w:tcBorders>
              </w:tcPr>
            </w:tcPrChange>
          </w:tcPr>
          <w:p w14:paraId="56C16BB8" w14:textId="3565DD26" w:rsidR="00957496" w:rsidRPr="006729E8" w:rsidRDefault="00957496">
            <w:pPr>
              <w:pStyle w:val="NormalLeft"/>
            </w:pPr>
            <w:proofErr w:type="spellStart"/>
            <w:r w:rsidRPr="006729E8">
              <w:rPr>
                <w:i/>
                <w:iCs/>
              </w:rPr>
              <w:t>c</w:t>
            </w:r>
            <w:r w:rsidRPr="006729E8">
              <w:rPr>
                <w:vertAlign w:val="subscript"/>
              </w:rPr>
              <w:t>ref,b</w:t>
            </w:r>
            <w:proofErr w:type="spellEnd"/>
          </w:p>
        </w:tc>
        <w:tc>
          <w:tcPr>
            <w:tcW w:w="557" w:type="dxa"/>
            <w:tcBorders>
              <w:top w:val="single" w:sz="2" w:space="0" w:color="auto"/>
              <w:left w:val="single" w:sz="2" w:space="0" w:color="auto"/>
              <w:bottom w:val="single" w:sz="2" w:space="0" w:color="auto"/>
              <w:right w:val="single" w:sz="2" w:space="0" w:color="auto"/>
            </w:tcBorders>
            <w:tcPrChange w:id="2489" w:author="Rob Gardner 16-Jun-2020" w:date="2020-06-22T13:35:00Z">
              <w:tcPr>
                <w:tcW w:w="557" w:type="dxa"/>
                <w:tcBorders>
                  <w:top w:val="single" w:sz="2" w:space="0" w:color="auto"/>
                  <w:left w:val="single" w:sz="2" w:space="0" w:color="auto"/>
                  <w:bottom w:val="single" w:sz="2" w:space="0" w:color="auto"/>
                  <w:right w:val="single" w:sz="2" w:space="0" w:color="auto"/>
                </w:tcBorders>
              </w:tcPr>
            </w:tcPrChange>
          </w:tcPr>
          <w:p w14:paraId="554E50B4" w14:textId="349C3BA4"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Change w:id="2490" w:author="Rob Gardner 16-Jun-2020" w:date="2020-06-22T13:35:00Z">
              <w:tcPr>
                <w:tcW w:w="6779" w:type="dxa"/>
                <w:gridSpan w:val="4"/>
                <w:tcBorders>
                  <w:top w:val="single" w:sz="2" w:space="0" w:color="auto"/>
                  <w:left w:val="single" w:sz="2" w:space="0" w:color="auto"/>
                  <w:bottom w:val="single" w:sz="2" w:space="0" w:color="auto"/>
                  <w:right w:val="single" w:sz="2" w:space="0" w:color="auto"/>
                </w:tcBorders>
              </w:tcPr>
            </w:tcPrChange>
          </w:tcPr>
          <w:p w14:paraId="387AE195" w14:textId="30FD27F7" w:rsidR="00957496" w:rsidRPr="006729E8" w:rsidRDefault="00957496">
            <w:pPr>
              <w:pStyle w:val="NormalLeft"/>
            </w:pPr>
            <w:r w:rsidRPr="006729E8">
              <w:t>reference HC concentration in step (b) [ppmC</w:t>
            </w:r>
            <w:r w:rsidRPr="006729E8">
              <w:rPr>
                <w:vertAlign w:val="subscript"/>
              </w:rPr>
              <w:t>1</w:t>
            </w:r>
            <w:r w:rsidRPr="006729E8">
              <w:t>]</w:t>
            </w:r>
          </w:p>
        </w:tc>
      </w:tr>
      <w:tr w:rsidR="00957496" w:rsidRPr="00B25357" w14:paraId="1A4FE6B0" w14:textId="77777777" w:rsidTr="00061162">
        <w:tc>
          <w:tcPr>
            <w:tcW w:w="1418" w:type="dxa"/>
            <w:tcBorders>
              <w:top w:val="single" w:sz="2" w:space="0" w:color="auto"/>
              <w:left w:val="single" w:sz="2" w:space="0" w:color="auto"/>
              <w:bottom w:val="single" w:sz="2" w:space="0" w:color="auto"/>
              <w:right w:val="single" w:sz="2" w:space="0" w:color="auto"/>
            </w:tcBorders>
            <w:tcPrChange w:id="2491" w:author="Rob Gardner 16-Jun-2020" w:date="2020-06-22T13:35:00Z">
              <w:tcPr>
                <w:tcW w:w="1950" w:type="dxa"/>
                <w:gridSpan w:val="2"/>
                <w:tcBorders>
                  <w:top w:val="single" w:sz="2" w:space="0" w:color="auto"/>
                  <w:left w:val="single" w:sz="2" w:space="0" w:color="auto"/>
                  <w:bottom w:val="single" w:sz="2" w:space="0" w:color="auto"/>
                  <w:right w:val="single" w:sz="2" w:space="0" w:color="auto"/>
                </w:tcBorders>
              </w:tcPr>
            </w:tcPrChange>
          </w:tcPr>
          <w:p w14:paraId="1E0B6B9B" w14:textId="5996AF75" w:rsidR="00957496" w:rsidRPr="006729E8" w:rsidRDefault="00957496">
            <w:pPr>
              <w:pStyle w:val="NormalLeft"/>
            </w:pPr>
            <w:proofErr w:type="spellStart"/>
            <w:r w:rsidRPr="006729E8">
              <w:rPr>
                <w:i/>
                <w:iCs/>
              </w:rPr>
              <w:t>c</w:t>
            </w:r>
            <w:r w:rsidRPr="006729E8">
              <w:rPr>
                <w:vertAlign w:val="subscript"/>
              </w:rPr>
              <w:t>ref,d</w:t>
            </w:r>
            <w:proofErr w:type="spellEnd"/>
          </w:p>
        </w:tc>
        <w:tc>
          <w:tcPr>
            <w:tcW w:w="557" w:type="dxa"/>
            <w:tcBorders>
              <w:top w:val="single" w:sz="2" w:space="0" w:color="auto"/>
              <w:left w:val="single" w:sz="2" w:space="0" w:color="auto"/>
              <w:bottom w:val="single" w:sz="2" w:space="0" w:color="auto"/>
              <w:right w:val="single" w:sz="2" w:space="0" w:color="auto"/>
            </w:tcBorders>
            <w:tcPrChange w:id="2492" w:author="Rob Gardner 16-Jun-2020" w:date="2020-06-22T13:35:00Z">
              <w:tcPr>
                <w:tcW w:w="557" w:type="dxa"/>
                <w:tcBorders>
                  <w:top w:val="single" w:sz="2" w:space="0" w:color="auto"/>
                  <w:left w:val="single" w:sz="2" w:space="0" w:color="auto"/>
                  <w:bottom w:val="single" w:sz="2" w:space="0" w:color="auto"/>
                  <w:right w:val="single" w:sz="2" w:space="0" w:color="auto"/>
                </w:tcBorders>
              </w:tcPr>
            </w:tcPrChange>
          </w:tcPr>
          <w:p w14:paraId="372BDF4B" w14:textId="22E697F7"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Change w:id="2493" w:author="Rob Gardner 16-Jun-2020" w:date="2020-06-22T13:35:00Z">
              <w:tcPr>
                <w:tcW w:w="6779" w:type="dxa"/>
                <w:gridSpan w:val="4"/>
                <w:tcBorders>
                  <w:top w:val="single" w:sz="2" w:space="0" w:color="auto"/>
                  <w:left w:val="single" w:sz="2" w:space="0" w:color="auto"/>
                  <w:bottom w:val="single" w:sz="2" w:space="0" w:color="auto"/>
                  <w:right w:val="single" w:sz="2" w:space="0" w:color="auto"/>
                </w:tcBorders>
              </w:tcPr>
            </w:tcPrChange>
          </w:tcPr>
          <w:p w14:paraId="29220CC0" w14:textId="2DEF293C" w:rsidR="00957496" w:rsidRPr="006729E8" w:rsidRDefault="00957496">
            <w:pPr>
              <w:pStyle w:val="NormalLeft"/>
            </w:pPr>
            <w:r w:rsidRPr="006729E8">
              <w:t>reference HC concentration in step (d) [ppmC</w:t>
            </w:r>
            <w:r w:rsidRPr="006729E8">
              <w:rPr>
                <w:vertAlign w:val="subscript"/>
              </w:rPr>
              <w:t>1</w:t>
            </w:r>
            <w:r w:rsidRPr="006729E8">
              <w:t>]</w:t>
            </w:r>
          </w:p>
        </w:tc>
      </w:tr>
      <w:tr w:rsidR="00957496" w:rsidRPr="00B25357" w14:paraId="18265EB0" w14:textId="77777777" w:rsidTr="00061162">
        <w:tc>
          <w:tcPr>
            <w:tcW w:w="1418" w:type="dxa"/>
            <w:tcBorders>
              <w:top w:val="single" w:sz="2" w:space="0" w:color="auto"/>
              <w:left w:val="single" w:sz="2" w:space="0" w:color="auto"/>
              <w:bottom w:val="single" w:sz="2" w:space="0" w:color="auto"/>
              <w:right w:val="single" w:sz="2" w:space="0" w:color="auto"/>
            </w:tcBorders>
            <w:tcPrChange w:id="2494" w:author="Rob Gardner 16-Jun-2020" w:date="2020-06-22T13:35:00Z">
              <w:tcPr>
                <w:tcW w:w="1950" w:type="dxa"/>
                <w:gridSpan w:val="2"/>
                <w:tcBorders>
                  <w:top w:val="single" w:sz="2" w:space="0" w:color="auto"/>
                  <w:left w:val="single" w:sz="2" w:space="0" w:color="auto"/>
                  <w:bottom w:val="single" w:sz="2" w:space="0" w:color="auto"/>
                  <w:right w:val="single" w:sz="2" w:space="0" w:color="auto"/>
                </w:tcBorders>
              </w:tcPr>
            </w:tcPrChange>
          </w:tcPr>
          <w:p w14:paraId="6659D8E6" w14:textId="1114A3D9" w:rsidR="00957496" w:rsidRPr="006729E8" w:rsidRDefault="00957496">
            <w:pPr>
              <w:pStyle w:val="NormalLeft"/>
            </w:pPr>
            <w:r w:rsidRPr="006729E8">
              <w:rPr>
                <w:i/>
                <w:iCs/>
              </w:rPr>
              <w:t>D</w:t>
            </w:r>
          </w:p>
        </w:tc>
        <w:tc>
          <w:tcPr>
            <w:tcW w:w="557" w:type="dxa"/>
            <w:tcBorders>
              <w:top w:val="single" w:sz="2" w:space="0" w:color="auto"/>
              <w:left w:val="single" w:sz="2" w:space="0" w:color="auto"/>
              <w:bottom w:val="single" w:sz="2" w:space="0" w:color="auto"/>
              <w:right w:val="single" w:sz="2" w:space="0" w:color="auto"/>
            </w:tcBorders>
            <w:tcPrChange w:id="2495" w:author="Rob Gardner 16-Jun-2020" w:date="2020-06-22T13:35:00Z">
              <w:tcPr>
                <w:tcW w:w="557" w:type="dxa"/>
                <w:tcBorders>
                  <w:top w:val="single" w:sz="2" w:space="0" w:color="auto"/>
                  <w:left w:val="single" w:sz="2" w:space="0" w:color="auto"/>
                  <w:bottom w:val="single" w:sz="2" w:space="0" w:color="auto"/>
                  <w:right w:val="single" w:sz="2" w:space="0" w:color="auto"/>
                </w:tcBorders>
              </w:tcPr>
            </w:tcPrChange>
          </w:tcPr>
          <w:p w14:paraId="1FE2DEFA" w14:textId="7227A977"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Change w:id="2496" w:author="Rob Gardner 16-Jun-2020" w:date="2020-06-22T13:35:00Z">
              <w:tcPr>
                <w:tcW w:w="6779" w:type="dxa"/>
                <w:gridSpan w:val="4"/>
                <w:tcBorders>
                  <w:top w:val="single" w:sz="2" w:space="0" w:color="auto"/>
                  <w:left w:val="single" w:sz="2" w:space="0" w:color="auto"/>
                  <w:bottom w:val="single" w:sz="2" w:space="0" w:color="auto"/>
                  <w:right w:val="single" w:sz="2" w:space="0" w:color="auto"/>
                </w:tcBorders>
              </w:tcPr>
            </w:tcPrChange>
          </w:tcPr>
          <w:p w14:paraId="5D90D41E" w14:textId="0719FA0C" w:rsidR="00957496" w:rsidRPr="006729E8" w:rsidRDefault="00957496">
            <w:pPr>
              <w:pStyle w:val="NormalLeft"/>
            </w:pPr>
            <w:r w:rsidRPr="006729E8">
              <w:t>undiluted NO concentration [ppm]</w:t>
            </w:r>
          </w:p>
        </w:tc>
      </w:tr>
      <w:tr w:rsidR="00957496" w:rsidRPr="00B25357" w14:paraId="216BEF98" w14:textId="77777777" w:rsidTr="00061162">
        <w:tc>
          <w:tcPr>
            <w:tcW w:w="1418" w:type="dxa"/>
            <w:tcBorders>
              <w:top w:val="single" w:sz="2" w:space="0" w:color="auto"/>
              <w:left w:val="single" w:sz="2" w:space="0" w:color="auto"/>
              <w:bottom w:val="single" w:sz="2" w:space="0" w:color="auto"/>
              <w:right w:val="single" w:sz="2" w:space="0" w:color="auto"/>
            </w:tcBorders>
            <w:tcPrChange w:id="2497" w:author="Rob Gardner 16-Jun-2020" w:date="2020-06-22T13:35:00Z">
              <w:tcPr>
                <w:tcW w:w="1950" w:type="dxa"/>
                <w:gridSpan w:val="2"/>
                <w:tcBorders>
                  <w:top w:val="single" w:sz="2" w:space="0" w:color="auto"/>
                  <w:left w:val="single" w:sz="2" w:space="0" w:color="auto"/>
                  <w:bottom w:val="single" w:sz="2" w:space="0" w:color="auto"/>
                  <w:right w:val="single" w:sz="2" w:space="0" w:color="auto"/>
                </w:tcBorders>
              </w:tcPr>
            </w:tcPrChange>
          </w:tcPr>
          <w:p w14:paraId="130B4CF9" w14:textId="5B316835" w:rsidR="00957496" w:rsidRPr="006729E8" w:rsidRDefault="00957496">
            <w:pPr>
              <w:pStyle w:val="NormalLeft"/>
            </w:pPr>
            <w:r w:rsidRPr="006729E8">
              <w:rPr>
                <w:i/>
                <w:iCs/>
              </w:rPr>
              <w:t>D</w:t>
            </w:r>
            <w:r w:rsidRPr="006729E8">
              <w:rPr>
                <w:vertAlign w:val="subscript"/>
              </w:rPr>
              <w:t>e</w:t>
            </w:r>
          </w:p>
        </w:tc>
        <w:tc>
          <w:tcPr>
            <w:tcW w:w="557" w:type="dxa"/>
            <w:tcBorders>
              <w:top w:val="single" w:sz="2" w:space="0" w:color="auto"/>
              <w:left w:val="single" w:sz="2" w:space="0" w:color="auto"/>
              <w:bottom w:val="single" w:sz="2" w:space="0" w:color="auto"/>
              <w:right w:val="single" w:sz="2" w:space="0" w:color="auto"/>
            </w:tcBorders>
            <w:tcPrChange w:id="2498" w:author="Rob Gardner 16-Jun-2020" w:date="2020-06-22T13:35:00Z">
              <w:tcPr>
                <w:tcW w:w="557" w:type="dxa"/>
                <w:tcBorders>
                  <w:top w:val="single" w:sz="2" w:space="0" w:color="auto"/>
                  <w:left w:val="single" w:sz="2" w:space="0" w:color="auto"/>
                  <w:bottom w:val="single" w:sz="2" w:space="0" w:color="auto"/>
                  <w:right w:val="single" w:sz="2" w:space="0" w:color="auto"/>
                </w:tcBorders>
              </w:tcPr>
            </w:tcPrChange>
          </w:tcPr>
          <w:p w14:paraId="3394A76D" w14:textId="37A85F79"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Change w:id="2499" w:author="Rob Gardner 16-Jun-2020" w:date="2020-06-22T13:35:00Z">
              <w:tcPr>
                <w:tcW w:w="6779" w:type="dxa"/>
                <w:gridSpan w:val="4"/>
                <w:tcBorders>
                  <w:top w:val="single" w:sz="2" w:space="0" w:color="auto"/>
                  <w:left w:val="single" w:sz="2" w:space="0" w:color="auto"/>
                  <w:bottom w:val="single" w:sz="2" w:space="0" w:color="auto"/>
                  <w:right w:val="single" w:sz="2" w:space="0" w:color="auto"/>
                </w:tcBorders>
              </w:tcPr>
            </w:tcPrChange>
          </w:tcPr>
          <w:p w14:paraId="68E7D890" w14:textId="6E46C956" w:rsidR="00957496" w:rsidRPr="006729E8" w:rsidRDefault="00957496">
            <w:pPr>
              <w:pStyle w:val="NormalLeft"/>
            </w:pPr>
            <w:r w:rsidRPr="006729E8">
              <w:t>expected diluted NO concentration [ppm]</w:t>
            </w:r>
          </w:p>
        </w:tc>
      </w:tr>
      <w:tr w:rsidR="00957496" w:rsidRPr="00B25357" w14:paraId="168EE62F" w14:textId="77777777" w:rsidTr="00061162">
        <w:tc>
          <w:tcPr>
            <w:tcW w:w="1418" w:type="dxa"/>
            <w:tcBorders>
              <w:top w:val="single" w:sz="2" w:space="0" w:color="auto"/>
              <w:left w:val="single" w:sz="2" w:space="0" w:color="auto"/>
              <w:bottom w:val="single" w:sz="2" w:space="0" w:color="auto"/>
              <w:right w:val="single" w:sz="2" w:space="0" w:color="auto"/>
            </w:tcBorders>
            <w:tcPrChange w:id="2500" w:author="Rob Gardner 16-Jun-2020" w:date="2020-06-22T13:35:00Z">
              <w:tcPr>
                <w:tcW w:w="1950" w:type="dxa"/>
                <w:gridSpan w:val="2"/>
                <w:tcBorders>
                  <w:top w:val="single" w:sz="2" w:space="0" w:color="auto"/>
                  <w:left w:val="single" w:sz="2" w:space="0" w:color="auto"/>
                  <w:bottom w:val="single" w:sz="2" w:space="0" w:color="auto"/>
                  <w:right w:val="single" w:sz="2" w:space="0" w:color="auto"/>
                </w:tcBorders>
              </w:tcPr>
            </w:tcPrChange>
          </w:tcPr>
          <w:p w14:paraId="44D3678B" w14:textId="1595A430" w:rsidR="00957496" w:rsidRPr="006729E8" w:rsidRDefault="00957496">
            <w:pPr>
              <w:pStyle w:val="NormalLeft"/>
            </w:pPr>
            <w:r w:rsidRPr="006729E8">
              <w:rPr>
                <w:i/>
                <w:iCs/>
              </w:rPr>
              <w:t>E</w:t>
            </w:r>
          </w:p>
        </w:tc>
        <w:tc>
          <w:tcPr>
            <w:tcW w:w="557" w:type="dxa"/>
            <w:tcBorders>
              <w:top w:val="single" w:sz="2" w:space="0" w:color="auto"/>
              <w:left w:val="single" w:sz="2" w:space="0" w:color="auto"/>
              <w:bottom w:val="single" w:sz="2" w:space="0" w:color="auto"/>
              <w:right w:val="single" w:sz="2" w:space="0" w:color="auto"/>
            </w:tcBorders>
            <w:tcPrChange w:id="2501" w:author="Rob Gardner 16-Jun-2020" w:date="2020-06-22T13:35:00Z">
              <w:tcPr>
                <w:tcW w:w="557" w:type="dxa"/>
                <w:tcBorders>
                  <w:top w:val="single" w:sz="2" w:space="0" w:color="auto"/>
                  <w:left w:val="single" w:sz="2" w:space="0" w:color="auto"/>
                  <w:bottom w:val="single" w:sz="2" w:space="0" w:color="auto"/>
                  <w:right w:val="single" w:sz="2" w:space="0" w:color="auto"/>
                </w:tcBorders>
              </w:tcPr>
            </w:tcPrChange>
          </w:tcPr>
          <w:p w14:paraId="7D382AB7" w14:textId="2F0CCC96"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Change w:id="2502" w:author="Rob Gardner 16-Jun-2020" w:date="2020-06-22T13:35:00Z">
              <w:tcPr>
                <w:tcW w:w="6779" w:type="dxa"/>
                <w:gridSpan w:val="4"/>
                <w:tcBorders>
                  <w:top w:val="single" w:sz="2" w:space="0" w:color="auto"/>
                  <w:left w:val="single" w:sz="2" w:space="0" w:color="auto"/>
                  <w:bottom w:val="single" w:sz="2" w:space="0" w:color="auto"/>
                  <w:right w:val="single" w:sz="2" w:space="0" w:color="auto"/>
                </w:tcBorders>
              </w:tcPr>
            </w:tcPrChange>
          </w:tcPr>
          <w:p w14:paraId="6ECBABE8" w14:textId="48EA8E46" w:rsidR="00957496" w:rsidRPr="006729E8" w:rsidRDefault="00957496">
            <w:pPr>
              <w:pStyle w:val="NormalLeft"/>
            </w:pPr>
            <w:r w:rsidRPr="006729E8">
              <w:t>absolute operating pressure [kPa]</w:t>
            </w:r>
          </w:p>
        </w:tc>
      </w:tr>
      <w:tr w:rsidR="00957496" w:rsidRPr="006729E8" w14:paraId="47ED9B6C" w14:textId="77777777" w:rsidTr="00061162">
        <w:tc>
          <w:tcPr>
            <w:tcW w:w="1418" w:type="dxa"/>
            <w:tcBorders>
              <w:top w:val="single" w:sz="2" w:space="0" w:color="auto"/>
              <w:left w:val="single" w:sz="2" w:space="0" w:color="auto"/>
              <w:bottom w:val="single" w:sz="2" w:space="0" w:color="auto"/>
              <w:right w:val="single" w:sz="2" w:space="0" w:color="auto"/>
            </w:tcBorders>
            <w:tcPrChange w:id="2503" w:author="Rob Gardner 16-Jun-2020" w:date="2020-06-22T13:35:00Z">
              <w:tcPr>
                <w:tcW w:w="1950" w:type="dxa"/>
                <w:gridSpan w:val="2"/>
                <w:tcBorders>
                  <w:top w:val="single" w:sz="2" w:space="0" w:color="auto"/>
                  <w:left w:val="single" w:sz="2" w:space="0" w:color="auto"/>
                  <w:bottom w:val="single" w:sz="2" w:space="0" w:color="auto"/>
                  <w:right w:val="single" w:sz="2" w:space="0" w:color="auto"/>
                </w:tcBorders>
              </w:tcPr>
            </w:tcPrChange>
          </w:tcPr>
          <w:p w14:paraId="03215924" w14:textId="44563A71" w:rsidR="00957496" w:rsidRPr="006729E8" w:rsidRDefault="00957496">
            <w:pPr>
              <w:pStyle w:val="NormalLeft"/>
            </w:pPr>
            <w:r w:rsidRPr="006729E8">
              <w:rPr>
                <w:i/>
                <w:iCs/>
              </w:rPr>
              <w:t>E</w:t>
            </w:r>
            <w:r w:rsidRPr="006729E8">
              <w:rPr>
                <w:vertAlign w:val="subscript"/>
              </w:rPr>
              <w:t>CO2</w:t>
            </w:r>
          </w:p>
        </w:tc>
        <w:tc>
          <w:tcPr>
            <w:tcW w:w="557" w:type="dxa"/>
            <w:tcBorders>
              <w:top w:val="single" w:sz="2" w:space="0" w:color="auto"/>
              <w:left w:val="single" w:sz="2" w:space="0" w:color="auto"/>
              <w:bottom w:val="single" w:sz="2" w:space="0" w:color="auto"/>
              <w:right w:val="single" w:sz="2" w:space="0" w:color="auto"/>
            </w:tcBorders>
            <w:tcPrChange w:id="2504" w:author="Rob Gardner 16-Jun-2020" w:date="2020-06-22T13:35:00Z">
              <w:tcPr>
                <w:tcW w:w="557" w:type="dxa"/>
                <w:tcBorders>
                  <w:top w:val="single" w:sz="2" w:space="0" w:color="auto"/>
                  <w:left w:val="single" w:sz="2" w:space="0" w:color="auto"/>
                  <w:bottom w:val="single" w:sz="2" w:space="0" w:color="auto"/>
                  <w:right w:val="single" w:sz="2" w:space="0" w:color="auto"/>
                </w:tcBorders>
              </w:tcPr>
            </w:tcPrChange>
          </w:tcPr>
          <w:p w14:paraId="3165792B" w14:textId="745EEF37"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Change w:id="2505" w:author="Rob Gardner 16-Jun-2020" w:date="2020-06-22T13:35:00Z">
              <w:tcPr>
                <w:tcW w:w="6779" w:type="dxa"/>
                <w:gridSpan w:val="4"/>
                <w:tcBorders>
                  <w:top w:val="single" w:sz="2" w:space="0" w:color="auto"/>
                  <w:left w:val="single" w:sz="2" w:space="0" w:color="auto"/>
                  <w:bottom w:val="single" w:sz="2" w:space="0" w:color="auto"/>
                  <w:right w:val="single" w:sz="2" w:space="0" w:color="auto"/>
                </w:tcBorders>
              </w:tcPr>
            </w:tcPrChange>
          </w:tcPr>
          <w:p w14:paraId="1CE63E38" w14:textId="5FF05EC0" w:rsidR="00957496" w:rsidRPr="006729E8" w:rsidRDefault="00957496">
            <w:pPr>
              <w:pStyle w:val="NormalLeft"/>
            </w:pPr>
            <w:r w:rsidRPr="006729E8">
              <w:t>per cent CO</w:t>
            </w:r>
            <w:r w:rsidRPr="006729E8">
              <w:rPr>
                <w:vertAlign w:val="subscript"/>
              </w:rPr>
              <w:t>2</w:t>
            </w:r>
            <w:r w:rsidRPr="006729E8">
              <w:t xml:space="preserve"> quench</w:t>
            </w:r>
          </w:p>
        </w:tc>
      </w:tr>
      <w:tr w:rsidR="00957496" w:rsidRPr="006729E8" w14:paraId="72F6C4CC" w14:textId="77777777" w:rsidTr="00061162">
        <w:tc>
          <w:tcPr>
            <w:tcW w:w="1418" w:type="dxa"/>
            <w:tcBorders>
              <w:top w:val="single" w:sz="2" w:space="0" w:color="auto"/>
              <w:left w:val="single" w:sz="2" w:space="0" w:color="auto"/>
              <w:bottom w:val="single" w:sz="2" w:space="0" w:color="auto"/>
              <w:right w:val="single" w:sz="2" w:space="0" w:color="auto"/>
            </w:tcBorders>
            <w:tcPrChange w:id="2506" w:author="Rob Gardner 16-Jun-2020" w:date="2020-06-22T13:35:00Z">
              <w:tcPr>
                <w:tcW w:w="1950" w:type="dxa"/>
                <w:gridSpan w:val="2"/>
                <w:tcBorders>
                  <w:top w:val="single" w:sz="2" w:space="0" w:color="auto"/>
                  <w:left w:val="single" w:sz="2" w:space="0" w:color="auto"/>
                  <w:bottom w:val="single" w:sz="2" w:space="0" w:color="auto"/>
                  <w:right w:val="single" w:sz="2" w:space="0" w:color="auto"/>
                </w:tcBorders>
              </w:tcPr>
            </w:tcPrChange>
          </w:tcPr>
          <w:p w14:paraId="0170571A" w14:textId="16ECCAA0" w:rsidR="00957496" w:rsidRPr="006729E8" w:rsidRDefault="00957496">
            <w:pPr>
              <w:pStyle w:val="NormalLeft"/>
            </w:pPr>
            <w:r w:rsidRPr="006729E8">
              <w:t>E(</w:t>
            </w:r>
            <w:proofErr w:type="spellStart"/>
            <w:r w:rsidRPr="006729E8">
              <w:t>d</w:t>
            </w:r>
            <w:r w:rsidRPr="006729E8">
              <w:rPr>
                <w:vertAlign w:val="subscript"/>
              </w:rPr>
              <w:t>p</w:t>
            </w:r>
            <w:proofErr w:type="spellEnd"/>
            <w:r w:rsidRPr="006729E8">
              <w:t xml:space="preserve">) </w:t>
            </w:r>
          </w:p>
        </w:tc>
        <w:tc>
          <w:tcPr>
            <w:tcW w:w="557" w:type="dxa"/>
            <w:tcBorders>
              <w:top w:val="single" w:sz="2" w:space="0" w:color="auto"/>
              <w:left w:val="single" w:sz="2" w:space="0" w:color="auto"/>
              <w:bottom w:val="single" w:sz="2" w:space="0" w:color="auto"/>
              <w:right w:val="single" w:sz="2" w:space="0" w:color="auto"/>
            </w:tcBorders>
            <w:tcPrChange w:id="2507" w:author="Rob Gardner 16-Jun-2020" w:date="2020-06-22T13:35:00Z">
              <w:tcPr>
                <w:tcW w:w="557" w:type="dxa"/>
                <w:tcBorders>
                  <w:top w:val="single" w:sz="2" w:space="0" w:color="auto"/>
                  <w:left w:val="single" w:sz="2" w:space="0" w:color="auto"/>
                  <w:bottom w:val="single" w:sz="2" w:space="0" w:color="auto"/>
                  <w:right w:val="single" w:sz="2" w:space="0" w:color="auto"/>
                </w:tcBorders>
              </w:tcPr>
            </w:tcPrChange>
          </w:tcPr>
          <w:p w14:paraId="4DCA4441" w14:textId="7458E8C4" w:rsidR="00957496" w:rsidRPr="006729E8" w:rsidRDefault="00957496">
            <w:pPr>
              <w:pStyle w:val="NormalLeft"/>
            </w:pPr>
            <w:r w:rsidRPr="006729E8">
              <w:t>— </w:t>
            </w:r>
          </w:p>
        </w:tc>
        <w:tc>
          <w:tcPr>
            <w:tcW w:w="5821" w:type="dxa"/>
            <w:tcBorders>
              <w:top w:val="single" w:sz="2" w:space="0" w:color="auto"/>
              <w:left w:val="single" w:sz="2" w:space="0" w:color="auto"/>
              <w:bottom w:val="single" w:sz="2" w:space="0" w:color="auto"/>
              <w:right w:val="single" w:sz="2" w:space="0" w:color="auto"/>
            </w:tcBorders>
            <w:tcPrChange w:id="2508" w:author="Rob Gardner 16-Jun-2020" w:date="2020-06-22T13:35:00Z">
              <w:tcPr>
                <w:tcW w:w="6779" w:type="dxa"/>
                <w:gridSpan w:val="4"/>
                <w:tcBorders>
                  <w:top w:val="single" w:sz="2" w:space="0" w:color="auto"/>
                  <w:left w:val="single" w:sz="2" w:space="0" w:color="auto"/>
                  <w:bottom w:val="single" w:sz="2" w:space="0" w:color="auto"/>
                  <w:right w:val="single" w:sz="2" w:space="0" w:color="auto"/>
                </w:tcBorders>
              </w:tcPr>
            </w:tcPrChange>
          </w:tcPr>
          <w:p w14:paraId="63A95A36" w14:textId="5455C4B5" w:rsidR="00957496" w:rsidRPr="006729E8" w:rsidRDefault="00957496">
            <w:pPr>
              <w:pStyle w:val="NormalLeft"/>
            </w:pPr>
            <w:r w:rsidRPr="006729E8">
              <w:t>PEMS-</w:t>
            </w:r>
            <w:proofErr w:type="spellStart"/>
            <w:r w:rsidRPr="006729E8">
              <w:t>PN</w:t>
            </w:r>
            <w:proofErr w:type="spellEnd"/>
            <w:r w:rsidRPr="006729E8">
              <w:t xml:space="preserve"> analyser efficiency </w:t>
            </w:r>
          </w:p>
        </w:tc>
      </w:tr>
      <w:tr w:rsidR="00957496" w:rsidRPr="00B25357" w14:paraId="4C737D2E" w14:textId="77777777" w:rsidTr="00061162">
        <w:tc>
          <w:tcPr>
            <w:tcW w:w="1418" w:type="dxa"/>
            <w:tcBorders>
              <w:top w:val="single" w:sz="2" w:space="0" w:color="auto"/>
              <w:left w:val="single" w:sz="2" w:space="0" w:color="auto"/>
              <w:bottom w:val="single" w:sz="2" w:space="0" w:color="auto"/>
              <w:right w:val="single" w:sz="2" w:space="0" w:color="auto"/>
            </w:tcBorders>
            <w:tcPrChange w:id="2509" w:author="Rob Gardner 16-Jun-2020" w:date="2020-06-22T13:35:00Z">
              <w:tcPr>
                <w:tcW w:w="1950" w:type="dxa"/>
                <w:gridSpan w:val="2"/>
                <w:tcBorders>
                  <w:top w:val="single" w:sz="2" w:space="0" w:color="auto"/>
                  <w:left w:val="single" w:sz="2" w:space="0" w:color="auto"/>
                  <w:bottom w:val="single" w:sz="2" w:space="0" w:color="auto"/>
                  <w:right w:val="single" w:sz="2" w:space="0" w:color="auto"/>
                </w:tcBorders>
              </w:tcPr>
            </w:tcPrChange>
          </w:tcPr>
          <w:p w14:paraId="7FE8B79F" w14:textId="2BCC9BDA" w:rsidR="00957496" w:rsidRPr="006729E8" w:rsidRDefault="00957496">
            <w:pPr>
              <w:pStyle w:val="NormalLeft"/>
            </w:pPr>
            <w:r w:rsidRPr="006729E8">
              <w:rPr>
                <w:i/>
                <w:iCs/>
              </w:rPr>
              <w:t>E</w:t>
            </w:r>
            <w:r w:rsidRPr="006729E8">
              <w:rPr>
                <w:vertAlign w:val="subscript"/>
              </w:rPr>
              <w:t>E</w:t>
            </w:r>
          </w:p>
        </w:tc>
        <w:tc>
          <w:tcPr>
            <w:tcW w:w="557" w:type="dxa"/>
            <w:tcBorders>
              <w:top w:val="single" w:sz="2" w:space="0" w:color="auto"/>
              <w:left w:val="single" w:sz="2" w:space="0" w:color="auto"/>
              <w:bottom w:val="single" w:sz="2" w:space="0" w:color="auto"/>
              <w:right w:val="single" w:sz="2" w:space="0" w:color="auto"/>
            </w:tcBorders>
            <w:tcPrChange w:id="2510" w:author="Rob Gardner 16-Jun-2020" w:date="2020-06-22T13:35:00Z">
              <w:tcPr>
                <w:tcW w:w="557" w:type="dxa"/>
                <w:tcBorders>
                  <w:top w:val="single" w:sz="2" w:space="0" w:color="auto"/>
                  <w:left w:val="single" w:sz="2" w:space="0" w:color="auto"/>
                  <w:bottom w:val="single" w:sz="2" w:space="0" w:color="auto"/>
                  <w:right w:val="single" w:sz="2" w:space="0" w:color="auto"/>
                </w:tcBorders>
              </w:tcPr>
            </w:tcPrChange>
          </w:tcPr>
          <w:p w14:paraId="1DD95629" w14:textId="4F2B9FD3"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Change w:id="2511" w:author="Rob Gardner 16-Jun-2020" w:date="2020-06-22T13:35:00Z">
              <w:tcPr>
                <w:tcW w:w="6779" w:type="dxa"/>
                <w:gridSpan w:val="4"/>
                <w:tcBorders>
                  <w:top w:val="single" w:sz="2" w:space="0" w:color="auto"/>
                  <w:left w:val="single" w:sz="2" w:space="0" w:color="auto"/>
                  <w:bottom w:val="single" w:sz="2" w:space="0" w:color="auto"/>
                  <w:right w:val="single" w:sz="2" w:space="0" w:color="auto"/>
                </w:tcBorders>
              </w:tcPr>
            </w:tcPrChange>
          </w:tcPr>
          <w:p w14:paraId="35CB1F10" w14:textId="1623FB22" w:rsidR="00957496" w:rsidRPr="006729E8" w:rsidRDefault="00957496">
            <w:pPr>
              <w:pStyle w:val="NormalLeft"/>
            </w:pPr>
            <w:r w:rsidRPr="006729E8">
              <w:t>ethane efficiency</w:t>
            </w:r>
          </w:p>
        </w:tc>
      </w:tr>
      <w:tr w:rsidR="00957496" w:rsidRPr="006729E8" w14:paraId="70B5C02C" w14:textId="77777777" w:rsidTr="00061162">
        <w:tc>
          <w:tcPr>
            <w:tcW w:w="1418" w:type="dxa"/>
            <w:tcBorders>
              <w:top w:val="single" w:sz="2" w:space="0" w:color="auto"/>
              <w:left w:val="single" w:sz="2" w:space="0" w:color="auto"/>
              <w:bottom w:val="single" w:sz="2" w:space="0" w:color="auto"/>
              <w:right w:val="single" w:sz="2" w:space="0" w:color="auto"/>
            </w:tcBorders>
            <w:tcPrChange w:id="2512" w:author="Rob Gardner 16-Jun-2020" w:date="2020-06-22T13:35:00Z">
              <w:tcPr>
                <w:tcW w:w="1950" w:type="dxa"/>
                <w:gridSpan w:val="2"/>
                <w:tcBorders>
                  <w:top w:val="single" w:sz="2" w:space="0" w:color="auto"/>
                  <w:left w:val="single" w:sz="2" w:space="0" w:color="auto"/>
                  <w:bottom w:val="single" w:sz="2" w:space="0" w:color="auto"/>
                  <w:right w:val="single" w:sz="2" w:space="0" w:color="auto"/>
                </w:tcBorders>
              </w:tcPr>
            </w:tcPrChange>
          </w:tcPr>
          <w:p w14:paraId="05963BC9" w14:textId="4E3D12B4" w:rsidR="00957496" w:rsidRPr="006729E8" w:rsidRDefault="00957496">
            <w:pPr>
              <w:pStyle w:val="NormalLeft"/>
            </w:pPr>
            <w:r w:rsidRPr="006729E8">
              <w:rPr>
                <w:i/>
                <w:iCs/>
              </w:rPr>
              <w:t>E</w:t>
            </w:r>
            <w:r w:rsidRPr="006729E8">
              <w:rPr>
                <w:vertAlign w:val="subscript"/>
              </w:rPr>
              <w:t>H2O</w:t>
            </w:r>
          </w:p>
        </w:tc>
        <w:tc>
          <w:tcPr>
            <w:tcW w:w="557" w:type="dxa"/>
            <w:tcBorders>
              <w:top w:val="single" w:sz="2" w:space="0" w:color="auto"/>
              <w:left w:val="single" w:sz="2" w:space="0" w:color="auto"/>
              <w:bottom w:val="single" w:sz="2" w:space="0" w:color="auto"/>
              <w:right w:val="single" w:sz="2" w:space="0" w:color="auto"/>
            </w:tcBorders>
            <w:tcPrChange w:id="2513" w:author="Rob Gardner 16-Jun-2020" w:date="2020-06-22T13:35:00Z">
              <w:tcPr>
                <w:tcW w:w="557" w:type="dxa"/>
                <w:tcBorders>
                  <w:top w:val="single" w:sz="2" w:space="0" w:color="auto"/>
                  <w:left w:val="single" w:sz="2" w:space="0" w:color="auto"/>
                  <w:bottom w:val="single" w:sz="2" w:space="0" w:color="auto"/>
                  <w:right w:val="single" w:sz="2" w:space="0" w:color="auto"/>
                </w:tcBorders>
              </w:tcPr>
            </w:tcPrChange>
          </w:tcPr>
          <w:p w14:paraId="6F803AF9" w14:textId="528A0436"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Change w:id="2514" w:author="Rob Gardner 16-Jun-2020" w:date="2020-06-22T13:35:00Z">
              <w:tcPr>
                <w:tcW w:w="6779" w:type="dxa"/>
                <w:gridSpan w:val="4"/>
                <w:tcBorders>
                  <w:top w:val="single" w:sz="2" w:space="0" w:color="auto"/>
                  <w:left w:val="single" w:sz="2" w:space="0" w:color="auto"/>
                  <w:bottom w:val="single" w:sz="2" w:space="0" w:color="auto"/>
                  <w:right w:val="single" w:sz="2" w:space="0" w:color="auto"/>
                </w:tcBorders>
              </w:tcPr>
            </w:tcPrChange>
          </w:tcPr>
          <w:p w14:paraId="25636210" w14:textId="3CF9495E" w:rsidR="00957496" w:rsidRPr="006729E8" w:rsidRDefault="00957496">
            <w:pPr>
              <w:pStyle w:val="NormalLeft"/>
            </w:pPr>
            <w:r w:rsidRPr="006729E8">
              <w:t>per cent water quench</w:t>
            </w:r>
          </w:p>
        </w:tc>
      </w:tr>
      <w:tr w:rsidR="00957496" w:rsidRPr="006729E8" w14:paraId="0EABFB5D" w14:textId="77777777" w:rsidTr="00061162">
        <w:tc>
          <w:tcPr>
            <w:tcW w:w="1418" w:type="dxa"/>
            <w:tcBorders>
              <w:top w:val="single" w:sz="2" w:space="0" w:color="auto"/>
              <w:left w:val="single" w:sz="2" w:space="0" w:color="auto"/>
              <w:bottom w:val="single" w:sz="2" w:space="0" w:color="auto"/>
              <w:right w:val="single" w:sz="2" w:space="0" w:color="auto"/>
            </w:tcBorders>
            <w:tcPrChange w:id="2515" w:author="Rob Gardner 16-Jun-2020" w:date="2020-06-22T13:35:00Z">
              <w:tcPr>
                <w:tcW w:w="1950" w:type="dxa"/>
                <w:gridSpan w:val="2"/>
                <w:tcBorders>
                  <w:top w:val="single" w:sz="2" w:space="0" w:color="auto"/>
                  <w:left w:val="single" w:sz="2" w:space="0" w:color="auto"/>
                  <w:bottom w:val="single" w:sz="2" w:space="0" w:color="auto"/>
                  <w:right w:val="single" w:sz="2" w:space="0" w:color="auto"/>
                </w:tcBorders>
              </w:tcPr>
            </w:tcPrChange>
          </w:tcPr>
          <w:p w14:paraId="079A5950" w14:textId="521E01B9" w:rsidR="00957496" w:rsidRPr="006729E8" w:rsidRDefault="00957496">
            <w:pPr>
              <w:pStyle w:val="NormalLeft"/>
            </w:pPr>
            <w:r w:rsidRPr="006729E8">
              <w:rPr>
                <w:i/>
                <w:iCs/>
              </w:rPr>
              <w:t>E</w:t>
            </w:r>
            <w:r w:rsidRPr="006729E8">
              <w:rPr>
                <w:vertAlign w:val="subscript"/>
              </w:rPr>
              <w:t>M</w:t>
            </w:r>
          </w:p>
        </w:tc>
        <w:tc>
          <w:tcPr>
            <w:tcW w:w="557" w:type="dxa"/>
            <w:tcBorders>
              <w:top w:val="single" w:sz="2" w:space="0" w:color="auto"/>
              <w:left w:val="single" w:sz="2" w:space="0" w:color="auto"/>
              <w:bottom w:val="single" w:sz="2" w:space="0" w:color="auto"/>
              <w:right w:val="single" w:sz="2" w:space="0" w:color="auto"/>
            </w:tcBorders>
            <w:tcPrChange w:id="2516" w:author="Rob Gardner 16-Jun-2020" w:date="2020-06-22T13:35:00Z">
              <w:tcPr>
                <w:tcW w:w="557" w:type="dxa"/>
                <w:tcBorders>
                  <w:top w:val="single" w:sz="2" w:space="0" w:color="auto"/>
                  <w:left w:val="single" w:sz="2" w:space="0" w:color="auto"/>
                  <w:bottom w:val="single" w:sz="2" w:space="0" w:color="auto"/>
                  <w:right w:val="single" w:sz="2" w:space="0" w:color="auto"/>
                </w:tcBorders>
              </w:tcPr>
            </w:tcPrChange>
          </w:tcPr>
          <w:p w14:paraId="47611952" w14:textId="5FE97702"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Change w:id="2517" w:author="Rob Gardner 16-Jun-2020" w:date="2020-06-22T13:35:00Z">
              <w:tcPr>
                <w:tcW w:w="6779" w:type="dxa"/>
                <w:gridSpan w:val="4"/>
                <w:tcBorders>
                  <w:top w:val="single" w:sz="2" w:space="0" w:color="auto"/>
                  <w:left w:val="single" w:sz="2" w:space="0" w:color="auto"/>
                  <w:bottom w:val="single" w:sz="2" w:space="0" w:color="auto"/>
                  <w:right w:val="single" w:sz="2" w:space="0" w:color="auto"/>
                </w:tcBorders>
              </w:tcPr>
            </w:tcPrChange>
          </w:tcPr>
          <w:p w14:paraId="73152EA9" w14:textId="5BB30FED" w:rsidR="00957496" w:rsidRPr="006729E8" w:rsidRDefault="00957496">
            <w:pPr>
              <w:pStyle w:val="NormalLeft"/>
            </w:pPr>
            <w:r w:rsidRPr="006729E8">
              <w:t>methane efficiency</w:t>
            </w:r>
          </w:p>
        </w:tc>
      </w:tr>
      <w:tr w:rsidR="00957496" w:rsidRPr="006729E8" w14:paraId="42312BB4" w14:textId="77777777" w:rsidTr="00061162">
        <w:tc>
          <w:tcPr>
            <w:tcW w:w="1418" w:type="dxa"/>
            <w:tcBorders>
              <w:top w:val="single" w:sz="2" w:space="0" w:color="auto"/>
              <w:left w:val="single" w:sz="2" w:space="0" w:color="auto"/>
              <w:bottom w:val="single" w:sz="2" w:space="0" w:color="auto"/>
              <w:right w:val="single" w:sz="2" w:space="0" w:color="auto"/>
            </w:tcBorders>
            <w:tcPrChange w:id="2518" w:author="Rob Gardner 16-Jun-2020" w:date="2020-06-22T13:35:00Z">
              <w:tcPr>
                <w:tcW w:w="1950" w:type="dxa"/>
                <w:gridSpan w:val="2"/>
                <w:tcBorders>
                  <w:top w:val="single" w:sz="2" w:space="0" w:color="auto"/>
                  <w:left w:val="single" w:sz="2" w:space="0" w:color="auto"/>
                  <w:bottom w:val="single" w:sz="2" w:space="0" w:color="auto"/>
                  <w:right w:val="single" w:sz="2" w:space="0" w:color="auto"/>
                </w:tcBorders>
              </w:tcPr>
            </w:tcPrChange>
          </w:tcPr>
          <w:p w14:paraId="76D6DCE6" w14:textId="0DE98577" w:rsidR="00957496" w:rsidRPr="006729E8" w:rsidRDefault="00957496" w:rsidP="00EA000B">
            <w:pPr>
              <w:pStyle w:val="NormalLeft"/>
            </w:pPr>
            <w:r w:rsidRPr="006729E8">
              <w:t>E</w:t>
            </w:r>
            <w:r w:rsidRPr="006729E8">
              <w:rPr>
                <w:vertAlign w:val="subscript"/>
              </w:rPr>
              <w:t>O2</w:t>
            </w:r>
          </w:p>
        </w:tc>
        <w:tc>
          <w:tcPr>
            <w:tcW w:w="557" w:type="dxa"/>
            <w:tcBorders>
              <w:top w:val="single" w:sz="2" w:space="0" w:color="auto"/>
              <w:left w:val="single" w:sz="2" w:space="0" w:color="auto"/>
              <w:bottom w:val="single" w:sz="2" w:space="0" w:color="auto"/>
              <w:right w:val="single" w:sz="2" w:space="0" w:color="auto"/>
            </w:tcBorders>
            <w:tcPrChange w:id="2519" w:author="Rob Gardner 16-Jun-2020" w:date="2020-06-22T13:35:00Z">
              <w:tcPr>
                <w:tcW w:w="557" w:type="dxa"/>
                <w:tcBorders>
                  <w:top w:val="single" w:sz="2" w:space="0" w:color="auto"/>
                  <w:left w:val="single" w:sz="2" w:space="0" w:color="auto"/>
                  <w:bottom w:val="single" w:sz="2" w:space="0" w:color="auto"/>
                  <w:right w:val="single" w:sz="2" w:space="0" w:color="auto"/>
                </w:tcBorders>
              </w:tcPr>
            </w:tcPrChange>
          </w:tcPr>
          <w:p w14:paraId="2BE553A6" w14:textId="0B41CEB5" w:rsidR="00957496" w:rsidRPr="006729E8" w:rsidRDefault="00957496" w:rsidP="00EA000B">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Change w:id="2520" w:author="Rob Gardner 16-Jun-2020" w:date="2020-06-22T13:35:00Z">
              <w:tcPr>
                <w:tcW w:w="6779" w:type="dxa"/>
                <w:gridSpan w:val="4"/>
                <w:tcBorders>
                  <w:top w:val="single" w:sz="2" w:space="0" w:color="auto"/>
                  <w:left w:val="single" w:sz="2" w:space="0" w:color="auto"/>
                  <w:bottom w:val="single" w:sz="2" w:space="0" w:color="auto"/>
                  <w:right w:val="single" w:sz="2" w:space="0" w:color="auto"/>
                </w:tcBorders>
              </w:tcPr>
            </w:tcPrChange>
          </w:tcPr>
          <w:p w14:paraId="17C6D6F5" w14:textId="7ED6D728" w:rsidR="00957496" w:rsidRPr="006729E8" w:rsidRDefault="00957496" w:rsidP="00EA000B">
            <w:pPr>
              <w:pStyle w:val="NormalLeft"/>
            </w:pPr>
            <w:r w:rsidRPr="006729E8">
              <w:t>oxygen interference</w:t>
            </w:r>
          </w:p>
        </w:tc>
      </w:tr>
      <w:tr w:rsidR="00957496" w:rsidRPr="006729E8" w14:paraId="63A404FB" w14:textId="77777777" w:rsidTr="00061162">
        <w:tc>
          <w:tcPr>
            <w:tcW w:w="1418" w:type="dxa"/>
            <w:tcBorders>
              <w:top w:val="single" w:sz="2" w:space="0" w:color="auto"/>
              <w:left w:val="single" w:sz="2" w:space="0" w:color="auto"/>
              <w:bottom w:val="single" w:sz="2" w:space="0" w:color="auto"/>
              <w:right w:val="single" w:sz="2" w:space="0" w:color="auto"/>
            </w:tcBorders>
            <w:tcPrChange w:id="2521" w:author="Rob Gardner 16-Jun-2020" w:date="2020-06-22T13:35:00Z">
              <w:tcPr>
                <w:tcW w:w="1950" w:type="dxa"/>
                <w:gridSpan w:val="2"/>
                <w:tcBorders>
                  <w:top w:val="single" w:sz="2" w:space="0" w:color="auto"/>
                  <w:left w:val="single" w:sz="2" w:space="0" w:color="auto"/>
                  <w:bottom w:val="single" w:sz="2" w:space="0" w:color="auto"/>
                  <w:right w:val="single" w:sz="2" w:space="0" w:color="auto"/>
                </w:tcBorders>
              </w:tcPr>
            </w:tcPrChange>
          </w:tcPr>
          <w:p w14:paraId="736662CB" w14:textId="5C58B3A2" w:rsidR="00957496" w:rsidRPr="006729E8" w:rsidRDefault="00957496">
            <w:pPr>
              <w:pStyle w:val="NormalLeft"/>
            </w:pPr>
            <w:r w:rsidRPr="006729E8">
              <w:rPr>
                <w:i/>
                <w:iCs/>
              </w:rPr>
              <w:t>F</w:t>
            </w:r>
          </w:p>
        </w:tc>
        <w:tc>
          <w:tcPr>
            <w:tcW w:w="557" w:type="dxa"/>
            <w:tcBorders>
              <w:top w:val="single" w:sz="2" w:space="0" w:color="auto"/>
              <w:left w:val="single" w:sz="2" w:space="0" w:color="auto"/>
              <w:bottom w:val="single" w:sz="2" w:space="0" w:color="auto"/>
              <w:right w:val="single" w:sz="2" w:space="0" w:color="auto"/>
            </w:tcBorders>
            <w:tcPrChange w:id="2522" w:author="Rob Gardner 16-Jun-2020" w:date="2020-06-22T13:35:00Z">
              <w:tcPr>
                <w:tcW w:w="557" w:type="dxa"/>
                <w:tcBorders>
                  <w:top w:val="single" w:sz="2" w:space="0" w:color="auto"/>
                  <w:left w:val="single" w:sz="2" w:space="0" w:color="auto"/>
                  <w:bottom w:val="single" w:sz="2" w:space="0" w:color="auto"/>
                  <w:right w:val="single" w:sz="2" w:space="0" w:color="auto"/>
                </w:tcBorders>
              </w:tcPr>
            </w:tcPrChange>
          </w:tcPr>
          <w:p w14:paraId="39E8EDBF" w14:textId="06911312"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Change w:id="2523" w:author="Rob Gardner 16-Jun-2020" w:date="2020-06-22T13:35:00Z">
              <w:tcPr>
                <w:tcW w:w="6779" w:type="dxa"/>
                <w:gridSpan w:val="4"/>
                <w:tcBorders>
                  <w:top w:val="single" w:sz="2" w:space="0" w:color="auto"/>
                  <w:left w:val="single" w:sz="2" w:space="0" w:color="auto"/>
                  <w:bottom w:val="single" w:sz="2" w:space="0" w:color="auto"/>
                  <w:right w:val="single" w:sz="2" w:space="0" w:color="auto"/>
                </w:tcBorders>
              </w:tcPr>
            </w:tcPrChange>
          </w:tcPr>
          <w:p w14:paraId="37F596B9" w14:textId="276DD300" w:rsidR="00957496" w:rsidRPr="006729E8" w:rsidRDefault="00957496">
            <w:pPr>
              <w:pStyle w:val="NormalLeft"/>
            </w:pPr>
            <w:r w:rsidRPr="006729E8">
              <w:t>water temperature [K]</w:t>
            </w:r>
          </w:p>
        </w:tc>
      </w:tr>
      <w:tr w:rsidR="00957496" w:rsidRPr="006729E8" w14:paraId="187A9B17" w14:textId="77777777" w:rsidTr="00061162">
        <w:tc>
          <w:tcPr>
            <w:tcW w:w="1418" w:type="dxa"/>
            <w:tcBorders>
              <w:top w:val="single" w:sz="2" w:space="0" w:color="auto"/>
              <w:left w:val="single" w:sz="2" w:space="0" w:color="auto"/>
              <w:bottom w:val="single" w:sz="2" w:space="0" w:color="auto"/>
              <w:right w:val="single" w:sz="2" w:space="0" w:color="auto"/>
            </w:tcBorders>
            <w:tcPrChange w:id="2524" w:author="Rob Gardner 16-Jun-2020" w:date="2020-06-22T13:35:00Z">
              <w:tcPr>
                <w:tcW w:w="1950" w:type="dxa"/>
                <w:gridSpan w:val="2"/>
                <w:tcBorders>
                  <w:top w:val="single" w:sz="2" w:space="0" w:color="auto"/>
                  <w:left w:val="single" w:sz="2" w:space="0" w:color="auto"/>
                  <w:bottom w:val="single" w:sz="2" w:space="0" w:color="auto"/>
                  <w:right w:val="single" w:sz="2" w:space="0" w:color="auto"/>
                </w:tcBorders>
              </w:tcPr>
            </w:tcPrChange>
          </w:tcPr>
          <w:p w14:paraId="265FFFDB" w14:textId="4A46D55C" w:rsidR="00957496" w:rsidRPr="006729E8" w:rsidRDefault="00957496">
            <w:pPr>
              <w:pStyle w:val="NormalLeft"/>
            </w:pPr>
            <w:r w:rsidRPr="006729E8">
              <w:rPr>
                <w:i/>
                <w:iCs/>
              </w:rPr>
              <w:t>G</w:t>
            </w:r>
          </w:p>
        </w:tc>
        <w:tc>
          <w:tcPr>
            <w:tcW w:w="557" w:type="dxa"/>
            <w:tcBorders>
              <w:top w:val="single" w:sz="2" w:space="0" w:color="auto"/>
              <w:left w:val="single" w:sz="2" w:space="0" w:color="auto"/>
              <w:bottom w:val="single" w:sz="2" w:space="0" w:color="auto"/>
              <w:right w:val="single" w:sz="2" w:space="0" w:color="auto"/>
            </w:tcBorders>
            <w:tcPrChange w:id="2525" w:author="Rob Gardner 16-Jun-2020" w:date="2020-06-22T13:35:00Z">
              <w:tcPr>
                <w:tcW w:w="557" w:type="dxa"/>
                <w:tcBorders>
                  <w:top w:val="single" w:sz="2" w:space="0" w:color="auto"/>
                  <w:left w:val="single" w:sz="2" w:space="0" w:color="auto"/>
                  <w:bottom w:val="single" w:sz="2" w:space="0" w:color="auto"/>
                  <w:right w:val="single" w:sz="2" w:space="0" w:color="auto"/>
                </w:tcBorders>
              </w:tcPr>
            </w:tcPrChange>
          </w:tcPr>
          <w:p w14:paraId="4BE732E6" w14:textId="70EB2377"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Change w:id="2526" w:author="Rob Gardner 16-Jun-2020" w:date="2020-06-22T13:35:00Z">
              <w:tcPr>
                <w:tcW w:w="6779" w:type="dxa"/>
                <w:gridSpan w:val="4"/>
                <w:tcBorders>
                  <w:top w:val="single" w:sz="2" w:space="0" w:color="auto"/>
                  <w:left w:val="single" w:sz="2" w:space="0" w:color="auto"/>
                  <w:bottom w:val="single" w:sz="2" w:space="0" w:color="auto"/>
                  <w:right w:val="single" w:sz="2" w:space="0" w:color="auto"/>
                </w:tcBorders>
              </w:tcPr>
            </w:tcPrChange>
          </w:tcPr>
          <w:p w14:paraId="7F988030" w14:textId="64E90CBA" w:rsidR="00957496" w:rsidRPr="006729E8" w:rsidRDefault="00957496">
            <w:pPr>
              <w:pStyle w:val="NormalLeft"/>
            </w:pPr>
            <w:r w:rsidRPr="006729E8">
              <w:t>saturation vapour pressure [kPa]</w:t>
            </w:r>
          </w:p>
        </w:tc>
      </w:tr>
      <w:tr w:rsidR="00957496" w:rsidRPr="006729E8" w:rsidDel="00061162" w14:paraId="1BF3B7EE" w14:textId="1E212310" w:rsidTr="00061162">
        <w:trPr>
          <w:del w:id="2527" w:author="Rob Gardner 16-Jun-2020" w:date="2020-06-22T13:36:00Z"/>
        </w:trPr>
        <w:tc>
          <w:tcPr>
            <w:tcW w:w="1418" w:type="dxa"/>
            <w:tcBorders>
              <w:top w:val="single" w:sz="2" w:space="0" w:color="auto"/>
              <w:left w:val="single" w:sz="2" w:space="0" w:color="auto"/>
              <w:bottom w:val="single" w:sz="2" w:space="0" w:color="auto"/>
              <w:right w:val="single" w:sz="2" w:space="0" w:color="auto"/>
            </w:tcBorders>
            <w:tcPrChange w:id="2528" w:author="Rob Gardner 16-Jun-2020" w:date="2020-06-22T13:35:00Z">
              <w:tcPr>
                <w:tcW w:w="1950" w:type="dxa"/>
                <w:gridSpan w:val="2"/>
                <w:tcBorders>
                  <w:top w:val="single" w:sz="2" w:space="0" w:color="auto"/>
                  <w:left w:val="single" w:sz="2" w:space="0" w:color="auto"/>
                  <w:bottom w:val="single" w:sz="2" w:space="0" w:color="auto"/>
                  <w:right w:val="single" w:sz="2" w:space="0" w:color="auto"/>
                </w:tcBorders>
              </w:tcPr>
            </w:tcPrChange>
          </w:tcPr>
          <w:p w14:paraId="329C7954" w14:textId="0FE27697" w:rsidR="00957496" w:rsidRPr="006729E8" w:rsidDel="00061162" w:rsidRDefault="00957496">
            <w:pPr>
              <w:pStyle w:val="NormalLeft"/>
              <w:rPr>
                <w:del w:id="2529" w:author="Rob Gardner 16-Jun-2020" w:date="2020-06-22T13:36:00Z"/>
              </w:rPr>
            </w:pPr>
            <w:del w:id="2530" w:author="Rob Gardner 16-Jun-2020" w:date="2020-06-22T13:36:00Z">
              <w:r w:rsidRPr="006729E8" w:rsidDel="00061162">
                <w:delText>G</w:delText>
              </w:r>
            </w:del>
            <w:ins w:id="2531" w:author="DILARA Panagiota (GROW)" w:date="2019-07-09T16:27:00Z">
              <w:del w:id="2532" w:author="Rob Gardner 16-Jun-2020" w:date="2020-06-22T13:36:00Z">
                <w:r w:rsidDel="00061162">
                  <w:delText>g</w:delText>
                </w:r>
              </w:del>
            </w:ins>
          </w:p>
        </w:tc>
        <w:tc>
          <w:tcPr>
            <w:tcW w:w="557" w:type="dxa"/>
            <w:tcBorders>
              <w:top w:val="single" w:sz="2" w:space="0" w:color="auto"/>
              <w:left w:val="single" w:sz="2" w:space="0" w:color="auto"/>
              <w:bottom w:val="single" w:sz="2" w:space="0" w:color="auto"/>
              <w:right w:val="single" w:sz="2" w:space="0" w:color="auto"/>
            </w:tcBorders>
            <w:tcPrChange w:id="2533" w:author="Rob Gardner 16-Jun-2020" w:date="2020-06-22T13:35:00Z">
              <w:tcPr>
                <w:tcW w:w="557" w:type="dxa"/>
                <w:tcBorders>
                  <w:top w:val="single" w:sz="2" w:space="0" w:color="auto"/>
                  <w:left w:val="single" w:sz="2" w:space="0" w:color="auto"/>
                  <w:bottom w:val="single" w:sz="2" w:space="0" w:color="auto"/>
                  <w:right w:val="single" w:sz="2" w:space="0" w:color="auto"/>
                </w:tcBorders>
              </w:tcPr>
            </w:tcPrChange>
          </w:tcPr>
          <w:p w14:paraId="37E7594B" w14:textId="6B8CDEF1" w:rsidR="00957496" w:rsidRPr="006729E8" w:rsidDel="00061162" w:rsidRDefault="00957496">
            <w:pPr>
              <w:pStyle w:val="NormalLeft"/>
              <w:rPr>
                <w:del w:id="2534" w:author="Rob Gardner 16-Jun-2020" w:date="2020-06-22T13:36:00Z"/>
              </w:rPr>
            </w:pPr>
            <w:del w:id="2535" w:author="Rob Gardner 16-Jun-2020" w:date="2020-06-22T13:36:00Z">
              <w:r w:rsidRPr="006729E8" w:rsidDel="00061162">
                <w:delText>—</w:delText>
              </w:r>
            </w:del>
          </w:p>
        </w:tc>
        <w:tc>
          <w:tcPr>
            <w:tcW w:w="5821" w:type="dxa"/>
            <w:tcBorders>
              <w:top w:val="single" w:sz="2" w:space="0" w:color="auto"/>
              <w:left w:val="single" w:sz="2" w:space="0" w:color="auto"/>
              <w:bottom w:val="single" w:sz="2" w:space="0" w:color="auto"/>
              <w:right w:val="single" w:sz="2" w:space="0" w:color="auto"/>
            </w:tcBorders>
            <w:tcPrChange w:id="2536" w:author="Rob Gardner 16-Jun-2020" w:date="2020-06-22T13:35:00Z">
              <w:tcPr>
                <w:tcW w:w="6779" w:type="dxa"/>
                <w:gridSpan w:val="4"/>
                <w:tcBorders>
                  <w:top w:val="single" w:sz="2" w:space="0" w:color="auto"/>
                  <w:left w:val="single" w:sz="2" w:space="0" w:color="auto"/>
                  <w:bottom w:val="single" w:sz="2" w:space="0" w:color="auto"/>
                  <w:right w:val="single" w:sz="2" w:space="0" w:color="auto"/>
                </w:tcBorders>
              </w:tcPr>
            </w:tcPrChange>
          </w:tcPr>
          <w:p w14:paraId="41595A8D" w14:textId="03F30C07" w:rsidR="00957496" w:rsidRPr="006729E8" w:rsidDel="00061162" w:rsidRDefault="00957496">
            <w:pPr>
              <w:pStyle w:val="NormalLeft"/>
              <w:rPr>
                <w:del w:id="2537" w:author="Rob Gardner 16-Jun-2020" w:date="2020-06-22T13:36:00Z"/>
              </w:rPr>
            </w:pPr>
            <w:commentRangeStart w:id="2538"/>
            <w:del w:id="2539" w:author="Rob Gardner 16-Jun-2020" w:date="2020-06-22T13:36:00Z">
              <w:r w:rsidRPr="006729E8" w:rsidDel="00061162">
                <w:delText>gram</w:delText>
              </w:r>
              <w:commentRangeEnd w:id="2538"/>
              <w:r w:rsidDel="00061162">
                <w:rPr>
                  <w:rStyle w:val="CommentReference"/>
                </w:rPr>
                <w:commentReference w:id="2538"/>
              </w:r>
            </w:del>
          </w:p>
        </w:tc>
      </w:tr>
      <w:tr w:rsidR="00957496" w:rsidRPr="006729E8" w:rsidDel="00DC7A41" w14:paraId="6805C501" w14:textId="0835921E" w:rsidTr="00061162">
        <w:trPr>
          <w:del w:id="2540" w:author="Rob Gardner 16-Jun-2020" w:date="2020-06-22T13:36:00Z"/>
        </w:trPr>
        <w:tc>
          <w:tcPr>
            <w:tcW w:w="1418" w:type="dxa"/>
            <w:tcBorders>
              <w:top w:val="single" w:sz="2" w:space="0" w:color="auto"/>
              <w:left w:val="single" w:sz="2" w:space="0" w:color="auto"/>
              <w:bottom w:val="single" w:sz="2" w:space="0" w:color="auto"/>
              <w:right w:val="single" w:sz="2" w:space="0" w:color="auto"/>
            </w:tcBorders>
            <w:tcPrChange w:id="2541" w:author="Rob Gardner 16-Jun-2020" w:date="2020-06-22T13:35:00Z">
              <w:tcPr>
                <w:tcW w:w="1950" w:type="dxa"/>
                <w:gridSpan w:val="2"/>
                <w:tcBorders>
                  <w:top w:val="single" w:sz="2" w:space="0" w:color="auto"/>
                  <w:left w:val="single" w:sz="2" w:space="0" w:color="auto"/>
                  <w:bottom w:val="single" w:sz="2" w:space="0" w:color="auto"/>
                  <w:right w:val="single" w:sz="2" w:space="0" w:color="auto"/>
                </w:tcBorders>
              </w:tcPr>
            </w:tcPrChange>
          </w:tcPr>
          <w:p w14:paraId="6FE3DDBB" w14:textId="078F4E16" w:rsidR="00957496" w:rsidRPr="006729E8" w:rsidDel="00DC7A41" w:rsidRDefault="00957496">
            <w:pPr>
              <w:pStyle w:val="NormalLeft"/>
              <w:rPr>
                <w:del w:id="2542" w:author="Rob Gardner 16-Jun-2020" w:date="2020-06-22T13:36:00Z"/>
              </w:rPr>
            </w:pPr>
            <w:del w:id="2543" w:author="Rob Gardner 16-Jun-2020" w:date="2020-06-22T13:36:00Z">
              <w:r w:rsidRPr="006729E8" w:rsidDel="00DC7A41">
                <w:delText>g</w:delText>
              </w:r>
            </w:del>
            <w:ins w:id="2544" w:author="DILARA Panagiota (GROW)" w:date="2019-07-09T16:27:00Z">
              <w:del w:id="2545" w:author="Rob Gardner 16-Jun-2020" w:date="2020-06-22T13:36:00Z">
                <w:r w:rsidDel="00DC7A41">
                  <w:delText xml:space="preserve"> </w:delText>
                </w:r>
              </w:del>
            </w:ins>
            <w:del w:id="2546" w:author="Rob Gardner 16-Jun-2020" w:date="2020-06-22T13:36:00Z">
              <w:r w:rsidRPr="006729E8" w:rsidDel="00DC7A41">
                <w:delText>H</w:delText>
              </w:r>
              <w:r w:rsidRPr="006729E8" w:rsidDel="00DC7A41">
                <w:rPr>
                  <w:vertAlign w:val="subscript"/>
                </w:rPr>
                <w:delText>2</w:delText>
              </w:r>
              <w:r w:rsidRPr="006729E8" w:rsidDel="00DC7A41">
                <w:delText>O/kg</w:delText>
              </w:r>
            </w:del>
          </w:p>
        </w:tc>
        <w:tc>
          <w:tcPr>
            <w:tcW w:w="557" w:type="dxa"/>
            <w:tcBorders>
              <w:top w:val="single" w:sz="2" w:space="0" w:color="auto"/>
              <w:left w:val="single" w:sz="2" w:space="0" w:color="auto"/>
              <w:bottom w:val="single" w:sz="2" w:space="0" w:color="auto"/>
              <w:right w:val="single" w:sz="2" w:space="0" w:color="auto"/>
            </w:tcBorders>
            <w:tcPrChange w:id="2547" w:author="Rob Gardner 16-Jun-2020" w:date="2020-06-22T13:35:00Z">
              <w:tcPr>
                <w:tcW w:w="557" w:type="dxa"/>
                <w:tcBorders>
                  <w:top w:val="single" w:sz="2" w:space="0" w:color="auto"/>
                  <w:left w:val="single" w:sz="2" w:space="0" w:color="auto"/>
                  <w:bottom w:val="single" w:sz="2" w:space="0" w:color="auto"/>
                  <w:right w:val="single" w:sz="2" w:space="0" w:color="auto"/>
                </w:tcBorders>
              </w:tcPr>
            </w:tcPrChange>
          </w:tcPr>
          <w:p w14:paraId="13BE3896" w14:textId="3E69C830" w:rsidR="00957496" w:rsidRPr="006729E8" w:rsidDel="00DC7A41" w:rsidRDefault="00957496">
            <w:pPr>
              <w:pStyle w:val="NormalLeft"/>
              <w:rPr>
                <w:del w:id="2548" w:author="Rob Gardner 16-Jun-2020" w:date="2020-06-22T13:36:00Z"/>
              </w:rPr>
            </w:pPr>
            <w:del w:id="2549" w:author="Rob Gardner 16-Jun-2020" w:date="2020-06-22T13:36:00Z">
              <w:r w:rsidRPr="006729E8" w:rsidDel="00DC7A41">
                <w:delText>—</w:delText>
              </w:r>
            </w:del>
          </w:p>
        </w:tc>
        <w:tc>
          <w:tcPr>
            <w:tcW w:w="5821" w:type="dxa"/>
            <w:tcBorders>
              <w:top w:val="single" w:sz="2" w:space="0" w:color="auto"/>
              <w:left w:val="single" w:sz="2" w:space="0" w:color="auto"/>
              <w:bottom w:val="single" w:sz="2" w:space="0" w:color="auto"/>
              <w:right w:val="single" w:sz="2" w:space="0" w:color="auto"/>
            </w:tcBorders>
            <w:tcPrChange w:id="2550" w:author="Rob Gardner 16-Jun-2020" w:date="2020-06-22T13:35:00Z">
              <w:tcPr>
                <w:tcW w:w="6779" w:type="dxa"/>
                <w:gridSpan w:val="4"/>
                <w:tcBorders>
                  <w:top w:val="single" w:sz="2" w:space="0" w:color="auto"/>
                  <w:left w:val="single" w:sz="2" w:space="0" w:color="auto"/>
                  <w:bottom w:val="single" w:sz="2" w:space="0" w:color="auto"/>
                  <w:right w:val="single" w:sz="2" w:space="0" w:color="auto"/>
                </w:tcBorders>
              </w:tcPr>
            </w:tcPrChange>
          </w:tcPr>
          <w:p w14:paraId="038D8A78" w14:textId="437F5D92" w:rsidR="00957496" w:rsidRPr="006729E8" w:rsidDel="00DC7A41" w:rsidRDefault="00957496">
            <w:pPr>
              <w:pStyle w:val="NormalLeft"/>
              <w:rPr>
                <w:del w:id="2551" w:author="Rob Gardner 16-Jun-2020" w:date="2020-06-22T13:36:00Z"/>
              </w:rPr>
            </w:pPr>
            <w:del w:id="2552" w:author="Rob Gardner 16-Jun-2020" w:date="2020-06-22T13:36:00Z">
              <w:r w:rsidRPr="006729E8" w:rsidDel="00DC7A41">
                <w:delText>gramme water per kilogram</w:delText>
              </w:r>
            </w:del>
          </w:p>
        </w:tc>
      </w:tr>
      <w:tr w:rsidR="00957496" w:rsidRPr="006729E8" w:rsidDel="00DC7A41" w14:paraId="144AC9FD" w14:textId="2E07CF8D" w:rsidTr="00061162">
        <w:trPr>
          <w:del w:id="2553" w:author="Rob Gardner 16-Jun-2020" w:date="2020-06-22T13:36:00Z"/>
        </w:trPr>
        <w:tc>
          <w:tcPr>
            <w:tcW w:w="1418" w:type="dxa"/>
            <w:tcBorders>
              <w:top w:val="single" w:sz="2" w:space="0" w:color="auto"/>
              <w:left w:val="single" w:sz="2" w:space="0" w:color="auto"/>
              <w:bottom w:val="single" w:sz="2" w:space="0" w:color="auto"/>
              <w:right w:val="single" w:sz="2" w:space="0" w:color="auto"/>
            </w:tcBorders>
            <w:tcPrChange w:id="2554" w:author="Rob Gardner 16-Jun-2020" w:date="2020-06-22T13:35:00Z">
              <w:tcPr>
                <w:tcW w:w="1950" w:type="dxa"/>
                <w:gridSpan w:val="2"/>
                <w:tcBorders>
                  <w:top w:val="single" w:sz="2" w:space="0" w:color="auto"/>
                  <w:left w:val="single" w:sz="2" w:space="0" w:color="auto"/>
                  <w:bottom w:val="single" w:sz="2" w:space="0" w:color="auto"/>
                  <w:right w:val="single" w:sz="2" w:space="0" w:color="auto"/>
                </w:tcBorders>
              </w:tcPr>
            </w:tcPrChange>
          </w:tcPr>
          <w:p w14:paraId="4063A608" w14:textId="6C57CCC2" w:rsidR="00957496" w:rsidRPr="006729E8" w:rsidDel="00DC7A41" w:rsidRDefault="00957496">
            <w:pPr>
              <w:pStyle w:val="NormalLeft"/>
              <w:rPr>
                <w:del w:id="2555" w:author="Rob Gardner 16-Jun-2020" w:date="2020-06-22T13:36:00Z"/>
              </w:rPr>
            </w:pPr>
            <w:del w:id="2556" w:author="Rob Gardner 16-Jun-2020" w:date="2020-06-22T13:36:00Z">
              <w:r w:rsidRPr="006729E8" w:rsidDel="00DC7A41">
                <w:delText>H</w:delText>
              </w:r>
            </w:del>
          </w:p>
        </w:tc>
        <w:tc>
          <w:tcPr>
            <w:tcW w:w="557" w:type="dxa"/>
            <w:tcBorders>
              <w:top w:val="single" w:sz="2" w:space="0" w:color="auto"/>
              <w:left w:val="single" w:sz="2" w:space="0" w:color="auto"/>
              <w:bottom w:val="single" w:sz="2" w:space="0" w:color="auto"/>
              <w:right w:val="single" w:sz="2" w:space="0" w:color="auto"/>
            </w:tcBorders>
            <w:tcPrChange w:id="2557" w:author="Rob Gardner 16-Jun-2020" w:date="2020-06-22T13:35:00Z">
              <w:tcPr>
                <w:tcW w:w="557" w:type="dxa"/>
                <w:tcBorders>
                  <w:top w:val="single" w:sz="2" w:space="0" w:color="auto"/>
                  <w:left w:val="single" w:sz="2" w:space="0" w:color="auto"/>
                  <w:bottom w:val="single" w:sz="2" w:space="0" w:color="auto"/>
                  <w:right w:val="single" w:sz="2" w:space="0" w:color="auto"/>
                </w:tcBorders>
              </w:tcPr>
            </w:tcPrChange>
          </w:tcPr>
          <w:p w14:paraId="49E5659C" w14:textId="4C1458A6" w:rsidR="00957496" w:rsidRPr="006729E8" w:rsidDel="00DC7A41" w:rsidRDefault="00957496">
            <w:pPr>
              <w:pStyle w:val="NormalLeft"/>
              <w:rPr>
                <w:del w:id="2558" w:author="Rob Gardner 16-Jun-2020" w:date="2020-06-22T13:36:00Z"/>
              </w:rPr>
            </w:pPr>
            <w:del w:id="2559" w:author="Rob Gardner 16-Jun-2020" w:date="2020-06-22T13:36:00Z">
              <w:r w:rsidRPr="006729E8" w:rsidDel="00DC7A41">
                <w:delText>—</w:delText>
              </w:r>
            </w:del>
          </w:p>
        </w:tc>
        <w:tc>
          <w:tcPr>
            <w:tcW w:w="5821" w:type="dxa"/>
            <w:tcBorders>
              <w:top w:val="single" w:sz="2" w:space="0" w:color="auto"/>
              <w:left w:val="single" w:sz="2" w:space="0" w:color="auto"/>
              <w:bottom w:val="single" w:sz="2" w:space="0" w:color="auto"/>
              <w:right w:val="single" w:sz="2" w:space="0" w:color="auto"/>
            </w:tcBorders>
            <w:tcPrChange w:id="2560" w:author="Rob Gardner 16-Jun-2020" w:date="2020-06-22T13:35:00Z">
              <w:tcPr>
                <w:tcW w:w="6779" w:type="dxa"/>
                <w:gridSpan w:val="4"/>
                <w:tcBorders>
                  <w:top w:val="single" w:sz="2" w:space="0" w:color="auto"/>
                  <w:left w:val="single" w:sz="2" w:space="0" w:color="auto"/>
                  <w:bottom w:val="single" w:sz="2" w:space="0" w:color="auto"/>
                  <w:right w:val="single" w:sz="2" w:space="0" w:color="auto"/>
                </w:tcBorders>
              </w:tcPr>
            </w:tcPrChange>
          </w:tcPr>
          <w:p w14:paraId="0077F04F" w14:textId="7A0F0A37" w:rsidR="00957496" w:rsidRPr="006729E8" w:rsidDel="00DC7A41" w:rsidRDefault="00957496">
            <w:pPr>
              <w:pStyle w:val="NormalLeft"/>
              <w:rPr>
                <w:del w:id="2561" w:author="Rob Gardner 16-Jun-2020" w:date="2020-06-22T13:36:00Z"/>
              </w:rPr>
            </w:pPr>
            <w:del w:id="2562" w:author="Rob Gardner 16-Jun-2020" w:date="2020-06-22T13:36:00Z">
              <w:r w:rsidRPr="006729E8" w:rsidDel="00DC7A41">
                <w:delText>hour</w:delText>
              </w:r>
            </w:del>
          </w:p>
        </w:tc>
      </w:tr>
      <w:tr w:rsidR="00957496" w:rsidRPr="006729E8" w14:paraId="6C286982" w14:textId="77777777" w:rsidTr="00061162">
        <w:tc>
          <w:tcPr>
            <w:tcW w:w="1418" w:type="dxa"/>
            <w:tcBorders>
              <w:top w:val="single" w:sz="2" w:space="0" w:color="auto"/>
              <w:left w:val="single" w:sz="2" w:space="0" w:color="auto"/>
              <w:bottom w:val="single" w:sz="2" w:space="0" w:color="auto"/>
              <w:right w:val="single" w:sz="2" w:space="0" w:color="auto"/>
            </w:tcBorders>
            <w:tcPrChange w:id="2563" w:author="Rob Gardner 16-Jun-2020" w:date="2020-06-22T13:35:00Z">
              <w:tcPr>
                <w:tcW w:w="1950" w:type="dxa"/>
                <w:gridSpan w:val="2"/>
                <w:tcBorders>
                  <w:top w:val="single" w:sz="2" w:space="0" w:color="auto"/>
                  <w:left w:val="single" w:sz="2" w:space="0" w:color="auto"/>
                  <w:bottom w:val="single" w:sz="2" w:space="0" w:color="auto"/>
                  <w:right w:val="single" w:sz="2" w:space="0" w:color="auto"/>
                </w:tcBorders>
              </w:tcPr>
            </w:tcPrChange>
          </w:tcPr>
          <w:p w14:paraId="1433A6BC" w14:textId="61B0BA29" w:rsidR="00957496" w:rsidRPr="006729E8" w:rsidRDefault="00957496">
            <w:pPr>
              <w:pStyle w:val="NormalLeft"/>
            </w:pPr>
            <w:r w:rsidRPr="006729E8">
              <w:rPr>
                <w:i/>
                <w:iCs/>
              </w:rPr>
              <w:t>H</w:t>
            </w:r>
          </w:p>
        </w:tc>
        <w:tc>
          <w:tcPr>
            <w:tcW w:w="557" w:type="dxa"/>
            <w:tcBorders>
              <w:top w:val="single" w:sz="2" w:space="0" w:color="auto"/>
              <w:left w:val="single" w:sz="2" w:space="0" w:color="auto"/>
              <w:bottom w:val="single" w:sz="2" w:space="0" w:color="auto"/>
              <w:right w:val="single" w:sz="2" w:space="0" w:color="auto"/>
            </w:tcBorders>
            <w:tcPrChange w:id="2564" w:author="Rob Gardner 16-Jun-2020" w:date="2020-06-22T13:35:00Z">
              <w:tcPr>
                <w:tcW w:w="557" w:type="dxa"/>
                <w:tcBorders>
                  <w:top w:val="single" w:sz="2" w:space="0" w:color="auto"/>
                  <w:left w:val="single" w:sz="2" w:space="0" w:color="auto"/>
                  <w:bottom w:val="single" w:sz="2" w:space="0" w:color="auto"/>
                  <w:right w:val="single" w:sz="2" w:space="0" w:color="auto"/>
                </w:tcBorders>
              </w:tcPr>
            </w:tcPrChange>
          </w:tcPr>
          <w:p w14:paraId="1C9045A4" w14:textId="3B29D0AB"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Change w:id="2565" w:author="Rob Gardner 16-Jun-2020" w:date="2020-06-22T13:35:00Z">
              <w:tcPr>
                <w:tcW w:w="6779" w:type="dxa"/>
                <w:gridSpan w:val="4"/>
                <w:tcBorders>
                  <w:top w:val="single" w:sz="2" w:space="0" w:color="auto"/>
                  <w:left w:val="single" w:sz="2" w:space="0" w:color="auto"/>
                  <w:bottom w:val="single" w:sz="2" w:space="0" w:color="auto"/>
                  <w:right w:val="single" w:sz="2" w:space="0" w:color="auto"/>
                </w:tcBorders>
              </w:tcPr>
            </w:tcPrChange>
          </w:tcPr>
          <w:p w14:paraId="65CC5D69" w14:textId="30ED6F62" w:rsidR="00957496" w:rsidRPr="006729E8" w:rsidRDefault="00957496">
            <w:pPr>
              <w:pStyle w:val="NormalLeft"/>
            </w:pPr>
            <w:r w:rsidRPr="006729E8">
              <w:t>water vapour concentration [%]</w:t>
            </w:r>
          </w:p>
        </w:tc>
      </w:tr>
      <w:tr w:rsidR="00957496" w:rsidRPr="006729E8" w14:paraId="0AA149AE" w14:textId="77777777" w:rsidTr="00061162">
        <w:tc>
          <w:tcPr>
            <w:tcW w:w="1418" w:type="dxa"/>
            <w:tcBorders>
              <w:top w:val="single" w:sz="2" w:space="0" w:color="auto"/>
              <w:left w:val="single" w:sz="2" w:space="0" w:color="auto"/>
              <w:bottom w:val="single" w:sz="2" w:space="0" w:color="auto"/>
              <w:right w:val="single" w:sz="2" w:space="0" w:color="auto"/>
            </w:tcBorders>
            <w:tcPrChange w:id="2566" w:author="Rob Gardner 16-Jun-2020" w:date="2020-06-22T13:35:00Z">
              <w:tcPr>
                <w:tcW w:w="1950" w:type="dxa"/>
                <w:gridSpan w:val="2"/>
                <w:tcBorders>
                  <w:top w:val="single" w:sz="2" w:space="0" w:color="auto"/>
                  <w:left w:val="single" w:sz="2" w:space="0" w:color="auto"/>
                  <w:bottom w:val="single" w:sz="2" w:space="0" w:color="auto"/>
                  <w:right w:val="single" w:sz="2" w:space="0" w:color="auto"/>
                </w:tcBorders>
              </w:tcPr>
            </w:tcPrChange>
          </w:tcPr>
          <w:p w14:paraId="65649902" w14:textId="1185E4B5" w:rsidR="00957496" w:rsidRPr="006729E8" w:rsidRDefault="00957496">
            <w:pPr>
              <w:pStyle w:val="NormalLeft"/>
            </w:pPr>
            <w:r w:rsidRPr="006729E8">
              <w:rPr>
                <w:i/>
                <w:iCs/>
              </w:rPr>
              <w:t>H</w:t>
            </w:r>
            <w:r w:rsidRPr="006729E8">
              <w:rPr>
                <w:vertAlign w:val="subscript"/>
              </w:rPr>
              <w:t>m</w:t>
            </w:r>
          </w:p>
        </w:tc>
        <w:tc>
          <w:tcPr>
            <w:tcW w:w="557" w:type="dxa"/>
            <w:tcBorders>
              <w:top w:val="single" w:sz="2" w:space="0" w:color="auto"/>
              <w:left w:val="single" w:sz="2" w:space="0" w:color="auto"/>
              <w:bottom w:val="single" w:sz="2" w:space="0" w:color="auto"/>
              <w:right w:val="single" w:sz="2" w:space="0" w:color="auto"/>
            </w:tcBorders>
            <w:tcPrChange w:id="2567" w:author="Rob Gardner 16-Jun-2020" w:date="2020-06-22T13:35:00Z">
              <w:tcPr>
                <w:tcW w:w="557" w:type="dxa"/>
                <w:tcBorders>
                  <w:top w:val="single" w:sz="2" w:space="0" w:color="auto"/>
                  <w:left w:val="single" w:sz="2" w:space="0" w:color="auto"/>
                  <w:bottom w:val="single" w:sz="2" w:space="0" w:color="auto"/>
                  <w:right w:val="single" w:sz="2" w:space="0" w:color="auto"/>
                </w:tcBorders>
              </w:tcPr>
            </w:tcPrChange>
          </w:tcPr>
          <w:p w14:paraId="5F4EDA6F" w14:textId="1B363E62"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Change w:id="2568" w:author="Rob Gardner 16-Jun-2020" w:date="2020-06-22T13:35:00Z">
              <w:tcPr>
                <w:tcW w:w="6779" w:type="dxa"/>
                <w:gridSpan w:val="4"/>
                <w:tcBorders>
                  <w:top w:val="single" w:sz="2" w:space="0" w:color="auto"/>
                  <w:left w:val="single" w:sz="2" w:space="0" w:color="auto"/>
                  <w:bottom w:val="single" w:sz="2" w:space="0" w:color="auto"/>
                  <w:right w:val="single" w:sz="2" w:space="0" w:color="auto"/>
                </w:tcBorders>
              </w:tcPr>
            </w:tcPrChange>
          </w:tcPr>
          <w:p w14:paraId="6F1EC610" w14:textId="2FBB39D2" w:rsidR="00957496" w:rsidRPr="006729E8" w:rsidRDefault="00957496">
            <w:pPr>
              <w:pStyle w:val="NormalLeft"/>
            </w:pPr>
            <w:r w:rsidRPr="006729E8">
              <w:t>maximum water vapour concentration [%]</w:t>
            </w:r>
          </w:p>
        </w:tc>
      </w:tr>
      <w:tr w:rsidR="00957496" w:rsidRPr="006729E8" w:rsidDel="00DC7A41" w14:paraId="09EFB940" w14:textId="6D4DB144" w:rsidTr="00061162">
        <w:trPr>
          <w:del w:id="2569" w:author="Rob Gardner 16-Jun-2020" w:date="2020-06-22T13:36:00Z"/>
        </w:trPr>
        <w:tc>
          <w:tcPr>
            <w:tcW w:w="1418" w:type="dxa"/>
            <w:tcBorders>
              <w:top w:val="single" w:sz="2" w:space="0" w:color="auto"/>
              <w:left w:val="single" w:sz="2" w:space="0" w:color="auto"/>
              <w:bottom w:val="single" w:sz="2" w:space="0" w:color="auto"/>
              <w:right w:val="single" w:sz="2" w:space="0" w:color="auto"/>
            </w:tcBorders>
            <w:tcPrChange w:id="2570" w:author="Rob Gardner 16-Jun-2020" w:date="2020-06-22T13:35:00Z">
              <w:tcPr>
                <w:tcW w:w="1950" w:type="dxa"/>
                <w:gridSpan w:val="2"/>
                <w:tcBorders>
                  <w:top w:val="single" w:sz="2" w:space="0" w:color="auto"/>
                  <w:left w:val="single" w:sz="2" w:space="0" w:color="auto"/>
                  <w:bottom w:val="single" w:sz="2" w:space="0" w:color="auto"/>
                  <w:right w:val="single" w:sz="2" w:space="0" w:color="auto"/>
                </w:tcBorders>
              </w:tcPr>
            </w:tcPrChange>
          </w:tcPr>
          <w:p w14:paraId="6894410B" w14:textId="578A50EB" w:rsidR="00957496" w:rsidRPr="006729E8" w:rsidDel="00DC7A41" w:rsidRDefault="00957496">
            <w:pPr>
              <w:pStyle w:val="NormalLeft"/>
              <w:rPr>
                <w:del w:id="2571" w:author="Rob Gardner 16-Jun-2020" w:date="2020-06-22T13:36:00Z"/>
              </w:rPr>
            </w:pPr>
            <w:del w:id="2572" w:author="Rob Gardner 16-Jun-2020" w:date="2020-06-22T13:36:00Z">
              <w:r w:rsidRPr="006729E8" w:rsidDel="00DC7A41">
                <w:delText>Hz</w:delText>
              </w:r>
            </w:del>
          </w:p>
        </w:tc>
        <w:tc>
          <w:tcPr>
            <w:tcW w:w="557" w:type="dxa"/>
            <w:tcBorders>
              <w:top w:val="single" w:sz="2" w:space="0" w:color="auto"/>
              <w:left w:val="single" w:sz="2" w:space="0" w:color="auto"/>
              <w:bottom w:val="single" w:sz="2" w:space="0" w:color="auto"/>
              <w:right w:val="single" w:sz="2" w:space="0" w:color="auto"/>
            </w:tcBorders>
            <w:tcPrChange w:id="2573" w:author="Rob Gardner 16-Jun-2020" w:date="2020-06-22T13:35:00Z">
              <w:tcPr>
                <w:tcW w:w="557" w:type="dxa"/>
                <w:tcBorders>
                  <w:top w:val="single" w:sz="2" w:space="0" w:color="auto"/>
                  <w:left w:val="single" w:sz="2" w:space="0" w:color="auto"/>
                  <w:bottom w:val="single" w:sz="2" w:space="0" w:color="auto"/>
                  <w:right w:val="single" w:sz="2" w:space="0" w:color="auto"/>
                </w:tcBorders>
              </w:tcPr>
            </w:tcPrChange>
          </w:tcPr>
          <w:p w14:paraId="1A9042FA" w14:textId="2926CA5B" w:rsidR="00957496" w:rsidRPr="006729E8" w:rsidDel="00DC7A41" w:rsidRDefault="00957496">
            <w:pPr>
              <w:pStyle w:val="NormalLeft"/>
              <w:rPr>
                <w:del w:id="2574" w:author="Rob Gardner 16-Jun-2020" w:date="2020-06-22T13:36:00Z"/>
              </w:rPr>
            </w:pPr>
            <w:del w:id="2575" w:author="Rob Gardner 16-Jun-2020" w:date="2020-06-22T13:36:00Z">
              <w:r w:rsidRPr="006729E8" w:rsidDel="00DC7A41">
                <w:delText>—</w:delText>
              </w:r>
            </w:del>
          </w:p>
        </w:tc>
        <w:tc>
          <w:tcPr>
            <w:tcW w:w="5821" w:type="dxa"/>
            <w:tcBorders>
              <w:top w:val="single" w:sz="2" w:space="0" w:color="auto"/>
              <w:left w:val="single" w:sz="2" w:space="0" w:color="auto"/>
              <w:bottom w:val="single" w:sz="2" w:space="0" w:color="auto"/>
              <w:right w:val="single" w:sz="2" w:space="0" w:color="auto"/>
            </w:tcBorders>
            <w:tcPrChange w:id="2576" w:author="Rob Gardner 16-Jun-2020" w:date="2020-06-22T13:35:00Z">
              <w:tcPr>
                <w:tcW w:w="6779" w:type="dxa"/>
                <w:gridSpan w:val="4"/>
                <w:tcBorders>
                  <w:top w:val="single" w:sz="2" w:space="0" w:color="auto"/>
                  <w:left w:val="single" w:sz="2" w:space="0" w:color="auto"/>
                  <w:bottom w:val="single" w:sz="2" w:space="0" w:color="auto"/>
                  <w:right w:val="single" w:sz="2" w:space="0" w:color="auto"/>
                </w:tcBorders>
              </w:tcPr>
            </w:tcPrChange>
          </w:tcPr>
          <w:p w14:paraId="2B662D97" w14:textId="09967D33" w:rsidR="00957496" w:rsidRPr="006729E8" w:rsidDel="00DC7A41" w:rsidRDefault="00957496">
            <w:pPr>
              <w:pStyle w:val="NormalLeft"/>
              <w:rPr>
                <w:del w:id="2577" w:author="Rob Gardner 16-Jun-2020" w:date="2020-06-22T13:36:00Z"/>
              </w:rPr>
            </w:pPr>
            <w:del w:id="2578" w:author="Rob Gardner 16-Jun-2020" w:date="2020-06-22T13:36:00Z">
              <w:r w:rsidRPr="006729E8" w:rsidDel="00DC7A41">
                <w:delText>hertz</w:delText>
              </w:r>
            </w:del>
          </w:p>
        </w:tc>
      </w:tr>
      <w:tr w:rsidR="00957496" w:rsidRPr="006729E8" w:rsidDel="00DC7A41" w14:paraId="16C3C7C4" w14:textId="273463F6" w:rsidTr="00061162">
        <w:trPr>
          <w:del w:id="2579" w:author="Rob Gardner 16-Jun-2020" w:date="2020-06-22T13:36:00Z"/>
        </w:trPr>
        <w:tc>
          <w:tcPr>
            <w:tcW w:w="1418" w:type="dxa"/>
            <w:tcBorders>
              <w:top w:val="single" w:sz="2" w:space="0" w:color="auto"/>
              <w:left w:val="single" w:sz="2" w:space="0" w:color="auto"/>
              <w:bottom w:val="single" w:sz="2" w:space="0" w:color="auto"/>
              <w:right w:val="single" w:sz="2" w:space="0" w:color="auto"/>
            </w:tcBorders>
            <w:tcPrChange w:id="2580" w:author="Rob Gardner 16-Jun-2020" w:date="2020-06-22T13:35:00Z">
              <w:tcPr>
                <w:tcW w:w="1950" w:type="dxa"/>
                <w:gridSpan w:val="2"/>
                <w:tcBorders>
                  <w:top w:val="single" w:sz="2" w:space="0" w:color="auto"/>
                  <w:left w:val="single" w:sz="2" w:space="0" w:color="auto"/>
                  <w:bottom w:val="single" w:sz="2" w:space="0" w:color="auto"/>
                  <w:right w:val="single" w:sz="2" w:space="0" w:color="auto"/>
                </w:tcBorders>
              </w:tcPr>
            </w:tcPrChange>
          </w:tcPr>
          <w:p w14:paraId="4CA272FD" w14:textId="1E5AF69F" w:rsidR="00957496" w:rsidRPr="006729E8" w:rsidDel="00DC7A41" w:rsidRDefault="00957496">
            <w:pPr>
              <w:pStyle w:val="NormalLeft"/>
              <w:rPr>
                <w:del w:id="2581" w:author="Rob Gardner 16-Jun-2020" w:date="2020-06-22T13:36:00Z"/>
              </w:rPr>
            </w:pPr>
            <w:del w:id="2582" w:author="Rob Gardner 16-Jun-2020" w:date="2020-06-22T13:36:00Z">
              <w:r w:rsidRPr="006729E8" w:rsidDel="00DC7A41">
                <w:delText>K</w:delText>
              </w:r>
            </w:del>
          </w:p>
        </w:tc>
        <w:tc>
          <w:tcPr>
            <w:tcW w:w="557" w:type="dxa"/>
            <w:tcBorders>
              <w:top w:val="single" w:sz="2" w:space="0" w:color="auto"/>
              <w:left w:val="single" w:sz="2" w:space="0" w:color="auto"/>
              <w:bottom w:val="single" w:sz="2" w:space="0" w:color="auto"/>
              <w:right w:val="single" w:sz="2" w:space="0" w:color="auto"/>
            </w:tcBorders>
            <w:tcPrChange w:id="2583" w:author="Rob Gardner 16-Jun-2020" w:date="2020-06-22T13:35:00Z">
              <w:tcPr>
                <w:tcW w:w="557" w:type="dxa"/>
                <w:tcBorders>
                  <w:top w:val="single" w:sz="2" w:space="0" w:color="auto"/>
                  <w:left w:val="single" w:sz="2" w:space="0" w:color="auto"/>
                  <w:bottom w:val="single" w:sz="2" w:space="0" w:color="auto"/>
                  <w:right w:val="single" w:sz="2" w:space="0" w:color="auto"/>
                </w:tcBorders>
              </w:tcPr>
            </w:tcPrChange>
          </w:tcPr>
          <w:p w14:paraId="0F222A3B" w14:textId="6E259C06" w:rsidR="00957496" w:rsidRPr="006729E8" w:rsidDel="00DC7A41" w:rsidRDefault="00957496">
            <w:pPr>
              <w:pStyle w:val="NormalLeft"/>
              <w:rPr>
                <w:del w:id="2584" w:author="Rob Gardner 16-Jun-2020" w:date="2020-06-22T13:36:00Z"/>
              </w:rPr>
            </w:pPr>
            <w:del w:id="2585" w:author="Rob Gardner 16-Jun-2020" w:date="2020-06-22T13:36:00Z">
              <w:r w:rsidRPr="006729E8" w:rsidDel="00DC7A41">
                <w:delText>—</w:delText>
              </w:r>
            </w:del>
          </w:p>
        </w:tc>
        <w:tc>
          <w:tcPr>
            <w:tcW w:w="5821" w:type="dxa"/>
            <w:tcBorders>
              <w:top w:val="single" w:sz="2" w:space="0" w:color="auto"/>
              <w:left w:val="single" w:sz="2" w:space="0" w:color="auto"/>
              <w:bottom w:val="single" w:sz="2" w:space="0" w:color="auto"/>
              <w:right w:val="single" w:sz="2" w:space="0" w:color="auto"/>
            </w:tcBorders>
            <w:tcPrChange w:id="2586" w:author="Rob Gardner 16-Jun-2020" w:date="2020-06-22T13:35:00Z">
              <w:tcPr>
                <w:tcW w:w="6779" w:type="dxa"/>
                <w:gridSpan w:val="4"/>
                <w:tcBorders>
                  <w:top w:val="single" w:sz="2" w:space="0" w:color="auto"/>
                  <w:left w:val="single" w:sz="2" w:space="0" w:color="auto"/>
                  <w:bottom w:val="single" w:sz="2" w:space="0" w:color="auto"/>
                  <w:right w:val="single" w:sz="2" w:space="0" w:color="auto"/>
                </w:tcBorders>
              </w:tcPr>
            </w:tcPrChange>
          </w:tcPr>
          <w:p w14:paraId="2CBAD680" w14:textId="122B6E55" w:rsidR="00957496" w:rsidRPr="006729E8" w:rsidDel="00DC7A41" w:rsidRDefault="00957496">
            <w:pPr>
              <w:pStyle w:val="NormalLeft"/>
              <w:rPr>
                <w:del w:id="2587" w:author="Rob Gardner 16-Jun-2020" w:date="2020-06-22T13:36:00Z"/>
              </w:rPr>
            </w:pPr>
            <w:del w:id="2588" w:author="Rob Gardner 16-Jun-2020" w:date="2020-06-22T13:36:00Z">
              <w:r w:rsidRPr="006729E8" w:rsidDel="00DC7A41">
                <w:delText>kelvin</w:delText>
              </w:r>
              <w:r w:rsidDel="00DC7A41">
                <w:delText xml:space="preserve"> </w:delText>
              </w:r>
            </w:del>
            <w:ins w:id="2589" w:author="Goodman,Jeffery [NCR]" w:date="2018-12-21T14:27:00Z">
              <w:del w:id="2590" w:author="Rob Gardner 16-Jun-2020" w:date="2020-06-22T13:36:00Z">
                <w:r w:rsidDel="00DC7A41">
                  <w:delText>K</w:delText>
                </w:r>
                <w:r w:rsidRPr="006729E8" w:rsidDel="00DC7A41">
                  <w:delText>elvin</w:delText>
                </w:r>
              </w:del>
            </w:ins>
          </w:p>
        </w:tc>
      </w:tr>
      <w:tr w:rsidR="00957496" w:rsidRPr="006729E8" w:rsidDel="00DC7A41" w14:paraId="174638BD" w14:textId="453DD99E" w:rsidTr="00061162">
        <w:trPr>
          <w:del w:id="2591" w:author="Rob Gardner 16-Jun-2020" w:date="2020-06-22T13:36:00Z"/>
        </w:trPr>
        <w:tc>
          <w:tcPr>
            <w:tcW w:w="1418" w:type="dxa"/>
            <w:tcBorders>
              <w:top w:val="single" w:sz="2" w:space="0" w:color="auto"/>
              <w:left w:val="single" w:sz="2" w:space="0" w:color="auto"/>
              <w:bottom w:val="single" w:sz="2" w:space="0" w:color="auto"/>
              <w:right w:val="single" w:sz="2" w:space="0" w:color="auto"/>
            </w:tcBorders>
            <w:tcPrChange w:id="2592" w:author="Rob Gardner 16-Jun-2020" w:date="2020-06-22T13:35:00Z">
              <w:tcPr>
                <w:tcW w:w="1950" w:type="dxa"/>
                <w:gridSpan w:val="2"/>
                <w:tcBorders>
                  <w:top w:val="single" w:sz="2" w:space="0" w:color="auto"/>
                  <w:left w:val="single" w:sz="2" w:space="0" w:color="auto"/>
                  <w:bottom w:val="single" w:sz="2" w:space="0" w:color="auto"/>
                  <w:right w:val="single" w:sz="2" w:space="0" w:color="auto"/>
                </w:tcBorders>
              </w:tcPr>
            </w:tcPrChange>
          </w:tcPr>
          <w:p w14:paraId="6FD366D1" w14:textId="00124954" w:rsidR="00957496" w:rsidRPr="006729E8" w:rsidDel="00DC7A41" w:rsidRDefault="00957496">
            <w:pPr>
              <w:pStyle w:val="NormalLeft"/>
              <w:rPr>
                <w:del w:id="2593" w:author="Rob Gardner 16-Jun-2020" w:date="2020-06-22T13:36:00Z"/>
              </w:rPr>
            </w:pPr>
            <w:del w:id="2594" w:author="Rob Gardner 16-Jun-2020" w:date="2020-06-22T13:36:00Z">
              <w:r w:rsidDel="00DC7A41">
                <w:delText>k</w:delText>
              </w:r>
              <w:r w:rsidRPr="006729E8" w:rsidDel="00DC7A41">
                <w:delText>g</w:delText>
              </w:r>
            </w:del>
          </w:p>
        </w:tc>
        <w:tc>
          <w:tcPr>
            <w:tcW w:w="557" w:type="dxa"/>
            <w:tcBorders>
              <w:top w:val="single" w:sz="2" w:space="0" w:color="auto"/>
              <w:left w:val="single" w:sz="2" w:space="0" w:color="auto"/>
              <w:bottom w:val="single" w:sz="2" w:space="0" w:color="auto"/>
              <w:right w:val="single" w:sz="2" w:space="0" w:color="auto"/>
            </w:tcBorders>
            <w:tcPrChange w:id="2595" w:author="Rob Gardner 16-Jun-2020" w:date="2020-06-22T13:35:00Z">
              <w:tcPr>
                <w:tcW w:w="557" w:type="dxa"/>
                <w:tcBorders>
                  <w:top w:val="single" w:sz="2" w:space="0" w:color="auto"/>
                  <w:left w:val="single" w:sz="2" w:space="0" w:color="auto"/>
                  <w:bottom w:val="single" w:sz="2" w:space="0" w:color="auto"/>
                  <w:right w:val="single" w:sz="2" w:space="0" w:color="auto"/>
                </w:tcBorders>
              </w:tcPr>
            </w:tcPrChange>
          </w:tcPr>
          <w:p w14:paraId="1C1C5E1C" w14:textId="36FD7487" w:rsidR="00957496" w:rsidRPr="006729E8" w:rsidDel="00DC7A41" w:rsidRDefault="00957496">
            <w:pPr>
              <w:pStyle w:val="NormalLeft"/>
              <w:rPr>
                <w:del w:id="2596" w:author="Rob Gardner 16-Jun-2020" w:date="2020-06-22T13:36:00Z"/>
              </w:rPr>
            </w:pPr>
            <w:del w:id="2597" w:author="Rob Gardner 16-Jun-2020" w:date="2020-06-22T13:36:00Z">
              <w:r w:rsidRPr="006729E8" w:rsidDel="00DC7A41">
                <w:delText>—</w:delText>
              </w:r>
            </w:del>
          </w:p>
        </w:tc>
        <w:tc>
          <w:tcPr>
            <w:tcW w:w="5821" w:type="dxa"/>
            <w:tcBorders>
              <w:top w:val="single" w:sz="2" w:space="0" w:color="auto"/>
              <w:left w:val="single" w:sz="2" w:space="0" w:color="auto"/>
              <w:bottom w:val="single" w:sz="2" w:space="0" w:color="auto"/>
              <w:right w:val="single" w:sz="2" w:space="0" w:color="auto"/>
            </w:tcBorders>
            <w:tcPrChange w:id="2598" w:author="Rob Gardner 16-Jun-2020" w:date="2020-06-22T13:35:00Z">
              <w:tcPr>
                <w:tcW w:w="6779" w:type="dxa"/>
                <w:gridSpan w:val="4"/>
                <w:tcBorders>
                  <w:top w:val="single" w:sz="2" w:space="0" w:color="auto"/>
                  <w:left w:val="single" w:sz="2" w:space="0" w:color="auto"/>
                  <w:bottom w:val="single" w:sz="2" w:space="0" w:color="auto"/>
                  <w:right w:val="single" w:sz="2" w:space="0" w:color="auto"/>
                </w:tcBorders>
              </w:tcPr>
            </w:tcPrChange>
          </w:tcPr>
          <w:p w14:paraId="07530728" w14:textId="374AA237" w:rsidR="00957496" w:rsidRPr="006729E8" w:rsidDel="00DC7A41" w:rsidRDefault="00957496">
            <w:pPr>
              <w:pStyle w:val="NormalLeft"/>
              <w:rPr>
                <w:del w:id="2599" w:author="Rob Gardner 16-Jun-2020" w:date="2020-06-22T13:36:00Z"/>
              </w:rPr>
            </w:pPr>
            <w:del w:id="2600" w:author="Rob Gardner 16-Jun-2020" w:date="2020-06-22T13:36:00Z">
              <w:r w:rsidRPr="006729E8" w:rsidDel="00DC7A41">
                <w:delText>kilogramme</w:delText>
              </w:r>
            </w:del>
          </w:p>
        </w:tc>
      </w:tr>
      <w:tr w:rsidR="00957496" w:rsidRPr="006729E8" w:rsidDel="00DC7A41" w14:paraId="3AA7F760" w14:textId="11A19EB0" w:rsidTr="00061162">
        <w:trPr>
          <w:del w:id="2601" w:author="Rob Gardner 16-Jun-2020" w:date="2020-06-22T13:36:00Z"/>
        </w:trPr>
        <w:tc>
          <w:tcPr>
            <w:tcW w:w="1418" w:type="dxa"/>
            <w:tcBorders>
              <w:top w:val="single" w:sz="2" w:space="0" w:color="auto"/>
              <w:left w:val="single" w:sz="2" w:space="0" w:color="auto"/>
              <w:bottom w:val="single" w:sz="2" w:space="0" w:color="auto"/>
              <w:right w:val="single" w:sz="2" w:space="0" w:color="auto"/>
            </w:tcBorders>
            <w:tcPrChange w:id="2602" w:author="Rob Gardner 16-Jun-2020" w:date="2020-06-22T13:35:00Z">
              <w:tcPr>
                <w:tcW w:w="1950" w:type="dxa"/>
                <w:gridSpan w:val="2"/>
                <w:tcBorders>
                  <w:top w:val="single" w:sz="2" w:space="0" w:color="auto"/>
                  <w:left w:val="single" w:sz="2" w:space="0" w:color="auto"/>
                  <w:bottom w:val="single" w:sz="2" w:space="0" w:color="auto"/>
                  <w:right w:val="single" w:sz="2" w:space="0" w:color="auto"/>
                </w:tcBorders>
              </w:tcPr>
            </w:tcPrChange>
          </w:tcPr>
          <w:p w14:paraId="7BFB6EC4" w14:textId="51D5DA12" w:rsidR="00957496" w:rsidRPr="006729E8" w:rsidDel="00DC7A41" w:rsidRDefault="00957496">
            <w:pPr>
              <w:pStyle w:val="NormalLeft"/>
              <w:rPr>
                <w:del w:id="2603" w:author="Rob Gardner 16-Jun-2020" w:date="2020-06-22T13:36:00Z"/>
              </w:rPr>
            </w:pPr>
            <w:del w:id="2604" w:author="Rob Gardner 16-Jun-2020" w:date="2020-06-22T13:36:00Z">
              <w:r w:rsidRPr="006729E8" w:rsidDel="00DC7A41">
                <w:delText>km/h</w:delText>
              </w:r>
            </w:del>
          </w:p>
        </w:tc>
        <w:tc>
          <w:tcPr>
            <w:tcW w:w="557" w:type="dxa"/>
            <w:tcBorders>
              <w:top w:val="single" w:sz="2" w:space="0" w:color="auto"/>
              <w:left w:val="single" w:sz="2" w:space="0" w:color="auto"/>
              <w:bottom w:val="single" w:sz="2" w:space="0" w:color="auto"/>
              <w:right w:val="single" w:sz="2" w:space="0" w:color="auto"/>
            </w:tcBorders>
            <w:tcPrChange w:id="2605" w:author="Rob Gardner 16-Jun-2020" w:date="2020-06-22T13:35:00Z">
              <w:tcPr>
                <w:tcW w:w="557" w:type="dxa"/>
                <w:tcBorders>
                  <w:top w:val="single" w:sz="2" w:space="0" w:color="auto"/>
                  <w:left w:val="single" w:sz="2" w:space="0" w:color="auto"/>
                  <w:bottom w:val="single" w:sz="2" w:space="0" w:color="auto"/>
                  <w:right w:val="single" w:sz="2" w:space="0" w:color="auto"/>
                </w:tcBorders>
              </w:tcPr>
            </w:tcPrChange>
          </w:tcPr>
          <w:p w14:paraId="77D559AC" w14:textId="0A883CB4" w:rsidR="00957496" w:rsidRPr="006729E8" w:rsidDel="00DC7A41" w:rsidRDefault="00957496">
            <w:pPr>
              <w:pStyle w:val="NormalLeft"/>
              <w:rPr>
                <w:del w:id="2606" w:author="Rob Gardner 16-Jun-2020" w:date="2020-06-22T13:36:00Z"/>
              </w:rPr>
            </w:pPr>
            <w:del w:id="2607" w:author="Rob Gardner 16-Jun-2020" w:date="2020-06-22T13:36:00Z">
              <w:r w:rsidRPr="006729E8" w:rsidDel="00DC7A41">
                <w:delText>—</w:delText>
              </w:r>
            </w:del>
          </w:p>
        </w:tc>
        <w:tc>
          <w:tcPr>
            <w:tcW w:w="5821" w:type="dxa"/>
            <w:tcBorders>
              <w:top w:val="single" w:sz="2" w:space="0" w:color="auto"/>
              <w:left w:val="single" w:sz="2" w:space="0" w:color="auto"/>
              <w:bottom w:val="single" w:sz="2" w:space="0" w:color="auto"/>
              <w:right w:val="single" w:sz="2" w:space="0" w:color="auto"/>
            </w:tcBorders>
            <w:tcPrChange w:id="2608" w:author="Rob Gardner 16-Jun-2020" w:date="2020-06-22T13:35:00Z">
              <w:tcPr>
                <w:tcW w:w="6779" w:type="dxa"/>
                <w:gridSpan w:val="4"/>
                <w:tcBorders>
                  <w:top w:val="single" w:sz="2" w:space="0" w:color="auto"/>
                  <w:left w:val="single" w:sz="2" w:space="0" w:color="auto"/>
                  <w:bottom w:val="single" w:sz="2" w:space="0" w:color="auto"/>
                  <w:right w:val="single" w:sz="2" w:space="0" w:color="auto"/>
                </w:tcBorders>
              </w:tcPr>
            </w:tcPrChange>
          </w:tcPr>
          <w:p w14:paraId="4EDE2115" w14:textId="091F5236" w:rsidR="00957496" w:rsidRPr="006729E8" w:rsidDel="00DC7A41" w:rsidRDefault="00957496">
            <w:pPr>
              <w:pStyle w:val="NormalLeft"/>
              <w:rPr>
                <w:del w:id="2609" w:author="Rob Gardner 16-Jun-2020" w:date="2020-06-22T13:36:00Z"/>
              </w:rPr>
            </w:pPr>
            <w:del w:id="2610" w:author="Rob Gardner 16-Jun-2020" w:date="2020-06-22T13:36:00Z">
              <w:r w:rsidRPr="006729E8" w:rsidDel="00DC7A41">
                <w:delText>kilometre per hour</w:delText>
              </w:r>
            </w:del>
          </w:p>
        </w:tc>
      </w:tr>
      <w:tr w:rsidR="00957496" w:rsidRPr="006729E8" w:rsidDel="00DC7A41" w14:paraId="62547F93" w14:textId="0E466D8B" w:rsidTr="00061162">
        <w:trPr>
          <w:del w:id="2611" w:author="Rob Gardner 16-Jun-2020" w:date="2020-06-22T13:36:00Z"/>
        </w:trPr>
        <w:tc>
          <w:tcPr>
            <w:tcW w:w="1418" w:type="dxa"/>
            <w:tcBorders>
              <w:top w:val="single" w:sz="2" w:space="0" w:color="auto"/>
              <w:left w:val="single" w:sz="2" w:space="0" w:color="auto"/>
              <w:bottom w:val="single" w:sz="2" w:space="0" w:color="auto"/>
              <w:right w:val="single" w:sz="2" w:space="0" w:color="auto"/>
            </w:tcBorders>
            <w:tcPrChange w:id="2612" w:author="Rob Gardner 16-Jun-2020" w:date="2020-06-22T13:35:00Z">
              <w:tcPr>
                <w:tcW w:w="1950" w:type="dxa"/>
                <w:gridSpan w:val="2"/>
                <w:tcBorders>
                  <w:top w:val="single" w:sz="2" w:space="0" w:color="auto"/>
                  <w:left w:val="single" w:sz="2" w:space="0" w:color="auto"/>
                  <w:bottom w:val="single" w:sz="2" w:space="0" w:color="auto"/>
                  <w:right w:val="single" w:sz="2" w:space="0" w:color="auto"/>
                </w:tcBorders>
              </w:tcPr>
            </w:tcPrChange>
          </w:tcPr>
          <w:p w14:paraId="58C9E20F" w14:textId="50E246B9" w:rsidR="00957496" w:rsidRPr="006729E8" w:rsidDel="00DC7A41" w:rsidRDefault="00957496">
            <w:pPr>
              <w:pStyle w:val="NormalLeft"/>
              <w:rPr>
                <w:del w:id="2613" w:author="Rob Gardner 16-Jun-2020" w:date="2020-06-22T13:36:00Z"/>
              </w:rPr>
            </w:pPr>
            <w:del w:id="2614" w:author="Rob Gardner 16-Jun-2020" w:date="2020-06-22T13:36:00Z">
              <w:r w:rsidRPr="006729E8" w:rsidDel="00DC7A41">
                <w:delText>kPa</w:delText>
              </w:r>
            </w:del>
          </w:p>
        </w:tc>
        <w:tc>
          <w:tcPr>
            <w:tcW w:w="557" w:type="dxa"/>
            <w:tcBorders>
              <w:top w:val="single" w:sz="2" w:space="0" w:color="auto"/>
              <w:left w:val="single" w:sz="2" w:space="0" w:color="auto"/>
              <w:bottom w:val="single" w:sz="2" w:space="0" w:color="auto"/>
              <w:right w:val="single" w:sz="2" w:space="0" w:color="auto"/>
            </w:tcBorders>
            <w:tcPrChange w:id="2615" w:author="Rob Gardner 16-Jun-2020" w:date="2020-06-22T13:35:00Z">
              <w:tcPr>
                <w:tcW w:w="557" w:type="dxa"/>
                <w:tcBorders>
                  <w:top w:val="single" w:sz="2" w:space="0" w:color="auto"/>
                  <w:left w:val="single" w:sz="2" w:space="0" w:color="auto"/>
                  <w:bottom w:val="single" w:sz="2" w:space="0" w:color="auto"/>
                  <w:right w:val="single" w:sz="2" w:space="0" w:color="auto"/>
                </w:tcBorders>
              </w:tcPr>
            </w:tcPrChange>
          </w:tcPr>
          <w:p w14:paraId="53F23E87" w14:textId="47A76CE9" w:rsidR="00957496" w:rsidRPr="006729E8" w:rsidDel="00DC7A41" w:rsidRDefault="00957496">
            <w:pPr>
              <w:pStyle w:val="NormalLeft"/>
              <w:rPr>
                <w:del w:id="2616" w:author="Rob Gardner 16-Jun-2020" w:date="2020-06-22T13:36:00Z"/>
              </w:rPr>
            </w:pPr>
            <w:del w:id="2617" w:author="Rob Gardner 16-Jun-2020" w:date="2020-06-22T13:36:00Z">
              <w:r w:rsidRPr="006729E8" w:rsidDel="00DC7A41">
                <w:delText>—</w:delText>
              </w:r>
            </w:del>
          </w:p>
        </w:tc>
        <w:tc>
          <w:tcPr>
            <w:tcW w:w="5821" w:type="dxa"/>
            <w:tcBorders>
              <w:top w:val="single" w:sz="2" w:space="0" w:color="auto"/>
              <w:left w:val="single" w:sz="2" w:space="0" w:color="auto"/>
              <w:bottom w:val="single" w:sz="2" w:space="0" w:color="auto"/>
              <w:right w:val="single" w:sz="2" w:space="0" w:color="auto"/>
            </w:tcBorders>
            <w:tcPrChange w:id="2618" w:author="Rob Gardner 16-Jun-2020" w:date="2020-06-22T13:35:00Z">
              <w:tcPr>
                <w:tcW w:w="6779" w:type="dxa"/>
                <w:gridSpan w:val="4"/>
                <w:tcBorders>
                  <w:top w:val="single" w:sz="2" w:space="0" w:color="auto"/>
                  <w:left w:val="single" w:sz="2" w:space="0" w:color="auto"/>
                  <w:bottom w:val="single" w:sz="2" w:space="0" w:color="auto"/>
                  <w:right w:val="single" w:sz="2" w:space="0" w:color="auto"/>
                </w:tcBorders>
              </w:tcPr>
            </w:tcPrChange>
          </w:tcPr>
          <w:p w14:paraId="0F559C29" w14:textId="0265965F" w:rsidR="00957496" w:rsidRPr="006729E8" w:rsidDel="00DC7A41" w:rsidRDefault="00957496">
            <w:pPr>
              <w:pStyle w:val="NormalLeft"/>
              <w:rPr>
                <w:del w:id="2619" w:author="Rob Gardner 16-Jun-2020" w:date="2020-06-22T13:36:00Z"/>
              </w:rPr>
            </w:pPr>
            <w:del w:id="2620" w:author="Rob Gardner 16-Jun-2020" w:date="2020-06-22T13:36:00Z">
              <w:r w:rsidRPr="006729E8" w:rsidDel="00DC7A41">
                <w:delText>kilopascal</w:delText>
              </w:r>
            </w:del>
          </w:p>
        </w:tc>
      </w:tr>
      <w:tr w:rsidR="00957496" w:rsidRPr="006729E8" w:rsidDel="00DC7A41" w14:paraId="63C0C1A4" w14:textId="58B8C51A" w:rsidTr="00061162">
        <w:trPr>
          <w:del w:id="2621" w:author="Rob Gardner 16-Jun-2020" w:date="2020-06-22T13:36:00Z"/>
        </w:trPr>
        <w:tc>
          <w:tcPr>
            <w:tcW w:w="1418" w:type="dxa"/>
            <w:tcBorders>
              <w:top w:val="single" w:sz="2" w:space="0" w:color="auto"/>
              <w:left w:val="single" w:sz="2" w:space="0" w:color="auto"/>
              <w:bottom w:val="single" w:sz="2" w:space="0" w:color="auto"/>
              <w:right w:val="single" w:sz="2" w:space="0" w:color="auto"/>
            </w:tcBorders>
            <w:tcPrChange w:id="2622" w:author="Rob Gardner 16-Jun-2020" w:date="2020-06-22T13:35:00Z">
              <w:tcPr>
                <w:tcW w:w="1950" w:type="dxa"/>
                <w:gridSpan w:val="2"/>
                <w:tcBorders>
                  <w:top w:val="single" w:sz="2" w:space="0" w:color="auto"/>
                  <w:left w:val="single" w:sz="2" w:space="0" w:color="auto"/>
                  <w:bottom w:val="single" w:sz="2" w:space="0" w:color="auto"/>
                  <w:right w:val="single" w:sz="2" w:space="0" w:color="auto"/>
                </w:tcBorders>
              </w:tcPr>
            </w:tcPrChange>
          </w:tcPr>
          <w:p w14:paraId="5EAF0A75" w14:textId="75714D2D" w:rsidR="00957496" w:rsidRPr="006729E8" w:rsidDel="00DC7A41" w:rsidRDefault="00957496">
            <w:pPr>
              <w:pStyle w:val="NormalLeft"/>
              <w:rPr>
                <w:del w:id="2623" w:author="Rob Gardner 16-Jun-2020" w:date="2020-06-22T13:36:00Z"/>
              </w:rPr>
            </w:pPr>
            <w:del w:id="2624" w:author="Rob Gardner 16-Jun-2020" w:date="2020-06-22T13:36:00Z">
              <w:r w:rsidRPr="006729E8" w:rsidDel="00DC7A41">
                <w:delText>Max</w:delText>
              </w:r>
            </w:del>
          </w:p>
        </w:tc>
        <w:tc>
          <w:tcPr>
            <w:tcW w:w="557" w:type="dxa"/>
            <w:tcBorders>
              <w:top w:val="single" w:sz="2" w:space="0" w:color="auto"/>
              <w:left w:val="single" w:sz="2" w:space="0" w:color="auto"/>
              <w:bottom w:val="single" w:sz="2" w:space="0" w:color="auto"/>
              <w:right w:val="single" w:sz="2" w:space="0" w:color="auto"/>
            </w:tcBorders>
            <w:tcPrChange w:id="2625" w:author="Rob Gardner 16-Jun-2020" w:date="2020-06-22T13:35:00Z">
              <w:tcPr>
                <w:tcW w:w="557" w:type="dxa"/>
                <w:tcBorders>
                  <w:top w:val="single" w:sz="2" w:space="0" w:color="auto"/>
                  <w:left w:val="single" w:sz="2" w:space="0" w:color="auto"/>
                  <w:bottom w:val="single" w:sz="2" w:space="0" w:color="auto"/>
                  <w:right w:val="single" w:sz="2" w:space="0" w:color="auto"/>
                </w:tcBorders>
              </w:tcPr>
            </w:tcPrChange>
          </w:tcPr>
          <w:p w14:paraId="7C312575" w14:textId="2AE0D58B" w:rsidR="00957496" w:rsidRPr="006729E8" w:rsidDel="00DC7A41" w:rsidRDefault="00957496">
            <w:pPr>
              <w:pStyle w:val="NormalLeft"/>
              <w:rPr>
                <w:del w:id="2626" w:author="Rob Gardner 16-Jun-2020" w:date="2020-06-22T13:36:00Z"/>
              </w:rPr>
            </w:pPr>
            <w:del w:id="2627" w:author="Rob Gardner 16-Jun-2020" w:date="2020-06-22T13:36:00Z">
              <w:r w:rsidRPr="006729E8" w:rsidDel="00DC7A41">
                <w:delText>—</w:delText>
              </w:r>
            </w:del>
          </w:p>
        </w:tc>
        <w:tc>
          <w:tcPr>
            <w:tcW w:w="5821" w:type="dxa"/>
            <w:tcBorders>
              <w:top w:val="single" w:sz="2" w:space="0" w:color="auto"/>
              <w:left w:val="single" w:sz="2" w:space="0" w:color="auto"/>
              <w:bottom w:val="single" w:sz="2" w:space="0" w:color="auto"/>
              <w:right w:val="single" w:sz="2" w:space="0" w:color="auto"/>
            </w:tcBorders>
            <w:tcPrChange w:id="2628" w:author="Rob Gardner 16-Jun-2020" w:date="2020-06-22T13:35:00Z">
              <w:tcPr>
                <w:tcW w:w="6779" w:type="dxa"/>
                <w:gridSpan w:val="4"/>
                <w:tcBorders>
                  <w:top w:val="single" w:sz="2" w:space="0" w:color="auto"/>
                  <w:left w:val="single" w:sz="2" w:space="0" w:color="auto"/>
                  <w:bottom w:val="single" w:sz="2" w:space="0" w:color="auto"/>
                  <w:right w:val="single" w:sz="2" w:space="0" w:color="auto"/>
                </w:tcBorders>
              </w:tcPr>
            </w:tcPrChange>
          </w:tcPr>
          <w:p w14:paraId="0476FC7C" w14:textId="092E8534" w:rsidR="00957496" w:rsidRPr="006729E8" w:rsidDel="00DC7A41" w:rsidRDefault="00957496" w:rsidP="006D19A2">
            <w:pPr>
              <w:pStyle w:val="NormalLeft"/>
              <w:rPr>
                <w:del w:id="2629" w:author="Rob Gardner 16-Jun-2020" w:date="2020-06-22T13:36:00Z"/>
              </w:rPr>
            </w:pPr>
            <w:del w:id="2630" w:author="Rob Gardner 16-Jun-2020" w:date="2020-06-22T13:36:00Z">
              <w:r w:rsidRPr="006729E8" w:rsidDel="00DC7A41">
                <w:delText>maximum value</w:delText>
              </w:r>
            </w:del>
          </w:p>
        </w:tc>
      </w:tr>
      <w:tr w:rsidR="00957496" w:rsidRPr="006729E8" w14:paraId="03B298FC" w14:textId="77777777" w:rsidTr="00061162">
        <w:tc>
          <w:tcPr>
            <w:tcW w:w="1418" w:type="dxa"/>
            <w:tcBorders>
              <w:top w:val="single" w:sz="2" w:space="0" w:color="auto"/>
              <w:left w:val="single" w:sz="2" w:space="0" w:color="auto"/>
              <w:bottom w:val="single" w:sz="2" w:space="0" w:color="auto"/>
              <w:right w:val="single" w:sz="2" w:space="0" w:color="auto"/>
            </w:tcBorders>
            <w:tcPrChange w:id="2631" w:author="Rob Gardner 16-Jun-2020" w:date="2020-06-22T13:35:00Z">
              <w:tcPr>
                <w:tcW w:w="1950" w:type="dxa"/>
                <w:gridSpan w:val="2"/>
                <w:tcBorders>
                  <w:top w:val="single" w:sz="2" w:space="0" w:color="auto"/>
                  <w:left w:val="single" w:sz="2" w:space="0" w:color="auto"/>
                  <w:bottom w:val="single" w:sz="2" w:space="0" w:color="auto"/>
                  <w:right w:val="single" w:sz="2" w:space="0" w:color="auto"/>
                </w:tcBorders>
              </w:tcPr>
            </w:tcPrChange>
          </w:tcPr>
          <w:p w14:paraId="74D18AF0" w14:textId="3C39183E" w:rsidR="00957496" w:rsidRPr="006729E8" w:rsidRDefault="00957496">
            <w:pPr>
              <w:pStyle w:val="NormalLeft"/>
            </w:pPr>
            <w:proofErr w:type="spellStart"/>
            <w:r w:rsidRPr="006729E8">
              <w:t>NO</w:t>
            </w:r>
            <w:r w:rsidRPr="006729E8">
              <w:rPr>
                <w:vertAlign w:val="subscript"/>
              </w:rPr>
              <w:t>X,dry</w:t>
            </w:r>
            <w:proofErr w:type="spellEnd"/>
          </w:p>
        </w:tc>
        <w:tc>
          <w:tcPr>
            <w:tcW w:w="557" w:type="dxa"/>
            <w:tcBorders>
              <w:top w:val="single" w:sz="2" w:space="0" w:color="auto"/>
              <w:left w:val="single" w:sz="2" w:space="0" w:color="auto"/>
              <w:bottom w:val="single" w:sz="2" w:space="0" w:color="auto"/>
              <w:right w:val="single" w:sz="2" w:space="0" w:color="auto"/>
            </w:tcBorders>
            <w:tcPrChange w:id="2632" w:author="Rob Gardner 16-Jun-2020" w:date="2020-06-22T13:35:00Z">
              <w:tcPr>
                <w:tcW w:w="557" w:type="dxa"/>
                <w:tcBorders>
                  <w:top w:val="single" w:sz="2" w:space="0" w:color="auto"/>
                  <w:left w:val="single" w:sz="2" w:space="0" w:color="auto"/>
                  <w:bottom w:val="single" w:sz="2" w:space="0" w:color="auto"/>
                  <w:right w:val="single" w:sz="2" w:space="0" w:color="auto"/>
                </w:tcBorders>
              </w:tcPr>
            </w:tcPrChange>
          </w:tcPr>
          <w:p w14:paraId="25CC1BA4" w14:textId="11BF1C55"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Change w:id="2633" w:author="Rob Gardner 16-Jun-2020" w:date="2020-06-22T13:35:00Z">
              <w:tcPr>
                <w:tcW w:w="6779" w:type="dxa"/>
                <w:gridSpan w:val="4"/>
                <w:tcBorders>
                  <w:top w:val="single" w:sz="2" w:space="0" w:color="auto"/>
                  <w:left w:val="single" w:sz="2" w:space="0" w:color="auto"/>
                  <w:bottom w:val="single" w:sz="2" w:space="0" w:color="auto"/>
                  <w:right w:val="single" w:sz="2" w:space="0" w:color="auto"/>
                </w:tcBorders>
              </w:tcPr>
            </w:tcPrChange>
          </w:tcPr>
          <w:p w14:paraId="224D1F32" w14:textId="26AB09F9" w:rsidR="00957496" w:rsidRPr="006729E8" w:rsidRDefault="00957496">
            <w:pPr>
              <w:pStyle w:val="NormalLeft"/>
            </w:pPr>
            <w:r w:rsidRPr="006729E8">
              <w:t>moisture-corrected m</w:t>
            </w:r>
            <w:r>
              <w:t>ean concentration of the stabilis</w:t>
            </w:r>
            <w:r w:rsidRPr="006729E8">
              <w:t>ed NO</w:t>
            </w:r>
            <w:r w:rsidRPr="006729E8">
              <w:rPr>
                <w:vertAlign w:val="subscript"/>
              </w:rPr>
              <w:t>X</w:t>
            </w:r>
            <w:r w:rsidRPr="006729E8">
              <w:t xml:space="preserve"> recordings</w:t>
            </w:r>
          </w:p>
        </w:tc>
      </w:tr>
      <w:tr w:rsidR="00957496" w:rsidRPr="006729E8" w14:paraId="47314A4B" w14:textId="77777777" w:rsidTr="00061162">
        <w:tc>
          <w:tcPr>
            <w:tcW w:w="1418" w:type="dxa"/>
            <w:tcBorders>
              <w:top w:val="single" w:sz="2" w:space="0" w:color="auto"/>
              <w:left w:val="single" w:sz="2" w:space="0" w:color="auto"/>
              <w:bottom w:val="single" w:sz="2" w:space="0" w:color="auto"/>
              <w:right w:val="single" w:sz="2" w:space="0" w:color="auto"/>
            </w:tcBorders>
            <w:tcPrChange w:id="2634" w:author="Rob Gardner 16-Jun-2020" w:date="2020-06-22T13:35:00Z">
              <w:tcPr>
                <w:tcW w:w="1950" w:type="dxa"/>
                <w:gridSpan w:val="2"/>
                <w:tcBorders>
                  <w:top w:val="single" w:sz="2" w:space="0" w:color="auto"/>
                  <w:left w:val="single" w:sz="2" w:space="0" w:color="auto"/>
                  <w:bottom w:val="single" w:sz="2" w:space="0" w:color="auto"/>
                  <w:right w:val="single" w:sz="2" w:space="0" w:color="auto"/>
                </w:tcBorders>
              </w:tcPr>
            </w:tcPrChange>
          </w:tcPr>
          <w:p w14:paraId="75A3AA86" w14:textId="423B44CE" w:rsidR="00957496" w:rsidRPr="006729E8" w:rsidRDefault="00957496">
            <w:pPr>
              <w:pStyle w:val="NormalLeft"/>
            </w:pPr>
            <w:proofErr w:type="spellStart"/>
            <w:r w:rsidRPr="006729E8">
              <w:t>NO</w:t>
            </w:r>
            <w:r w:rsidRPr="006729E8">
              <w:rPr>
                <w:vertAlign w:val="subscript"/>
              </w:rPr>
              <w:t>X,m</w:t>
            </w:r>
            <w:proofErr w:type="spellEnd"/>
          </w:p>
        </w:tc>
        <w:tc>
          <w:tcPr>
            <w:tcW w:w="557" w:type="dxa"/>
            <w:tcBorders>
              <w:top w:val="single" w:sz="2" w:space="0" w:color="auto"/>
              <w:left w:val="single" w:sz="2" w:space="0" w:color="auto"/>
              <w:bottom w:val="single" w:sz="2" w:space="0" w:color="auto"/>
              <w:right w:val="single" w:sz="2" w:space="0" w:color="auto"/>
            </w:tcBorders>
            <w:tcPrChange w:id="2635" w:author="Rob Gardner 16-Jun-2020" w:date="2020-06-22T13:35:00Z">
              <w:tcPr>
                <w:tcW w:w="557" w:type="dxa"/>
                <w:tcBorders>
                  <w:top w:val="single" w:sz="2" w:space="0" w:color="auto"/>
                  <w:left w:val="single" w:sz="2" w:space="0" w:color="auto"/>
                  <w:bottom w:val="single" w:sz="2" w:space="0" w:color="auto"/>
                  <w:right w:val="single" w:sz="2" w:space="0" w:color="auto"/>
                </w:tcBorders>
              </w:tcPr>
            </w:tcPrChange>
          </w:tcPr>
          <w:p w14:paraId="22D1D29D" w14:textId="76962930"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Change w:id="2636" w:author="Rob Gardner 16-Jun-2020" w:date="2020-06-22T13:35:00Z">
              <w:tcPr>
                <w:tcW w:w="6779" w:type="dxa"/>
                <w:gridSpan w:val="4"/>
                <w:tcBorders>
                  <w:top w:val="single" w:sz="2" w:space="0" w:color="auto"/>
                  <w:left w:val="single" w:sz="2" w:space="0" w:color="auto"/>
                  <w:bottom w:val="single" w:sz="2" w:space="0" w:color="auto"/>
                  <w:right w:val="single" w:sz="2" w:space="0" w:color="auto"/>
                </w:tcBorders>
              </w:tcPr>
            </w:tcPrChange>
          </w:tcPr>
          <w:p w14:paraId="6689954B" w14:textId="7D967E39" w:rsidR="00957496" w:rsidRPr="006729E8" w:rsidRDefault="00957496">
            <w:pPr>
              <w:pStyle w:val="NormalLeft"/>
            </w:pPr>
            <w:r w:rsidRPr="006729E8">
              <w:t>me</w:t>
            </w:r>
            <w:r>
              <w:t>an concentration of the stabilis</w:t>
            </w:r>
            <w:r w:rsidRPr="006729E8">
              <w:t>ed NO</w:t>
            </w:r>
            <w:r w:rsidRPr="006729E8">
              <w:rPr>
                <w:vertAlign w:val="subscript"/>
              </w:rPr>
              <w:t>X</w:t>
            </w:r>
            <w:r w:rsidRPr="006729E8">
              <w:t xml:space="preserve"> recordings</w:t>
            </w:r>
          </w:p>
        </w:tc>
      </w:tr>
      <w:tr w:rsidR="00957496" w:rsidRPr="006729E8" w14:paraId="75806152" w14:textId="77777777" w:rsidTr="00061162">
        <w:tc>
          <w:tcPr>
            <w:tcW w:w="1418" w:type="dxa"/>
            <w:tcBorders>
              <w:top w:val="single" w:sz="2" w:space="0" w:color="auto"/>
              <w:left w:val="single" w:sz="2" w:space="0" w:color="auto"/>
              <w:bottom w:val="single" w:sz="2" w:space="0" w:color="auto"/>
              <w:right w:val="single" w:sz="2" w:space="0" w:color="auto"/>
            </w:tcBorders>
            <w:tcPrChange w:id="2637" w:author="Rob Gardner 16-Jun-2020" w:date="2020-06-22T13:35:00Z">
              <w:tcPr>
                <w:tcW w:w="1950" w:type="dxa"/>
                <w:gridSpan w:val="2"/>
                <w:tcBorders>
                  <w:top w:val="single" w:sz="2" w:space="0" w:color="auto"/>
                  <w:left w:val="single" w:sz="2" w:space="0" w:color="auto"/>
                  <w:bottom w:val="single" w:sz="2" w:space="0" w:color="auto"/>
                  <w:right w:val="single" w:sz="2" w:space="0" w:color="auto"/>
                </w:tcBorders>
              </w:tcPr>
            </w:tcPrChange>
          </w:tcPr>
          <w:p w14:paraId="48FBF63D" w14:textId="59E4EC76" w:rsidR="00957496" w:rsidRPr="006729E8" w:rsidRDefault="00957496">
            <w:pPr>
              <w:pStyle w:val="NormalLeft"/>
            </w:pPr>
            <w:proofErr w:type="spellStart"/>
            <w:r w:rsidRPr="006729E8">
              <w:t>NO</w:t>
            </w:r>
            <w:r w:rsidRPr="006729E8">
              <w:rPr>
                <w:vertAlign w:val="subscript"/>
              </w:rPr>
              <w:t>X,ref</w:t>
            </w:r>
            <w:proofErr w:type="spellEnd"/>
          </w:p>
        </w:tc>
        <w:tc>
          <w:tcPr>
            <w:tcW w:w="557" w:type="dxa"/>
            <w:tcBorders>
              <w:top w:val="single" w:sz="2" w:space="0" w:color="auto"/>
              <w:left w:val="single" w:sz="2" w:space="0" w:color="auto"/>
              <w:bottom w:val="single" w:sz="2" w:space="0" w:color="auto"/>
              <w:right w:val="single" w:sz="2" w:space="0" w:color="auto"/>
            </w:tcBorders>
            <w:tcPrChange w:id="2638" w:author="Rob Gardner 16-Jun-2020" w:date="2020-06-22T13:35:00Z">
              <w:tcPr>
                <w:tcW w:w="557" w:type="dxa"/>
                <w:tcBorders>
                  <w:top w:val="single" w:sz="2" w:space="0" w:color="auto"/>
                  <w:left w:val="single" w:sz="2" w:space="0" w:color="auto"/>
                  <w:bottom w:val="single" w:sz="2" w:space="0" w:color="auto"/>
                  <w:right w:val="single" w:sz="2" w:space="0" w:color="auto"/>
                </w:tcBorders>
              </w:tcPr>
            </w:tcPrChange>
          </w:tcPr>
          <w:p w14:paraId="05225795" w14:textId="2D118FC2"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Change w:id="2639" w:author="Rob Gardner 16-Jun-2020" w:date="2020-06-22T13:35:00Z">
              <w:tcPr>
                <w:tcW w:w="6779" w:type="dxa"/>
                <w:gridSpan w:val="4"/>
                <w:tcBorders>
                  <w:top w:val="single" w:sz="2" w:space="0" w:color="auto"/>
                  <w:left w:val="single" w:sz="2" w:space="0" w:color="auto"/>
                  <w:bottom w:val="single" w:sz="2" w:space="0" w:color="auto"/>
                  <w:right w:val="single" w:sz="2" w:space="0" w:color="auto"/>
                </w:tcBorders>
              </w:tcPr>
            </w:tcPrChange>
          </w:tcPr>
          <w:p w14:paraId="1186A54E" w14:textId="3950FF49" w:rsidR="00957496" w:rsidRPr="006729E8" w:rsidRDefault="00957496">
            <w:pPr>
              <w:pStyle w:val="NormalLeft"/>
            </w:pPr>
            <w:r w:rsidRPr="006729E8">
              <w:t>reference me</w:t>
            </w:r>
            <w:r>
              <w:t>an concentration of the stabilis</w:t>
            </w:r>
            <w:r w:rsidRPr="006729E8">
              <w:t>ed NO</w:t>
            </w:r>
            <w:r w:rsidRPr="006729E8">
              <w:rPr>
                <w:vertAlign w:val="subscript"/>
              </w:rPr>
              <w:t>X</w:t>
            </w:r>
            <w:r w:rsidRPr="006729E8">
              <w:t xml:space="preserve"> recordings</w:t>
            </w:r>
          </w:p>
        </w:tc>
      </w:tr>
      <w:tr w:rsidR="00957496" w:rsidRPr="006729E8" w:rsidDel="003122D6" w14:paraId="736C2505" w14:textId="4088D371" w:rsidTr="00061162">
        <w:trPr>
          <w:del w:id="2640" w:author="Rob Gardner 16-Jun-2020" w:date="2020-06-22T13:37:00Z"/>
        </w:trPr>
        <w:tc>
          <w:tcPr>
            <w:tcW w:w="1418" w:type="dxa"/>
            <w:tcBorders>
              <w:top w:val="single" w:sz="2" w:space="0" w:color="auto"/>
              <w:left w:val="single" w:sz="2" w:space="0" w:color="auto"/>
              <w:bottom w:val="single" w:sz="2" w:space="0" w:color="auto"/>
              <w:right w:val="single" w:sz="2" w:space="0" w:color="auto"/>
            </w:tcBorders>
            <w:tcPrChange w:id="2641" w:author="Rob Gardner 16-Jun-2020" w:date="2020-06-22T13:35:00Z">
              <w:tcPr>
                <w:tcW w:w="1950" w:type="dxa"/>
                <w:gridSpan w:val="2"/>
                <w:tcBorders>
                  <w:top w:val="single" w:sz="2" w:space="0" w:color="auto"/>
                  <w:left w:val="single" w:sz="2" w:space="0" w:color="auto"/>
                  <w:bottom w:val="single" w:sz="2" w:space="0" w:color="auto"/>
                  <w:right w:val="single" w:sz="2" w:space="0" w:color="auto"/>
                </w:tcBorders>
              </w:tcPr>
            </w:tcPrChange>
          </w:tcPr>
          <w:p w14:paraId="59228BA3" w14:textId="28837FA1" w:rsidR="00957496" w:rsidRPr="006729E8" w:rsidDel="003122D6" w:rsidRDefault="00957496">
            <w:pPr>
              <w:pStyle w:val="NormalLeft"/>
              <w:rPr>
                <w:del w:id="2642" w:author="Rob Gardner 16-Jun-2020" w:date="2020-06-22T13:37:00Z"/>
              </w:rPr>
            </w:pPr>
            <w:del w:id="2643" w:author="Rob Gardner 16-Jun-2020" w:date="2020-06-22T13:37:00Z">
              <w:r w:rsidDel="003122D6">
                <w:delText>p</w:delText>
              </w:r>
              <w:r w:rsidRPr="006729E8" w:rsidDel="003122D6">
                <w:delText>pm</w:delText>
              </w:r>
            </w:del>
          </w:p>
        </w:tc>
        <w:tc>
          <w:tcPr>
            <w:tcW w:w="557" w:type="dxa"/>
            <w:tcBorders>
              <w:top w:val="single" w:sz="2" w:space="0" w:color="auto"/>
              <w:left w:val="single" w:sz="2" w:space="0" w:color="auto"/>
              <w:bottom w:val="single" w:sz="2" w:space="0" w:color="auto"/>
              <w:right w:val="single" w:sz="2" w:space="0" w:color="auto"/>
            </w:tcBorders>
            <w:tcPrChange w:id="2644" w:author="Rob Gardner 16-Jun-2020" w:date="2020-06-22T13:35:00Z">
              <w:tcPr>
                <w:tcW w:w="557" w:type="dxa"/>
                <w:tcBorders>
                  <w:top w:val="single" w:sz="2" w:space="0" w:color="auto"/>
                  <w:left w:val="single" w:sz="2" w:space="0" w:color="auto"/>
                  <w:bottom w:val="single" w:sz="2" w:space="0" w:color="auto"/>
                  <w:right w:val="single" w:sz="2" w:space="0" w:color="auto"/>
                </w:tcBorders>
              </w:tcPr>
            </w:tcPrChange>
          </w:tcPr>
          <w:p w14:paraId="1D53C801" w14:textId="19CE2F61" w:rsidR="00957496" w:rsidRPr="006729E8" w:rsidDel="003122D6" w:rsidRDefault="00957496">
            <w:pPr>
              <w:pStyle w:val="NormalLeft"/>
              <w:rPr>
                <w:del w:id="2645" w:author="Rob Gardner 16-Jun-2020" w:date="2020-06-22T13:37:00Z"/>
              </w:rPr>
            </w:pPr>
            <w:del w:id="2646" w:author="Rob Gardner 16-Jun-2020" w:date="2020-06-22T13:37:00Z">
              <w:r w:rsidRPr="006729E8" w:rsidDel="003122D6">
                <w:delText>—</w:delText>
              </w:r>
            </w:del>
          </w:p>
        </w:tc>
        <w:tc>
          <w:tcPr>
            <w:tcW w:w="5821" w:type="dxa"/>
            <w:tcBorders>
              <w:top w:val="single" w:sz="2" w:space="0" w:color="auto"/>
              <w:left w:val="single" w:sz="2" w:space="0" w:color="auto"/>
              <w:bottom w:val="single" w:sz="2" w:space="0" w:color="auto"/>
              <w:right w:val="single" w:sz="2" w:space="0" w:color="auto"/>
            </w:tcBorders>
            <w:tcPrChange w:id="2647" w:author="Rob Gardner 16-Jun-2020" w:date="2020-06-22T13:35:00Z">
              <w:tcPr>
                <w:tcW w:w="6779" w:type="dxa"/>
                <w:gridSpan w:val="4"/>
                <w:tcBorders>
                  <w:top w:val="single" w:sz="2" w:space="0" w:color="auto"/>
                  <w:left w:val="single" w:sz="2" w:space="0" w:color="auto"/>
                  <w:bottom w:val="single" w:sz="2" w:space="0" w:color="auto"/>
                  <w:right w:val="single" w:sz="2" w:space="0" w:color="auto"/>
                </w:tcBorders>
              </w:tcPr>
            </w:tcPrChange>
          </w:tcPr>
          <w:p w14:paraId="322C9565" w14:textId="0E53D115" w:rsidR="00957496" w:rsidRPr="006729E8" w:rsidDel="003122D6" w:rsidRDefault="00957496">
            <w:pPr>
              <w:pStyle w:val="NormalLeft"/>
              <w:rPr>
                <w:del w:id="2648" w:author="Rob Gardner 16-Jun-2020" w:date="2020-06-22T13:37:00Z"/>
              </w:rPr>
            </w:pPr>
            <w:del w:id="2649" w:author="Rob Gardner 16-Jun-2020" w:date="2020-06-22T13:37:00Z">
              <w:r w:rsidRPr="006729E8" w:rsidDel="003122D6">
                <w:delText>parts per million</w:delText>
              </w:r>
            </w:del>
          </w:p>
        </w:tc>
      </w:tr>
      <w:tr w:rsidR="00957496" w:rsidRPr="00BA7534" w:rsidDel="003122D6" w14:paraId="03DB176A" w14:textId="0D729A29" w:rsidTr="00061162">
        <w:trPr>
          <w:del w:id="2650" w:author="Rob Gardner 16-Jun-2020" w:date="2020-06-22T13:37:00Z"/>
        </w:trPr>
        <w:tc>
          <w:tcPr>
            <w:tcW w:w="1418" w:type="dxa"/>
            <w:tcBorders>
              <w:top w:val="single" w:sz="2" w:space="0" w:color="auto"/>
              <w:left w:val="single" w:sz="2" w:space="0" w:color="auto"/>
              <w:bottom w:val="single" w:sz="2" w:space="0" w:color="auto"/>
              <w:right w:val="single" w:sz="2" w:space="0" w:color="auto"/>
            </w:tcBorders>
            <w:tcPrChange w:id="2651" w:author="Rob Gardner 16-Jun-2020" w:date="2020-06-22T13:35:00Z">
              <w:tcPr>
                <w:tcW w:w="1950" w:type="dxa"/>
                <w:gridSpan w:val="2"/>
                <w:tcBorders>
                  <w:top w:val="single" w:sz="2" w:space="0" w:color="auto"/>
                  <w:left w:val="single" w:sz="2" w:space="0" w:color="auto"/>
                  <w:bottom w:val="single" w:sz="2" w:space="0" w:color="auto"/>
                  <w:right w:val="single" w:sz="2" w:space="0" w:color="auto"/>
                </w:tcBorders>
              </w:tcPr>
            </w:tcPrChange>
          </w:tcPr>
          <w:p w14:paraId="16D52F26" w14:textId="4AEEF638" w:rsidR="00957496" w:rsidRPr="006729E8" w:rsidDel="003122D6" w:rsidRDefault="00957496">
            <w:pPr>
              <w:pStyle w:val="NormalLeft"/>
              <w:rPr>
                <w:del w:id="2652" w:author="Rob Gardner 16-Jun-2020" w:date="2020-06-22T13:37:00Z"/>
              </w:rPr>
            </w:pPr>
            <w:del w:id="2653" w:author="Rob Gardner 16-Jun-2020" w:date="2020-06-22T13:37:00Z">
              <w:r w:rsidRPr="006729E8" w:rsidDel="003122D6">
                <w:delText>ppmC</w:delText>
              </w:r>
              <w:r w:rsidRPr="006729E8" w:rsidDel="003122D6">
                <w:rPr>
                  <w:vertAlign w:val="subscript"/>
                </w:rPr>
                <w:delText>1</w:delText>
              </w:r>
            </w:del>
          </w:p>
        </w:tc>
        <w:tc>
          <w:tcPr>
            <w:tcW w:w="557" w:type="dxa"/>
            <w:tcBorders>
              <w:top w:val="single" w:sz="2" w:space="0" w:color="auto"/>
              <w:left w:val="single" w:sz="2" w:space="0" w:color="auto"/>
              <w:bottom w:val="single" w:sz="2" w:space="0" w:color="auto"/>
              <w:right w:val="single" w:sz="2" w:space="0" w:color="auto"/>
            </w:tcBorders>
            <w:tcPrChange w:id="2654" w:author="Rob Gardner 16-Jun-2020" w:date="2020-06-22T13:35:00Z">
              <w:tcPr>
                <w:tcW w:w="557" w:type="dxa"/>
                <w:tcBorders>
                  <w:top w:val="single" w:sz="2" w:space="0" w:color="auto"/>
                  <w:left w:val="single" w:sz="2" w:space="0" w:color="auto"/>
                  <w:bottom w:val="single" w:sz="2" w:space="0" w:color="auto"/>
                  <w:right w:val="single" w:sz="2" w:space="0" w:color="auto"/>
                </w:tcBorders>
              </w:tcPr>
            </w:tcPrChange>
          </w:tcPr>
          <w:p w14:paraId="0B7E81E0" w14:textId="65F17516" w:rsidR="00957496" w:rsidRPr="006729E8" w:rsidDel="003122D6" w:rsidRDefault="00957496">
            <w:pPr>
              <w:pStyle w:val="NormalLeft"/>
              <w:rPr>
                <w:del w:id="2655" w:author="Rob Gardner 16-Jun-2020" w:date="2020-06-22T13:37:00Z"/>
              </w:rPr>
            </w:pPr>
            <w:del w:id="2656" w:author="Rob Gardner 16-Jun-2020" w:date="2020-06-22T13:37:00Z">
              <w:r w:rsidRPr="006729E8" w:rsidDel="003122D6">
                <w:delText>—</w:delText>
              </w:r>
            </w:del>
          </w:p>
        </w:tc>
        <w:tc>
          <w:tcPr>
            <w:tcW w:w="5821" w:type="dxa"/>
            <w:tcBorders>
              <w:top w:val="single" w:sz="2" w:space="0" w:color="auto"/>
              <w:left w:val="single" w:sz="2" w:space="0" w:color="auto"/>
              <w:bottom w:val="single" w:sz="2" w:space="0" w:color="auto"/>
              <w:right w:val="single" w:sz="2" w:space="0" w:color="auto"/>
            </w:tcBorders>
            <w:tcPrChange w:id="2657" w:author="Rob Gardner 16-Jun-2020" w:date="2020-06-22T13:35:00Z">
              <w:tcPr>
                <w:tcW w:w="6779" w:type="dxa"/>
                <w:gridSpan w:val="4"/>
                <w:tcBorders>
                  <w:top w:val="single" w:sz="2" w:space="0" w:color="auto"/>
                  <w:left w:val="single" w:sz="2" w:space="0" w:color="auto"/>
                  <w:bottom w:val="single" w:sz="2" w:space="0" w:color="auto"/>
                  <w:right w:val="single" w:sz="2" w:space="0" w:color="auto"/>
                </w:tcBorders>
              </w:tcPr>
            </w:tcPrChange>
          </w:tcPr>
          <w:p w14:paraId="0F492347" w14:textId="72499F56" w:rsidR="00957496" w:rsidRPr="00957496" w:rsidDel="003122D6" w:rsidRDefault="00957496">
            <w:pPr>
              <w:pStyle w:val="NormalLeft"/>
              <w:rPr>
                <w:del w:id="2658" w:author="Rob Gardner 16-Jun-2020" w:date="2020-06-22T13:37:00Z"/>
                <w:lang w:val="fr-BE"/>
              </w:rPr>
            </w:pPr>
            <w:del w:id="2659" w:author="Rob Gardner 16-Jun-2020" w:date="2020-06-22T13:37:00Z">
              <w:r w:rsidRPr="00F33FF3" w:rsidDel="003122D6">
                <w:rPr>
                  <w:lang w:val="fr-BE"/>
                </w:rPr>
                <w:delText>parts per million carbon equivalents</w:delText>
              </w:r>
            </w:del>
          </w:p>
        </w:tc>
      </w:tr>
      <w:tr w:rsidR="00957496" w:rsidRPr="00B25357" w14:paraId="74AF5B0B" w14:textId="77777777" w:rsidTr="00061162">
        <w:tc>
          <w:tcPr>
            <w:tcW w:w="1418" w:type="dxa"/>
            <w:tcBorders>
              <w:top w:val="single" w:sz="2" w:space="0" w:color="auto"/>
              <w:left w:val="single" w:sz="2" w:space="0" w:color="auto"/>
              <w:bottom w:val="single" w:sz="2" w:space="0" w:color="auto"/>
              <w:right w:val="single" w:sz="2" w:space="0" w:color="auto"/>
            </w:tcBorders>
            <w:tcPrChange w:id="2660" w:author="Rob Gardner 16-Jun-2020" w:date="2020-06-22T13:35:00Z">
              <w:tcPr>
                <w:tcW w:w="1950" w:type="dxa"/>
                <w:gridSpan w:val="2"/>
                <w:tcBorders>
                  <w:top w:val="single" w:sz="2" w:space="0" w:color="auto"/>
                  <w:left w:val="single" w:sz="2" w:space="0" w:color="auto"/>
                  <w:bottom w:val="single" w:sz="2" w:space="0" w:color="auto"/>
                  <w:right w:val="single" w:sz="2" w:space="0" w:color="auto"/>
                </w:tcBorders>
              </w:tcPr>
            </w:tcPrChange>
          </w:tcPr>
          <w:p w14:paraId="071DEEF7" w14:textId="35E1C544" w:rsidR="00957496" w:rsidRPr="006729E8" w:rsidRDefault="00957496">
            <w:pPr>
              <w:pStyle w:val="NormalLeft"/>
            </w:pPr>
            <w:r w:rsidRPr="006729E8">
              <w:t>r</w:t>
            </w:r>
            <w:r w:rsidRPr="006729E8">
              <w:rPr>
                <w:vertAlign w:val="superscript"/>
              </w:rPr>
              <w:t>2</w:t>
            </w:r>
          </w:p>
        </w:tc>
        <w:tc>
          <w:tcPr>
            <w:tcW w:w="557" w:type="dxa"/>
            <w:tcBorders>
              <w:top w:val="single" w:sz="2" w:space="0" w:color="auto"/>
              <w:left w:val="single" w:sz="2" w:space="0" w:color="auto"/>
              <w:bottom w:val="single" w:sz="2" w:space="0" w:color="auto"/>
              <w:right w:val="single" w:sz="2" w:space="0" w:color="auto"/>
            </w:tcBorders>
            <w:tcPrChange w:id="2661" w:author="Rob Gardner 16-Jun-2020" w:date="2020-06-22T13:35:00Z">
              <w:tcPr>
                <w:tcW w:w="557" w:type="dxa"/>
                <w:tcBorders>
                  <w:top w:val="single" w:sz="2" w:space="0" w:color="auto"/>
                  <w:left w:val="single" w:sz="2" w:space="0" w:color="auto"/>
                  <w:bottom w:val="single" w:sz="2" w:space="0" w:color="auto"/>
                  <w:right w:val="single" w:sz="2" w:space="0" w:color="auto"/>
                </w:tcBorders>
              </w:tcPr>
            </w:tcPrChange>
          </w:tcPr>
          <w:p w14:paraId="226528B6" w14:textId="5304D3F2"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Change w:id="2662" w:author="Rob Gardner 16-Jun-2020" w:date="2020-06-22T13:35:00Z">
              <w:tcPr>
                <w:tcW w:w="6779" w:type="dxa"/>
                <w:gridSpan w:val="4"/>
                <w:tcBorders>
                  <w:top w:val="single" w:sz="2" w:space="0" w:color="auto"/>
                  <w:left w:val="single" w:sz="2" w:space="0" w:color="auto"/>
                  <w:bottom w:val="single" w:sz="2" w:space="0" w:color="auto"/>
                  <w:right w:val="single" w:sz="2" w:space="0" w:color="auto"/>
                </w:tcBorders>
              </w:tcPr>
            </w:tcPrChange>
          </w:tcPr>
          <w:p w14:paraId="1DD7A3B0" w14:textId="75104D0E" w:rsidR="00957496" w:rsidRPr="006729E8" w:rsidRDefault="00957496">
            <w:pPr>
              <w:pStyle w:val="NormalLeft"/>
            </w:pPr>
            <w:r w:rsidRPr="006729E8">
              <w:t>coefficient of determination</w:t>
            </w:r>
          </w:p>
        </w:tc>
      </w:tr>
      <w:tr w:rsidR="00957496" w:rsidRPr="00B25357" w:rsidDel="003122D6" w14:paraId="1C1B7928" w14:textId="2E5AEA8C" w:rsidTr="00061162">
        <w:trPr>
          <w:del w:id="2663" w:author="Rob Gardner 16-Jun-2020" w:date="2020-06-22T13:37:00Z"/>
        </w:trPr>
        <w:tc>
          <w:tcPr>
            <w:tcW w:w="1418" w:type="dxa"/>
            <w:tcBorders>
              <w:top w:val="single" w:sz="2" w:space="0" w:color="auto"/>
              <w:left w:val="single" w:sz="2" w:space="0" w:color="auto"/>
              <w:bottom w:val="single" w:sz="2" w:space="0" w:color="auto"/>
              <w:right w:val="single" w:sz="2" w:space="0" w:color="auto"/>
            </w:tcBorders>
            <w:tcPrChange w:id="2664" w:author="Rob Gardner 16-Jun-2020" w:date="2020-06-22T13:35:00Z">
              <w:tcPr>
                <w:tcW w:w="1950" w:type="dxa"/>
                <w:gridSpan w:val="2"/>
                <w:tcBorders>
                  <w:top w:val="single" w:sz="2" w:space="0" w:color="auto"/>
                  <w:left w:val="single" w:sz="2" w:space="0" w:color="auto"/>
                  <w:bottom w:val="single" w:sz="2" w:space="0" w:color="auto"/>
                  <w:right w:val="single" w:sz="2" w:space="0" w:color="auto"/>
                </w:tcBorders>
              </w:tcPr>
            </w:tcPrChange>
          </w:tcPr>
          <w:p w14:paraId="0644B979" w14:textId="4DB0702F" w:rsidR="00957496" w:rsidRPr="006729E8" w:rsidDel="003122D6" w:rsidRDefault="00957496">
            <w:pPr>
              <w:pStyle w:val="NormalLeft"/>
              <w:rPr>
                <w:del w:id="2665" w:author="Rob Gardner 16-Jun-2020" w:date="2020-06-22T13:37:00Z"/>
              </w:rPr>
            </w:pPr>
            <w:del w:id="2666" w:author="Rob Gardner 16-Jun-2020" w:date="2020-06-22T13:37:00Z">
              <w:r w:rsidDel="003122D6">
                <w:delText>s</w:delText>
              </w:r>
            </w:del>
          </w:p>
        </w:tc>
        <w:tc>
          <w:tcPr>
            <w:tcW w:w="557" w:type="dxa"/>
            <w:tcBorders>
              <w:top w:val="single" w:sz="2" w:space="0" w:color="auto"/>
              <w:left w:val="single" w:sz="2" w:space="0" w:color="auto"/>
              <w:bottom w:val="single" w:sz="2" w:space="0" w:color="auto"/>
              <w:right w:val="single" w:sz="2" w:space="0" w:color="auto"/>
            </w:tcBorders>
            <w:tcPrChange w:id="2667" w:author="Rob Gardner 16-Jun-2020" w:date="2020-06-22T13:35:00Z">
              <w:tcPr>
                <w:tcW w:w="557" w:type="dxa"/>
                <w:tcBorders>
                  <w:top w:val="single" w:sz="2" w:space="0" w:color="auto"/>
                  <w:left w:val="single" w:sz="2" w:space="0" w:color="auto"/>
                  <w:bottom w:val="single" w:sz="2" w:space="0" w:color="auto"/>
                  <w:right w:val="single" w:sz="2" w:space="0" w:color="auto"/>
                </w:tcBorders>
              </w:tcPr>
            </w:tcPrChange>
          </w:tcPr>
          <w:p w14:paraId="158C0FD5" w14:textId="376872EC" w:rsidR="00957496" w:rsidRPr="006729E8" w:rsidDel="003122D6" w:rsidRDefault="00957496">
            <w:pPr>
              <w:pStyle w:val="NormalLeft"/>
              <w:rPr>
                <w:del w:id="2668" w:author="Rob Gardner 16-Jun-2020" w:date="2020-06-22T13:37:00Z"/>
              </w:rPr>
            </w:pPr>
            <w:del w:id="2669" w:author="Rob Gardner 16-Jun-2020" w:date="2020-06-22T13:37:00Z">
              <w:r w:rsidRPr="006729E8" w:rsidDel="003122D6">
                <w:delText>—</w:delText>
              </w:r>
            </w:del>
          </w:p>
        </w:tc>
        <w:tc>
          <w:tcPr>
            <w:tcW w:w="5821" w:type="dxa"/>
            <w:tcBorders>
              <w:top w:val="single" w:sz="2" w:space="0" w:color="auto"/>
              <w:left w:val="single" w:sz="2" w:space="0" w:color="auto"/>
              <w:bottom w:val="single" w:sz="2" w:space="0" w:color="auto"/>
              <w:right w:val="single" w:sz="2" w:space="0" w:color="auto"/>
            </w:tcBorders>
            <w:tcPrChange w:id="2670" w:author="Rob Gardner 16-Jun-2020" w:date="2020-06-22T13:35:00Z">
              <w:tcPr>
                <w:tcW w:w="6779" w:type="dxa"/>
                <w:gridSpan w:val="4"/>
                <w:tcBorders>
                  <w:top w:val="single" w:sz="2" w:space="0" w:color="auto"/>
                  <w:left w:val="single" w:sz="2" w:space="0" w:color="auto"/>
                  <w:bottom w:val="single" w:sz="2" w:space="0" w:color="auto"/>
                  <w:right w:val="single" w:sz="2" w:space="0" w:color="auto"/>
                </w:tcBorders>
              </w:tcPr>
            </w:tcPrChange>
          </w:tcPr>
          <w:p w14:paraId="39480CAF" w14:textId="4BAC5C3A" w:rsidR="00957496" w:rsidRPr="006729E8" w:rsidDel="003122D6" w:rsidRDefault="00957496">
            <w:pPr>
              <w:pStyle w:val="NormalLeft"/>
              <w:rPr>
                <w:del w:id="2671" w:author="Rob Gardner 16-Jun-2020" w:date="2020-06-22T13:37:00Z"/>
              </w:rPr>
            </w:pPr>
            <w:del w:id="2672" w:author="Rob Gardner 16-Jun-2020" w:date="2020-06-22T13:37:00Z">
              <w:r w:rsidRPr="006729E8" w:rsidDel="003122D6">
                <w:delText>second</w:delText>
              </w:r>
            </w:del>
          </w:p>
        </w:tc>
      </w:tr>
      <w:tr w:rsidR="00957496" w:rsidRPr="006729E8" w14:paraId="0C7B4836" w14:textId="77777777" w:rsidTr="00061162">
        <w:tc>
          <w:tcPr>
            <w:tcW w:w="1418" w:type="dxa"/>
            <w:tcBorders>
              <w:top w:val="single" w:sz="2" w:space="0" w:color="auto"/>
              <w:left w:val="single" w:sz="2" w:space="0" w:color="auto"/>
              <w:bottom w:val="single" w:sz="2" w:space="0" w:color="auto"/>
              <w:right w:val="single" w:sz="2" w:space="0" w:color="auto"/>
            </w:tcBorders>
            <w:tcPrChange w:id="2673" w:author="Rob Gardner 16-Jun-2020" w:date="2020-06-22T13:35:00Z">
              <w:tcPr>
                <w:tcW w:w="1950" w:type="dxa"/>
                <w:gridSpan w:val="2"/>
                <w:tcBorders>
                  <w:top w:val="single" w:sz="2" w:space="0" w:color="auto"/>
                  <w:left w:val="single" w:sz="2" w:space="0" w:color="auto"/>
                  <w:bottom w:val="single" w:sz="2" w:space="0" w:color="auto"/>
                  <w:right w:val="single" w:sz="2" w:space="0" w:color="auto"/>
                </w:tcBorders>
              </w:tcPr>
            </w:tcPrChange>
          </w:tcPr>
          <w:p w14:paraId="6503B65E" w14:textId="721DEFEE" w:rsidR="00957496" w:rsidRPr="006729E8" w:rsidRDefault="00957496">
            <w:pPr>
              <w:pStyle w:val="NormalLeft"/>
            </w:pPr>
            <w:r w:rsidRPr="006729E8">
              <w:t>t</w:t>
            </w:r>
            <w:r w:rsidRPr="006729E8">
              <w:rPr>
                <w:vertAlign w:val="subscript"/>
              </w:rPr>
              <w:t>0</w:t>
            </w:r>
          </w:p>
        </w:tc>
        <w:tc>
          <w:tcPr>
            <w:tcW w:w="557" w:type="dxa"/>
            <w:tcBorders>
              <w:top w:val="single" w:sz="2" w:space="0" w:color="auto"/>
              <w:left w:val="single" w:sz="2" w:space="0" w:color="auto"/>
              <w:bottom w:val="single" w:sz="2" w:space="0" w:color="auto"/>
              <w:right w:val="single" w:sz="2" w:space="0" w:color="auto"/>
            </w:tcBorders>
            <w:tcPrChange w:id="2674" w:author="Rob Gardner 16-Jun-2020" w:date="2020-06-22T13:35:00Z">
              <w:tcPr>
                <w:tcW w:w="557" w:type="dxa"/>
                <w:tcBorders>
                  <w:top w:val="single" w:sz="2" w:space="0" w:color="auto"/>
                  <w:left w:val="single" w:sz="2" w:space="0" w:color="auto"/>
                  <w:bottom w:val="single" w:sz="2" w:space="0" w:color="auto"/>
                  <w:right w:val="single" w:sz="2" w:space="0" w:color="auto"/>
                </w:tcBorders>
              </w:tcPr>
            </w:tcPrChange>
          </w:tcPr>
          <w:p w14:paraId="5A780EE3" w14:textId="35A83B19"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Change w:id="2675" w:author="Rob Gardner 16-Jun-2020" w:date="2020-06-22T13:35:00Z">
              <w:tcPr>
                <w:tcW w:w="6779" w:type="dxa"/>
                <w:gridSpan w:val="4"/>
                <w:tcBorders>
                  <w:top w:val="single" w:sz="2" w:space="0" w:color="auto"/>
                  <w:left w:val="single" w:sz="2" w:space="0" w:color="auto"/>
                  <w:bottom w:val="single" w:sz="2" w:space="0" w:color="auto"/>
                  <w:right w:val="single" w:sz="2" w:space="0" w:color="auto"/>
                </w:tcBorders>
              </w:tcPr>
            </w:tcPrChange>
          </w:tcPr>
          <w:p w14:paraId="4ADFF308" w14:textId="410ADEC2" w:rsidR="00957496" w:rsidRPr="006729E8" w:rsidRDefault="00957496">
            <w:pPr>
              <w:pStyle w:val="NormalLeft"/>
            </w:pPr>
            <w:r w:rsidRPr="006729E8">
              <w:t>time point of gas flow switching [s]</w:t>
            </w:r>
          </w:p>
        </w:tc>
      </w:tr>
      <w:tr w:rsidR="00957496" w:rsidRPr="00957496" w14:paraId="3256D7AE" w14:textId="77777777" w:rsidTr="00061162">
        <w:tc>
          <w:tcPr>
            <w:tcW w:w="1418" w:type="dxa"/>
            <w:tcBorders>
              <w:top w:val="single" w:sz="2" w:space="0" w:color="auto"/>
              <w:left w:val="single" w:sz="2" w:space="0" w:color="auto"/>
              <w:bottom w:val="single" w:sz="2" w:space="0" w:color="auto"/>
              <w:right w:val="single" w:sz="2" w:space="0" w:color="auto"/>
            </w:tcBorders>
            <w:tcPrChange w:id="2676" w:author="Rob Gardner 16-Jun-2020" w:date="2020-06-22T13:35:00Z">
              <w:tcPr>
                <w:tcW w:w="1950" w:type="dxa"/>
                <w:gridSpan w:val="2"/>
                <w:tcBorders>
                  <w:top w:val="single" w:sz="2" w:space="0" w:color="auto"/>
                  <w:left w:val="single" w:sz="2" w:space="0" w:color="auto"/>
                  <w:bottom w:val="single" w:sz="2" w:space="0" w:color="auto"/>
                  <w:right w:val="single" w:sz="2" w:space="0" w:color="auto"/>
                </w:tcBorders>
              </w:tcPr>
            </w:tcPrChange>
          </w:tcPr>
          <w:p w14:paraId="708DEBF9" w14:textId="6B0C47A1" w:rsidR="00957496" w:rsidRPr="006729E8" w:rsidRDefault="00957496">
            <w:pPr>
              <w:pStyle w:val="NormalLeft"/>
            </w:pPr>
            <w:r w:rsidRPr="006729E8">
              <w:t>t</w:t>
            </w:r>
            <w:r w:rsidRPr="006729E8">
              <w:rPr>
                <w:vertAlign w:val="subscript"/>
              </w:rPr>
              <w:t>10</w:t>
            </w:r>
          </w:p>
        </w:tc>
        <w:tc>
          <w:tcPr>
            <w:tcW w:w="557" w:type="dxa"/>
            <w:tcBorders>
              <w:top w:val="single" w:sz="2" w:space="0" w:color="auto"/>
              <w:left w:val="single" w:sz="2" w:space="0" w:color="auto"/>
              <w:bottom w:val="single" w:sz="2" w:space="0" w:color="auto"/>
              <w:right w:val="single" w:sz="2" w:space="0" w:color="auto"/>
            </w:tcBorders>
            <w:tcPrChange w:id="2677" w:author="Rob Gardner 16-Jun-2020" w:date="2020-06-22T13:35:00Z">
              <w:tcPr>
                <w:tcW w:w="557" w:type="dxa"/>
                <w:tcBorders>
                  <w:top w:val="single" w:sz="2" w:space="0" w:color="auto"/>
                  <w:left w:val="single" w:sz="2" w:space="0" w:color="auto"/>
                  <w:bottom w:val="single" w:sz="2" w:space="0" w:color="auto"/>
                  <w:right w:val="single" w:sz="2" w:space="0" w:color="auto"/>
                </w:tcBorders>
              </w:tcPr>
            </w:tcPrChange>
          </w:tcPr>
          <w:p w14:paraId="0FA29DAE" w14:textId="10E5B1E1"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Change w:id="2678" w:author="Rob Gardner 16-Jun-2020" w:date="2020-06-22T13:35:00Z">
              <w:tcPr>
                <w:tcW w:w="6779" w:type="dxa"/>
                <w:gridSpan w:val="4"/>
                <w:tcBorders>
                  <w:top w:val="single" w:sz="2" w:space="0" w:color="auto"/>
                  <w:left w:val="single" w:sz="2" w:space="0" w:color="auto"/>
                  <w:bottom w:val="single" w:sz="2" w:space="0" w:color="auto"/>
                  <w:right w:val="single" w:sz="2" w:space="0" w:color="auto"/>
                </w:tcBorders>
              </w:tcPr>
            </w:tcPrChange>
          </w:tcPr>
          <w:p w14:paraId="6C87D72D" w14:textId="451E100F" w:rsidR="00957496" w:rsidRPr="00957496" w:rsidRDefault="00957496">
            <w:pPr>
              <w:pStyle w:val="NormalLeft"/>
            </w:pPr>
            <w:r w:rsidRPr="006729E8">
              <w:t>time point of 10 % response of the final reading</w:t>
            </w:r>
          </w:p>
        </w:tc>
      </w:tr>
      <w:tr w:rsidR="00957496" w:rsidRPr="006729E8" w14:paraId="3BC73DFE" w14:textId="77777777" w:rsidTr="00061162">
        <w:tc>
          <w:tcPr>
            <w:tcW w:w="1418" w:type="dxa"/>
            <w:tcBorders>
              <w:top w:val="single" w:sz="2" w:space="0" w:color="auto"/>
              <w:left w:val="single" w:sz="2" w:space="0" w:color="auto"/>
              <w:bottom w:val="single" w:sz="2" w:space="0" w:color="auto"/>
              <w:right w:val="single" w:sz="2" w:space="0" w:color="auto"/>
            </w:tcBorders>
            <w:tcPrChange w:id="2679" w:author="Rob Gardner 16-Jun-2020" w:date="2020-06-22T13:35:00Z">
              <w:tcPr>
                <w:tcW w:w="1950" w:type="dxa"/>
                <w:gridSpan w:val="2"/>
                <w:tcBorders>
                  <w:top w:val="single" w:sz="2" w:space="0" w:color="auto"/>
                  <w:left w:val="single" w:sz="2" w:space="0" w:color="auto"/>
                  <w:bottom w:val="single" w:sz="2" w:space="0" w:color="auto"/>
                  <w:right w:val="single" w:sz="2" w:space="0" w:color="auto"/>
                </w:tcBorders>
              </w:tcPr>
            </w:tcPrChange>
          </w:tcPr>
          <w:p w14:paraId="489CEB47" w14:textId="13896F7F" w:rsidR="00957496" w:rsidRPr="006729E8" w:rsidRDefault="00957496">
            <w:pPr>
              <w:pStyle w:val="NormalLeft"/>
            </w:pPr>
            <w:r w:rsidRPr="006729E8">
              <w:t>t</w:t>
            </w:r>
            <w:r w:rsidRPr="006729E8">
              <w:rPr>
                <w:vertAlign w:val="subscript"/>
              </w:rPr>
              <w:t>50</w:t>
            </w:r>
          </w:p>
        </w:tc>
        <w:tc>
          <w:tcPr>
            <w:tcW w:w="557" w:type="dxa"/>
            <w:tcBorders>
              <w:top w:val="single" w:sz="2" w:space="0" w:color="auto"/>
              <w:left w:val="single" w:sz="2" w:space="0" w:color="auto"/>
              <w:bottom w:val="single" w:sz="2" w:space="0" w:color="auto"/>
              <w:right w:val="single" w:sz="2" w:space="0" w:color="auto"/>
            </w:tcBorders>
            <w:tcPrChange w:id="2680" w:author="Rob Gardner 16-Jun-2020" w:date="2020-06-22T13:35:00Z">
              <w:tcPr>
                <w:tcW w:w="557" w:type="dxa"/>
                <w:tcBorders>
                  <w:top w:val="single" w:sz="2" w:space="0" w:color="auto"/>
                  <w:left w:val="single" w:sz="2" w:space="0" w:color="auto"/>
                  <w:bottom w:val="single" w:sz="2" w:space="0" w:color="auto"/>
                  <w:right w:val="single" w:sz="2" w:space="0" w:color="auto"/>
                </w:tcBorders>
              </w:tcPr>
            </w:tcPrChange>
          </w:tcPr>
          <w:p w14:paraId="46FADE0E" w14:textId="4DBAE701"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Change w:id="2681" w:author="Rob Gardner 16-Jun-2020" w:date="2020-06-22T13:35:00Z">
              <w:tcPr>
                <w:tcW w:w="6779" w:type="dxa"/>
                <w:gridSpan w:val="4"/>
                <w:tcBorders>
                  <w:top w:val="single" w:sz="2" w:space="0" w:color="auto"/>
                  <w:left w:val="single" w:sz="2" w:space="0" w:color="auto"/>
                  <w:bottom w:val="single" w:sz="2" w:space="0" w:color="auto"/>
                  <w:right w:val="single" w:sz="2" w:space="0" w:color="auto"/>
                </w:tcBorders>
              </w:tcPr>
            </w:tcPrChange>
          </w:tcPr>
          <w:p w14:paraId="2125A212" w14:textId="3A265AEB" w:rsidR="00957496" w:rsidRPr="006729E8" w:rsidRDefault="00957496">
            <w:pPr>
              <w:pStyle w:val="NormalLeft"/>
            </w:pPr>
            <w:r w:rsidRPr="006729E8">
              <w:t>time point of 50 % response of the final reading</w:t>
            </w:r>
          </w:p>
        </w:tc>
      </w:tr>
      <w:tr w:rsidR="00957496" w:rsidRPr="006729E8" w14:paraId="484A7700" w14:textId="77777777" w:rsidTr="00061162">
        <w:tc>
          <w:tcPr>
            <w:tcW w:w="1418" w:type="dxa"/>
            <w:tcBorders>
              <w:top w:val="single" w:sz="2" w:space="0" w:color="auto"/>
              <w:left w:val="single" w:sz="2" w:space="0" w:color="auto"/>
              <w:bottom w:val="single" w:sz="2" w:space="0" w:color="auto"/>
              <w:right w:val="single" w:sz="2" w:space="0" w:color="auto"/>
            </w:tcBorders>
            <w:tcPrChange w:id="2682" w:author="Rob Gardner 16-Jun-2020" w:date="2020-06-22T13:35:00Z">
              <w:tcPr>
                <w:tcW w:w="1950" w:type="dxa"/>
                <w:gridSpan w:val="2"/>
                <w:tcBorders>
                  <w:top w:val="single" w:sz="2" w:space="0" w:color="auto"/>
                  <w:left w:val="single" w:sz="2" w:space="0" w:color="auto"/>
                  <w:bottom w:val="single" w:sz="2" w:space="0" w:color="auto"/>
                  <w:right w:val="single" w:sz="2" w:space="0" w:color="auto"/>
                </w:tcBorders>
              </w:tcPr>
            </w:tcPrChange>
          </w:tcPr>
          <w:p w14:paraId="65A20E9D" w14:textId="397804A1" w:rsidR="00957496" w:rsidRPr="006729E8" w:rsidRDefault="00957496">
            <w:pPr>
              <w:pStyle w:val="NormalLeft"/>
            </w:pPr>
            <w:r w:rsidRPr="006729E8">
              <w:t>t</w:t>
            </w:r>
            <w:r w:rsidRPr="006729E8">
              <w:rPr>
                <w:vertAlign w:val="subscript"/>
              </w:rPr>
              <w:t>90</w:t>
            </w:r>
          </w:p>
        </w:tc>
        <w:tc>
          <w:tcPr>
            <w:tcW w:w="557" w:type="dxa"/>
            <w:tcBorders>
              <w:top w:val="single" w:sz="2" w:space="0" w:color="auto"/>
              <w:left w:val="single" w:sz="2" w:space="0" w:color="auto"/>
              <w:bottom w:val="single" w:sz="2" w:space="0" w:color="auto"/>
              <w:right w:val="single" w:sz="2" w:space="0" w:color="auto"/>
            </w:tcBorders>
            <w:tcPrChange w:id="2683" w:author="Rob Gardner 16-Jun-2020" w:date="2020-06-22T13:35:00Z">
              <w:tcPr>
                <w:tcW w:w="557" w:type="dxa"/>
                <w:tcBorders>
                  <w:top w:val="single" w:sz="2" w:space="0" w:color="auto"/>
                  <w:left w:val="single" w:sz="2" w:space="0" w:color="auto"/>
                  <w:bottom w:val="single" w:sz="2" w:space="0" w:color="auto"/>
                  <w:right w:val="single" w:sz="2" w:space="0" w:color="auto"/>
                </w:tcBorders>
              </w:tcPr>
            </w:tcPrChange>
          </w:tcPr>
          <w:p w14:paraId="151798F8" w14:textId="2BD6128D"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Change w:id="2684" w:author="Rob Gardner 16-Jun-2020" w:date="2020-06-22T13:35:00Z">
              <w:tcPr>
                <w:tcW w:w="6779" w:type="dxa"/>
                <w:gridSpan w:val="4"/>
                <w:tcBorders>
                  <w:top w:val="single" w:sz="2" w:space="0" w:color="auto"/>
                  <w:left w:val="single" w:sz="2" w:space="0" w:color="auto"/>
                  <w:bottom w:val="single" w:sz="2" w:space="0" w:color="auto"/>
                  <w:right w:val="single" w:sz="2" w:space="0" w:color="auto"/>
                </w:tcBorders>
              </w:tcPr>
            </w:tcPrChange>
          </w:tcPr>
          <w:p w14:paraId="45542634" w14:textId="621F357D" w:rsidR="00957496" w:rsidRPr="006729E8" w:rsidRDefault="00957496">
            <w:pPr>
              <w:pStyle w:val="NormalLeft"/>
            </w:pPr>
            <w:r w:rsidRPr="006729E8">
              <w:t>time point of 90 % response of the final reading</w:t>
            </w:r>
          </w:p>
        </w:tc>
      </w:tr>
      <w:tr w:rsidR="00957496" w:rsidRPr="00B25357" w14:paraId="4FFAEA24" w14:textId="77777777" w:rsidTr="00061162">
        <w:tc>
          <w:tcPr>
            <w:tcW w:w="1418" w:type="dxa"/>
            <w:tcBorders>
              <w:top w:val="single" w:sz="2" w:space="0" w:color="auto"/>
              <w:left w:val="single" w:sz="2" w:space="0" w:color="auto"/>
              <w:bottom w:val="single" w:sz="2" w:space="0" w:color="auto"/>
              <w:right w:val="single" w:sz="2" w:space="0" w:color="auto"/>
            </w:tcBorders>
            <w:tcPrChange w:id="2685" w:author="Rob Gardner 16-Jun-2020" w:date="2020-06-22T13:35:00Z">
              <w:tcPr>
                <w:tcW w:w="1950" w:type="dxa"/>
                <w:gridSpan w:val="2"/>
                <w:tcBorders>
                  <w:top w:val="single" w:sz="2" w:space="0" w:color="auto"/>
                  <w:left w:val="single" w:sz="2" w:space="0" w:color="auto"/>
                  <w:bottom w:val="single" w:sz="2" w:space="0" w:color="auto"/>
                  <w:right w:val="single" w:sz="2" w:space="0" w:color="auto"/>
                </w:tcBorders>
              </w:tcPr>
            </w:tcPrChange>
          </w:tcPr>
          <w:p w14:paraId="6BC41A3B" w14:textId="47714E5A" w:rsidR="00957496" w:rsidRPr="006729E8" w:rsidRDefault="00957496">
            <w:pPr>
              <w:pStyle w:val="NormalLeft"/>
            </w:pPr>
            <w:proofErr w:type="spellStart"/>
            <w:r>
              <w:t>t</w:t>
            </w:r>
            <w:r w:rsidRPr="006729E8">
              <w:t>bd</w:t>
            </w:r>
            <w:proofErr w:type="spellEnd"/>
          </w:p>
        </w:tc>
        <w:tc>
          <w:tcPr>
            <w:tcW w:w="557" w:type="dxa"/>
            <w:tcBorders>
              <w:top w:val="single" w:sz="2" w:space="0" w:color="auto"/>
              <w:left w:val="single" w:sz="2" w:space="0" w:color="auto"/>
              <w:bottom w:val="single" w:sz="2" w:space="0" w:color="auto"/>
              <w:right w:val="single" w:sz="2" w:space="0" w:color="auto"/>
            </w:tcBorders>
            <w:tcPrChange w:id="2686" w:author="Rob Gardner 16-Jun-2020" w:date="2020-06-22T13:35:00Z">
              <w:tcPr>
                <w:tcW w:w="557" w:type="dxa"/>
                <w:tcBorders>
                  <w:top w:val="single" w:sz="2" w:space="0" w:color="auto"/>
                  <w:left w:val="single" w:sz="2" w:space="0" w:color="auto"/>
                  <w:bottom w:val="single" w:sz="2" w:space="0" w:color="auto"/>
                  <w:right w:val="single" w:sz="2" w:space="0" w:color="auto"/>
                </w:tcBorders>
              </w:tcPr>
            </w:tcPrChange>
          </w:tcPr>
          <w:p w14:paraId="5D2F4477" w14:textId="4A95F160"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Change w:id="2687" w:author="Rob Gardner 16-Jun-2020" w:date="2020-06-22T13:35:00Z">
              <w:tcPr>
                <w:tcW w:w="6779" w:type="dxa"/>
                <w:gridSpan w:val="4"/>
                <w:tcBorders>
                  <w:top w:val="single" w:sz="2" w:space="0" w:color="auto"/>
                  <w:left w:val="single" w:sz="2" w:space="0" w:color="auto"/>
                  <w:bottom w:val="single" w:sz="2" w:space="0" w:color="auto"/>
                  <w:right w:val="single" w:sz="2" w:space="0" w:color="auto"/>
                </w:tcBorders>
              </w:tcPr>
            </w:tcPrChange>
          </w:tcPr>
          <w:p w14:paraId="79626CF5" w14:textId="11B5F67B" w:rsidR="00957496" w:rsidRPr="006729E8" w:rsidRDefault="00957496">
            <w:pPr>
              <w:pStyle w:val="NormalLeft"/>
            </w:pPr>
            <w:r w:rsidRPr="006729E8">
              <w:t>to be determined</w:t>
            </w:r>
          </w:p>
        </w:tc>
      </w:tr>
      <w:tr w:rsidR="00957496" w:rsidRPr="00B25357" w14:paraId="41C204BA" w14:textId="77777777" w:rsidTr="00061162">
        <w:tc>
          <w:tcPr>
            <w:tcW w:w="1418" w:type="dxa"/>
            <w:tcBorders>
              <w:top w:val="single" w:sz="2" w:space="0" w:color="auto"/>
              <w:left w:val="single" w:sz="2" w:space="0" w:color="auto"/>
              <w:bottom w:val="single" w:sz="2" w:space="0" w:color="auto"/>
              <w:right w:val="single" w:sz="2" w:space="0" w:color="auto"/>
            </w:tcBorders>
            <w:tcPrChange w:id="2688" w:author="Rob Gardner 16-Jun-2020" w:date="2020-06-22T13:35:00Z">
              <w:tcPr>
                <w:tcW w:w="1950" w:type="dxa"/>
                <w:gridSpan w:val="2"/>
                <w:tcBorders>
                  <w:top w:val="single" w:sz="2" w:space="0" w:color="auto"/>
                  <w:left w:val="single" w:sz="2" w:space="0" w:color="auto"/>
                  <w:bottom w:val="single" w:sz="2" w:space="0" w:color="auto"/>
                  <w:right w:val="single" w:sz="2" w:space="0" w:color="auto"/>
                </w:tcBorders>
              </w:tcPr>
            </w:tcPrChange>
          </w:tcPr>
          <w:p w14:paraId="67F539B9" w14:textId="5F90D80B" w:rsidR="00957496" w:rsidRPr="006729E8" w:rsidRDefault="00957496">
            <w:pPr>
              <w:pStyle w:val="NormalLeft"/>
            </w:pPr>
            <w:r w:rsidRPr="006729E8">
              <w:rPr>
                <w:i/>
                <w:iCs/>
              </w:rPr>
              <w:t>X</w:t>
            </w:r>
          </w:p>
        </w:tc>
        <w:tc>
          <w:tcPr>
            <w:tcW w:w="557" w:type="dxa"/>
            <w:tcBorders>
              <w:top w:val="single" w:sz="2" w:space="0" w:color="auto"/>
              <w:left w:val="single" w:sz="2" w:space="0" w:color="auto"/>
              <w:bottom w:val="single" w:sz="2" w:space="0" w:color="auto"/>
              <w:right w:val="single" w:sz="2" w:space="0" w:color="auto"/>
            </w:tcBorders>
            <w:tcPrChange w:id="2689" w:author="Rob Gardner 16-Jun-2020" w:date="2020-06-22T13:35:00Z">
              <w:tcPr>
                <w:tcW w:w="557" w:type="dxa"/>
                <w:tcBorders>
                  <w:top w:val="single" w:sz="2" w:space="0" w:color="auto"/>
                  <w:left w:val="single" w:sz="2" w:space="0" w:color="auto"/>
                  <w:bottom w:val="single" w:sz="2" w:space="0" w:color="auto"/>
                  <w:right w:val="single" w:sz="2" w:space="0" w:color="auto"/>
                </w:tcBorders>
              </w:tcPr>
            </w:tcPrChange>
          </w:tcPr>
          <w:p w14:paraId="45B45575" w14:textId="3A25B441"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Change w:id="2690" w:author="Rob Gardner 16-Jun-2020" w:date="2020-06-22T13:35:00Z">
              <w:tcPr>
                <w:tcW w:w="6779" w:type="dxa"/>
                <w:gridSpan w:val="4"/>
                <w:tcBorders>
                  <w:top w:val="single" w:sz="2" w:space="0" w:color="auto"/>
                  <w:left w:val="single" w:sz="2" w:space="0" w:color="auto"/>
                  <w:bottom w:val="single" w:sz="2" w:space="0" w:color="auto"/>
                  <w:right w:val="single" w:sz="2" w:space="0" w:color="auto"/>
                </w:tcBorders>
              </w:tcPr>
            </w:tcPrChange>
          </w:tcPr>
          <w:p w14:paraId="323F4EE2" w14:textId="160D64E2" w:rsidR="00957496" w:rsidRPr="006729E8" w:rsidRDefault="00957496">
            <w:pPr>
              <w:pStyle w:val="NormalLeft"/>
            </w:pPr>
            <w:r w:rsidRPr="006729E8">
              <w:t>independent variable or reference value</w:t>
            </w:r>
          </w:p>
        </w:tc>
      </w:tr>
      <w:tr w:rsidR="00957496" w:rsidRPr="00B25357" w14:paraId="02B62D12" w14:textId="77777777" w:rsidTr="00061162">
        <w:tc>
          <w:tcPr>
            <w:tcW w:w="1418" w:type="dxa"/>
            <w:tcBorders>
              <w:top w:val="single" w:sz="2" w:space="0" w:color="auto"/>
              <w:left w:val="single" w:sz="2" w:space="0" w:color="auto"/>
              <w:bottom w:val="single" w:sz="2" w:space="0" w:color="auto"/>
              <w:right w:val="single" w:sz="2" w:space="0" w:color="auto"/>
            </w:tcBorders>
            <w:tcPrChange w:id="2691" w:author="Rob Gardner 16-Jun-2020" w:date="2020-06-22T13:35:00Z">
              <w:tcPr>
                <w:tcW w:w="1950" w:type="dxa"/>
                <w:gridSpan w:val="2"/>
                <w:tcBorders>
                  <w:top w:val="single" w:sz="2" w:space="0" w:color="auto"/>
                  <w:left w:val="single" w:sz="2" w:space="0" w:color="auto"/>
                  <w:bottom w:val="single" w:sz="2" w:space="0" w:color="auto"/>
                  <w:right w:val="single" w:sz="2" w:space="0" w:color="auto"/>
                </w:tcBorders>
              </w:tcPr>
            </w:tcPrChange>
          </w:tcPr>
          <w:p w14:paraId="4B3C1821" w14:textId="37FBC19F" w:rsidR="00957496" w:rsidRPr="006729E8" w:rsidRDefault="00957496">
            <w:pPr>
              <w:pStyle w:val="NormalLeft"/>
            </w:pPr>
            <w:proofErr w:type="spellStart"/>
            <w:r w:rsidRPr="006729E8">
              <w:rPr>
                <w:i/>
                <w:iCs/>
              </w:rPr>
              <w:t>χ</w:t>
            </w:r>
            <w:r w:rsidRPr="006729E8">
              <w:rPr>
                <w:vertAlign w:val="subscript"/>
              </w:rPr>
              <w:t>min</w:t>
            </w:r>
            <w:proofErr w:type="spellEnd"/>
          </w:p>
        </w:tc>
        <w:tc>
          <w:tcPr>
            <w:tcW w:w="557" w:type="dxa"/>
            <w:tcBorders>
              <w:top w:val="single" w:sz="2" w:space="0" w:color="auto"/>
              <w:left w:val="single" w:sz="2" w:space="0" w:color="auto"/>
              <w:bottom w:val="single" w:sz="2" w:space="0" w:color="auto"/>
              <w:right w:val="single" w:sz="2" w:space="0" w:color="auto"/>
            </w:tcBorders>
            <w:tcPrChange w:id="2692" w:author="Rob Gardner 16-Jun-2020" w:date="2020-06-22T13:35:00Z">
              <w:tcPr>
                <w:tcW w:w="557" w:type="dxa"/>
                <w:tcBorders>
                  <w:top w:val="single" w:sz="2" w:space="0" w:color="auto"/>
                  <w:left w:val="single" w:sz="2" w:space="0" w:color="auto"/>
                  <w:bottom w:val="single" w:sz="2" w:space="0" w:color="auto"/>
                  <w:right w:val="single" w:sz="2" w:space="0" w:color="auto"/>
                </w:tcBorders>
              </w:tcPr>
            </w:tcPrChange>
          </w:tcPr>
          <w:p w14:paraId="5B768B8B" w14:textId="3AE1C0E5"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Change w:id="2693" w:author="Rob Gardner 16-Jun-2020" w:date="2020-06-22T13:35:00Z">
              <w:tcPr>
                <w:tcW w:w="6779" w:type="dxa"/>
                <w:gridSpan w:val="4"/>
                <w:tcBorders>
                  <w:top w:val="single" w:sz="2" w:space="0" w:color="auto"/>
                  <w:left w:val="single" w:sz="2" w:space="0" w:color="auto"/>
                  <w:bottom w:val="single" w:sz="2" w:space="0" w:color="auto"/>
                  <w:right w:val="single" w:sz="2" w:space="0" w:color="auto"/>
                </w:tcBorders>
              </w:tcPr>
            </w:tcPrChange>
          </w:tcPr>
          <w:p w14:paraId="6DD4405D" w14:textId="1E22CB27" w:rsidR="00957496" w:rsidRPr="006729E8" w:rsidRDefault="00957496">
            <w:pPr>
              <w:pStyle w:val="NormalLeft"/>
            </w:pPr>
            <w:r w:rsidRPr="006729E8">
              <w:t>minimum value</w:t>
            </w:r>
          </w:p>
        </w:tc>
      </w:tr>
      <w:tr w:rsidR="00957496" w:rsidRPr="00B25357" w14:paraId="5B71F027" w14:textId="77777777" w:rsidTr="00061162">
        <w:tc>
          <w:tcPr>
            <w:tcW w:w="1418" w:type="dxa"/>
            <w:tcBorders>
              <w:top w:val="single" w:sz="2" w:space="0" w:color="auto"/>
              <w:left w:val="single" w:sz="2" w:space="0" w:color="auto"/>
              <w:bottom w:val="single" w:sz="2" w:space="0" w:color="auto"/>
              <w:right w:val="single" w:sz="2" w:space="0" w:color="auto"/>
            </w:tcBorders>
            <w:tcPrChange w:id="2694" w:author="Rob Gardner 16-Jun-2020" w:date="2020-06-22T13:35:00Z">
              <w:tcPr>
                <w:tcW w:w="1950" w:type="dxa"/>
                <w:gridSpan w:val="2"/>
                <w:tcBorders>
                  <w:top w:val="single" w:sz="2" w:space="0" w:color="auto"/>
                  <w:left w:val="single" w:sz="2" w:space="0" w:color="auto"/>
                  <w:bottom w:val="single" w:sz="2" w:space="0" w:color="auto"/>
                  <w:right w:val="single" w:sz="2" w:space="0" w:color="auto"/>
                </w:tcBorders>
              </w:tcPr>
            </w:tcPrChange>
          </w:tcPr>
          <w:p w14:paraId="21EBB3A1" w14:textId="04A54BB7" w:rsidR="00957496" w:rsidRPr="006729E8" w:rsidRDefault="00957496">
            <w:pPr>
              <w:pStyle w:val="NormalLeft"/>
            </w:pPr>
            <w:r w:rsidRPr="006729E8">
              <w:t>Y</w:t>
            </w:r>
          </w:p>
        </w:tc>
        <w:tc>
          <w:tcPr>
            <w:tcW w:w="557" w:type="dxa"/>
            <w:tcBorders>
              <w:top w:val="single" w:sz="2" w:space="0" w:color="auto"/>
              <w:left w:val="single" w:sz="2" w:space="0" w:color="auto"/>
              <w:bottom w:val="single" w:sz="2" w:space="0" w:color="auto"/>
              <w:right w:val="single" w:sz="2" w:space="0" w:color="auto"/>
            </w:tcBorders>
            <w:tcPrChange w:id="2695" w:author="Rob Gardner 16-Jun-2020" w:date="2020-06-22T13:35:00Z">
              <w:tcPr>
                <w:tcW w:w="557" w:type="dxa"/>
                <w:tcBorders>
                  <w:top w:val="single" w:sz="2" w:space="0" w:color="auto"/>
                  <w:left w:val="single" w:sz="2" w:space="0" w:color="auto"/>
                  <w:bottom w:val="single" w:sz="2" w:space="0" w:color="auto"/>
                  <w:right w:val="single" w:sz="2" w:space="0" w:color="auto"/>
                </w:tcBorders>
              </w:tcPr>
            </w:tcPrChange>
          </w:tcPr>
          <w:p w14:paraId="6A56E1C8" w14:textId="13516E7A"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Change w:id="2696" w:author="Rob Gardner 16-Jun-2020" w:date="2020-06-22T13:35:00Z">
              <w:tcPr>
                <w:tcW w:w="6779" w:type="dxa"/>
                <w:gridSpan w:val="4"/>
                <w:tcBorders>
                  <w:top w:val="single" w:sz="2" w:space="0" w:color="auto"/>
                  <w:left w:val="single" w:sz="2" w:space="0" w:color="auto"/>
                  <w:bottom w:val="single" w:sz="2" w:space="0" w:color="auto"/>
                  <w:right w:val="single" w:sz="2" w:space="0" w:color="auto"/>
                </w:tcBorders>
              </w:tcPr>
            </w:tcPrChange>
          </w:tcPr>
          <w:p w14:paraId="2220B2A4" w14:textId="6B3580DF" w:rsidR="00957496" w:rsidRPr="006729E8" w:rsidRDefault="00957496">
            <w:pPr>
              <w:pStyle w:val="NormalLeft"/>
            </w:pPr>
            <w:r w:rsidRPr="006729E8">
              <w:t>dependent variable or measured value</w:t>
            </w:r>
          </w:p>
        </w:tc>
      </w:tr>
      <w:tr w:rsidR="00957496" w:rsidRPr="006729E8" w:rsidDel="003122D6" w14:paraId="498CA4B3" w14:textId="75E4D209" w:rsidTr="00061162">
        <w:trPr>
          <w:del w:id="2697" w:author="Rob Gardner 16-Jun-2020" w:date="2020-06-22T13:37:00Z"/>
        </w:trPr>
        <w:tc>
          <w:tcPr>
            <w:tcW w:w="1418" w:type="dxa"/>
            <w:tcBorders>
              <w:top w:val="single" w:sz="2" w:space="0" w:color="auto"/>
              <w:left w:val="single" w:sz="2" w:space="0" w:color="auto"/>
              <w:bottom w:val="single" w:sz="2" w:space="0" w:color="auto"/>
              <w:right w:val="single" w:sz="2" w:space="0" w:color="auto"/>
            </w:tcBorders>
            <w:tcPrChange w:id="2698" w:author="Rob Gardner 16-Jun-2020" w:date="2020-06-22T13:35:00Z">
              <w:tcPr>
                <w:tcW w:w="1950" w:type="dxa"/>
                <w:gridSpan w:val="2"/>
                <w:tcBorders>
                  <w:top w:val="single" w:sz="2" w:space="0" w:color="auto"/>
                  <w:left w:val="single" w:sz="2" w:space="0" w:color="auto"/>
                  <w:bottom w:val="single" w:sz="2" w:space="0" w:color="auto"/>
                  <w:right w:val="single" w:sz="2" w:space="0" w:color="auto"/>
                </w:tcBorders>
              </w:tcPr>
            </w:tcPrChange>
          </w:tcPr>
          <w:p w14:paraId="3D16F94F" w14:textId="70E4CFA7" w:rsidR="00957496" w:rsidRPr="006729E8" w:rsidDel="003122D6" w:rsidRDefault="00957496">
            <w:pPr>
              <w:pStyle w:val="NormalLeft"/>
              <w:rPr>
                <w:del w:id="2699" w:author="Rob Gardner 16-Jun-2020" w:date="2020-06-22T13:37:00Z"/>
              </w:rPr>
            </w:pPr>
          </w:p>
        </w:tc>
        <w:tc>
          <w:tcPr>
            <w:tcW w:w="557" w:type="dxa"/>
            <w:tcBorders>
              <w:top w:val="single" w:sz="2" w:space="0" w:color="auto"/>
              <w:left w:val="single" w:sz="2" w:space="0" w:color="auto"/>
              <w:bottom w:val="single" w:sz="2" w:space="0" w:color="auto"/>
              <w:right w:val="single" w:sz="2" w:space="0" w:color="auto"/>
            </w:tcBorders>
            <w:tcPrChange w:id="2700" w:author="Rob Gardner 16-Jun-2020" w:date="2020-06-22T13:35:00Z">
              <w:tcPr>
                <w:tcW w:w="557" w:type="dxa"/>
                <w:tcBorders>
                  <w:top w:val="single" w:sz="2" w:space="0" w:color="auto"/>
                  <w:left w:val="single" w:sz="2" w:space="0" w:color="auto"/>
                  <w:bottom w:val="single" w:sz="2" w:space="0" w:color="auto"/>
                  <w:right w:val="single" w:sz="2" w:space="0" w:color="auto"/>
                </w:tcBorders>
              </w:tcPr>
            </w:tcPrChange>
          </w:tcPr>
          <w:p w14:paraId="3567302E" w14:textId="14FF2EDC" w:rsidR="00957496" w:rsidRPr="006729E8" w:rsidDel="003122D6" w:rsidRDefault="00957496">
            <w:pPr>
              <w:pStyle w:val="NormalLeft"/>
              <w:rPr>
                <w:del w:id="2701" w:author="Rob Gardner 16-Jun-2020" w:date="2020-06-22T13:37:00Z"/>
              </w:rPr>
            </w:pPr>
          </w:p>
        </w:tc>
        <w:tc>
          <w:tcPr>
            <w:tcW w:w="5821" w:type="dxa"/>
            <w:tcBorders>
              <w:top w:val="single" w:sz="2" w:space="0" w:color="auto"/>
              <w:left w:val="single" w:sz="2" w:space="0" w:color="auto"/>
              <w:bottom w:val="single" w:sz="2" w:space="0" w:color="auto"/>
              <w:right w:val="single" w:sz="2" w:space="0" w:color="auto"/>
            </w:tcBorders>
            <w:tcPrChange w:id="2702" w:author="Rob Gardner 16-Jun-2020" w:date="2020-06-22T13:35:00Z">
              <w:tcPr>
                <w:tcW w:w="6779" w:type="dxa"/>
                <w:gridSpan w:val="4"/>
                <w:tcBorders>
                  <w:top w:val="single" w:sz="2" w:space="0" w:color="auto"/>
                  <w:left w:val="single" w:sz="2" w:space="0" w:color="auto"/>
                  <w:bottom w:val="single" w:sz="2" w:space="0" w:color="auto"/>
                  <w:right w:val="single" w:sz="2" w:space="0" w:color="auto"/>
                </w:tcBorders>
              </w:tcPr>
            </w:tcPrChange>
          </w:tcPr>
          <w:p w14:paraId="52B01E71" w14:textId="1CB564B2" w:rsidR="00957496" w:rsidRPr="006729E8" w:rsidDel="003122D6" w:rsidRDefault="00957496">
            <w:pPr>
              <w:pStyle w:val="NormalLeft"/>
              <w:rPr>
                <w:del w:id="2703" w:author="Rob Gardner 16-Jun-2020" w:date="2020-06-22T13:37:00Z"/>
              </w:rPr>
            </w:pPr>
          </w:p>
        </w:tc>
      </w:tr>
      <w:tr w:rsidR="00957496" w:rsidRPr="00B25357" w:rsidDel="003122D6" w14:paraId="6F9A68A7" w14:textId="1DFBF236" w:rsidTr="00061162">
        <w:trPr>
          <w:del w:id="2704" w:author="Rob Gardner 16-Jun-2020" w:date="2020-06-22T13:37:00Z"/>
        </w:trPr>
        <w:tc>
          <w:tcPr>
            <w:tcW w:w="1418" w:type="dxa"/>
            <w:tcBorders>
              <w:top w:val="single" w:sz="2" w:space="0" w:color="auto"/>
              <w:left w:val="single" w:sz="2" w:space="0" w:color="auto"/>
              <w:bottom w:val="single" w:sz="2" w:space="0" w:color="auto"/>
              <w:right w:val="single" w:sz="2" w:space="0" w:color="auto"/>
            </w:tcBorders>
            <w:tcPrChange w:id="2705" w:author="Rob Gardner 16-Jun-2020" w:date="2020-06-22T13:35:00Z">
              <w:tcPr>
                <w:tcW w:w="1950" w:type="dxa"/>
                <w:gridSpan w:val="2"/>
                <w:tcBorders>
                  <w:top w:val="single" w:sz="2" w:space="0" w:color="auto"/>
                  <w:left w:val="single" w:sz="2" w:space="0" w:color="auto"/>
                  <w:bottom w:val="single" w:sz="2" w:space="0" w:color="auto"/>
                  <w:right w:val="single" w:sz="2" w:space="0" w:color="auto"/>
                </w:tcBorders>
              </w:tcPr>
            </w:tcPrChange>
          </w:tcPr>
          <w:p w14:paraId="33974417" w14:textId="665A8726" w:rsidR="00957496" w:rsidRPr="006729E8" w:rsidDel="003122D6" w:rsidRDefault="00957496">
            <w:pPr>
              <w:pStyle w:val="NormalLeft"/>
              <w:rPr>
                <w:del w:id="2706" w:author="Rob Gardner 16-Jun-2020" w:date="2020-06-22T13:37:00Z"/>
              </w:rPr>
            </w:pPr>
          </w:p>
        </w:tc>
        <w:tc>
          <w:tcPr>
            <w:tcW w:w="557" w:type="dxa"/>
            <w:tcBorders>
              <w:top w:val="single" w:sz="2" w:space="0" w:color="auto"/>
              <w:left w:val="single" w:sz="2" w:space="0" w:color="auto"/>
              <w:bottom w:val="single" w:sz="2" w:space="0" w:color="auto"/>
              <w:right w:val="single" w:sz="2" w:space="0" w:color="auto"/>
            </w:tcBorders>
            <w:tcPrChange w:id="2707" w:author="Rob Gardner 16-Jun-2020" w:date="2020-06-22T13:35:00Z">
              <w:tcPr>
                <w:tcW w:w="557" w:type="dxa"/>
                <w:tcBorders>
                  <w:top w:val="single" w:sz="2" w:space="0" w:color="auto"/>
                  <w:left w:val="single" w:sz="2" w:space="0" w:color="auto"/>
                  <w:bottom w:val="single" w:sz="2" w:space="0" w:color="auto"/>
                  <w:right w:val="single" w:sz="2" w:space="0" w:color="auto"/>
                </w:tcBorders>
              </w:tcPr>
            </w:tcPrChange>
          </w:tcPr>
          <w:p w14:paraId="4D1BF0C2" w14:textId="39FF9B97" w:rsidR="00957496" w:rsidRPr="006729E8" w:rsidDel="003122D6" w:rsidRDefault="00957496">
            <w:pPr>
              <w:pStyle w:val="NormalLeft"/>
              <w:rPr>
                <w:del w:id="2708" w:author="Rob Gardner 16-Jun-2020" w:date="2020-06-22T13:37:00Z"/>
              </w:rPr>
            </w:pPr>
          </w:p>
        </w:tc>
        <w:tc>
          <w:tcPr>
            <w:tcW w:w="5821" w:type="dxa"/>
            <w:tcBorders>
              <w:top w:val="single" w:sz="2" w:space="0" w:color="auto"/>
              <w:left w:val="single" w:sz="2" w:space="0" w:color="auto"/>
              <w:bottom w:val="single" w:sz="2" w:space="0" w:color="auto"/>
              <w:right w:val="single" w:sz="2" w:space="0" w:color="auto"/>
            </w:tcBorders>
            <w:tcPrChange w:id="2709" w:author="Rob Gardner 16-Jun-2020" w:date="2020-06-22T13:35:00Z">
              <w:tcPr>
                <w:tcW w:w="6779" w:type="dxa"/>
                <w:gridSpan w:val="4"/>
                <w:tcBorders>
                  <w:top w:val="single" w:sz="2" w:space="0" w:color="auto"/>
                  <w:left w:val="single" w:sz="2" w:space="0" w:color="auto"/>
                  <w:bottom w:val="single" w:sz="2" w:space="0" w:color="auto"/>
                  <w:right w:val="single" w:sz="2" w:space="0" w:color="auto"/>
                </w:tcBorders>
              </w:tcPr>
            </w:tcPrChange>
          </w:tcPr>
          <w:p w14:paraId="43F02A7A" w14:textId="1E00C115" w:rsidR="00957496" w:rsidRPr="006729E8" w:rsidDel="003122D6" w:rsidRDefault="00957496">
            <w:pPr>
              <w:pStyle w:val="NormalLeft"/>
              <w:rPr>
                <w:del w:id="2710" w:author="Rob Gardner 16-Jun-2020" w:date="2020-06-22T13:37:00Z"/>
              </w:rPr>
            </w:pPr>
          </w:p>
        </w:tc>
      </w:tr>
      <w:tr w:rsidR="00957496" w:rsidRPr="006729E8" w:rsidDel="003122D6" w14:paraId="378BE118" w14:textId="7B41588D" w:rsidTr="00061162">
        <w:trPr>
          <w:del w:id="2711" w:author="Rob Gardner 16-Jun-2020" w:date="2020-06-22T13:37:00Z"/>
        </w:trPr>
        <w:tc>
          <w:tcPr>
            <w:tcW w:w="1418" w:type="dxa"/>
            <w:tcBorders>
              <w:top w:val="single" w:sz="2" w:space="0" w:color="auto"/>
              <w:left w:val="single" w:sz="2" w:space="0" w:color="auto"/>
              <w:bottom w:val="single" w:sz="2" w:space="0" w:color="auto"/>
              <w:right w:val="single" w:sz="2" w:space="0" w:color="auto"/>
            </w:tcBorders>
            <w:tcPrChange w:id="2712" w:author="Rob Gardner 16-Jun-2020" w:date="2020-06-22T13:35:00Z">
              <w:tcPr>
                <w:tcW w:w="1950" w:type="dxa"/>
                <w:gridSpan w:val="2"/>
                <w:tcBorders>
                  <w:top w:val="single" w:sz="2" w:space="0" w:color="auto"/>
                  <w:left w:val="single" w:sz="2" w:space="0" w:color="auto"/>
                  <w:bottom w:val="single" w:sz="2" w:space="0" w:color="auto"/>
                  <w:right w:val="single" w:sz="2" w:space="0" w:color="auto"/>
                </w:tcBorders>
              </w:tcPr>
            </w:tcPrChange>
          </w:tcPr>
          <w:p w14:paraId="11ADC2CF" w14:textId="6587C234" w:rsidR="00957496" w:rsidRPr="006729E8" w:rsidDel="003122D6" w:rsidRDefault="00957496">
            <w:pPr>
              <w:pStyle w:val="NormalLeft"/>
              <w:rPr>
                <w:del w:id="2713" w:author="Rob Gardner 16-Jun-2020" w:date="2020-06-22T13:37:00Z"/>
              </w:rPr>
            </w:pPr>
          </w:p>
        </w:tc>
        <w:tc>
          <w:tcPr>
            <w:tcW w:w="557" w:type="dxa"/>
            <w:tcBorders>
              <w:top w:val="single" w:sz="2" w:space="0" w:color="auto"/>
              <w:left w:val="single" w:sz="2" w:space="0" w:color="auto"/>
              <w:bottom w:val="single" w:sz="2" w:space="0" w:color="auto"/>
              <w:right w:val="single" w:sz="2" w:space="0" w:color="auto"/>
            </w:tcBorders>
            <w:tcPrChange w:id="2714" w:author="Rob Gardner 16-Jun-2020" w:date="2020-06-22T13:35:00Z">
              <w:tcPr>
                <w:tcW w:w="557" w:type="dxa"/>
                <w:tcBorders>
                  <w:top w:val="single" w:sz="2" w:space="0" w:color="auto"/>
                  <w:left w:val="single" w:sz="2" w:space="0" w:color="auto"/>
                  <w:bottom w:val="single" w:sz="2" w:space="0" w:color="auto"/>
                  <w:right w:val="single" w:sz="2" w:space="0" w:color="auto"/>
                </w:tcBorders>
              </w:tcPr>
            </w:tcPrChange>
          </w:tcPr>
          <w:p w14:paraId="521747A7" w14:textId="243234C3" w:rsidR="00957496" w:rsidRPr="006729E8" w:rsidDel="003122D6" w:rsidRDefault="00957496">
            <w:pPr>
              <w:pStyle w:val="NormalLeft"/>
              <w:rPr>
                <w:del w:id="2715" w:author="Rob Gardner 16-Jun-2020" w:date="2020-06-22T13:37:00Z"/>
              </w:rPr>
            </w:pPr>
          </w:p>
        </w:tc>
        <w:tc>
          <w:tcPr>
            <w:tcW w:w="5821" w:type="dxa"/>
            <w:tcBorders>
              <w:top w:val="single" w:sz="2" w:space="0" w:color="auto"/>
              <w:left w:val="single" w:sz="2" w:space="0" w:color="auto"/>
              <w:bottom w:val="single" w:sz="2" w:space="0" w:color="auto"/>
              <w:right w:val="single" w:sz="2" w:space="0" w:color="auto"/>
            </w:tcBorders>
            <w:tcPrChange w:id="2716" w:author="Rob Gardner 16-Jun-2020" w:date="2020-06-22T13:35:00Z">
              <w:tcPr>
                <w:tcW w:w="6779" w:type="dxa"/>
                <w:gridSpan w:val="4"/>
                <w:tcBorders>
                  <w:top w:val="single" w:sz="2" w:space="0" w:color="auto"/>
                  <w:left w:val="single" w:sz="2" w:space="0" w:color="auto"/>
                  <w:bottom w:val="single" w:sz="2" w:space="0" w:color="auto"/>
                  <w:right w:val="single" w:sz="2" w:space="0" w:color="auto"/>
                </w:tcBorders>
              </w:tcPr>
            </w:tcPrChange>
          </w:tcPr>
          <w:p w14:paraId="6224C44E" w14:textId="351ED796" w:rsidR="00957496" w:rsidRPr="006729E8" w:rsidDel="003122D6" w:rsidRDefault="00957496">
            <w:pPr>
              <w:pStyle w:val="NormalLeft"/>
              <w:rPr>
                <w:del w:id="2717" w:author="Rob Gardner 16-Jun-2020" w:date="2020-06-22T13:37:00Z"/>
              </w:rPr>
            </w:pPr>
          </w:p>
        </w:tc>
      </w:tr>
      <w:tr w:rsidR="00957496" w:rsidRPr="00B25357" w:rsidDel="003122D6" w14:paraId="57D6B663" w14:textId="1F3879B4" w:rsidTr="00061162">
        <w:trPr>
          <w:del w:id="2718" w:author="Rob Gardner 16-Jun-2020" w:date="2020-06-22T13:37:00Z"/>
        </w:trPr>
        <w:tc>
          <w:tcPr>
            <w:tcW w:w="1418" w:type="dxa"/>
            <w:tcBorders>
              <w:top w:val="single" w:sz="2" w:space="0" w:color="auto"/>
              <w:left w:val="single" w:sz="2" w:space="0" w:color="auto"/>
              <w:bottom w:val="single" w:sz="2" w:space="0" w:color="auto"/>
              <w:right w:val="single" w:sz="2" w:space="0" w:color="auto"/>
            </w:tcBorders>
            <w:tcPrChange w:id="2719" w:author="Rob Gardner 16-Jun-2020" w:date="2020-06-22T13:35:00Z">
              <w:tcPr>
                <w:tcW w:w="1950" w:type="dxa"/>
                <w:gridSpan w:val="2"/>
                <w:tcBorders>
                  <w:top w:val="single" w:sz="2" w:space="0" w:color="auto"/>
                  <w:left w:val="single" w:sz="2" w:space="0" w:color="auto"/>
                  <w:bottom w:val="single" w:sz="2" w:space="0" w:color="auto"/>
                  <w:right w:val="single" w:sz="2" w:space="0" w:color="auto"/>
                </w:tcBorders>
              </w:tcPr>
            </w:tcPrChange>
          </w:tcPr>
          <w:p w14:paraId="0C4719C2" w14:textId="14EF08DE" w:rsidR="00957496" w:rsidRPr="006729E8" w:rsidDel="003122D6" w:rsidRDefault="00957496">
            <w:pPr>
              <w:pStyle w:val="NormalLeft"/>
              <w:rPr>
                <w:del w:id="2720" w:author="Rob Gardner 16-Jun-2020" w:date="2020-06-22T13:37:00Z"/>
              </w:rPr>
            </w:pPr>
          </w:p>
        </w:tc>
        <w:tc>
          <w:tcPr>
            <w:tcW w:w="557" w:type="dxa"/>
            <w:tcBorders>
              <w:top w:val="single" w:sz="2" w:space="0" w:color="auto"/>
              <w:left w:val="single" w:sz="2" w:space="0" w:color="auto"/>
              <w:bottom w:val="single" w:sz="2" w:space="0" w:color="auto"/>
              <w:right w:val="single" w:sz="2" w:space="0" w:color="auto"/>
            </w:tcBorders>
            <w:tcPrChange w:id="2721" w:author="Rob Gardner 16-Jun-2020" w:date="2020-06-22T13:35:00Z">
              <w:tcPr>
                <w:tcW w:w="557" w:type="dxa"/>
                <w:tcBorders>
                  <w:top w:val="single" w:sz="2" w:space="0" w:color="auto"/>
                  <w:left w:val="single" w:sz="2" w:space="0" w:color="auto"/>
                  <w:bottom w:val="single" w:sz="2" w:space="0" w:color="auto"/>
                  <w:right w:val="single" w:sz="2" w:space="0" w:color="auto"/>
                </w:tcBorders>
              </w:tcPr>
            </w:tcPrChange>
          </w:tcPr>
          <w:p w14:paraId="1EB3D842" w14:textId="3133F900" w:rsidR="00957496" w:rsidRPr="006729E8" w:rsidDel="003122D6" w:rsidRDefault="00957496">
            <w:pPr>
              <w:pStyle w:val="NormalLeft"/>
              <w:rPr>
                <w:del w:id="2722" w:author="Rob Gardner 16-Jun-2020" w:date="2020-06-22T13:37:00Z"/>
              </w:rPr>
            </w:pPr>
          </w:p>
        </w:tc>
        <w:tc>
          <w:tcPr>
            <w:tcW w:w="5821" w:type="dxa"/>
            <w:tcBorders>
              <w:top w:val="single" w:sz="2" w:space="0" w:color="auto"/>
              <w:left w:val="single" w:sz="2" w:space="0" w:color="auto"/>
              <w:bottom w:val="single" w:sz="2" w:space="0" w:color="auto"/>
              <w:right w:val="single" w:sz="2" w:space="0" w:color="auto"/>
            </w:tcBorders>
            <w:tcPrChange w:id="2723" w:author="Rob Gardner 16-Jun-2020" w:date="2020-06-22T13:35:00Z">
              <w:tcPr>
                <w:tcW w:w="6779" w:type="dxa"/>
                <w:gridSpan w:val="4"/>
                <w:tcBorders>
                  <w:top w:val="single" w:sz="2" w:space="0" w:color="auto"/>
                  <w:left w:val="single" w:sz="2" w:space="0" w:color="auto"/>
                  <w:bottom w:val="single" w:sz="2" w:space="0" w:color="auto"/>
                  <w:right w:val="single" w:sz="2" w:space="0" w:color="auto"/>
                </w:tcBorders>
              </w:tcPr>
            </w:tcPrChange>
          </w:tcPr>
          <w:p w14:paraId="747C18F7" w14:textId="31E4525D" w:rsidR="00957496" w:rsidRPr="006729E8" w:rsidDel="003122D6" w:rsidRDefault="00957496">
            <w:pPr>
              <w:pStyle w:val="NormalLeft"/>
              <w:rPr>
                <w:del w:id="2724" w:author="Rob Gardner 16-Jun-2020" w:date="2020-06-22T13:37:00Z"/>
              </w:rPr>
            </w:pPr>
          </w:p>
        </w:tc>
      </w:tr>
    </w:tbl>
    <w:p w14:paraId="631FDB24" w14:textId="77777777" w:rsidR="009675C1" w:rsidRPr="006729E8" w:rsidRDefault="009675C1"/>
    <w:p w14:paraId="5826D27D" w14:textId="77777777" w:rsidR="009675C1" w:rsidRPr="006729E8" w:rsidRDefault="00D449B6" w:rsidP="002A6AA2">
      <w:pPr>
        <w:pStyle w:val="ManualHeading2"/>
        <w:numPr>
          <w:ilvl w:val="0"/>
          <w:numId w:val="0"/>
        </w:numPr>
        <w:ind w:left="2268" w:hanging="1134"/>
      </w:pPr>
      <w:r w:rsidRPr="006729E8">
        <w:t>3.</w:t>
      </w:r>
      <w:r w:rsidRPr="006729E8">
        <w:tab/>
        <w:t>LINEARITY VERIFICATION</w:t>
      </w:r>
    </w:p>
    <w:p w14:paraId="6465DA27" w14:textId="77777777" w:rsidR="009675C1" w:rsidRPr="006729E8" w:rsidRDefault="00D449B6" w:rsidP="0036416B">
      <w:pPr>
        <w:pStyle w:val="ManualHeading3"/>
        <w:numPr>
          <w:ilvl w:val="0"/>
          <w:numId w:val="0"/>
        </w:numPr>
        <w:ind w:left="2268" w:hanging="1134"/>
      </w:pPr>
      <w:r w:rsidRPr="006729E8">
        <w:t>3.1.</w:t>
      </w:r>
      <w:r w:rsidRPr="006729E8">
        <w:tab/>
        <w:t>General</w:t>
      </w:r>
    </w:p>
    <w:p w14:paraId="326EF4B8" w14:textId="77777777" w:rsidR="009675C1" w:rsidRPr="006729E8" w:rsidRDefault="00D449B6">
      <w:pPr>
        <w:ind w:left="2268"/>
        <w:pPrChange w:id="2725" w:author="Rob Gardner 16-Jun-2020" w:date="2020-06-22T13:39:00Z">
          <w:pPr/>
        </w:pPrChange>
      </w:pPr>
      <w:r w:rsidRPr="006729E8">
        <w:t>The accuracy and linearity of analysers, flow-measuring instruments, sensors and signals, shall be traceable to international or national standards. Any sensors or signals that are not directly traceable, e.g., simplified flow-measuring instruments shall be calibrated alternatively against chassis dynamometer laboratory equipment that has been calibrated against international or national standards.</w:t>
      </w:r>
    </w:p>
    <w:p w14:paraId="65AEF58F" w14:textId="77777777" w:rsidR="009675C1" w:rsidRPr="006729E8" w:rsidRDefault="00D449B6" w:rsidP="002A6AA2">
      <w:pPr>
        <w:pStyle w:val="ManualHeading3"/>
        <w:numPr>
          <w:ilvl w:val="0"/>
          <w:numId w:val="0"/>
        </w:numPr>
        <w:ind w:left="2268" w:hanging="1134"/>
      </w:pPr>
      <w:r w:rsidRPr="006729E8">
        <w:t>3.2.</w:t>
      </w:r>
      <w:r w:rsidRPr="006729E8">
        <w:tab/>
        <w:t>Linearity requirements</w:t>
      </w:r>
    </w:p>
    <w:p w14:paraId="040F4A11" w14:textId="77777777" w:rsidR="009675C1" w:rsidRPr="006729E8" w:rsidRDefault="00D449B6">
      <w:pPr>
        <w:ind w:left="2268"/>
        <w:pPrChange w:id="2726" w:author="Rob Gardner 16-Jun-2020" w:date="2020-06-22T13:39:00Z">
          <w:pPr/>
        </w:pPrChange>
      </w:pPr>
      <w:r w:rsidRPr="006729E8">
        <w:t>All analysers, flow-measuring instruments, sensors and signals shall comply with the linearity requirements given in Table 1. If air flow, fuel flow, the air-to-fuel ratio or the exhaust mass flow rate is obtained from the ECU, the calculated exhaust mass flow rate shall meet the linearity requirements specified in Table 1.</w:t>
      </w:r>
    </w:p>
    <w:tbl>
      <w:tblPr>
        <w:tblW w:w="8221" w:type="dxa"/>
        <w:tblInd w:w="1668" w:type="dxa"/>
        <w:tblLayout w:type="fixed"/>
        <w:tblLook w:val="0000" w:firstRow="0" w:lastRow="0" w:firstColumn="0" w:lastColumn="0" w:noHBand="0" w:noVBand="0"/>
        <w:tblPrChange w:id="2727" w:author="Rob Gardner 16-Jun-2020" w:date="2020-06-22T13:40:00Z">
          <w:tblPr>
            <w:tblW w:w="0" w:type="auto"/>
            <w:tblLayout w:type="fixed"/>
            <w:tblLook w:val="0000" w:firstRow="0" w:lastRow="0" w:firstColumn="0" w:lastColumn="0" w:noHBand="0" w:noVBand="0"/>
          </w:tblPr>
        </w:tblPrChange>
      </w:tblPr>
      <w:tblGrid>
        <w:gridCol w:w="2409"/>
        <w:gridCol w:w="1486"/>
        <w:gridCol w:w="1207"/>
        <w:gridCol w:w="1418"/>
        <w:gridCol w:w="1701"/>
        <w:tblGridChange w:id="2728">
          <w:tblGrid>
            <w:gridCol w:w="2600"/>
            <w:gridCol w:w="1486"/>
            <w:gridCol w:w="1207"/>
            <w:gridCol w:w="1672"/>
            <w:gridCol w:w="2321"/>
          </w:tblGrid>
        </w:tblGridChange>
      </w:tblGrid>
      <w:tr w:rsidR="009675C1" w:rsidRPr="006729E8" w14:paraId="61F4DD9D" w14:textId="77777777" w:rsidTr="00BB281C">
        <w:tc>
          <w:tcPr>
            <w:tcW w:w="8221" w:type="dxa"/>
            <w:gridSpan w:val="5"/>
            <w:tcBorders>
              <w:top w:val="single" w:sz="2" w:space="0" w:color="auto"/>
              <w:left w:val="single" w:sz="2" w:space="0" w:color="auto"/>
              <w:bottom w:val="single" w:sz="2" w:space="0" w:color="auto"/>
              <w:right w:val="single" w:sz="2" w:space="0" w:color="auto"/>
            </w:tcBorders>
            <w:tcPrChange w:id="2729" w:author="Rob Gardner 16-Jun-2020" w:date="2020-06-22T13:40:00Z">
              <w:tcPr>
                <w:tcW w:w="9286" w:type="dxa"/>
                <w:gridSpan w:val="5"/>
                <w:tcBorders>
                  <w:top w:val="single" w:sz="2" w:space="0" w:color="auto"/>
                  <w:left w:val="single" w:sz="2" w:space="0" w:color="auto"/>
                  <w:bottom w:val="single" w:sz="2" w:space="0" w:color="auto"/>
                  <w:right w:val="single" w:sz="2" w:space="0" w:color="auto"/>
                </w:tcBorders>
              </w:tcPr>
            </w:tcPrChange>
          </w:tcPr>
          <w:p w14:paraId="59991CDB" w14:textId="77777777" w:rsidR="009675C1" w:rsidRPr="006729E8" w:rsidRDefault="00D449B6">
            <w:pPr>
              <w:pStyle w:val="NormalCentered"/>
            </w:pPr>
            <w:r w:rsidRPr="00BA0CF9">
              <w:rPr>
                <w:i/>
                <w:iCs/>
                <w:highlight w:val="yellow"/>
                <w:rPrChange w:id="2730" w:author="Rob Gardner 25-Jun-2020" w:date="2020-07-02T10:53:00Z">
                  <w:rPr>
                    <w:i/>
                    <w:iCs/>
                  </w:rPr>
                </w:rPrChange>
              </w:rPr>
              <w:t>Table 1</w:t>
            </w:r>
          </w:p>
        </w:tc>
      </w:tr>
      <w:tr w:rsidR="009675C1" w:rsidRPr="00B25357" w14:paraId="76064EE2" w14:textId="77777777" w:rsidTr="00BB281C">
        <w:tc>
          <w:tcPr>
            <w:tcW w:w="8221" w:type="dxa"/>
            <w:gridSpan w:val="5"/>
            <w:tcBorders>
              <w:top w:val="single" w:sz="2" w:space="0" w:color="auto"/>
              <w:left w:val="single" w:sz="2" w:space="0" w:color="auto"/>
              <w:bottom w:val="single" w:sz="2" w:space="0" w:color="auto"/>
              <w:right w:val="single" w:sz="2" w:space="0" w:color="auto"/>
            </w:tcBorders>
            <w:tcPrChange w:id="2731" w:author="Rob Gardner 16-Jun-2020" w:date="2020-06-22T13:40:00Z">
              <w:tcPr>
                <w:tcW w:w="9286" w:type="dxa"/>
                <w:gridSpan w:val="5"/>
                <w:tcBorders>
                  <w:top w:val="single" w:sz="2" w:space="0" w:color="auto"/>
                  <w:left w:val="single" w:sz="2" w:space="0" w:color="auto"/>
                  <w:bottom w:val="single" w:sz="2" w:space="0" w:color="auto"/>
                  <w:right w:val="single" w:sz="2" w:space="0" w:color="auto"/>
                </w:tcBorders>
              </w:tcPr>
            </w:tcPrChange>
          </w:tcPr>
          <w:p w14:paraId="09E6CAFF" w14:textId="77777777" w:rsidR="009675C1" w:rsidRPr="006729E8" w:rsidRDefault="00D449B6">
            <w:pPr>
              <w:pStyle w:val="NormalCentered"/>
            </w:pPr>
            <w:r w:rsidRPr="006729E8">
              <w:rPr>
                <w:i/>
                <w:iCs/>
              </w:rPr>
              <w:t>Linearity requirements of measurement parameters and systems</w:t>
            </w:r>
          </w:p>
        </w:tc>
      </w:tr>
      <w:tr w:rsidR="009675C1" w:rsidRPr="006729E8" w14:paraId="5908C76B" w14:textId="77777777" w:rsidTr="00BB281C">
        <w:tc>
          <w:tcPr>
            <w:tcW w:w="2409" w:type="dxa"/>
            <w:tcBorders>
              <w:top w:val="single" w:sz="2" w:space="0" w:color="auto"/>
              <w:left w:val="single" w:sz="2" w:space="0" w:color="auto"/>
              <w:bottom w:val="single" w:sz="2" w:space="0" w:color="auto"/>
              <w:right w:val="single" w:sz="2" w:space="0" w:color="auto"/>
            </w:tcBorders>
            <w:tcPrChange w:id="2732" w:author="Rob Gardner 16-Jun-2020" w:date="2020-06-22T13:40:00Z">
              <w:tcPr>
                <w:tcW w:w="2600" w:type="dxa"/>
                <w:tcBorders>
                  <w:top w:val="single" w:sz="2" w:space="0" w:color="auto"/>
                  <w:left w:val="single" w:sz="2" w:space="0" w:color="auto"/>
                  <w:bottom w:val="single" w:sz="2" w:space="0" w:color="auto"/>
                  <w:right w:val="single" w:sz="2" w:space="0" w:color="auto"/>
                </w:tcBorders>
              </w:tcPr>
            </w:tcPrChange>
          </w:tcPr>
          <w:p w14:paraId="6B0D216B" w14:textId="77777777" w:rsidR="009675C1" w:rsidRPr="006729E8" w:rsidRDefault="00D449B6">
            <w:pPr>
              <w:pStyle w:val="NormalCentered"/>
            </w:pPr>
            <w:r w:rsidRPr="006729E8">
              <w:t>Measurement parameter/instrument</w:t>
            </w:r>
          </w:p>
        </w:tc>
        <w:tc>
          <w:tcPr>
            <w:tcW w:w="1486" w:type="dxa"/>
            <w:tcBorders>
              <w:top w:val="single" w:sz="2" w:space="0" w:color="auto"/>
              <w:left w:val="single" w:sz="2" w:space="0" w:color="auto"/>
              <w:bottom w:val="single" w:sz="2" w:space="0" w:color="auto"/>
              <w:right w:val="single" w:sz="2" w:space="0" w:color="auto"/>
            </w:tcBorders>
            <w:tcPrChange w:id="2733" w:author="Rob Gardner 16-Jun-2020" w:date="2020-06-22T13:40:00Z">
              <w:tcPr>
                <w:tcW w:w="1486" w:type="dxa"/>
                <w:tcBorders>
                  <w:top w:val="single" w:sz="2" w:space="0" w:color="auto"/>
                  <w:left w:val="single" w:sz="2" w:space="0" w:color="auto"/>
                  <w:bottom w:val="single" w:sz="2" w:space="0" w:color="auto"/>
                  <w:right w:val="single" w:sz="2" w:space="0" w:color="auto"/>
                </w:tcBorders>
              </w:tcPr>
            </w:tcPrChange>
          </w:tcPr>
          <w:p w14:paraId="71C806AC" w14:textId="77777777" w:rsidR="009675C1" w:rsidRPr="006729E8" w:rsidRDefault="00282757" w:rsidP="00484187">
            <w:pPr>
              <w:pStyle w:val="NormalCentered"/>
            </w:pPr>
            <m:oMathPara>
              <m:oMath>
                <m:d>
                  <m:dPr>
                    <m:begChr m:val="|"/>
                    <m:endChr m:val="|"/>
                    <m:ctrlPr>
                      <w:rPr>
                        <w:rFonts w:ascii="Cambria Math" w:hAnsi="Cambria Math"/>
                        <w:i/>
                      </w:rPr>
                    </m:ctrlPr>
                  </m:dPr>
                  <m:e>
                    <w:commentRangeStart w:id="2734"/>
                    <m:sSub>
                      <m:sSubPr>
                        <m:ctrlPr>
                          <w:rPr>
                            <w:rFonts w:ascii="Cambria Math" w:hAnsi="Cambria Math"/>
                            <w:i/>
                            <w:iCs/>
                          </w:rPr>
                        </m:ctrlPr>
                      </m:sSubPr>
                      <m:e>
                        <m:r>
                          <w:rPr>
                            <w:rFonts w:ascii="Cambria Math" w:hAnsi="Cambria Math"/>
                          </w:rPr>
                          <m:t>χ</m:t>
                        </m:r>
                      </m:e>
                      <m:sub>
                        <m:r>
                          <w:rPr>
                            <w:rFonts w:ascii="Cambria Math" w:hAnsi="Cambria Math"/>
                          </w:rPr>
                          <m:t>min</m:t>
                        </m:r>
                      </m:sub>
                    </m:sSub>
                    <w:commentRangeEnd w:id="2734"/>
                    <m:r>
                      <m:rPr>
                        <m:sty m:val="p"/>
                      </m:rPr>
                      <w:rPr>
                        <w:rStyle w:val="CommentReference"/>
                      </w:rPr>
                      <w:commentReference w:id="2734"/>
                    </m:r>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a</m:t>
                            </m:r>
                          </m:e>
                          <m:sub>
                            <m:r>
                              <w:rPr>
                                <w:rFonts w:ascii="Cambria Math" w:hAnsi="Cambria Math"/>
                              </w:rPr>
                              <m:t>1</m:t>
                            </m:r>
                          </m:sub>
                        </m:sSub>
                        <m:r>
                          <w:rPr>
                            <w:rFonts w:ascii="Cambria Math" w:hAnsi="Cambria Math"/>
                          </w:rPr>
                          <m:t>-1</m:t>
                        </m:r>
                      </m:e>
                    </m:d>
                    <m:r>
                      <w:rPr>
                        <w:rFonts w:ascii="Cambria Math" w:hAnsi="Cambria Math"/>
                      </w:rPr>
                      <m:t>+</m:t>
                    </m:r>
                    <m:sSub>
                      <m:sSubPr>
                        <m:ctrlPr>
                          <w:rPr>
                            <w:rFonts w:ascii="Cambria Math" w:hAnsi="Cambria Math"/>
                            <w:i/>
                            <w:iCs/>
                          </w:rPr>
                        </m:ctrlPr>
                      </m:sSubPr>
                      <m:e>
                        <m:r>
                          <w:rPr>
                            <w:rFonts w:ascii="Cambria Math" w:hAnsi="Cambria Math"/>
                          </w:rPr>
                          <m:t>a</m:t>
                        </m:r>
                      </m:e>
                      <m:sub>
                        <m:r>
                          <w:rPr>
                            <w:rFonts w:ascii="Cambria Math" w:hAnsi="Cambria Math"/>
                          </w:rPr>
                          <m:t>0</m:t>
                        </m:r>
                      </m:sub>
                    </m:sSub>
                  </m:e>
                </m:d>
                <m:r>
                  <w:rPr>
                    <w:rFonts w:ascii="Cambria Math" w:hAnsi="Cambria Math"/>
                  </w:rPr>
                  <m:t xml:space="preserve">    </m:t>
                </m:r>
              </m:oMath>
            </m:oMathPara>
          </w:p>
        </w:tc>
        <w:tc>
          <w:tcPr>
            <w:tcW w:w="1207" w:type="dxa"/>
            <w:tcBorders>
              <w:top w:val="single" w:sz="2" w:space="0" w:color="auto"/>
              <w:left w:val="single" w:sz="2" w:space="0" w:color="auto"/>
              <w:bottom w:val="single" w:sz="2" w:space="0" w:color="auto"/>
              <w:right w:val="single" w:sz="2" w:space="0" w:color="auto"/>
            </w:tcBorders>
            <w:tcPrChange w:id="2735" w:author="Rob Gardner 16-Jun-2020" w:date="2020-06-22T13:40:00Z">
              <w:tcPr>
                <w:tcW w:w="1207" w:type="dxa"/>
                <w:tcBorders>
                  <w:top w:val="single" w:sz="2" w:space="0" w:color="auto"/>
                  <w:left w:val="single" w:sz="2" w:space="0" w:color="auto"/>
                  <w:bottom w:val="single" w:sz="2" w:space="0" w:color="auto"/>
                  <w:right w:val="single" w:sz="2" w:space="0" w:color="auto"/>
                </w:tcBorders>
              </w:tcPr>
            </w:tcPrChange>
          </w:tcPr>
          <w:p w14:paraId="21B4D79E" w14:textId="77777777" w:rsidR="009675C1" w:rsidRPr="006729E8" w:rsidRDefault="00D449B6">
            <w:pPr>
              <w:pStyle w:val="NormalCentered"/>
            </w:pPr>
            <w:r w:rsidRPr="006729E8">
              <w:t>Slope</w:t>
            </w:r>
          </w:p>
          <w:p w14:paraId="31C087DD" w14:textId="77777777" w:rsidR="009675C1" w:rsidRPr="006729E8" w:rsidRDefault="00D449B6">
            <w:pPr>
              <w:pStyle w:val="NormalCentered"/>
            </w:pPr>
            <w:r w:rsidRPr="006729E8">
              <w:t>a</w:t>
            </w:r>
            <w:r w:rsidRPr="006729E8">
              <w:rPr>
                <w:vertAlign w:val="subscript"/>
              </w:rPr>
              <w:t>1</w:t>
            </w:r>
          </w:p>
        </w:tc>
        <w:tc>
          <w:tcPr>
            <w:tcW w:w="1418" w:type="dxa"/>
            <w:tcBorders>
              <w:top w:val="single" w:sz="2" w:space="0" w:color="auto"/>
              <w:left w:val="single" w:sz="2" w:space="0" w:color="auto"/>
              <w:bottom w:val="single" w:sz="2" w:space="0" w:color="auto"/>
              <w:right w:val="single" w:sz="2" w:space="0" w:color="auto"/>
            </w:tcBorders>
            <w:tcPrChange w:id="2736" w:author="Rob Gardner 16-Jun-2020" w:date="2020-06-22T13:40:00Z">
              <w:tcPr>
                <w:tcW w:w="1672" w:type="dxa"/>
                <w:tcBorders>
                  <w:top w:val="single" w:sz="2" w:space="0" w:color="auto"/>
                  <w:left w:val="single" w:sz="2" w:space="0" w:color="auto"/>
                  <w:bottom w:val="single" w:sz="2" w:space="0" w:color="auto"/>
                  <w:right w:val="single" w:sz="2" w:space="0" w:color="auto"/>
                </w:tcBorders>
              </w:tcPr>
            </w:tcPrChange>
          </w:tcPr>
          <w:p w14:paraId="4228FD5B" w14:textId="3292FCA7" w:rsidR="009675C1" w:rsidRPr="006729E8" w:rsidRDefault="00D449B6" w:rsidP="00BB281C">
            <w:pPr>
              <w:pStyle w:val="NormalCentered"/>
            </w:pPr>
            <w:r w:rsidRPr="006729E8">
              <w:t>Standard error</w:t>
            </w:r>
            <w:r w:rsidR="00BB281C">
              <w:t xml:space="preserve"> </w:t>
            </w:r>
            <w:r w:rsidR="00DD66F0">
              <w:t>of the estimate</w:t>
            </w:r>
            <w:r w:rsidRPr="006729E8">
              <w:t xml:space="preserve"> SEE</w:t>
            </w:r>
          </w:p>
        </w:tc>
        <w:tc>
          <w:tcPr>
            <w:tcW w:w="1701" w:type="dxa"/>
            <w:tcBorders>
              <w:top w:val="single" w:sz="2" w:space="0" w:color="auto"/>
              <w:left w:val="single" w:sz="2" w:space="0" w:color="auto"/>
              <w:bottom w:val="single" w:sz="2" w:space="0" w:color="auto"/>
              <w:right w:val="single" w:sz="2" w:space="0" w:color="auto"/>
            </w:tcBorders>
            <w:tcPrChange w:id="2737" w:author="Rob Gardner 16-Jun-2020" w:date="2020-06-22T13:40:00Z">
              <w:tcPr>
                <w:tcW w:w="2321" w:type="dxa"/>
                <w:tcBorders>
                  <w:top w:val="single" w:sz="2" w:space="0" w:color="auto"/>
                  <w:left w:val="single" w:sz="2" w:space="0" w:color="auto"/>
                  <w:bottom w:val="single" w:sz="2" w:space="0" w:color="auto"/>
                  <w:right w:val="single" w:sz="2" w:space="0" w:color="auto"/>
                </w:tcBorders>
              </w:tcPr>
            </w:tcPrChange>
          </w:tcPr>
          <w:p w14:paraId="398C5E41" w14:textId="77777777" w:rsidR="009675C1" w:rsidRPr="006729E8" w:rsidRDefault="00D449B6">
            <w:pPr>
              <w:pStyle w:val="NormalCentered"/>
            </w:pPr>
            <w:r w:rsidRPr="006729E8">
              <w:t>Coefficient of determination r</w:t>
            </w:r>
            <w:r w:rsidRPr="006729E8">
              <w:rPr>
                <w:vertAlign w:val="superscript"/>
              </w:rPr>
              <w:t>2</w:t>
            </w:r>
          </w:p>
        </w:tc>
      </w:tr>
      <w:tr w:rsidR="009675C1" w:rsidRPr="006729E8" w14:paraId="46A79D1E" w14:textId="77777777" w:rsidTr="00BB281C">
        <w:tc>
          <w:tcPr>
            <w:tcW w:w="2409" w:type="dxa"/>
            <w:tcBorders>
              <w:top w:val="single" w:sz="2" w:space="0" w:color="auto"/>
              <w:left w:val="single" w:sz="2" w:space="0" w:color="auto"/>
              <w:bottom w:val="single" w:sz="2" w:space="0" w:color="auto"/>
              <w:right w:val="single" w:sz="2" w:space="0" w:color="auto"/>
            </w:tcBorders>
            <w:tcPrChange w:id="2738" w:author="Rob Gardner 16-Jun-2020" w:date="2020-06-22T13:40:00Z">
              <w:tcPr>
                <w:tcW w:w="2600" w:type="dxa"/>
                <w:tcBorders>
                  <w:top w:val="single" w:sz="2" w:space="0" w:color="auto"/>
                  <w:left w:val="single" w:sz="2" w:space="0" w:color="auto"/>
                  <w:bottom w:val="single" w:sz="2" w:space="0" w:color="auto"/>
                  <w:right w:val="single" w:sz="2" w:space="0" w:color="auto"/>
                </w:tcBorders>
              </w:tcPr>
            </w:tcPrChange>
          </w:tcPr>
          <w:p w14:paraId="40D72B9D" w14:textId="77777777" w:rsidR="009675C1" w:rsidRPr="006729E8" w:rsidRDefault="00D449B6" w:rsidP="00EA000B">
            <w:pPr>
              <w:pStyle w:val="NormalLeft"/>
            </w:pPr>
            <w:r w:rsidRPr="006729E8">
              <w:t>Fuel flow rate</w:t>
            </w:r>
            <w:r w:rsidRPr="006729E8">
              <w:rPr>
                <w:rStyle w:val="FootnoteReference"/>
              </w:rPr>
              <w:footnoteReference w:id="35"/>
            </w:r>
            <w:r w:rsidR="00EA000B" w:rsidRPr="006729E8">
              <w:t xml:space="preserve"> </w:t>
            </w:r>
          </w:p>
        </w:tc>
        <w:tc>
          <w:tcPr>
            <w:tcW w:w="1486" w:type="dxa"/>
            <w:tcBorders>
              <w:top w:val="single" w:sz="2" w:space="0" w:color="auto"/>
              <w:left w:val="single" w:sz="2" w:space="0" w:color="auto"/>
              <w:bottom w:val="single" w:sz="2" w:space="0" w:color="auto"/>
              <w:right w:val="single" w:sz="2" w:space="0" w:color="auto"/>
            </w:tcBorders>
            <w:tcPrChange w:id="2739" w:author="Rob Gardner 16-Jun-2020" w:date="2020-06-22T13:40:00Z">
              <w:tcPr>
                <w:tcW w:w="1486" w:type="dxa"/>
                <w:tcBorders>
                  <w:top w:val="single" w:sz="2" w:space="0" w:color="auto"/>
                  <w:left w:val="single" w:sz="2" w:space="0" w:color="auto"/>
                  <w:bottom w:val="single" w:sz="2" w:space="0" w:color="auto"/>
                  <w:right w:val="single" w:sz="2" w:space="0" w:color="auto"/>
                </w:tcBorders>
              </w:tcPr>
            </w:tcPrChange>
          </w:tcPr>
          <w:p w14:paraId="19B0F46A" w14:textId="77777777" w:rsidR="009675C1" w:rsidRPr="006729E8" w:rsidRDefault="00D449B6" w:rsidP="00EA000B">
            <w:pPr>
              <w:pStyle w:val="NormalLeft"/>
            </w:pPr>
            <w:r w:rsidRPr="006729E8">
              <w:t>≤ 1 % max </w:t>
            </w:r>
            <w:r w:rsidR="00EA000B" w:rsidRPr="006729E8">
              <w:t xml:space="preserve"> </w:t>
            </w:r>
          </w:p>
        </w:tc>
        <w:tc>
          <w:tcPr>
            <w:tcW w:w="1207" w:type="dxa"/>
            <w:tcBorders>
              <w:top w:val="single" w:sz="2" w:space="0" w:color="auto"/>
              <w:left w:val="single" w:sz="2" w:space="0" w:color="auto"/>
              <w:bottom w:val="single" w:sz="2" w:space="0" w:color="auto"/>
              <w:right w:val="single" w:sz="2" w:space="0" w:color="auto"/>
            </w:tcBorders>
            <w:tcPrChange w:id="2740" w:author="Rob Gardner 16-Jun-2020" w:date="2020-06-22T13:40:00Z">
              <w:tcPr>
                <w:tcW w:w="1207" w:type="dxa"/>
                <w:tcBorders>
                  <w:top w:val="single" w:sz="2" w:space="0" w:color="auto"/>
                  <w:left w:val="single" w:sz="2" w:space="0" w:color="auto"/>
                  <w:bottom w:val="single" w:sz="2" w:space="0" w:color="auto"/>
                  <w:right w:val="single" w:sz="2" w:space="0" w:color="auto"/>
                </w:tcBorders>
              </w:tcPr>
            </w:tcPrChange>
          </w:tcPr>
          <w:p w14:paraId="349D39D6" w14:textId="6761E3AE" w:rsidR="009675C1" w:rsidRPr="006729E8" w:rsidRDefault="00D449B6" w:rsidP="00EA000B">
            <w:pPr>
              <w:pStyle w:val="NormalLeft"/>
            </w:pPr>
            <w:r w:rsidRPr="006729E8">
              <w:t> 0</w:t>
            </w:r>
            <w:del w:id="2741" w:author="Rob Gardner 16-Jun-2020" w:date="2020-06-22T13:41:00Z">
              <w:r w:rsidRPr="006729E8" w:rsidDel="00BB281C">
                <w:delText>,</w:delText>
              </w:r>
            </w:del>
            <w:ins w:id="2742" w:author="Rob Gardner 16-Jun-2020" w:date="2020-06-22T13:41:00Z">
              <w:r w:rsidR="00BB281C">
                <w:t>.</w:t>
              </w:r>
            </w:ins>
            <w:r w:rsidRPr="006729E8">
              <w:t>98 – 1</w:t>
            </w:r>
            <w:del w:id="2743" w:author="Rob Gardner 16-Jun-2020" w:date="2020-06-22T13:41:00Z">
              <w:r w:rsidRPr="006729E8" w:rsidDel="00BB281C">
                <w:delText>,</w:delText>
              </w:r>
            </w:del>
            <w:ins w:id="2744" w:author="Rob Gardner 16-Jun-2020" w:date="2020-06-22T13:41:00Z">
              <w:r w:rsidR="00BB281C">
                <w:t>.</w:t>
              </w:r>
            </w:ins>
            <w:r w:rsidRPr="006729E8">
              <w:t>02 </w:t>
            </w:r>
            <w:r w:rsidR="00EA000B" w:rsidRPr="006729E8">
              <w:t xml:space="preserve"> </w:t>
            </w:r>
          </w:p>
        </w:tc>
        <w:tc>
          <w:tcPr>
            <w:tcW w:w="1418" w:type="dxa"/>
            <w:tcBorders>
              <w:top w:val="single" w:sz="2" w:space="0" w:color="auto"/>
              <w:left w:val="single" w:sz="2" w:space="0" w:color="auto"/>
              <w:bottom w:val="single" w:sz="2" w:space="0" w:color="auto"/>
              <w:right w:val="single" w:sz="2" w:space="0" w:color="auto"/>
            </w:tcBorders>
            <w:tcPrChange w:id="2745" w:author="Rob Gardner 16-Jun-2020" w:date="2020-06-22T13:40:00Z">
              <w:tcPr>
                <w:tcW w:w="1672" w:type="dxa"/>
                <w:tcBorders>
                  <w:top w:val="single" w:sz="2" w:space="0" w:color="auto"/>
                  <w:left w:val="single" w:sz="2" w:space="0" w:color="auto"/>
                  <w:bottom w:val="single" w:sz="2" w:space="0" w:color="auto"/>
                  <w:right w:val="single" w:sz="2" w:space="0" w:color="auto"/>
                </w:tcBorders>
              </w:tcPr>
            </w:tcPrChange>
          </w:tcPr>
          <w:p w14:paraId="0EC08A7B" w14:textId="77777777" w:rsidR="009675C1" w:rsidRPr="006729E8" w:rsidRDefault="00D449B6" w:rsidP="004C1E2D">
            <w:pPr>
              <w:pStyle w:val="NormalLeft"/>
            </w:pPr>
            <w:r w:rsidRPr="006729E8">
              <w:t> ≤ 2 % </w:t>
            </w:r>
            <w:r w:rsidR="004C1E2D" w:rsidRPr="006729E8">
              <w:t xml:space="preserve"> </w:t>
            </w:r>
          </w:p>
        </w:tc>
        <w:tc>
          <w:tcPr>
            <w:tcW w:w="1701" w:type="dxa"/>
            <w:tcBorders>
              <w:top w:val="single" w:sz="2" w:space="0" w:color="auto"/>
              <w:left w:val="single" w:sz="2" w:space="0" w:color="auto"/>
              <w:bottom w:val="single" w:sz="2" w:space="0" w:color="auto"/>
              <w:right w:val="single" w:sz="2" w:space="0" w:color="auto"/>
            </w:tcBorders>
            <w:tcPrChange w:id="2746" w:author="Rob Gardner 16-Jun-2020" w:date="2020-06-22T13:40:00Z">
              <w:tcPr>
                <w:tcW w:w="2321" w:type="dxa"/>
                <w:tcBorders>
                  <w:top w:val="single" w:sz="2" w:space="0" w:color="auto"/>
                  <w:left w:val="single" w:sz="2" w:space="0" w:color="auto"/>
                  <w:bottom w:val="single" w:sz="2" w:space="0" w:color="auto"/>
                  <w:right w:val="single" w:sz="2" w:space="0" w:color="auto"/>
                </w:tcBorders>
              </w:tcPr>
            </w:tcPrChange>
          </w:tcPr>
          <w:p w14:paraId="0B8D4BF5" w14:textId="6BDAD777" w:rsidR="009675C1" w:rsidRPr="006729E8" w:rsidRDefault="00D449B6" w:rsidP="004C1E2D">
            <w:pPr>
              <w:pStyle w:val="NormalLeft"/>
            </w:pPr>
            <w:r w:rsidRPr="006729E8">
              <w:t> ≥ 0</w:t>
            </w:r>
            <w:del w:id="2747" w:author="Rob Gardner 16-Jun-2020" w:date="2020-06-22T13:41:00Z">
              <w:r w:rsidRPr="006729E8" w:rsidDel="00BB281C">
                <w:delText>,</w:delText>
              </w:r>
            </w:del>
            <w:ins w:id="2748" w:author="Rob Gardner 16-Jun-2020" w:date="2020-06-22T13:41:00Z">
              <w:r w:rsidR="00BB281C">
                <w:t>.</w:t>
              </w:r>
            </w:ins>
            <w:r w:rsidRPr="006729E8">
              <w:t>990 </w:t>
            </w:r>
            <w:r w:rsidR="004C1E2D" w:rsidRPr="006729E8">
              <w:t xml:space="preserve"> </w:t>
            </w:r>
          </w:p>
        </w:tc>
      </w:tr>
      <w:tr w:rsidR="009675C1" w:rsidRPr="006729E8" w14:paraId="086DABDA" w14:textId="77777777" w:rsidTr="00BB281C">
        <w:tc>
          <w:tcPr>
            <w:tcW w:w="2409" w:type="dxa"/>
            <w:tcBorders>
              <w:top w:val="single" w:sz="2" w:space="0" w:color="auto"/>
              <w:left w:val="single" w:sz="2" w:space="0" w:color="auto"/>
              <w:bottom w:val="single" w:sz="2" w:space="0" w:color="auto"/>
              <w:right w:val="single" w:sz="2" w:space="0" w:color="auto"/>
            </w:tcBorders>
            <w:tcPrChange w:id="2749" w:author="Rob Gardner 16-Jun-2020" w:date="2020-06-22T13:40:00Z">
              <w:tcPr>
                <w:tcW w:w="2600" w:type="dxa"/>
                <w:tcBorders>
                  <w:top w:val="single" w:sz="2" w:space="0" w:color="auto"/>
                  <w:left w:val="single" w:sz="2" w:space="0" w:color="auto"/>
                  <w:bottom w:val="single" w:sz="2" w:space="0" w:color="auto"/>
                  <w:right w:val="single" w:sz="2" w:space="0" w:color="auto"/>
                </w:tcBorders>
              </w:tcPr>
            </w:tcPrChange>
          </w:tcPr>
          <w:p w14:paraId="27435AB2" w14:textId="77777777" w:rsidR="009675C1" w:rsidRPr="006729E8" w:rsidRDefault="00D449B6" w:rsidP="00EA000B">
            <w:pPr>
              <w:pStyle w:val="NormalLeft"/>
            </w:pPr>
            <w:r w:rsidRPr="006729E8">
              <w:t>Air flow rate</w:t>
            </w:r>
            <w:r w:rsidRPr="006729E8">
              <w:rPr>
                <w:rStyle w:val="FootnoteReference"/>
              </w:rPr>
              <w:footnoteReference w:id="36"/>
            </w:r>
            <w:r w:rsidRPr="006729E8">
              <w:t> </w:t>
            </w:r>
            <w:r w:rsidR="00EA000B" w:rsidRPr="006729E8">
              <w:t xml:space="preserve"> </w:t>
            </w:r>
          </w:p>
        </w:tc>
        <w:tc>
          <w:tcPr>
            <w:tcW w:w="1486" w:type="dxa"/>
            <w:tcBorders>
              <w:top w:val="single" w:sz="2" w:space="0" w:color="auto"/>
              <w:left w:val="single" w:sz="2" w:space="0" w:color="auto"/>
              <w:bottom w:val="single" w:sz="2" w:space="0" w:color="auto"/>
              <w:right w:val="single" w:sz="2" w:space="0" w:color="auto"/>
            </w:tcBorders>
            <w:tcPrChange w:id="2750" w:author="Rob Gardner 16-Jun-2020" w:date="2020-06-22T13:40:00Z">
              <w:tcPr>
                <w:tcW w:w="1486" w:type="dxa"/>
                <w:tcBorders>
                  <w:top w:val="single" w:sz="2" w:space="0" w:color="auto"/>
                  <w:left w:val="single" w:sz="2" w:space="0" w:color="auto"/>
                  <w:bottom w:val="single" w:sz="2" w:space="0" w:color="auto"/>
                  <w:right w:val="single" w:sz="2" w:space="0" w:color="auto"/>
                </w:tcBorders>
              </w:tcPr>
            </w:tcPrChange>
          </w:tcPr>
          <w:p w14:paraId="5DFB2D7D" w14:textId="77777777" w:rsidR="009675C1" w:rsidRPr="006729E8" w:rsidRDefault="00D449B6" w:rsidP="00EA000B">
            <w:pPr>
              <w:pStyle w:val="NormalLeft"/>
            </w:pPr>
            <w:r w:rsidRPr="006729E8">
              <w:t>≤ 1 % max </w:t>
            </w:r>
            <w:r w:rsidR="00EA000B" w:rsidRPr="006729E8">
              <w:t xml:space="preserve"> </w:t>
            </w:r>
          </w:p>
        </w:tc>
        <w:tc>
          <w:tcPr>
            <w:tcW w:w="1207" w:type="dxa"/>
            <w:tcBorders>
              <w:top w:val="single" w:sz="2" w:space="0" w:color="auto"/>
              <w:left w:val="single" w:sz="2" w:space="0" w:color="auto"/>
              <w:bottom w:val="single" w:sz="2" w:space="0" w:color="auto"/>
              <w:right w:val="single" w:sz="2" w:space="0" w:color="auto"/>
            </w:tcBorders>
            <w:tcPrChange w:id="2751" w:author="Rob Gardner 16-Jun-2020" w:date="2020-06-22T13:40:00Z">
              <w:tcPr>
                <w:tcW w:w="1207" w:type="dxa"/>
                <w:tcBorders>
                  <w:top w:val="single" w:sz="2" w:space="0" w:color="auto"/>
                  <w:left w:val="single" w:sz="2" w:space="0" w:color="auto"/>
                  <w:bottom w:val="single" w:sz="2" w:space="0" w:color="auto"/>
                  <w:right w:val="single" w:sz="2" w:space="0" w:color="auto"/>
                </w:tcBorders>
              </w:tcPr>
            </w:tcPrChange>
          </w:tcPr>
          <w:p w14:paraId="080CF18D" w14:textId="2DB2F77D" w:rsidR="009675C1" w:rsidRPr="006729E8" w:rsidRDefault="00D449B6" w:rsidP="00EA000B">
            <w:pPr>
              <w:pStyle w:val="NormalLeft"/>
            </w:pPr>
            <w:r w:rsidRPr="006729E8">
              <w:t> 0</w:t>
            </w:r>
            <w:del w:id="2752" w:author="Rob Gardner 16-Jun-2020" w:date="2020-06-22T13:41:00Z">
              <w:r w:rsidRPr="006729E8" w:rsidDel="00BB281C">
                <w:delText>,</w:delText>
              </w:r>
            </w:del>
            <w:ins w:id="2753" w:author="Rob Gardner 16-Jun-2020" w:date="2020-06-22T13:41:00Z">
              <w:r w:rsidR="00BB281C">
                <w:t>.</w:t>
              </w:r>
            </w:ins>
            <w:r w:rsidRPr="006729E8">
              <w:t>98 – 1</w:t>
            </w:r>
            <w:del w:id="2754" w:author="Rob Gardner 16-Jun-2020" w:date="2020-06-22T13:41:00Z">
              <w:r w:rsidRPr="006729E8" w:rsidDel="00BB281C">
                <w:delText>,</w:delText>
              </w:r>
            </w:del>
            <w:ins w:id="2755" w:author="Rob Gardner 16-Jun-2020" w:date="2020-06-22T13:41:00Z">
              <w:r w:rsidR="00BB281C">
                <w:t>.</w:t>
              </w:r>
            </w:ins>
            <w:r w:rsidRPr="006729E8">
              <w:t>02 </w:t>
            </w:r>
            <w:r w:rsidR="00EA000B" w:rsidRPr="006729E8">
              <w:t xml:space="preserve"> </w:t>
            </w:r>
          </w:p>
        </w:tc>
        <w:tc>
          <w:tcPr>
            <w:tcW w:w="1418" w:type="dxa"/>
            <w:tcBorders>
              <w:top w:val="single" w:sz="2" w:space="0" w:color="auto"/>
              <w:left w:val="single" w:sz="2" w:space="0" w:color="auto"/>
              <w:bottom w:val="single" w:sz="2" w:space="0" w:color="auto"/>
              <w:right w:val="single" w:sz="2" w:space="0" w:color="auto"/>
            </w:tcBorders>
            <w:tcPrChange w:id="2756" w:author="Rob Gardner 16-Jun-2020" w:date="2020-06-22T13:40:00Z">
              <w:tcPr>
                <w:tcW w:w="1672" w:type="dxa"/>
                <w:tcBorders>
                  <w:top w:val="single" w:sz="2" w:space="0" w:color="auto"/>
                  <w:left w:val="single" w:sz="2" w:space="0" w:color="auto"/>
                  <w:bottom w:val="single" w:sz="2" w:space="0" w:color="auto"/>
                  <w:right w:val="single" w:sz="2" w:space="0" w:color="auto"/>
                </w:tcBorders>
              </w:tcPr>
            </w:tcPrChange>
          </w:tcPr>
          <w:p w14:paraId="739B593B" w14:textId="77777777" w:rsidR="009675C1" w:rsidRPr="006729E8" w:rsidRDefault="00D449B6" w:rsidP="004C1E2D">
            <w:pPr>
              <w:pStyle w:val="NormalLeft"/>
            </w:pPr>
            <w:r w:rsidRPr="006729E8">
              <w:t> ≤ 2 % </w:t>
            </w:r>
            <w:r w:rsidR="004C1E2D" w:rsidRPr="006729E8">
              <w:t xml:space="preserve"> </w:t>
            </w:r>
          </w:p>
        </w:tc>
        <w:tc>
          <w:tcPr>
            <w:tcW w:w="1701" w:type="dxa"/>
            <w:tcBorders>
              <w:top w:val="single" w:sz="2" w:space="0" w:color="auto"/>
              <w:left w:val="single" w:sz="2" w:space="0" w:color="auto"/>
              <w:bottom w:val="single" w:sz="2" w:space="0" w:color="auto"/>
              <w:right w:val="single" w:sz="2" w:space="0" w:color="auto"/>
            </w:tcBorders>
            <w:tcPrChange w:id="2757" w:author="Rob Gardner 16-Jun-2020" w:date="2020-06-22T13:40:00Z">
              <w:tcPr>
                <w:tcW w:w="2321" w:type="dxa"/>
                <w:tcBorders>
                  <w:top w:val="single" w:sz="2" w:space="0" w:color="auto"/>
                  <w:left w:val="single" w:sz="2" w:space="0" w:color="auto"/>
                  <w:bottom w:val="single" w:sz="2" w:space="0" w:color="auto"/>
                  <w:right w:val="single" w:sz="2" w:space="0" w:color="auto"/>
                </w:tcBorders>
              </w:tcPr>
            </w:tcPrChange>
          </w:tcPr>
          <w:p w14:paraId="29BB1051" w14:textId="6CAFB14B" w:rsidR="009675C1" w:rsidRPr="006729E8" w:rsidRDefault="00D449B6" w:rsidP="004C1E2D">
            <w:pPr>
              <w:pStyle w:val="NormalLeft"/>
            </w:pPr>
            <w:r w:rsidRPr="006729E8">
              <w:t> ≥ 0</w:t>
            </w:r>
            <w:del w:id="2758" w:author="Rob Gardner 16-Jun-2020" w:date="2020-06-22T13:41:00Z">
              <w:r w:rsidRPr="006729E8" w:rsidDel="00BB281C">
                <w:delText>,</w:delText>
              </w:r>
            </w:del>
            <w:ins w:id="2759" w:author="Rob Gardner 16-Jun-2020" w:date="2020-06-22T13:41:00Z">
              <w:r w:rsidR="00BB281C">
                <w:t>.</w:t>
              </w:r>
            </w:ins>
            <w:r w:rsidRPr="006729E8">
              <w:t>990 </w:t>
            </w:r>
            <w:r w:rsidR="004C1E2D" w:rsidRPr="006729E8">
              <w:t xml:space="preserve"> </w:t>
            </w:r>
          </w:p>
        </w:tc>
      </w:tr>
      <w:tr w:rsidR="009675C1" w:rsidRPr="006729E8" w14:paraId="1ECCDF34" w14:textId="77777777" w:rsidTr="00BB281C">
        <w:tc>
          <w:tcPr>
            <w:tcW w:w="2409" w:type="dxa"/>
            <w:tcBorders>
              <w:top w:val="single" w:sz="2" w:space="0" w:color="auto"/>
              <w:left w:val="single" w:sz="2" w:space="0" w:color="auto"/>
              <w:bottom w:val="single" w:sz="2" w:space="0" w:color="auto"/>
              <w:right w:val="single" w:sz="2" w:space="0" w:color="auto"/>
            </w:tcBorders>
            <w:tcPrChange w:id="2760" w:author="Rob Gardner 16-Jun-2020" w:date="2020-06-22T13:40:00Z">
              <w:tcPr>
                <w:tcW w:w="2600" w:type="dxa"/>
                <w:tcBorders>
                  <w:top w:val="single" w:sz="2" w:space="0" w:color="auto"/>
                  <w:left w:val="single" w:sz="2" w:space="0" w:color="auto"/>
                  <w:bottom w:val="single" w:sz="2" w:space="0" w:color="auto"/>
                  <w:right w:val="single" w:sz="2" w:space="0" w:color="auto"/>
                </w:tcBorders>
              </w:tcPr>
            </w:tcPrChange>
          </w:tcPr>
          <w:p w14:paraId="7266750D" w14:textId="77777777" w:rsidR="009675C1" w:rsidRPr="006729E8" w:rsidRDefault="00D449B6" w:rsidP="00EA000B">
            <w:pPr>
              <w:pStyle w:val="NormalLeft"/>
            </w:pPr>
            <w:r w:rsidRPr="006729E8">
              <w:t>Exhaust mass flow rate</w:t>
            </w:r>
          </w:p>
        </w:tc>
        <w:tc>
          <w:tcPr>
            <w:tcW w:w="1486" w:type="dxa"/>
            <w:tcBorders>
              <w:top w:val="single" w:sz="2" w:space="0" w:color="auto"/>
              <w:left w:val="single" w:sz="2" w:space="0" w:color="auto"/>
              <w:bottom w:val="single" w:sz="2" w:space="0" w:color="auto"/>
              <w:right w:val="single" w:sz="2" w:space="0" w:color="auto"/>
            </w:tcBorders>
            <w:tcPrChange w:id="2761" w:author="Rob Gardner 16-Jun-2020" w:date="2020-06-22T13:40:00Z">
              <w:tcPr>
                <w:tcW w:w="1486" w:type="dxa"/>
                <w:tcBorders>
                  <w:top w:val="single" w:sz="2" w:space="0" w:color="auto"/>
                  <w:left w:val="single" w:sz="2" w:space="0" w:color="auto"/>
                  <w:bottom w:val="single" w:sz="2" w:space="0" w:color="auto"/>
                  <w:right w:val="single" w:sz="2" w:space="0" w:color="auto"/>
                </w:tcBorders>
              </w:tcPr>
            </w:tcPrChange>
          </w:tcPr>
          <w:p w14:paraId="5FA57007" w14:textId="77777777" w:rsidR="009675C1" w:rsidRPr="006729E8" w:rsidRDefault="00D449B6" w:rsidP="00EA000B">
            <w:pPr>
              <w:pStyle w:val="NormalLeft"/>
            </w:pPr>
            <w:r w:rsidRPr="006729E8">
              <w:t> ≤ 2 % max </w:t>
            </w:r>
            <w:r w:rsidR="00EA000B" w:rsidRPr="006729E8">
              <w:t xml:space="preserve"> </w:t>
            </w:r>
          </w:p>
        </w:tc>
        <w:tc>
          <w:tcPr>
            <w:tcW w:w="1207" w:type="dxa"/>
            <w:tcBorders>
              <w:top w:val="single" w:sz="2" w:space="0" w:color="auto"/>
              <w:left w:val="single" w:sz="2" w:space="0" w:color="auto"/>
              <w:bottom w:val="single" w:sz="2" w:space="0" w:color="auto"/>
              <w:right w:val="single" w:sz="2" w:space="0" w:color="auto"/>
            </w:tcBorders>
            <w:tcPrChange w:id="2762" w:author="Rob Gardner 16-Jun-2020" w:date="2020-06-22T13:40:00Z">
              <w:tcPr>
                <w:tcW w:w="1207" w:type="dxa"/>
                <w:tcBorders>
                  <w:top w:val="single" w:sz="2" w:space="0" w:color="auto"/>
                  <w:left w:val="single" w:sz="2" w:space="0" w:color="auto"/>
                  <w:bottom w:val="single" w:sz="2" w:space="0" w:color="auto"/>
                  <w:right w:val="single" w:sz="2" w:space="0" w:color="auto"/>
                </w:tcBorders>
              </w:tcPr>
            </w:tcPrChange>
          </w:tcPr>
          <w:p w14:paraId="68C7A391" w14:textId="6CED4782" w:rsidR="009675C1" w:rsidRPr="006729E8" w:rsidRDefault="00D449B6" w:rsidP="00EA000B">
            <w:pPr>
              <w:pStyle w:val="NormalLeft"/>
            </w:pPr>
            <w:r w:rsidRPr="006729E8">
              <w:t> 0</w:t>
            </w:r>
            <w:del w:id="2763" w:author="Rob Gardner 16-Jun-2020" w:date="2020-06-22T13:42:00Z">
              <w:r w:rsidRPr="006729E8" w:rsidDel="00BB281C">
                <w:delText>,</w:delText>
              </w:r>
            </w:del>
            <w:ins w:id="2764" w:author="Rob Gardner 16-Jun-2020" w:date="2020-06-22T13:42:00Z">
              <w:r w:rsidR="00BB281C">
                <w:t>.</w:t>
              </w:r>
            </w:ins>
            <w:r w:rsidRPr="006729E8">
              <w:t>97 – 1</w:t>
            </w:r>
            <w:del w:id="2765" w:author="Rob Gardner 16-Jun-2020" w:date="2020-06-22T13:41:00Z">
              <w:r w:rsidRPr="006729E8" w:rsidDel="00BB281C">
                <w:delText>,</w:delText>
              </w:r>
            </w:del>
            <w:ins w:id="2766" w:author="Rob Gardner 16-Jun-2020" w:date="2020-06-22T13:41:00Z">
              <w:r w:rsidR="00BB281C">
                <w:t>.</w:t>
              </w:r>
            </w:ins>
            <w:r w:rsidRPr="006729E8">
              <w:t>03 </w:t>
            </w:r>
            <w:r w:rsidR="00EA000B" w:rsidRPr="006729E8">
              <w:t xml:space="preserve"> </w:t>
            </w:r>
          </w:p>
        </w:tc>
        <w:tc>
          <w:tcPr>
            <w:tcW w:w="1418" w:type="dxa"/>
            <w:tcBorders>
              <w:top w:val="single" w:sz="2" w:space="0" w:color="auto"/>
              <w:left w:val="single" w:sz="2" w:space="0" w:color="auto"/>
              <w:bottom w:val="single" w:sz="2" w:space="0" w:color="auto"/>
              <w:right w:val="single" w:sz="2" w:space="0" w:color="auto"/>
            </w:tcBorders>
            <w:tcPrChange w:id="2767" w:author="Rob Gardner 16-Jun-2020" w:date="2020-06-22T13:40:00Z">
              <w:tcPr>
                <w:tcW w:w="1672" w:type="dxa"/>
                <w:tcBorders>
                  <w:top w:val="single" w:sz="2" w:space="0" w:color="auto"/>
                  <w:left w:val="single" w:sz="2" w:space="0" w:color="auto"/>
                  <w:bottom w:val="single" w:sz="2" w:space="0" w:color="auto"/>
                  <w:right w:val="single" w:sz="2" w:space="0" w:color="auto"/>
                </w:tcBorders>
              </w:tcPr>
            </w:tcPrChange>
          </w:tcPr>
          <w:p w14:paraId="4DDAE883" w14:textId="77777777" w:rsidR="009675C1" w:rsidRPr="006729E8" w:rsidRDefault="00D449B6" w:rsidP="004C1E2D">
            <w:pPr>
              <w:pStyle w:val="NormalLeft"/>
            </w:pPr>
            <w:r w:rsidRPr="006729E8">
              <w:t> ≤ 3 % </w:t>
            </w:r>
            <w:r w:rsidR="004C1E2D" w:rsidRPr="006729E8">
              <w:t xml:space="preserve"> </w:t>
            </w:r>
          </w:p>
        </w:tc>
        <w:tc>
          <w:tcPr>
            <w:tcW w:w="1701" w:type="dxa"/>
            <w:tcBorders>
              <w:top w:val="single" w:sz="2" w:space="0" w:color="auto"/>
              <w:left w:val="single" w:sz="2" w:space="0" w:color="auto"/>
              <w:bottom w:val="single" w:sz="2" w:space="0" w:color="auto"/>
              <w:right w:val="single" w:sz="2" w:space="0" w:color="auto"/>
            </w:tcBorders>
            <w:tcPrChange w:id="2768" w:author="Rob Gardner 16-Jun-2020" w:date="2020-06-22T13:40:00Z">
              <w:tcPr>
                <w:tcW w:w="2321" w:type="dxa"/>
                <w:tcBorders>
                  <w:top w:val="single" w:sz="2" w:space="0" w:color="auto"/>
                  <w:left w:val="single" w:sz="2" w:space="0" w:color="auto"/>
                  <w:bottom w:val="single" w:sz="2" w:space="0" w:color="auto"/>
                  <w:right w:val="single" w:sz="2" w:space="0" w:color="auto"/>
                </w:tcBorders>
              </w:tcPr>
            </w:tcPrChange>
          </w:tcPr>
          <w:p w14:paraId="6216C693" w14:textId="1AA94D73" w:rsidR="009675C1" w:rsidRPr="006729E8" w:rsidRDefault="00D449B6" w:rsidP="004C1E2D">
            <w:pPr>
              <w:pStyle w:val="NormalLeft"/>
            </w:pPr>
            <w:r w:rsidRPr="006729E8">
              <w:t> ≥ 0</w:t>
            </w:r>
            <w:del w:id="2769" w:author="Rob Gardner 16-Jun-2020" w:date="2020-06-22T13:41:00Z">
              <w:r w:rsidRPr="006729E8" w:rsidDel="00BB281C">
                <w:delText>,</w:delText>
              </w:r>
            </w:del>
            <w:ins w:id="2770" w:author="Rob Gardner 16-Jun-2020" w:date="2020-06-22T13:41:00Z">
              <w:r w:rsidR="00BB281C">
                <w:t>.</w:t>
              </w:r>
            </w:ins>
            <w:r w:rsidRPr="006729E8">
              <w:t>990 </w:t>
            </w:r>
            <w:r w:rsidR="004C1E2D" w:rsidRPr="006729E8">
              <w:t xml:space="preserve"> </w:t>
            </w:r>
          </w:p>
        </w:tc>
      </w:tr>
      <w:tr w:rsidR="009675C1" w:rsidRPr="006729E8" w14:paraId="11AF8634" w14:textId="77777777" w:rsidTr="00BB281C">
        <w:tc>
          <w:tcPr>
            <w:tcW w:w="2409" w:type="dxa"/>
            <w:tcBorders>
              <w:top w:val="single" w:sz="2" w:space="0" w:color="auto"/>
              <w:left w:val="single" w:sz="2" w:space="0" w:color="auto"/>
              <w:bottom w:val="single" w:sz="2" w:space="0" w:color="auto"/>
              <w:right w:val="single" w:sz="2" w:space="0" w:color="auto"/>
            </w:tcBorders>
            <w:tcPrChange w:id="2771" w:author="Rob Gardner 16-Jun-2020" w:date="2020-06-22T13:40:00Z">
              <w:tcPr>
                <w:tcW w:w="2600" w:type="dxa"/>
                <w:tcBorders>
                  <w:top w:val="single" w:sz="2" w:space="0" w:color="auto"/>
                  <w:left w:val="single" w:sz="2" w:space="0" w:color="auto"/>
                  <w:bottom w:val="single" w:sz="2" w:space="0" w:color="auto"/>
                  <w:right w:val="single" w:sz="2" w:space="0" w:color="auto"/>
                </w:tcBorders>
              </w:tcPr>
            </w:tcPrChange>
          </w:tcPr>
          <w:p w14:paraId="349B93A6" w14:textId="77777777" w:rsidR="009675C1" w:rsidRPr="006729E8" w:rsidRDefault="00D449B6" w:rsidP="00EA000B">
            <w:pPr>
              <w:pStyle w:val="NormalLeft"/>
            </w:pPr>
            <w:r w:rsidRPr="006729E8">
              <w:t>Gas analysers </w:t>
            </w:r>
            <w:r w:rsidR="00EA000B" w:rsidRPr="006729E8">
              <w:t xml:space="preserve"> </w:t>
            </w:r>
          </w:p>
        </w:tc>
        <w:tc>
          <w:tcPr>
            <w:tcW w:w="1486" w:type="dxa"/>
            <w:tcBorders>
              <w:top w:val="single" w:sz="2" w:space="0" w:color="auto"/>
              <w:left w:val="single" w:sz="2" w:space="0" w:color="auto"/>
              <w:bottom w:val="single" w:sz="2" w:space="0" w:color="auto"/>
              <w:right w:val="single" w:sz="2" w:space="0" w:color="auto"/>
            </w:tcBorders>
            <w:tcPrChange w:id="2772" w:author="Rob Gardner 16-Jun-2020" w:date="2020-06-22T13:40:00Z">
              <w:tcPr>
                <w:tcW w:w="1486" w:type="dxa"/>
                <w:tcBorders>
                  <w:top w:val="single" w:sz="2" w:space="0" w:color="auto"/>
                  <w:left w:val="single" w:sz="2" w:space="0" w:color="auto"/>
                  <w:bottom w:val="single" w:sz="2" w:space="0" w:color="auto"/>
                  <w:right w:val="single" w:sz="2" w:space="0" w:color="auto"/>
                </w:tcBorders>
              </w:tcPr>
            </w:tcPrChange>
          </w:tcPr>
          <w:p w14:paraId="4F7C2544" w14:textId="77777777" w:rsidR="009675C1" w:rsidRPr="006729E8" w:rsidRDefault="00D449B6" w:rsidP="00EA000B">
            <w:pPr>
              <w:pStyle w:val="NormalLeft"/>
            </w:pPr>
            <w:r w:rsidRPr="006729E8">
              <w:t>≤ 0,5 % max </w:t>
            </w:r>
            <w:r w:rsidR="00EA000B" w:rsidRPr="006729E8">
              <w:t xml:space="preserve"> </w:t>
            </w:r>
          </w:p>
        </w:tc>
        <w:tc>
          <w:tcPr>
            <w:tcW w:w="1207" w:type="dxa"/>
            <w:tcBorders>
              <w:top w:val="single" w:sz="2" w:space="0" w:color="auto"/>
              <w:left w:val="single" w:sz="2" w:space="0" w:color="auto"/>
              <w:bottom w:val="single" w:sz="2" w:space="0" w:color="auto"/>
              <w:right w:val="single" w:sz="2" w:space="0" w:color="auto"/>
            </w:tcBorders>
            <w:tcPrChange w:id="2773" w:author="Rob Gardner 16-Jun-2020" w:date="2020-06-22T13:40:00Z">
              <w:tcPr>
                <w:tcW w:w="1207" w:type="dxa"/>
                <w:tcBorders>
                  <w:top w:val="single" w:sz="2" w:space="0" w:color="auto"/>
                  <w:left w:val="single" w:sz="2" w:space="0" w:color="auto"/>
                  <w:bottom w:val="single" w:sz="2" w:space="0" w:color="auto"/>
                  <w:right w:val="single" w:sz="2" w:space="0" w:color="auto"/>
                </w:tcBorders>
              </w:tcPr>
            </w:tcPrChange>
          </w:tcPr>
          <w:p w14:paraId="68AE7300" w14:textId="79B488C2" w:rsidR="009675C1" w:rsidRPr="006729E8" w:rsidRDefault="00D449B6" w:rsidP="00EA000B">
            <w:pPr>
              <w:pStyle w:val="NormalLeft"/>
            </w:pPr>
            <w:r w:rsidRPr="006729E8">
              <w:t>0</w:t>
            </w:r>
            <w:del w:id="2774" w:author="Rob Gardner 16-Jun-2020" w:date="2020-06-22T13:41:00Z">
              <w:r w:rsidRPr="006729E8" w:rsidDel="00BB281C">
                <w:delText>,</w:delText>
              </w:r>
            </w:del>
            <w:ins w:id="2775" w:author="Rob Gardner 16-Jun-2020" w:date="2020-06-22T13:41:00Z">
              <w:r w:rsidR="00BB281C">
                <w:t>.</w:t>
              </w:r>
            </w:ins>
            <w:r w:rsidRPr="006729E8">
              <w:t>99 – 1</w:t>
            </w:r>
            <w:del w:id="2776" w:author="Rob Gardner 16-Jun-2020" w:date="2020-06-22T13:41:00Z">
              <w:r w:rsidRPr="006729E8" w:rsidDel="00BB281C">
                <w:delText>,</w:delText>
              </w:r>
            </w:del>
            <w:ins w:id="2777" w:author="Rob Gardner 16-Jun-2020" w:date="2020-06-22T13:41:00Z">
              <w:r w:rsidR="00BB281C">
                <w:t>.</w:t>
              </w:r>
            </w:ins>
            <w:r w:rsidRPr="006729E8">
              <w:t>01 </w:t>
            </w:r>
            <w:r w:rsidR="00EA000B" w:rsidRPr="006729E8">
              <w:t xml:space="preserve"> </w:t>
            </w:r>
          </w:p>
        </w:tc>
        <w:tc>
          <w:tcPr>
            <w:tcW w:w="1418" w:type="dxa"/>
            <w:tcBorders>
              <w:top w:val="single" w:sz="2" w:space="0" w:color="auto"/>
              <w:left w:val="single" w:sz="2" w:space="0" w:color="auto"/>
              <w:bottom w:val="single" w:sz="2" w:space="0" w:color="auto"/>
              <w:right w:val="single" w:sz="2" w:space="0" w:color="auto"/>
            </w:tcBorders>
            <w:tcPrChange w:id="2778" w:author="Rob Gardner 16-Jun-2020" w:date="2020-06-22T13:40:00Z">
              <w:tcPr>
                <w:tcW w:w="1672" w:type="dxa"/>
                <w:tcBorders>
                  <w:top w:val="single" w:sz="2" w:space="0" w:color="auto"/>
                  <w:left w:val="single" w:sz="2" w:space="0" w:color="auto"/>
                  <w:bottom w:val="single" w:sz="2" w:space="0" w:color="auto"/>
                  <w:right w:val="single" w:sz="2" w:space="0" w:color="auto"/>
                </w:tcBorders>
              </w:tcPr>
            </w:tcPrChange>
          </w:tcPr>
          <w:p w14:paraId="077EA3EA" w14:textId="77777777" w:rsidR="009675C1" w:rsidRPr="006729E8" w:rsidRDefault="00D449B6" w:rsidP="004C1E2D">
            <w:pPr>
              <w:pStyle w:val="NormalLeft"/>
            </w:pPr>
            <w:r w:rsidRPr="006729E8">
              <w:t> ≤ 1 % </w:t>
            </w:r>
            <w:r w:rsidR="004C1E2D" w:rsidRPr="006729E8">
              <w:t xml:space="preserve"> </w:t>
            </w:r>
          </w:p>
        </w:tc>
        <w:tc>
          <w:tcPr>
            <w:tcW w:w="1701" w:type="dxa"/>
            <w:tcBorders>
              <w:top w:val="single" w:sz="2" w:space="0" w:color="auto"/>
              <w:left w:val="single" w:sz="2" w:space="0" w:color="auto"/>
              <w:bottom w:val="single" w:sz="2" w:space="0" w:color="auto"/>
              <w:right w:val="single" w:sz="2" w:space="0" w:color="auto"/>
            </w:tcBorders>
            <w:tcPrChange w:id="2779" w:author="Rob Gardner 16-Jun-2020" w:date="2020-06-22T13:40:00Z">
              <w:tcPr>
                <w:tcW w:w="2321" w:type="dxa"/>
                <w:tcBorders>
                  <w:top w:val="single" w:sz="2" w:space="0" w:color="auto"/>
                  <w:left w:val="single" w:sz="2" w:space="0" w:color="auto"/>
                  <w:bottom w:val="single" w:sz="2" w:space="0" w:color="auto"/>
                  <w:right w:val="single" w:sz="2" w:space="0" w:color="auto"/>
                </w:tcBorders>
              </w:tcPr>
            </w:tcPrChange>
          </w:tcPr>
          <w:p w14:paraId="2063047A" w14:textId="69C4F993" w:rsidR="009675C1" w:rsidRPr="006729E8" w:rsidRDefault="00D449B6" w:rsidP="004C1E2D">
            <w:pPr>
              <w:pStyle w:val="NormalLeft"/>
            </w:pPr>
            <w:r w:rsidRPr="006729E8">
              <w:t> ≥ 0</w:t>
            </w:r>
            <w:del w:id="2780" w:author="Rob Gardner 16-Jun-2020" w:date="2020-06-22T13:41:00Z">
              <w:r w:rsidRPr="006729E8" w:rsidDel="00BB281C">
                <w:delText>,</w:delText>
              </w:r>
            </w:del>
            <w:ins w:id="2781" w:author="Rob Gardner 16-Jun-2020" w:date="2020-06-22T13:41:00Z">
              <w:r w:rsidR="00BB281C">
                <w:t>.</w:t>
              </w:r>
            </w:ins>
            <w:r w:rsidRPr="006729E8">
              <w:t>998 </w:t>
            </w:r>
            <w:r w:rsidR="004C1E2D" w:rsidRPr="006729E8">
              <w:t xml:space="preserve"> </w:t>
            </w:r>
          </w:p>
        </w:tc>
      </w:tr>
      <w:tr w:rsidR="009675C1" w:rsidRPr="006729E8" w14:paraId="45498B3E" w14:textId="77777777" w:rsidTr="00BB281C">
        <w:tc>
          <w:tcPr>
            <w:tcW w:w="2409" w:type="dxa"/>
            <w:tcBorders>
              <w:top w:val="single" w:sz="2" w:space="0" w:color="auto"/>
              <w:left w:val="single" w:sz="2" w:space="0" w:color="auto"/>
              <w:bottom w:val="single" w:sz="2" w:space="0" w:color="auto"/>
              <w:right w:val="single" w:sz="2" w:space="0" w:color="auto"/>
            </w:tcBorders>
            <w:tcPrChange w:id="2782" w:author="Rob Gardner 16-Jun-2020" w:date="2020-06-22T13:40:00Z">
              <w:tcPr>
                <w:tcW w:w="2600" w:type="dxa"/>
                <w:tcBorders>
                  <w:top w:val="single" w:sz="2" w:space="0" w:color="auto"/>
                  <w:left w:val="single" w:sz="2" w:space="0" w:color="auto"/>
                  <w:bottom w:val="single" w:sz="2" w:space="0" w:color="auto"/>
                  <w:right w:val="single" w:sz="2" w:space="0" w:color="auto"/>
                </w:tcBorders>
              </w:tcPr>
            </w:tcPrChange>
          </w:tcPr>
          <w:p w14:paraId="15BC301E" w14:textId="77777777" w:rsidR="009675C1" w:rsidRPr="006729E8" w:rsidRDefault="00D449B6" w:rsidP="004C1E2D">
            <w:pPr>
              <w:pStyle w:val="NormalLeft"/>
            </w:pPr>
            <w:r w:rsidRPr="006729E8">
              <w:t> Torque</w:t>
            </w:r>
            <w:r w:rsidRPr="006729E8">
              <w:rPr>
                <w:rStyle w:val="FootnoteReference"/>
              </w:rPr>
              <w:footnoteReference w:id="37"/>
            </w:r>
            <w:r w:rsidRPr="006729E8">
              <w:t> </w:t>
            </w:r>
            <w:r w:rsidR="004C1E2D" w:rsidRPr="006729E8">
              <w:t xml:space="preserve"> </w:t>
            </w:r>
          </w:p>
        </w:tc>
        <w:tc>
          <w:tcPr>
            <w:tcW w:w="1486" w:type="dxa"/>
            <w:tcBorders>
              <w:top w:val="single" w:sz="2" w:space="0" w:color="auto"/>
              <w:left w:val="single" w:sz="2" w:space="0" w:color="auto"/>
              <w:bottom w:val="single" w:sz="2" w:space="0" w:color="auto"/>
              <w:right w:val="single" w:sz="2" w:space="0" w:color="auto"/>
            </w:tcBorders>
            <w:tcPrChange w:id="2783" w:author="Rob Gardner 16-Jun-2020" w:date="2020-06-22T13:40:00Z">
              <w:tcPr>
                <w:tcW w:w="1486" w:type="dxa"/>
                <w:tcBorders>
                  <w:top w:val="single" w:sz="2" w:space="0" w:color="auto"/>
                  <w:left w:val="single" w:sz="2" w:space="0" w:color="auto"/>
                  <w:bottom w:val="single" w:sz="2" w:space="0" w:color="auto"/>
                  <w:right w:val="single" w:sz="2" w:space="0" w:color="auto"/>
                </w:tcBorders>
              </w:tcPr>
            </w:tcPrChange>
          </w:tcPr>
          <w:p w14:paraId="6F8E9D5A" w14:textId="77777777" w:rsidR="009675C1" w:rsidRPr="006729E8" w:rsidRDefault="00D449B6" w:rsidP="004C1E2D">
            <w:pPr>
              <w:pStyle w:val="NormalLeft"/>
            </w:pPr>
            <w:r w:rsidRPr="006729E8">
              <w:t> ≤ 1 % max </w:t>
            </w:r>
            <w:r w:rsidR="004C1E2D" w:rsidRPr="006729E8">
              <w:t xml:space="preserve"> </w:t>
            </w:r>
          </w:p>
        </w:tc>
        <w:tc>
          <w:tcPr>
            <w:tcW w:w="1207" w:type="dxa"/>
            <w:tcBorders>
              <w:top w:val="single" w:sz="2" w:space="0" w:color="auto"/>
              <w:left w:val="single" w:sz="2" w:space="0" w:color="auto"/>
              <w:bottom w:val="single" w:sz="2" w:space="0" w:color="auto"/>
              <w:right w:val="single" w:sz="2" w:space="0" w:color="auto"/>
            </w:tcBorders>
            <w:tcPrChange w:id="2784" w:author="Rob Gardner 16-Jun-2020" w:date="2020-06-22T13:40:00Z">
              <w:tcPr>
                <w:tcW w:w="1207" w:type="dxa"/>
                <w:tcBorders>
                  <w:top w:val="single" w:sz="2" w:space="0" w:color="auto"/>
                  <w:left w:val="single" w:sz="2" w:space="0" w:color="auto"/>
                  <w:bottom w:val="single" w:sz="2" w:space="0" w:color="auto"/>
                  <w:right w:val="single" w:sz="2" w:space="0" w:color="auto"/>
                </w:tcBorders>
              </w:tcPr>
            </w:tcPrChange>
          </w:tcPr>
          <w:p w14:paraId="4D377736" w14:textId="3A69C436" w:rsidR="009675C1" w:rsidRPr="006729E8" w:rsidRDefault="00D449B6" w:rsidP="004C1E2D">
            <w:pPr>
              <w:pStyle w:val="NormalLeft"/>
            </w:pPr>
            <w:r w:rsidRPr="006729E8">
              <w:t> 0</w:t>
            </w:r>
            <w:del w:id="2785" w:author="Rob Gardner 16-Jun-2020" w:date="2020-06-22T13:41:00Z">
              <w:r w:rsidRPr="006729E8" w:rsidDel="00BB281C">
                <w:delText>,</w:delText>
              </w:r>
            </w:del>
            <w:ins w:id="2786" w:author="Rob Gardner 16-Jun-2020" w:date="2020-06-22T13:41:00Z">
              <w:r w:rsidR="00BB281C">
                <w:t>.</w:t>
              </w:r>
            </w:ins>
            <w:r w:rsidRPr="006729E8">
              <w:t>98 – 1</w:t>
            </w:r>
            <w:del w:id="2787" w:author="Rob Gardner 16-Jun-2020" w:date="2020-06-22T13:41:00Z">
              <w:r w:rsidRPr="006729E8" w:rsidDel="00BB281C">
                <w:delText>,</w:delText>
              </w:r>
            </w:del>
            <w:ins w:id="2788" w:author="Rob Gardner 16-Jun-2020" w:date="2020-06-22T13:41:00Z">
              <w:r w:rsidR="00BB281C">
                <w:t>.</w:t>
              </w:r>
            </w:ins>
            <w:r w:rsidRPr="006729E8">
              <w:t>02 </w:t>
            </w:r>
            <w:r w:rsidR="004C1E2D" w:rsidRPr="006729E8">
              <w:t xml:space="preserve"> </w:t>
            </w:r>
          </w:p>
        </w:tc>
        <w:tc>
          <w:tcPr>
            <w:tcW w:w="1418" w:type="dxa"/>
            <w:tcBorders>
              <w:top w:val="single" w:sz="2" w:space="0" w:color="auto"/>
              <w:left w:val="single" w:sz="2" w:space="0" w:color="auto"/>
              <w:bottom w:val="single" w:sz="2" w:space="0" w:color="auto"/>
              <w:right w:val="single" w:sz="2" w:space="0" w:color="auto"/>
            </w:tcBorders>
            <w:tcPrChange w:id="2789" w:author="Rob Gardner 16-Jun-2020" w:date="2020-06-22T13:40:00Z">
              <w:tcPr>
                <w:tcW w:w="1672" w:type="dxa"/>
                <w:tcBorders>
                  <w:top w:val="single" w:sz="2" w:space="0" w:color="auto"/>
                  <w:left w:val="single" w:sz="2" w:space="0" w:color="auto"/>
                  <w:bottom w:val="single" w:sz="2" w:space="0" w:color="auto"/>
                  <w:right w:val="single" w:sz="2" w:space="0" w:color="auto"/>
                </w:tcBorders>
              </w:tcPr>
            </w:tcPrChange>
          </w:tcPr>
          <w:p w14:paraId="63E533A6" w14:textId="77777777" w:rsidR="009675C1" w:rsidRPr="006729E8" w:rsidRDefault="00D449B6" w:rsidP="004C1E2D">
            <w:pPr>
              <w:pStyle w:val="NormalLeft"/>
            </w:pPr>
            <w:r w:rsidRPr="006729E8">
              <w:t> ≤ 2 % </w:t>
            </w:r>
            <w:r w:rsidR="004C1E2D" w:rsidRPr="006729E8">
              <w:t xml:space="preserve"> </w:t>
            </w:r>
          </w:p>
        </w:tc>
        <w:tc>
          <w:tcPr>
            <w:tcW w:w="1701" w:type="dxa"/>
            <w:tcBorders>
              <w:top w:val="single" w:sz="2" w:space="0" w:color="auto"/>
              <w:left w:val="single" w:sz="2" w:space="0" w:color="auto"/>
              <w:bottom w:val="single" w:sz="2" w:space="0" w:color="auto"/>
              <w:right w:val="single" w:sz="2" w:space="0" w:color="auto"/>
            </w:tcBorders>
            <w:tcPrChange w:id="2790" w:author="Rob Gardner 16-Jun-2020" w:date="2020-06-22T13:40:00Z">
              <w:tcPr>
                <w:tcW w:w="2321" w:type="dxa"/>
                <w:tcBorders>
                  <w:top w:val="single" w:sz="2" w:space="0" w:color="auto"/>
                  <w:left w:val="single" w:sz="2" w:space="0" w:color="auto"/>
                  <w:bottom w:val="single" w:sz="2" w:space="0" w:color="auto"/>
                  <w:right w:val="single" w:sz="2" w:space="0" w:color="auto"/>
                </w:tcBorders>
              </w:tcPr>
            </w:tcPrChange>
          </w:tcPr>
          <w:p w14:paraId="6AFB49C2" w14:textId="21912C78" w:rsidR="009675C1" w:rsidRPr="006729E8" w:rsidRDefault="00D449B6" w:rsidP="004C1E2D">
            <w:pPr>
              <w:pStyle w:val="NormalLeft"/>
            </w:pPr>
            <w:r w:rsidRPr="006729E8">
              <w:t> ≥ 0</w:t>
            </w:r>
            <w:del w:id="2791" w:author="Rob Gardner 16-Jun-2020" w:date="2020-06-22T13:41:00Z">
              <w:r w:rsidRPr="006729E8" w:rsidDel="00BB281C">
                <w:delText>,</w:delText>
              </w:r>
            </w:del>
            <w:ins w:id="2792" w:author="Rob Gardner 16-Jun-2020" w:date="2020-06-22T13:41:00Z">
              <w:r w:rsidR="00BB281C">
                <w:t>.</w:t>
              </w:r>
            </w:ins>
            <w:r w:rsidRPr="006729E8">
              <w:t>990 </w:t>
            </w:r>
            <w:r w:rsidR="004C1E2D" w:rsidRPr="006729E8">
              <w:t xml:space="preserve"> </w:t>
            </w:r>
          </w:p>
        </w:tc>
      </w:tr>
      <w:tr w:rsidR="009675C1" w:rsidRPr="006729E8" w14:paraId="2997E182" w14:textId="77777777" w:rsidTr="00BB281C">
        <w:tc>
          <w:tcPr>
            <w:tcW w:w="2409" w:type="dxa"/>
            <w:tcBorders>
              <w:top w:val="single" w:sz="2" w:space="0" w:color="auto"/>
              <w:left w:val="single" w:sz="2" w:space="0" w:color="auto"/>
              <w:bottom w:val="single" w:sz="2" w:space="0" w:color="auto"/>
              <w:right w:val="single" w:sz="2" w:space="0" w:color="auto"/>
            </w:tcBorders>
            <w:tcPrChange w:id="2793" w:author="Rob Gardner 16-Jun-2020" w:date="2020-06-22T13:40:00Z">
              <w:tcPr>
                <w:tcW w:w="2600" w:type="dxa"/>
                <w:tcBorders>
                  <w:top w:val="single" w:sz="2" w:space="0" w:color="auto"/>
                  <w:left w:val="single" w:sz="2" w:space="0" w:color="auto"/>
                  <w:bottom w:val="single" w:sz="2" w:space="0" w:color="auto"/>
                  <w:right w:val="single" w:sz="2" w:space="0" w:color="auto"/>
                </w:tcBorders>
              </w:tcPr>
            </w:tcPrChange>
          </w:tcPr>
          <w:p w14:paraId="316F956D" w14:textId="77777777" w:rsidR="009675C1" w:rsidRPr="006729E8" w:rsidRDefault="00D449B6" w:rsidP="004C1E2D">
            <w:pPr>
              <w:pStyle w:val="NormalLeft"/>
            </w:pPr>
            <w:r w:rsidRPr="006729E8">
              <w:t> </w:t>
            </w:r>
            <w:proofErr w:type="spellStart"/>
            <w:r w:rsidRPr="006729E8">
              <w:t>PN</w:t>
            </w:r>
            <w:proofErr w:type="spellEnd"/>
            <w:r w:rsidRPr="006729E8">
              <w:t xml:space="preserve"> analysers</w:t>
            </w:r>
            <w:r w:rsidRPr="006729E8">
              <w:rPr>
                <w:rStyle w:val="FootnoteReference"/>
              </w:rPr>
              <w:footnoteReference w:id="38"/>
            </w:r>
            <w:r w:rsidRPr="006729E8">
              <w:t> </w:t>
            </w:r>
            <w:r w:rsidR="004C1E2D" w:rsidRPr="006729E8">
              <w:t xml:space="preserve"> </w:t>
            </w:r>
          </w:p>
        </w:tc>
        <w:tc>
          <w:tcPr>
            <w:tcW w:w="1486" w:type="dxa"/>
            <w:tcBorders>
              <w:top w:val="single" w:sz="2" w:space="0" w:color="auto"/>
              <w:left w:val="single" w:sz="2" w:space="0" w:color="auto"/>
              <w:bottom w:val="single" w:sz="2" w:space="0" w:color="auto"/>
              <w:right w:val="single" w:sz="2" w:space="0" w:color="auto"/>
            </w:tcBorders>
            <w:tcPrChange w:id="2794" w:author="Rob Gardner 16-Jun-2020" w:date="2020-06-22T13:40:00Z">
              <w:tcPr>
                <w:tcW w:w="1486" w:type="dxa"/>
                <w:tcBorders>
                  <w:top w:val="single" w:sz="2" w:space="0" w:color="auto"/>
                  <w:left w:val="single" w:sz="2" w:space="0" w:color="auto"/>
                  <w:bottom w:val="single" w:sz="2" w:space="0" w:color="auto"/>
                  <w:right w:val="single" w:sz="2" w:space="0" w:color="auto"/>
                </w:tcBorders>
              </w:tcPr>
            </w:tcPrChange>
          </w:tcPr>
          <w:p w14:paraId="20C45084" w14:textId="77777777" w:rsidR="009675C1" w:rsidRPr="006729E8" w:rsidRDefault="00D449B6" w:rsidP="004C1E2D">
            <w:pPr>
              <w:pStyle w:val="NormalLeft"/>
            </w:pPr>
            <w:r w:rsidRPr="006729E8">
              <w:t> ≤ 5 % max </w:t>
            </w:r>
            <w:r w:rsidR="004C1E2D" w:rsidRPr="006729E8">
              <w:t xml:space="preserve"> </w:t>
            </w:r>
          </w:p>
        </w:tc>
        <w:tc>
          <w:tcPr>
            <w:tcW w:w="1207" w:type="dxa"/>
            <w:tcBorders>
              <w:top w:val="single" w:sz="2" w:space="0" w:color="auto"/>
              <w:left w:val="single" w:sz="2" w:space="0" w:color="auto"/>
              <w:bottom w:val="single" w:sz="2" w:space="0" w:color="auto"/>
              <w:right w:val="single" w:sz="2" w:space="0" w:color="auto"/>
            </w:tcBorders>
            <w:tcPrChange w:id="2795" w:author="Rob Gardner 16-Jun-2020" w:date="2020-06-22T13:40:00Z">
              <w:tcPr>
                <w:tcW w:w="1207" w:type="dxa"/>
                <w:tcBorders>
                  <w:top w:val="single" w:sz="2" w:space="0" w:color="auto"/>
                  <w:left w:val="single" w:sz="2" w:space="0" w:color="auto"/>
                  <w:bottom w:val="single" w:sz="2" w:space="0" w:color="auto"/>
                  <w:right w:val="single" w:sz="2" w:space="0" w:color="auto"/>
                </w:tcBorders>
              </w:tcPr>
            </w:tcPrChange>
          </w:tcPr>
          <w:p w14:paraId="26518A3B" w14:textId="3C5FD2E7" w:rsidR="009675C1" w:rsidRPr="006729E8" w:rsidRDefault="00D449B6" w:rsidP="004C1E2D">
            <w:pPr>
              <w:pStyle w:val="NormalLeft"/>
            </w:pPr>
            <w:r w:rsidRPr="006729E8">
              <w:t> 0</w:t>
            </w:r>
            <w:ins w:id="2796" w:author="Rob Gardner 16-Jun-2020" w:date="2020-06-22T13:42:00Z">
              <w:r w:rsidR="002A6AA2">
                <w:t>.</w:t>
              </w:r>
            </w:ins>
            <w:del w:id="2797" w:author="Rob Gardner 16-Jun-2020" w:date="2020-06-22T13:42:00Z">
              <w:r w:rsidRPr="006729E8" w:rsidDel="002A6AA2">
                <w:delText>,</w:delText>
              </w:r>
            </w:del>
            <w:r w:rsidRPr="006729E8">
              <w:t>85 – 1</w:t>
            </w:r>
            <w:ins w:id="2798" w:author="Rob Gardner 16-Jun-2020" w:date="2020-06-22T13:42:00Z">
              <w:r w:rsidR="002A6AA2">
                <w:t>.</w:t>
              </w:r>
            </w:ins>
            <w:del w:id="2799" w:author="Rob Gardner 16-Jun-2020" w:date="2020-06-22T13:42:00Z">
              <w:r w:rsidRPr="006729E8" w:rsidDel="002A6AA2">
                <w:delText>,</w:delText>
              </w:r>
            </w:del>
            <w:r w:rsidRPr="006729E8">
              <w:t>15</w:t>
            </w:r>
            <w:r w:rsidRPr="006729E8">
              <w:rPr>
                <w:rStyle w:val="FootnoteReference"/>
              </w:rPr>
              <w:footnoteReference w:id="39"/>
            </w:r>
            <w:r w:rsidRPr="006729E8">
              <w:t> </w:t>
            </w:r>
            <w:r w:rsidR="004C1E2D" w:rsidRPr="006729E8">
              <w:t xml:space="preserve"> </w:t>
            </w:r>
          </w:p>
        </w:tc>
        <w:tc>
          <w:tcPr>
            <w:tcW w:w="1418" w:type="dxa"/>
            <w:tcBorders>
              <w:top w:val="single" w:sz="2" w:space="0" w:color="auto"/>
              <w:left w:val="single" w:sz="2" w:space="0" w:color="auto"/>
              <w:bottom w:val="single" w:sz="2" w:space="0" w:color="auto"/>
              <w:right w:val="single" w:sz="2" w:space="0" w:color="auto"/>
            </w:tcBorders>
            <w:tcPrChange w:id="2800" w:author="Rob Gardner 16-Jun-2020" w:date="2020-06-22T13:40:00Z">
              <w:tcPr>
                <w:tcW w:w="1672" w:type="dxa"/>
                <w:tcBorders>
                  <w:top w:val="single" w:sz="2" w:space="0" w:color="auto"/>
                  <w:left w:val="single" w:sz="2" w:space="0" w:color="auto"/>
                  <w:bottom w:val="single" w:sz="2" w:space="0" w:color="auto"/>
                  <w:right w:val="single" w:sz="2" w:space="0" w:color="auto"/>
                </w:tcBorders>
              </w:tcPr>
            </w:tcPrChange>
          </w:tcPr>
          <w:p w14:paraId="2130CEB4" w14:textId="77777777" w:rsidR="009675C1" w:rsidRPr="006729E8" w:rsidRDefault="00D449B6" w:rsidP="004C1E2D">
            <w:pPr>
              <w:pStyle w:val="NormalLeft"/>
            </w:pPr>
            <w:r w:rsidRPr="006729E8">
              <w:t> ≤ 10 % </w:t>
            </w:r>
            <w:r w:rsidR="004C1E2D" w:rsidRPr="006729E8">
              <w:t xml:space="preserve"> </w:t>
            </w:r>
          </w:p>
        </w:tc>
        <w:tc>
          <w:tcPr>
            <w:tcW w:w="1701" w:type="dxa"/>
            <w:tcBorders>
              <w:top w:val="single" w:sz="2" w:space="0" w:color="auto"/>
              <w:left w:val="single" w:sz="2" w:space="0" w:color="auto"/>
              <w:bottom w:val="single" w:sz="2" w:space="0" w:color="auto"/>
              <w:right w:val="single" w:sz="2" w:space="0" w:color="auto"/>
            </w:tcBorders>
            <w:tcPrChange w:id="2801" w:author="Rob Gardner 16-Jun-2020" w:date="2020-06-22T13:40:00Z">
              <w:tcPr>
                <w:tcW w:w="2321" w:type="dxa"/>
                <w:tcBorders>
                  <w:top w:val="single" w:sz="2" w:space="0" w:color="auto"/>
                  <w:left w:val="single" w:sz="2" w:space="0" w:color="auto"/>
                  <w:bottom w:val="single" w:sz="2" w:space="0" w:color="auto"/>
                  <w:right w:val="single" w:sz="2" w:space="0" w:color="auto"/>
                </w:tcBorders>
              </w:tcPr>
            </w:tcPrChange>
          </w:tcPr>
          <w:p w14:paraId="68769DFD" w14:textId="583E7955" w:rsidR="009675C1" w:rsidRPr="006729E8" w:rsidRDefault="00D449B6" w:rsidP="004C1E2D">
            <w:pPr>
              <w:pStyle w:val="NormalLeft"/>
            </w:pPr>
            <w:r w:rsidRPr="006729E8">
              <w:t> ≥ 0</w:t>
            </w:r>
            <w:ins w:id="2802" w:author="Rob Gardner 16-Jun-2020" w:date="2020-06-22T13:42:00Z">
              <w:r w:rsidR="002A6AA2">
                <w:t>.</w:t>
              </w:r>
            </w:ins>
            <w:del w:id="2803" w:author="Rob Gardner 16-Jun-2020" w:date="2020-06-22T13:42:00Z">
              <w:r w:rsidRPr="006729E8" w:rsidDel="002A6AA2">
                <w:delText>,</w:delText>
              </w:r>
            </w:del>
            <w:r w:rsidRPr="006729E8">
              <w:t>950 </w:t>
            </w:r>
            <w:r w:rsidR="004C1E2D" w:rsidRPr="006729E8">
              <w:t xml:space="preserve"> </w:t>
            </w:r>
          </w:p>
        </w:tc>
      </w:tr>
    </w:tbl>
    <w:p w14:paraId="42B2EF99" w14:textId="77777777" w:rsidR="009675C1" w:rsidRPr="006729E8" w:rsidRDefault="009675C1"/>
    <w:p w14:paraId="659EA356" w14:textId="77777777" w:rsidR="009675C1" w:rsidRPr="006729E8" w:rsidRDefault="00D449B6" w:rsidP="0036416B">
      <w:pPr>
        <w:pStyle w:val="ManualHeading3"/>
        <w:numPr>
          <w:ilvl w:val="0"/>
          <w:numId w:val="0"/>
        </w:numPr>
        <w:ind w:left="2268" w:hanging="1134"/>
      </w:pPr>
      <w:r w:rsidRPr="006729E8">
        <w:t>3.3.</w:t>
      </w:r>
      <w:r w:rsidRPr="006729E8">
        <w:tab/>
        <w:t>Frequency of linearity verification</w:t>
      </w:r>
    </w:p>
    <w:p w14:paraId="11ED0385" w14:textId="77777777" w:rsidR="009675C1" w:rsidRPr="006729E8" w:rsidRDefault="00D449B6">
      <w:pPr>
        <w:ind w:left="2268"/>
        <w:pPrChange w:id="2804" w:author="Rob Gardner 16-Jun-2020" w:date="2020-06-22T13:43:00Z">
          <w:pPr/>
        </w:pPrChange>
      </w:pPr>
      <w:r w:rsidRPr="006729E8">
        <w:t xml:space="preserve">The linearity requirements pursuant to </w:t>
      </w:r>
      <w:r w:rsidRPr="0057151A">
        <w:rPr>
          <w:highlight w:val="yellow"/>
        </w:rPr>
        <w:t>point 3.2</w:t>
      </w:r>
      <w:r w:rsidRPr="006729E8">
        <w:t xml:space="preserve"> shall be verified:</w:t>
      </w:r>
    </w:p>
    <w:p w14:paraId="4CACC0A9" w14:textId="77777777" w:rsidR="009675C1" w:rsidRPr="006729E8" w:rsidRDefault="00D449B6" w:rsidP="0036416B">
      <w:pPr>
        <w:pStyle w:val="Point0"/>
        <w:ind w:left="2268" w:hanging="1134"/>
      </w:pPr>
      <w:r w:rsidRPr="006729E8">
        <w:tab/>
        <w:t>(a)</w:t>
      </w:r>
      <w:r w:rsidRPr="006729E8">
        <w:tab/>
        <w:t>for each gas analyser at least every 12 months or whenever a system repair or component change or modification is made that could influence the calibration;</w:t>
      </w:r>
    </w:p>
    <w:p w14:paraId="1A67E7D7" w14:textId="77777777" w:rsidR="009675C1" w:rsidRPr="006729E8" w:rsidRDefault="00D449B6">
      <w:pPr>
        <w:pStyle w:val="Point0"/>
        <w:ind w:left="2268" w:hanging="1134"/>
        <w:pPrChange w:id="2805" w:author="Rob Gardner 16-Jun-2020" w:date="2020-06-22T13:43:00Z">
          <w:pPr>
            <w:pStyle w:val="Point0"/>
          </w:pPr>
        </w:pPrChange>
      </w:pPr>
      <w:r w:rsidRPr="006729E8">
        <w:tab/>
        <w:t>(b)</w:t>
      </w:r>
      <w:r w:rsidRPr="006729E8">
        <w:tab/>
        <w:t xml:space="preserve">for other relevant instruments, such as </w:t>
      </w:r>
      <w:proofErr w:type="spellStart"/>
      <w:r w:rsidRPr="006729E8">
        <w:t>PN</w:t>
      </w:r>
      <w:proofErr w:type="spellEnd"/>
      <w:r w:rsidRPr="006729E8">
        <w:t xml:space="preserve"> analysers, exhaust mass flow meters and traceably calibrated sensors, whenever damage is observed, as required by internal audit procedures or by the instrument manufacturer but no longer than one year before the actual test.</w:t>
      </w:r>
    </w:p>
    <w:p w14:paraId="1F35F1C8" w14:textId="44C80AE1" w:rsidR="009675C1" w:rsidRPr="006729E8" w:rsidRDefault="00D449B6">
      <w:pPr>
        <w:ind w:left="2268"/>
        <w:pPrChange w:id="2806" w:author="Rob Gardner 16-Jun-2020" w:date="2020-06-22T13:43:00Z">
          <w:pPr/>
        </w:pPrChange>
      </w:pPr>
      <w:r w:rsidRPr="006729E8">
        <w:t xml:space="preserve">The linearity requirements pursuant to </w:t>
      </w:r>
      <w:r w:rsidRPr="002A6AA2">
        <w:rPr>
          <w:highlight w:val="yellow"/>
          <w:rPrChange w:id="2807" w:author="Rob Gardner 16-Jun-2020" w:date="2020-06-22T13:43:00Z">
            <w:rPr/>
          </w:rPrChange>
        </w:rPr>
        <w:t>point 3.2</w:t>
      </w:r>
      <w:r w:rsidRPr="006729E8">
        <w:t xml:space="preserve"> for sensors or ECU signals that are not directly traceable shall be performed </w:t>
      </w:r>
      <w:ins w:id="2808" w:author="DILARA Panagiota (GROW)" w:date="2020-02-25T16:56:00Z">
        <w:r w:rsidR="00957496">
          <w:t>using</w:t>
        </w:r>
        <w:r w:rsidR="00957496" w:rsidRPr="006729E8">
          <w:t xml:space="preserve"> a measurement device</w:t>
        </w:r>
        <w:r w:rsidR="00957496">
          <w:t xml:space="preserve"> with a traceable calibration</w:t>
        </w:r>
        <w:r w:rsidR="00957496" w:rsidRPr="006729E8">
          <w:t xml:space="preserve"> </w:t>
        </w:r>
      </w:ins>
      <w:del w:id="2809" w:author="DILARA Panagiota (GROW)" w:date="2020-02-25T16:56:00Z">
        <w:r w:rsidRPr="006729E8" w:rsidDel="00957496">
          <w:delText xml:space="preserve">with a traceably calibrated measurement device </w:delText>
        </w:r>
      </w:del>
      <w:r w:rsidRPr="006729E8">
        <w:t>on the chassis dynamometer</w:t>
      </w:r>
      <w:ins w:id="2810" w:author="DILARA Panagiota (GROW)" w:date="2020-02-25T16:56:00Z">
        <w:r w:rsidR="00957496">
          <w:t>,</w:t>
        </w:r>
      </w:ins>
      <w:r w:rsidRPr="006729E8">
        <w:t xml:space="preserve"> once for each PEMS-vehicle setup.</w:t>
      </w:r>
    </w:p>
    <w:p w14:paraId="76892F2B" w14:textId="77777777" w:rsidR="009675C1" w:rsidRPr="006729E8" w:rsidRDefault="00D449B6" w:rsidP="0036416B">
      <w:pPr>
        <w:pStyle w:val="ManualHeading3"/>
        <w:numPr>
          <w:ilvl w:val="0"/>
          <w:numId w:val="0"/>
        </w:numPr>
        <w:ind w:left="2268" w:hanging="1134"/>
      </w:pPr>
      <w:r w:rsidRPr="006729E8">
        <w:t>3.4.</w:t>
      </w:r>
      <w:r w:rsidRPr="006729E8">
        <w:tab/>
        <w:t>Procedure of linearity verification</w:t>
      </w:r>
    </w:p>
    <w:p w14:paraId="07E38E1E" w14:textId="77777777" w:rsidR="009675C1" w:rsidRPr="006729E8" w:rsidRDefault="00D449B6">
      <w:pPr>
        <w:pStyle w:val="ManualHeading4"/>
        <w:numPr>
          <w:ilvl w:val="0"/>
          <w:numId w:val="0"/>
        </w:numPr>
        <w:ind w:left="2268" w:hanging="1134"/>
        <w:pPrChange w:id="2811" w:author="Rob Gardner 16-Jun-2020" w:date="2020-06-22T13:43:00Z">
          <w:pPr>
            <w:pStyle w:val="ManualHeading4"/>
            <w:numPr>
              <w:ilvl w:val="0"/>
              <w:numId w:val="0"/>
            </w:numPr>
            <w:tabs>
              <w:tab w:val="clear" w:pos="851"/>
            </w:tabs>
            <w:ind w:left="0" w:firstLine="0"/>
          </w:pPr>
        </w:pPrChange>
      </w:pPr>
      <w:r w:rsidRPr="006729E8">
        <w:t>3.4.1.</w:t>
      </w:r>
      <w:r w:rsidRPr="006729E8">
        <w:tab/>
      </w:r>
      <w:r w:rsidRPr="006729E8">
        <w:rPr>
          <w:i/>
          <w:iCs/>
        </w:rPr>
        <w:t>General requirements</w:t>
      </w:r>
    </w:p>
    <w:p w14:paraId="3FCFD45D" w14:textId="77777777" w:rsidR="009675C1" w:rsidRPr="006729E8" w:rsidRDefault="00D449B6">
      <w:pPr>
        <w:ind w:left="2268"/>
        <w:pPrChange w:id="2812" w:author="Rob Gardner 16-Jun-2020" w:date="2020-06-22T13:43:00Z">
          <w:pPr/>
        </w:pPrChange>
      </w:pPr>
      <w:r w:rsidRPr="006729E8">
        <w:t>The relevant analysers, instruments</w:t>
      </w:r>
      <w:ins w:id="2813" w:author="Goodman,Jeffery [NCR]" w:date="2018-12-21T14:30:00Z">
        <w:r w:rsidR="008A7AC9">
          <w:t>,</w:t>
        </w:r>
      </w:ins>
      <w:r w:rsidRPr="006729E8">
        <w:t xml:space="preserve"> and sensors shall be brought to their normal operating condition according to the recommendations of their manufacturer. The analysers, instruments</w:t>
      </w:r>
      <w:ins w:id="2814" w:author="Goodman,Jeffery [NCR]" w:date="2018-12-21T14:30:00Z">
        <w:r w:rsidR="008A7AC9">
          <w:t>,</w:t>
        </w:r>
      </w:ins>
      <w:r w:rsidRPr="006729E8">
        <w:t xml:space="preserve"> and sensors shall be operated at their specified temperatures, pressures and flows.</w:t>
      </w:r>
    </w:p>
    <w:p w14:paraId="2312C7DB" w14:textId="77777777" w:rsidR="009675C1" w:rsidRPr="006729E8" w:rsidRDefault="00D449B6">
      <w:pPr>
        <w:pStyle w:val="ManualHeading4"/>
        <w:numPr>
          <w:ilvl w:val="0"/>
          <w:numId w:val="0"/>
        </w:numPr>
        <w:ind w:left="2268" w:hanging="1134"/>
        <w:pPrChange w:id="2815" w:author="Rob Gardner 16-Jun-2020" w:date="2020-06-22T13:43:00Z">
          <w:pPr>
            <w:pStyle w:val="ManualHeading4"/>
            <w:numPr>
              <w:ilvl w:val="0"/>
              <w:numId w:val="0"/>
            </w:numPr>
            <w:tabs>
              <w:tab w:val="clear" w:pos="851"/>
            </w:tabs>
            <w:ind w:left="0" w:firstLine="0"/>
          </w:pPr>
        </w:pPrChange>
      </w:pPr>
      <w:r w:rsidRPr="006729E8">
        <w:t>3.4.2.</w:t>
      </w:r>
      <w:r w:rsidRPr="006729E8">
        <w:tab/>
      </w:r>
      <w:r w:rsidRPr="006729E8">
        <w:rPr>
          <w:i/>
          <w:iCs/>
        </w:rPr>
        <w:t>General procedure</w:t>
      </w:r>
    </w:p>
    <w:p w14:paraId="2289EEC2" w14:textId="77777777" w:rsidR="009675C1" w:rsidRPr="006729E8" w:rsidRDefault="00D449B6">
      <w:pPr>
        <w:ind w:left="2268"/>
        <w:pPrChange w:id="2816" w:author="Rob Gardner 16-Jun-2020" w:date="2020-06-22T13:43:00Z">
          <w:pPr/>
        </w:pPrChange>
      </w:pPr>
      <w:r w:rsidRPr="006729E8">
        <w:t>The linearity shall be verified for each normal operating range by executing the following steps:</w:t>
      </w:r>
    </w:p>
    <w:p w14:paraId="209945EC" w14:textId="77777777" w:rsidR="009675C1" w:rsidRPr="006729E8" w:rsidRDefault="00D449B6">
      <w:pPr>
        <w:pStyle w:val="Point0"/>
        <w:ind w:left="2268" w:hanging="1134"/>
        <w:pPrChange w:id="2817" w:author="Rob Gardner 16-Jun-2020" w:date="2020-06-22T13:43:00Z">
          <w:pPr>
            <w:pStyle w:val="Point0"/>
          </w:pPr>
        </w:pPrChange>
      </w:pPr>
      <w:r w:rsidRPr="006729E8">
        <w:tab/>
        <w:t>(a)</w:t>
      </w:r>
      <w:r w:rsidRPr="006729E8">
        <w:tab/>
        <w:t>The analyser, flow-measuring instrument</w:t>
      </w:r>
      <w:ins w:id="2818" w:author="Goodman,Jeffery [NCR]" w:date="2018-12-21T14:30:00Z">
        <w:r w:rsidR="008A7AC9">
          <w:t>,</w:t>
        </w:r>
      </w:ins>
      <w:r w:rsidRPr="006729E8">
        <w:t xml:space="preserve"> or sensor shall be set to zero by introducing a zero signal. For gas analysers, purified synthetic air or nitrogen shall be introduced to the analyser port via a gas path that is as direct and short as possible.</w:t>
      </w:r>
    </w:p>
    <w:p w14:paraId="331C201D" w14:textId="77777777" w:rsidR="009675C1" w:rsidRPr="006729E8" w:rsidRDefault="00D449B6">
      <w:pPr>
        <w:pStyle w:val="Point0"/>
        <w:ind w:left="2268" w:hanging="1134"/>
        <w:pPrChange w:id="2819" w:author="Rob Gardner 16-Jun-2020" w:date="2020-06-22T13:43:00Z">
          <w:pPr>
            <w:pStyle w:val="Point0"/>
          </w:pPr>
        </w:pPrChange>
      </w:pPr>
      <w:r w:rsidRPr="006729E8">
        <w:tab/>
        <w:t>(b)</w:t>
      </w:r>
      <w:r w:rsidRPr="006729E8">
        <w:tab/>
        <w:t>The analyser, flow-measuring instrument</w:t>
      </w:r>
      <w:ins w:id="2820" w:author="Goodman,Jeffery [NCR]" w:date="2018-12-21T14:30:00Z">
        <w:r w:rsidR="008A7AC9">
          <w:t>,</w:t>
        </w:r>
      </w:ins>
      <w:r w:rsidRPr="006729E8">
        <w:t xml:space="preserve"> or sensor shall be spanned by introducing a span signal. For gas analysers, an appropriate span gas shall be introduced to the analyser port via a gas path that is as direct and short as possible.</w:t>
      </w:r>
    </w:p>
    <w:p w14:paraId="5908C6E9" w14:textId="77777777" w:rsidR="009675C1" w:rsidRPr="006729E8" w:rsidRDefault="00D449B6">
      <w:pPr>
        <w:pStyle w:val="Point0"/>
        <w:ind w:left="2268" w:hanging="1134"/>
        <w:pPrChange w:id="2821" w:author="Rob Gardner 16-Jun-2020" w:date="2020-06-22T13:43:00Z">
          <w:pPr>
            <w:pStyle w:val="Point0"/>
          </w:pPr>
        </w:pPrChange>
      </w:pPr>
      <w:r w:rsidRPr="006729E8">
        <w:tab/>
        <w:t>(c)</w:t>
      </w:r>
      <w:r w:rsidRPr="006729E8">
        <w:tab/>
        <w:t>The zero procedure of (a) shall be repeated.</w:t>
      </w:r>
    </w:p>
    <w:p w14:paraId="40C3B255" w14:textId="77777777" w:rsidR="009675C1" w:rsidRPr="006729E8" w:rsidRDefault="00D449B6">
      <w:pPr>
        <w:pStyle w:val="Point0"/>
        <w:ind w:left="2268" w:hanging="1134"/>
        <w:pPrChange w:id="2822" w:author="Rob Gardner 16-Jun-2020" w:date="2020-06-22T13:43:00Z">
          <w:pPr>
            <w:pStyle w:val="Point0"/>
          </w:pPr>
        </w:pPrChange>
      </w:pPr>
      <w:r w:rsidRPr="006729E8">
        <w:tab/>
        <w:t>(d)</w:t>
      </w:r>
      <w:r w:rsidRPr="006729E8">
        <w:tab/>
        <w:t>The linearity shall be verified by introducing at least 10, approximately equally spaced and valid, reference values (including zero). The reference values with respect to the concentration of components, the exhaust mass flow rate or any other relevant parameter shall be chosen to match the range of values expected during the emissions test. For measurements of exhaust mass flow, reference points below 5 % of the maximum calibration value can be excluded from the linearity verification.</w:t>
      </w:r>
    </w:p>
    <w:p w14:paraId="2E9D50FB" w14:textId="77777777" w:rsidR="009675C1" w:rsidRPr="006729E8" w:rsidRDefault="00D449B6">
      <w:pPr>
        <w:pStyle w:val="Point0"/>
        <w:ind w:left="2268" w:hanging="1134"/>
        <w:pPrChange w:id="2823" w:author="Rob Gardner 16-Jun-2020" w:date="2020-06-22T13:43:00Z">
          <w:pPr>
            <w:pStyle w:val="Point0"/>
          </w:pPr>
        </w:pPrChange>
      </w:pPr>
      <w:r w:rsidRPr="006729E8">
        <w:tab/>
        <w:t>(e)</w:t>
      </w:r>
      <w:r w:rsidRPr="006729E8">
        <w:tab/>
        <w:t xml:space="preserve">For gas analysers, known gas concentrations in accordance with </w:t>
      </w:r>
      <w:r w:rsidRPr="0057151A">
        <w:rPr>
          <w:highlight w:val="yellow"/>
        </w:rPr>
        <w:t>point 5</w:t>
      </w:r>
      <w:r w:rsidRPr="006729E8">
        <w:t xml:space="preserve"> shall be introduced to the analyser port. Sufficient time for signal stabilisation shall be given.</w:t>
      </w:r>
    </w:p>
    <w:p w14:paraId="64386873" w14:textId="77777777" w:rsidR="009675C1" w:rsidRPr="006729E8" w:rsidRDefault="00D449B6">
      <w:pPr>
        <w:pStyle w:val="Point0"/>
        <w:ind w:left="2268" w:hanging="1134"/>
        <w:pPrChange w:id="2824" w:author="Rob Gardner 16-Jun-2020" w:date="2020-06-22T13:43:00Z">
          <w:pPr>
            <w:pStyle w:val="Point0"/>
          </w:pPr>
        </w:pPrChange>
      </w:pPr>
      <w:r w:rsidRPr="006729E8">
        <w:tab/>
        <w:t>(f)</w:t>
      </w:r>
      <w:r w:rsidRPr="006729E8">
        <w:tab/>
        <w:t xml:space="preserve">The values under evaluation and, if needed, the reference values shall be recorded at a constant frequency </w:t>
      </w:r>
      <w:r w:rsidR="001E714C" w:rsidRPr="001E714C">
        <w:t xml:space="preserve">which is a multiple of </w:t>
      </w:r>
      <w:r w:rsidRPr="006729E8">
        <w:t>1.0 Hz over a period of 30 seconds.</w:t>
      </w:r>
    </w:p>
    <w:p w14:paraId="630BF79D" w14:textId="77777777" w:rsidR="009675C1" w:rsidRPr="006729E8" w:rsidRDefault="00D449B6">
      <w:pPr>
        <w:pStyle w:val="Point0"/>
        <w:ind w:left="2268" w:hanging="1134"/>
        <w:pPrChange w:id="2825" w:author="Rob Gardner 16-Jun-2020" w:date="2020-06-22T13:43:00Z">
          <w:pPr>
            <w:pStyle w:val="Point0"/>
          </w:pPr>
        </w:pPrChange>
      </w:pPr>
      <w:r w:rsidRPr="006729E8">
        <w:tab/>
        <w:t>(g)</w:t>
      </w:r>
      <w:r w:rsidRPr="006729E8">
        <w:tab/>
        <w:t>The arithmetic mean values over the 30 seconds period shall be used to calculate the least squares linear regression parameters, with the best-fit equation having the form:</w:t>
      </w:r>
    </w:p>
    <w:p w14:paraId="5D273B31" w14:textId="77777777" w:rsidR="006A7295" w:rsidRDefault="006A7295">
      <w:pPr>
        <w:pStyle w:val="Point0"/>
        <w:ind w:left="2268" w:hanging="1134"/>
        <w:jc w:val="center"/>
        <w:pPrChange w:id="2826" w:author="Rob Gardner 16-Jun-2020" w:date="2020-06-22T13:43:00Z">
          <w:pPr>
            <w:pStyle w:val="Point0"/>
            <w:jc w:val="center"/>
          </w:pPr>
        </w:pPrChange>
      </w:pPr>
      <m:oMathPara>
        <m:oMath>
          <m:r>
            <w:rPr>
              <w:rFonts w:ascii="Cambria Math" w:hAnsi="Cambria Math"/>
            </w:rPr>
            <m:t>y=</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x+</m:t>
          </m:r>
          <m:sSub>
            <m:sSubPr>
              <m:ctrlPr>
                <w:rPr>
                  <w:rFonts w:ascii="Cambria Math" w:hAnsi="Cambria Math"/>
                  <w:i/>
                </w:rPr>
              </m:ctrlPr>
            </m:sSubPr>
            <m:e>
              <m:r>
                <w:rPr>
                  <w:rFonts w:ascii="Cambria Math" w:hAnsi="Cambria Math"/>
                </w:rPr>
                <m:t>a</m:t>
              </m:r>
            </m:e>
            <m:sub>
              <m:r>
                <w:rPr>
                  <w:rFonts w:ascii="Cambria Math" w:hAnsi="Cambria Math"/>
                </w:rPr>
                <m:t>0</m:t>
              </m:r>
            </m:sub>
          </m:sSub>
        </m:oMath>
      </m:oMathPara>
    </w:p>
    <w:p w14:paraId="4516BBFD" w14:textId="3DF67FAB" w:rsidR="009675C1" w:rsidRDefault="00D449B6">
      <w:pPr>
        <w:pStyle w:val="Point0"/>
        <w:ind w:left="2268" w:hanging="1134"/>
        <w:rPr>
          <w:ins w:id="2827" w:author="MANZO GIUSTINO" w:date="2020-02-12T17:17:00Z"/>
        </w:rPr>
        <w:pPrChange w:id="2828" w:author="Rob Gardner 16-Jun-2020" w:date="2020-06-22T13:43:00Z">
          <w:pPr>
            <w:pStyle w:val="Point0"/>
          </w:pPr>
        </w:pPrChange>
      </w:pPr>
      <w:r w:rsidRPr="006729E8">
        <w:tab/>
        <w:t>where:</w:t>
      </w:r>
    </w:p>
    <w:p w14:paraId="348C97DE" w14:textId="5FC42028" w:rsidR="009D4AF1" w:rsidRDefault="009D4AF1">
      <w:pPr>
        <w:pStyle w:val="Point0"/>
        <w:ind w:left="2268" w:hanging="1134"/>
        <w:pPrChange w:id="2829" w:author="Rob Gardner 16-Jun-2020" w:date="2020-06-22T13:43:00Z">
          <w:pPr>
            <w:pStyle w:val="Point0"/>
          </w:pPr>
        </w:pPrChange>
      </w:pPr>
      <w:ins w:id="2830" w:author="MANZO GIUSTINO" w:date="2020-02-12T17:17:00Z">
        <w:r>
          <w:tab/>
        </w:r>
      </w:ins>
      <w:r w:rsidRPr="006729E8">
        <w:rPr>
          <w:i/>
          <w:iCs/>
        </w:rPr>
        <w:t>y</w:t>
      </w:r>
      <w:r>
        <w:rPr>
          <w:i/>
          <w:iCs/>
        </w:rPr>
        <w:t xml:space="preserve"> </w:t>
      </w:r>
      <w:r w:rsidRPr="006729E8">
        <w:t>is the actual value of the measurement system</w:t>
      </w:r>
    </w:p>
    <w:p w14:paraId="02128676" w14:textId="5C170D80" w:rsidR="009D4AF1" w:rsidRDefault="009D4AF1">
      <w:pPr>
        <w:pStyle w:val="Point0"/>
        <w:ind w:left="2268" w:hanging="1134"/>
        <w:pPrChange w:id="2831" w:author="Rob Gardner 16-Jun-2020" w:date="2020-06-22T13:43:00Z">
          <w:pPr>
            <w:pStyle w:val="Point0"/>
          </w:pPr>
        </w:pPrChange>
      </w:pPr>
      <w:r>
        <w:tab/>
      </w:r>
      <w:r w:rsidRPr="006729E8">
        <w:rPr>
          <w:i/>
          <w:iCs/>
        </w:rPr>
        <w:t>a</w:t>
      </w:r>
      <w:r w:rsidRPr="006729E8">
        <w:rPr>
          <w:vertAlign w:val="subscript"/>
        </w:rPr>
        <w:t>1</w:t>
      </w:r>
      <w:r>
        <w:rPr>
          <w:vertAlign w:val="subscript"/>
        </w:rPr>
        <w:t xml:space="preserve"> </w:t>
      </w:r>
      <w:r w:rsidRPr="006729E8">
        <w:t>is the slope of the regression line</w:t>
      </w:r>
    </w:p>
    <w:p w14:paraId="7B6DCA07" w14:textId="4077ADEF" w:rsidR="009D4AF1" w:rsidRDefault="009D4AF1">
      <w:pPr>
        <w:pStyle w:val="Point0"/>
        <w:ind w:left="2268" w:hanging="1134"/>
        <w:pPrChange w:id="2832" w:author="Rob Gardner 16-Jun-2020" w:date="2020-06-22T13:43:00Z">
          <w:pPr>
            <w:pStyle w:val="Point0"/>
          </w:pPr>
        </w:pPrChange>
      </w:pPr>
      <w:r>
        <w:tab/>
      </w:r>
      <w:r w:rsidRPr="006729E8">
        <w:rPr>
          <w:i/>
          <w:iCs/>
        </w:rPr>
        <w:t>x</w:t>
      </w:r>
      <w:r>
        <w:rPr>
          <w:i/>
          <w:iCs/>
        </w:rPr>
        <w:t xml:space="preserve"> </w:t>
      </w:r>
      <w:r w:rsidRPr="006729E8">
        <w:t>is the reference value</w:t>
      </w:r>
    </w:p>
    <w:p w14:paraId="4A588E01" w14:textId="175123B1" w:rsidR="009D4AF1" w:rsidRPr="006729E8" w:rsidRDefault="009D4AF1">
      <w:pPr>
        <w:pStyle w:val="Point0"/>
        <w:ind w:left="2268" w:hanging="1134"/>
        <w:pPrChange w:id="2833" w:author="Rob Gardner 16-Jun-2020" w:date="2020-06-22T13:43:00Z">
          <w:pPr>
            <w:pStyle w:val="Point0"/>
          </w:pPr>
        </w:pPrChange>
      </w:pPr>
      <w:r>
        <w:rPr>
          <w:i/>
          <w:iCs/>
        </w:rPr>
        <w:tab/>
      </w:r>
      <w:r w:rsidRPr="006729E8">
        <w:rPr>
          <w:i/>
          <w:iCs/>
        </w:rPr>
        <w:t>a</w:t>
      </w:r>
      <w:r w:rsidRPr="006729E8">
        <w:rPr>
          <w:vertAlign w:val="subscript"/>
        </w:rPr>
        <w:t>0</w:t>
      </w:r>
      <w:r>
        <w:rPr>
          <w:vertAlign w:val="subscript"/>
        </w:rPr>
        <w:t xml:space="preserve"> </w:t>
      </w:r>
      <w:r w:rsidRPr="006729E8">
        <w:t xml:space="preserve">is the </w:t>
      </w:r>
      <w:r w:rsidRPr="006729E8">
        <w:rPr>
          <w:i/>
          <w:iCs/>
        </w:rPr>
        <w:t>y</w:t>
      </w:r>
      <w:r w:rsidRPr="006729E8">
        <w:t xml:space="preserve"> intercept of the regression line</w:t>
      </w:r>
    </w:p>
    <w:p w14:paraId="00C3E80C" w14:textId="77777777" w:rsidR="009675C1" w:rsidRPr="006729E8" w:rsidRDefault="00D449B6">
      <w:pPr>
        <w:pStyle w:val="Point0"/>
        <w:ind w:left="2268" w:hanging="1134"/>
        <w:pPrChange w:id="2834" w:author="Rob Gardner 16-Jun-2020" w:date="2020-06-22T13:43:00Z">
          <w:pPr>
            <w:pStyle w:val="Point0"/>
          </w:pPr>
        </w:pPrChange>
      </w:pPr>
      <w:r w:rsidRPr="006729E8">
        <w:tab/>
        <w:t xml:space="preserve">The standard error of estimate (SEE) of </w:t>
      </w:r>
      <w:r w:rsidRPr="006729E8">
        <w:rPr>
          <w:i/>
          <w:iCs/>
        </w:rPr>
        <w:t>y</w:t>
      </w:r>
      <w:r w:rsidRPr="006729E8">
        <w:t xml:space="preserve"> on </w:t>
      </w:r>
      <w:r w:rsidRPr="006729E8">
        <w:rPr>
          <w:i/>
          <w:iCs/>
        </w:rPr>
        <w:t>x</w:t>
      </w:r>
      <w:r w:rsidRPr="006729E8">
        <w:t xml:space="preserve"> and the coefficient of determination (r</w:t>
      </w:r>
      <w:r w:rsidRPr="006729E8">
        <w:rPr>
          <w:vertAlign w:val="superscript"/>
        </w:rPr>
        <w:t>2</w:t>
      </w:r>
      <w:r w:rsidRPr="006729E8">
        <w:t>) shall be calculated for each measurement parameter and system.</w:t>
      </w:r>
    </w:p>
    <w:p w14:paraId="76A9D086" w14:textId="77777777" w:rsidR="009675C1" w:rsidRPr="006729E8" w:rsidRDefault="00D449B6">
      <w:pPr>
        <w:pStyle w:val="Point0"/>
        <w:ind w:left="2268" w:hanging="1134"/>
        <w:pPrChange w:id="2835" w:author="Rob Gardner 16-Jun-2020" w:date="2020-06-22T13:43:00Z">
          <w:pPr>
            <w:pStyle w:val="Point0"/>
          </w:pPr>
        </w:pPrChange>
      </w:pPr>
      <w:r w:rsidRPr="006729E8">
        <w:tab/>
        <w:t>(h)</w:t>
      </w:r>
      <w:r w:rsidRPr="006729E8">
        <w:tab/>
        <w:t xml:space="preserve">The linear regression parameters shall meet the requirements specified in </w:t>
      </w:r>
      <w:r w:rsidRPr="00067178">
        <w:rPr>
          <w:highlight w:val="yellow"/>
        </w:rPr>
        <w:t>Table 1</w:t>
      </w:r>
      <w:r w:rsidRPr="006729E8">
        <w:t>.</w:t>
      </w:r>
    </w:p>
    <w:p w14:paraId="6BB19F69" w14:textId="77777777" w:rsidR="009675C1" w:rsidRPr="006729E8" w:rsidRDefault="00D449B6">
      <w:pPr>
        <w:pStyle w:val="ManualHeading4"/>
        <w:numPr>
          <w:ilvl w:val="0"/>
          <w:numId w:val="0"/>
        </w:numPr>
        <w:ind w:left="2268" w:hanging="1134"/>
        <w:pPrChange w:id="2836" w:author="Rob Gardner 16-Jun-2020" w:date="2020-06-22T13:43:00Z">
          <w:pPr>
            <w:pStyle w:val="ManualHeading4"/>
            <w:numPr>
              <w:ilvl w:val="0"/>
              <w:numId w:val="0"/>
            </w:numPr>
            <w:tabs>
              <w:tab w:val="clear" w:pos="851"/>
            </w:tabs>
            <w:ind w:left="0" w:firstLine="0"/>
          </w:pPr>
        </w:pPrChange>
      </w:pPr>
      <w:r w:rsidRPr="006729E8">
        <w:t>3.4.3.</w:t>
      </w:r>
      <w:r w:rsidRPr="006729E8">
        <w:tab/>
      </w:r>
      <w:r w:rsidRPr="006729E8">
        <w:rPr>
          <w:i/>
          <w:iCs/>
        </w:rPr>
        <w:t>Requirements for linearity verification on a chassis dynamometer</w:t>
      </w:r>
    </w:p>
    <w:p w14:paraId="183D78C2" w14:textId="3EE6F6EA" w:rsidR="009675C1" w:rsidRPr="006729E8" w:rsidRDefault="00D449B6">
      <w:pPr>
        <w:ind w:left="2268"/>
        <w:pPrChange w:id="2837" w:author="Rob Gardner 16-Jun-2020" w:date="2020-06-22T13:43:00Z">
          <w:pPr/>
        </w:pPrChange>
      </w:pPr>
      <w:r w:rsidRPr="006729E8">
        <w:t>Non-traceable flow-measuring instruments, sensors or ECU signals that cannot directly be calibrated according to traceable standards, shall be calibrated on a chassis dynamometer</w:t>
      </w:r>
      <w:ins w:id="2838" w:author="DILARA Panagiota (GROW)" w:date="2020-02-25T16:59:00Z">
        <w:r w:rsidR="00957496">
          <w:t xml:space="preserve"> following the applicable requirements</w:t>
        </w:r>
      </w:ins>
      <w:r w:rsidRPr="006729E8">
        <w:t xml:space="preserve">. If necessary, the instrument or sensor to be calibrated shall be installed on the test vehicle and operated according to the requirements of </w:t>
      </w:r>
      <w:r w:rsidRPr="00067178">
        <w:rPr>
          <w:highlight w:val="yellow"/>
        </w:rPr>
        <w:t>Appendix 1</w:t>
      </w:r>
      <w:r w:rsidRPr="006729E8">
        <w:t xml:space="preserve">. The calibration procedure shall follow whenever possible the requirements of </w:t>
      </w:r>
      <w:r w:rsidRPr="00067178">
        <w:rPr>
          <w:highlight w:val="yellow"/>
        </w:rPr>
        <w:t>point 3.4.2</w:t>
      </w:r>
      <w:del w:id="2839" w:author="DILARA Panagiota (GROW)" w:date="2020-02-25T16:58:00Z">
        <w:r w:rsidRPr="006729E8" w:rsidDel="00957496">
          <w:delText>;</w:delText>
        </w:r>
      </w:del>
      <w:ins w:id="2840" w:author="DILARA Panagiota (GROW)" w:date="2020-02-25T16:58:00Z">
        <w:r w:rsidR="00957496">
          <w:t>.</w:t>
        </w:r>
      </w:ins>
      <w:del w:id="2841" w:author="DILARA Panagiota (GROW)" w:date="2020-02-25T16:58:00Z">
        <w:r w:rsidRPr="006729E8" w:rsidDel="00957496">
          <w:delText xml:space="preserve"> </w:delText>
        </w:r>
      </w:del>
      <w:ins w:id="2842" w:author="DILARA Panagiota (GROW)" w:date="2020-02-25T16:58:00Z">
        <w:r w:rsidR="00957496" w:rsidRPr="006729E8">
          <w:t xml:space="preserve"> </w:t>
        </w:r>
      </w:ins>
      <w:ins w:id="2843" w:author="DILARA Panagiota (GROW)" w:date="2020-02-25T16:59:00Z">
        <w:r w:rsidR="00957496">
          <w:t>A</w:t>
        </w:r>
      </w:ins>
      <w:del w:id="2844" w:author="DILARA Panagiota (GROW)" w:date="2020-02-25T16:59:00Z">
        <w:r w:rsidRPr="006729E8" w:rsidDel="00957496">
          <w:delText>a</w:delText>
        </w:r>
      </w:del>
      <w:r w:rsidRPr="006729E8">
        <w:t>t least 10 appropriate reference values shall be selected as to ensure that at least 90</w:t>
      </w:r>
      <w:del w:id="2845" w:author="Alessandro Zardini" w:date="2020-02-04T11:18:00Z">
        <w:r w:rsidRPr="006729E8" w:rsidDel="007B47DA">
          <w:delText xml:space="preserve"> </w:delText>
        </w:r>
      </w:del>
      <w:r w:rsidRPr="006729E8">
        <w:t>% of the maximum value expected to occur during the RDE test is covered.</w:t>
      </w:r>
    </w:p>
    <w:p w14:paraId="094E5677" w14:textId="765C4787" w:rsidR="009675C1" w:rsidRDefault="00D449B6">
      <w:pPr>
        <w:ind w:left="2268"/>
        <w:pPrChange w:id="2846" w:author="Rob Gardner 16-Jun-2020" w:date="2020-06-22T13:43:00Z">
          <w:pPr/>
        </w:pPrChange>
      </w:pPr>
      <w:r w:rsidRPr="006729E8">
        <w:t xml:space="preserve">If a </w:t>
      </w:r>
      <w:r w:rsidR="00957496">
        <w:t>non-</w:t>
      </w:r>
      <w:r w:rsidRPr="006729E8">
        <w:t>traceable flow-measuring instrument, sensor or ECU signal for determining exhaust flow is to be calibrated, a reference exhaust mass flow meter</w:t>
      </w:r>
      <w:r w:rsidR="00957496">
        <w:t xml:space="preserve"> with traceable calibration</w:t>
      </w:r>
      <w:r w:rsidRPr="006729E8">
        <w:t xml:space="preserve"> or the CVS shall be attached to the vehicle’s tailpipe. It shall be ensured that the vehicle exhaust is accurately measured by the exhaust mass flow meter according to </w:t>
      </w:r>
      <w:r w:rsidRPr="006B2ACE">
        <w:rPr>
          <w:highlight w:val="yellow"/>
        </w:rPr>
        <w:t>point 3.4.3 of Appendix 1</w:t>
      </w:r>
      <w:r w:rsidRPr="006729E8">
        <w:t>. The vehicle shall be operated by applying constant throttle at a constant gear selection and chassis dynamometer load.</w:t>
      </w:r>
    </w:p>
    <w:p w14:paraId="49441863" w14:textId="77777777" w:rsidR="009675C1" w:rsidRPr="006729E8" w:rsidRDefault="00D449B6">
      <w:pPr>
        <w:pStyle w:val="ManualHeading2"/>
        <w:numPr>
          <w:ilvl w:val="0"/>
          <w:numId w:val="0"/>
        </w:numPr>
        <w:ind w:left="2268" w:hanging="1134"/>
        <w:pPrChange w:id="2847" w:author="Rob Gardner 16-Jun-2020" w:date="2020-06-22T13:43:00Z">
          <w:pPr>
            <w:pStyle w:val="ManualHeading2"/>
            <w:numPr>
              <w:ilvl w:val="0"/>
              <w:numId w:val="0"/>
            </w:numPr>
            <w:tabs>
              <w:tab w:val="clear" w:pos="850"/>
            </w:tabs>
            <w:ind w:left="851" w:hanging="851"/>
          </w:pPr>
        </w:pPrChange>
      </w:pPr>
      <w:r w:rsidRPr="006729E8">
        <w:t>4.</w:t>
      </w:r>
      <w:r w:rsidRPr="006729E8">
        <w:tab/>
        <w:t>ANALYSERS FOR MEASURING GASEOUS COMPONENTS</w:t>
      </w:r>
    </w:p>
    <w:p w14:paraId="54685D17" w14:textId="77777777" w:rsidR="009675C1" w:rsidRPr="006729E8" w:rsidRDefault="00D449B6">
      <w:pPr>
        <w:pStyle w:val="ManualHeading3"/>
        <w:numPr>
          <w:ilvl w:val="0"/>
          <w:numId w:val="0"/>
        </w:numPr>
        <w:ind w:left="2268" w:hanging="1134"/>
        <w:pPrChange w:id="2848" w:author="Rob Gardner 16-Jun-2020" w:date="2020-06-22T13:43:00Z">
          <w:pPr>
            <w:pStyle w:val="ManualHeading3"/>
            <w:numPr>
              <w:ilvl w:val="0"/>
              <w:numId w:val="0"/>
            </w:numPr>
            <w:tabs>
              <w:tab w:val="clear" w:pos="850"/>
            </w:tabs>
            <w:ind w:left="0" w:firstLine="0"/>
          </w:pPr>
        </w:pPrChange>
      </w:pPr>
      <w:r w:rsidRPr="006729E8">
        <w:t>4.1.</w:t>
      </w:r>
      <w:r w:rsidRPr="006729E8">
        <w:tab/>
        <w:t>Permissible types of analysers</w:t>
      </w:r>
    </w:p>
    <w:p w14:paraId="42C80E00" w14:textId="77777777" w:rsidR="009675C1" w:rsidRPr="006729E8" w:rsidRDefault="00D449B6">
      <w:pPr>
        <w:pStyle w:val="ManualHeading4"/>
        <w:numPr>
          <w:ilvl w:val="0"/>
          <w:numId w:val="0"/>
        </w:numPr>
        <w:ind w:left="2268" w:hanging="1134"/>
        <w:pPrChange w:id="2849" w:author="Rob Gardner 16-Jun-2020" w:date="2020-06-22T13:43:00Z">
          <w:pPr>
            <w:pStyle w:val="ManualHeading4"/>
            <w:numPr>
              <w:ilvl w:val="0"/>
              <w:numId w:val="0"/>
            </w:numPr>
            <w:tabs>
              <w:tab w:val="clear" w:pos="851"/>
            </w:tabs>
            <w:ind w:left="0" w:firstLine="0"/>
          </w:pPr>
        </w:pPrChange>
      </w:pPr>
      <w:r w:rsidRPr="006729E8">
        <w:t>4.1.1.</w:t>
      </w:r>
      <w:r w:rsidRPr="006729E8">
        <w:tab/>
      </w:r>
      <w:r w:rsidRPr="006729E8">
        <w:rPr>
          <w:i/>
          <w:iCs/>
        </w:rPr>
        <w:t>Standard analysers</w:t>
      </w:r>
    </w:p>
    <w:p w14:paraId="0FCDFD41" w14:textId="77777777" w:rsidR="009675C1" w:rsidRPr="006729E8" w:rsidRDefault="00D449B6">
      <w:pPr>
        <w:ind w:left="2268"/>
        <w:pPrChange w:id="2850" w:author="Rob Gardner 16-Jun-2020" w:date="2020-06-22T13:43:00Z">
          <w:pPr/>
        </w:pPrChange>
      </w:pPr>
      <w:r w:rsidRPr="006729E8">
        <w:t xml:space="preserve">The gaseous components shall be measured with </w:t>
      </w:r>
      <w:commentRangeStart w:id="2851"/>
      <w:r w:rsidRPr="006729E8">
        <w:t xml:space="preserve">analysers </w:t>
      </w:r>
      <w:commentRangeEnd w:id="2851"/>
      <w:r w:rsidR="00442F75">
        <w:rPr>
          <w:rStyle w:val="CommentReference"/>
        </w:rPr>
        <w:commentReference w:id="2851"/>
      </w:r>
      <w:r w:rsidRPr="00442F75">
        <w:rPr>
          <w:highlight w:val="yellow"/>
          <w:rPrChange w:id="2852" w:author="DILARA Panagiota (GROW)" w:date="2019-11-15T11:03:00Z">
            <w:rPr/>
          </w:rPrChange>
        </w:rPr>
        <w:t xml:space="preserve">specified </w:t>
      </w:r>
      <w:r w:rsidRPr="00442F75">
        <w:rPr>
          <w:highlight w:val="yellow"/>
        </w:rPr>
        <w:t>in points 1.3.1 to 1.3.5 of Appendix 3, Annex 4A to UN/</w:t>
      </w:r>
      <w:proofErr w:type="spellStart"/>
      <w:r w:rsidRPr="00442F75">
        <w:rPr>
          <w:highlight w:val="yellow"/>
        </w:rPr>
        <w:t>ECE</w:t>
      </w:r>
      <w:proofErr w:type="spellEnd"/>
      <w:r w:rsidRPr="00442F75">
        <w:rPr>
          <w:highlight w:val="yellow"/>
        </w:rPr>
        <w:t xml:space="preserve"> Regulation No 83, 07 series of amendments</w:t>
      </w:r>
      <w:r w:rsidRPr="00442F75">
        <w:rPr>
          <w:highlight w:val="yellow"/>
          <w:rPrChange w:id="2853" w:author="DILARA Panagiota (GROW)" w:date="2019-11-15T11:03:00Z">
            <w:rPr/>
          </w:rPrChange>
        </w:rPr>
        <w:t>.</w:t>
      </w:r>
      <w:r w:rsidRPr="006729E8">
        <w:t xml:space="preserve"> If an </w:t>
      </w:r>
      <w:proofErr w:type="spellStart"/>
      <w:r w:rsidRPr="006729E8">
        <w:t>NDUV</w:t>
      </w:r>
      <w:proofErr w:type="spellEnd"/>
      <w:r w:rsidRPr="006729E8">
        <w:t xml:space="preserve"> analyser measures both NO and NO</w:t>
      </w:r>
      <w:r w:rsidRPr="006729E8">
        <w:rPr>
          <w:vertAlign w:val="subscript"/>
        </w:rPr>
        <w:t>2</w:t>
      </w:r>
      <w:r w:rsidRPr="006729E8">
        <w:t>, a NO</w:t>
      </w:r>
      <w:r w:rsidRPr="006729E8">
        <w:rPr>
          <w:vertAlign w:val="subscript"/>
        </w:rPr>
        <w:t>2</w:t>
      </w:r>
      <w:r w:rsidRPr="006729E8">
        <w:t>/NO converter is not required.</w:t>
      </w:r>
    </w:p>
    <w:p w14:paraId="6C7965A0" w14:textId="77777777" w:rsidR="009675C1" w:rsidRPr="006729E8" w:rsidRDefault="00D449B6">
      <w:pPr>
        <w:pStyle w:val="ManualHeading4"/>
        <w:numPr>
          <w:ilvl w:val="0"/>
          <w:numId w:val="0"/>
        </w:numPr>
        <w:ind w:left="2268" w:hanging="1134"/>
        <w:pPrChange w:id="2854" w:author="Rob Gardner 16-Jun-2020" w:date="2020-06-22T13:43:00Z">
          <w:pPr>
            <w:pStyle w:val="ManualHeading4"/>
            <w:numPr>
              <w:ilvl w:val="0"/>
              <w:numId w:val="0"/>
            </w:numPr>
            <w:tabs>
              <w:tab w:val="clear" w:pos="851"/>
            </w:tabs>
            <w:ind w:left="0" w:firstLine="0"/>
          </w:pPr>
        </w:pPrChange>
      </w:pPr>
      <w:r w:rsidRPr="006729E8">
        <w:t>4.1.2.</w:t>
      </w:r>
      <w:r w:rsidRPr="006729E8">
        <w:tab/>
      </w:r>
      <w:r w:rsidRPr="006729E8">
        <w:rPr>
          <w:i/>
          <w:iCs/>
        </w:rPr>
        <w:t>Alternative analysers</w:t>
      </w:r>
    </w:p>
    <w:p w14:paraId="083CA21D" w14:textId="3C6F5862" w:rsidR="009675C1" w:rsidRPr="006729E8" w:rsidRDefault="00D449B6">
      <w:pPr>
        <w:ind w:left="2268"/>
        <w:pPrChange w:id="2855" w:author="Rob Gardner 16-Jun-2020" w:date="2020-06-22T13:43:00Z">
          <w:pPr/>
        </w:pPrChange>
      </w:pPr>
      <w:r w:rsidRPr="006729E8">
        <w:t xml:space="preserve">Any analyser not meeting the design specifications of </w:t>
      </w:r>
      <w:r w:rsidRPr="00BC0784">
        <w:rPr>
          <w:highlight w:val="yellow"/>
        </w:rPr>
        <w:t>point 4.1.1</w:t>
      </w:r>
      <w:r w:rsidRPr="006729E8">
        <w:t xml:space="preserve"> is permissible provided that it fulfils the requirements of </w:t>
      </w:r>
      <w:r w:rsidRPr="00BC0784">
        <w:rPr>
          <w:highlight w:val="yellow"/>
        </w:rPr>
        <w:t>point 4.2.</w:t>
      </w:r>
      <w:r w:rsidRPr="006729E8">
        <w:t xml:space="preserve"> The manufacturer shall ensure that the alternative analyser achieves an equivalent or higher measurement performance compared to a standard analyser over the range of </w:t>
      </w:r>
      <w:r w:rsidR="00DD488E">
        <w:t>criteria emission</w:t>
      </w:r>
      <w:r w:rsidRPr="006729E8">
        <w:t xml:space="preserve"> concentrations and co-existing gases that can be expected from vehicles operated with permissible fuels under moderate and extended conditions of valid RDE testing as specified in </w:t>
      </w:r>
      <w:r w:rsidRPr="00BC0784">
        <w:rPr>
          <w:highlight w:val="yellow"/>
        </w:rPr>
        <w:t>points 5, 6 and 7 of this Annex</w:t>
      </w:r>
      <w:r w:rsidRPr="006729E8">
        <w:t>. Upon request, the manufacturer of the analyser shall submit in writing supplemental information, demonstrating that the measurement performance of the alternative analyser is consistently and reliably in line with the measurement performance of standard analysers. Supplemental information shall contain:</w:t>
      </w:r>
    </w:p>
    <w:p w14:paraId="1923F719" w14:textId="77777777" w:rsidR="009675C1" w:rsidRPr="006729E8" w:rsidRDefault="00D449B6">
      <w:pPr>
        <w:pStyle w:val="Point0"/>
        <w:ind w:left="2268" w:hanging="1134"/>
        <w:pPrChange w:id="2856" w:author="Rob Gardner 16-Jun-2020" w:date="2020-06-22T13:43:00Z">
          <w:pPr>
            <w:pStyle w:val="Point0"/>
          </w:pPr>
        </w:pPrChange>
      </w:pPr>
      <w:r w:rsidRPr="006729E8">
        <w:tab/>
        <w:t>(a)</w:t>
      </w:r>
      <w:r w:rsidRPr="006729E8">
        <w:tab/>
        <w:t>a description of the theoretical basis and the technical components of the alternative analyser;</w:t>
      </w:r>
    </w:p>
    <w:p w14:paraId="13CB3547" w14:textId="2FC2EF77" w:rsidR="009675C1" w:rsidRPr="006729E8" w:rsidRDefault="00D449B6">
      <w:pPr>
        <w:pStyle w:val="Point0"/>
        <w:ind w:left="2268" w:hanging="1134"/>
        <w:pPrChange w:id="2857" w:author="Rob Gardner 16-Jun-2020" w:date="2020-06-22T13:43:00Z">
          <w:pPr>
            <w:pStyle w:val="Point0"/>
          </w:pPr>
        </w:pPrChange>
      </w:pPr>
      <w:r w:rsidRPr="006729E8">
        <w:tab/>
        <w:t>(b)</w:t>
      </w:r>
      <w:r w:rsidRPr="006729E8">
        <w:tab/>
        <w:t xml:space="preserve">a demonstration of equivalency with the respective standard analyser specified in </w:t>
      </w:r>
      <w:r w:rsidRPr="004D50ED">
        <w:rPr>
          <w:highlight w:val="yellow"/>
        </w:rPr>
        <w:t>point 4.1.1</w:t>
      </w:r>
      <w:r w:rsidRPr="006729E8">
        <w:t xml:space="preserve"> over the expected range of </w:t>
      </w:r>
      <w:r w:rsidR="00DD488E">
        <w:t>criteria emission</w:t>
      </w:r>
      <w:r w:rsidRPr="006729E8">
        <w:t xml:space="preserve"> concentrations and ambient conditions of the type-approval test defined in </w:t>
      </w:r>
      <w:r w:rsidR="001E714C" w:rsidRPr="004D50ED">
        <w:rPr>
          <w:highlight w:val="yellow"/>
        </w:rPr>
        <w:t>Annex XXI</w:t>
      </w:r>
      <w:r w:rsidR="001E714C" w:rsidRPr="001E714C">
        <w:t xml:space="preserve"> to this Regulation </w:t>
      </w:r>
      <w:r w:rsidRPr="006729E8">
        <w:t xml:space="preserve">as well as a validation test as described in </w:t>
      </w:r>
      <w:r w:rsidRPr="004D50ED">
        <w:rPr>
          <w:highlight w:val="yellow"/>
        </w:rPr>
        <w:t>point 3 of Appendix 3</w:t>
      </w:r>
      <w:r w:rsidRPr="006729E8">
        <w:t xml:space="preserve"> for a vehicle equipped with a spark-ignition and compression-ignition engine; the manufacturer of the analyser shall demonstrate the significance of equivalency within the permissible tolerances given in </w:t>
      </w:r>
      <w:r w:rsidRPr="004D50ED">
        <w:rPr>
          <w:highlight w:val="yellow"/>
        </w:rPr>
        <w:t>point 3.3 of Appendix 3.</w:t>
      </w:r>
    </w:p>
    <w:p w14:paraId="75C7AB4C" w14:textId="77777777" w:rsidR="009675C1" w:rsidRPr="006729E8" w:rsidRDefault="00D449B6">
      <w:pPr>
        <w:pStyle w:val="Point0"/>
        <w:ind w:left="2268" w:hanging="1134"/>
        <w:pPrChange w:id="2858" w:author="Rob Gardner 16-Jun-2020" w:date="2020-06-22T13:43:00Z">
          <w:pPr>
            <w:pStyle w:val="Point0"/>
          </w:pPr>
        </w:pPrChange>
      </w:pPr>
      <w:r w:rsidRPr="006729E8">
        <w:tab/>
        <w:t>(c)</w:t>
      </w:r>
      <w:r w:rsidRPr="006729E8">
        <w:tab/>
        <w:t xml:space="preserve">a demonstration of equivalency with the respective standard analyser specified in </w:t>
      </w:r>
      <w:r w:rsidRPr="004D50ED">
        <w:rPr>
          <w:highlight w:val="yellow"/>
        </w:rPr>
        <w:t>point 4.1.1</w:t>
      </w:r>
      <w:r w:rsidRPr="006729E8">
        <w:t xml:space="preserve"> with respect to the influence of atmospheric pressure on the measurement performance of the analyser; the demonstration test shall determine the response to span gas having a concentration within the analyser range to check the influence of atmospheric pressure under moderate and extended altitude conditions defined in </w:t>
      </w:r>
      <w:r w:rsidRPr="004D50ED">
        <w:rPr>
          <w:highlight w:val="yellow"/>
        </w:rPr>
        <w:t>point 5.2 of this Annex</w:t>
      </w:r>
      <w:r w:rsidRPr="006729E8">
        <w:t>. Such a test can be performed in an altitude environmental test chamber.</w:t>
      </w:r>
    </w:p>
    <w:p w14:paraId="08037FE5" w14:textId="77777777" w:rsidR="009675C1" w:rsidRPr="006729E8" w:rsidRDefault="00D449B6">
      <w:pPr>
        <w:pStyle w:val="Point0"/>
        <w:ind w:left="2268" w:hanging="1134"/>
        <w:pPrChange w:id="2859" w:author="Rob Gardner 16-Jun-2020" w:date="2020-06-22T13:43:00Z">
          <w:pPr>
            <w:pStyle w:val="Point0"/>
          </w:pPr>
        </w:pPrChange>
      </w:pPr>
      <w:r w:rsidRPr="006729E8">
        <w:tab/>
        <w:t>(d)</w:t>
      </w:r>
      <w:r w:rsidRPr="006729E8">
        <w:tab/>
        <w:t xml:space="preserve">a demonstration of equivalency with the respective standard analyser specified in </w:t>
      </w:r>
      <w:r w:rsidRPr="004D50ED">
        <w:rPr>
          <w:highlight w:val="yellow"/>
        </w:rPr>
        <w:t>point 4.1.1</w:t>
      </w:r>
      <w:r w:rsidRPr="006729E8">
        <w:t xml:space="preserve"> over at least three on-road tests that fulfil the requirements of this </w:t>
      </w:r>
      <w:r w:rsidRPr="004D50ED">
        <w:rPr>
          <w:highlight w:val="yellow"/>
        </w:rPr>
        <w:t>Annex</w:t>
      </w:r>
      <w:r w:rsidRPr="006729E8">
        <w:t>.</w:t>
      </w:r>
    </w:p>
    <w:p w14:paraId="094E1C48" w14:textId="77777777" w:rsidR="009675C1" w:rsidRPr="006729E8" w:rsidRDefault="00D449B6">
      <w:pPr>
        <w:pStyle w:val="Point0"/>
        <w:ind w:left="2268" w:hanging="1134"/>
        <w:pPrChange w:id="2860" w:author="Rob Gardner 16-Jun-2020" w:date="2020-06-22T13:43:00Z">
          <w:pPr>
            <w:pStyle w:val="Point0"/>
          </w:pPr>
        </w:pPrChange>
      </w:pPr>
      <w:r w:rsidRPr="006729E8">
        <w:tab/>
        <w:t>(e)</w:t>
      </w:r>
      <w:r w:rsidRPr="006729E8">
        <w:tab/>
        <w:t xml:space="preserve">a demonstration that the influence of vibrations, accelerations and ambient temperature on the analyser reading does not exceed the noise requirements for analysers set out in </w:t>
      </w:r>
      <w:r w:rsidRPr="004D50ED">
        <w:rPr>
          <w:highlight w:val="yellow"/>
        </w:rPr>
        <w:t>point 4.2.4.</w:t>
      </w:r>
    </w:p>
    <w:p w14:paraId="149FB074" w14:textId="77777777" w:rsidR="009675C1" w:rsidRPr="006729E8" w:rsidRDefault="00D449B6">
      <w:pPr>
        <w:ind w:left="2268"/>
        <w:pPrChange w:id="2861" w:author="Rob Gardner 16-Jun-2020" w:date="2020-06-22T13:43:00Z">
          <w:pPr/>
        </w:pPrChange>
      </w:pPr>
      <w:r w:rsidRPr="006729E8">
        <w:t>Approval authorities may request additional information to substantiate equivalency or refuse approval if measurements demonstrate that an alternative analyser is not equivalent to a standard analyser.</w:t>
      </w:r>
    </w:p>
    <w:p w14:paraId="4D4111C1" w14:textId="77777777" w:rsidR="009675C1" w:rsidRPr="006729E8" w:rsidRDefault="00D449B6">
      <w:pPr>
        <w:pStyle w:val="ManualHeading3"/>
        <w:numPr>
          <w:ilvl w:val="0"/>
          <w:numId w:val="0"/>
        </w:numPr>
        <w:ind w:left="2268" w:hanging="1134"/>
        <w:pPrChange w:id="2862" w:author="Rob Gardner 16-Jun-2020" w:date="2020-06-22T13:43:00Z">
          <w:pPr>
            <w:pStyle w:val="ManualHeading3"/>
            <w:numPr>
              <w:ilvl w:val="0"/>
              <w:numId w:val="0"/>
            </w:numPr>
            <w:tabs>
              <w:tab w:val="clear" w:pos="850"/>
            </w:tabs>
            <w:ind w:left="0" w:firstLine="0"/>
          </w:pPr>
        </w:pPrChange>
      </w:pPr>
      <w:r w:rsidRPr="006729E8">
        <w:t>4.2.</w:t>
      </w:r>
      <w:r w:rsidRPr="006729E8">
        <w:tab/>
        <w:t>Analyser specifications</w:t>
      </w:r>
    </w:p>
    <w:p w14:paraId="5452FB1E" w14:textId="77777777" w:rsidR="009675C1" w:rsidRPr="006729E8" w:rsidRDefault="00D449B6">
      <w:pPr>
        <w:pStyle w:val="ManualHeading4"/>
        <w:numPr>
          <w:ilvl w:val="0"/>
          <w:numId w:val="0"/>
        </w:numPr>
        <w:ind w:left="2268" w:hanging="1134"/>
        <w:pPrChange w:id="2863" w:author="Rob Gardner 16-Jun-2020" w:date="2020-06-22T13:43:00Z">
          <w:pPr>
            <w:pStyle w:val="ManualHeading4"/>
            <w:numPr>
              <w:ilvl w:val="0"/>
              <w:numId w:val="0"/>
            </w:numPr>
            <w:tabs>
              <w:tab w:val="clear" w:pos="851"/>
            </w:tabs>
            <w:ind w:left="0" w:firstLine="0"/>
          </w:pPr>
        </w:pPrChange>
      </w:pPr>
      <w:r w:rsidRPr="006729E8">
        <w:t>4.2.1.</w:t>
      </w:r>
      <w:r w:rsidRPr="006729E8">
        <w:tab/>
      </w:r>
      <w:r w:rsidRPr="006729E8">
        <w:rPr>
          <w:i/>
          <w:iCs/>
        </w:rPr>
        <w:t>General</w:t>
      </w:r>
    </w:p>
    <w:p w14:paraId="0E789E38" w14:textId="77777777" w:rsidR="009675C1" w:rsidRPr="006729E8" w:rsidRDefault="00D449B6">
      <w:pPr>
        <w:ind w:left="2268"/>
        <w:pPrChange w:id="2864" w:author="Rob Gardner 16-Jun-2020" w:date="2020-06-22T13:43:00Z">
          <w:pPr/>
        </w:pPrChange>
      </w:pPr>
      <w:r w:rsidRPr="006729E8">
        <w:t xml:space="preserve">In addition to the linearity requirements defined for each analyser in </w:t>
      </w:r>
      <w:r w:rsidRPr="004D50ED">
        <w:rPr>
          <w:highlight w:val="yellow"/>
        </w:rPr>
        <w:t>point 3,</w:t>
      </w:r>
      <w:r w:rsidRPr="006729E8">
        <w:t xml:space="preserve"> the compliance of analyser types with the specifications laid down in </w:t>
      </w:r>
      <w:r w:rsidRPr="004D50ED">
        <w:rPr>
          <w:highlight w:val="yellow"/>
        </w:rPr>
        <w:t>points 4.2.2 to 4.2.8</w:t>
      </w:r>
      <w:r w:rsidRPr="006729E8">
        <w:t xml:space="preserve"> shall be demonstrated by the analyser manufacturer. Analysers shall have a measuring range and response time appropriate to measure with adequate accuracy the concentrations of the exhaust gas components at the applicable emissions standard under transient and steady state conditions. The sensitivity of the analysers to shocks, vibration, aging, variability in temperature and air pressure as well as electromagnetic interferences and other impacts related to vehicle and analyser operation shall be limited as far as possible.</w:t>
      </w:r>
    </w:p>
    <w:p w14:paraId="445A8889" w14:textId="77777777" w:rsidR="009675C1" w:rsidRPr="006729E8" w:rsidRDefault="00D449B6">
      <w:pPr>
        <w:pStyle w:val="ManualHeading4"/>
        <w:numPr>
          <w:ilvl w:val="0"/>
          <w:numId w:val="0"/>
        </w:numPr>
        <w:ind w:left="2268" w:hanging="1134"/>
        <w:pPrChange w:id="2865" w:author="Rob Gardner 16-Jun-2020" w:date="2020-06-22T13:43:00Z">
          <w:pPr>
            <w:pStyle w:val="ManualHeading4"/>
            <w:numPr>
              <w:ilvl w:val="0"/>
              <w:numId w:val="0"/>
            </w:numPr>
            <w:tabs>
              <w:tab w:val="clear" w:pos="851"/>
            </w:tabs>
            <w:ind w:left="0" w:firstLine="0"/>
          </w:pPr>
        </w:pPrChange>
      </w:pPr>
      <w:r w:rsidRPr="006729E8">
        <w:t>4.2.2.</w:t>
      </w:r>
      <w:r w:rsidRPr="006729E8">
        <w:tab/>
      </w:r>
      <w:r w:rsidRPr="006729E8">
        <w:rPr>
          <w:i/>
          <w:iCs/>
        </w:rPr>
        <w:t>Accuracy</w:t>
      </w:r>
    </w:p>
    <w:p w14:paraId="6034C077" w14:textId="77777777" w:rsidR="009675C1" w:rsidRPr="006729E8" w:rsidRDefault="00D449B6">
      <w:pPr>
        <w:ind w:left="2268"/>
        <w:pPrChange w:id="2866" w:author="Rob Gardner 16-Jun-2020" w:date="2020-06-22T13:43:00Z">
          <w:pPr/>
        </w:pPrChange>
      </w:pPr>
      <w:r w:rsidRPr="006729E8">
        <w:t>The accuracy, defined as the deviation of the analyser reading from the reference value, shall not exceed 2 % of reading or 0.3 % of full scale, whichever is larger.</w:t>
      </w:r>
    </w:p>
    <w:p w14:paraId="62C8871F" w14:textId="77777777" w:rsidR="009675C1" w:rsidRPr="006729E8" w:rsidRDefault="00D449B6" w:rsidP="0036416B">
      <w:pPr>
        <w:pStyle w:val="ManualHeading4"/>
        <w:numPr>
          <w:ilvl w:val="0"/>
          <w:numId w:val="0"/>
        </w:numPr>
        <w:ind w:left="2268" w:hanging="1134"/>
      </w:pPr>
      <w:r w:rsidRPr="006729E8">
        <w:t>4.2.3.</w:t>
      </w:r>
      <w:r w:rsidRPr="006729E8">
        <w:tab/>
      </w:r>
      <w:r w:rsidRPr="006729E8">
        <w:rPr>
          <w:i/>
          <w:iCs/>
        </w:rPr>
        <w:t>Precision</w:t>
      </w:r>
    </w:p>
    <w:p w14:paraId="41F48DB3" w14:textId="77777777" w:rsidR="009675C1" w:rsidRPr="006729E8" w:rsidRDefault="00D449B6" w:rsidP="004D32B5">
      <w:pPr>
        <w:ind w:left="2268"/>
      </w:pPr>
      <w:r w:rsidRPr="006729E8">
        <w:t>The precision, defined as 2.5 times the standard deviation of 10 repetitive responses to a given calibration or span gas, shall be no greater than 1 % of the full scale concentration for a measurement range equal or above 155 ppm (or ppmC</w:t>
      </w:r>
      <w:r w:rsidRPr="006729E8">
        <w:rPr>
          <w:vertAlign w:val="subscript"/>
        </w:rPr>
        <w:t>1</w:t>
      </w:r>
      <w:r w:rsidRPr="006729E8">
        <w:t>) and 2 % of the full scale concentration for a measurement range of below 155 ppm (or ppmC</w:t>
      </w:r>
      <w:r w:rsidRPr="006729E8">
        <w:rPr>
          <w:vertAlign w:val="subscript"/>
        </w:rPr>
        <w:t>1</w:t>
      </w:r>
      <w:r w:rsidRPr="006729E8">
        <w:t>).</w:t>
      </w:r>
    </w:p>
    <w:p w14:paraId="5DECD2E8" w14:textId="77777777" w:rsidR="009675C1" w:rsidRPr="006729E8" w:rsidRDefault="00D449B6" w:rsidP="0036416B">
      <w:pPr>
        <w:pStyle w:val="ManualHeading4"/>
        <w:numPr>
          <w:ilvl w:val="0"/>
          <w:numId w:val="0"/>
        </w:numPr>
        <w:ind w:left="2268" w:hanging="1134"/>
      </w:pPr>
      <w:r w:rsidRPr="006729E8">
        <w:t>4.2.4.</w:t>
      </w:r>
      <w:r w:rsidRPr="006729E8">
        <w:tab/>
      </w:r>
      <w:r w:rsidRPr="006729E8">
        <w:rPr>
          <w:i/>
          <w:iCs/>
        </w:rPr>
        <w:t>Noise</w:t>
      </w:r>
    </w:p>
    <w:p w14:paraId="6164080A" w14:textId="77777777" w:rsidR="009675C1" w:rsidRPr="006729E8" w:rsidRDefault="00D449B6" w:rsidP="004D32B5">
      <w:pPr>
        <w:ind w:left="2268"/>
      </w:pPr>
      <w:r w:rsidRPr="006729E8">
        <w:t>The noise shall not exceed 2 % of full scale. Each of the 10 measurement periods shall be interspersed with an interval of 30 seconds in which the analyser is exposed to an appropriate span gas. Before each sampling period and before each span period, sufficient time shall be given to purge the analyser and the sampling lines.</w:t>
      </w:r>
    </w:p>
    <w:p w14:paraId="559547D7" w14:textId="77777777" w:rsidR="009675C1" w:rsidRPr="006729E8" w:rsidRDefault="00D449B6" w:rsidP="0036416B">
      <w:pPr>
        <w:pStyle w:val="ManualHeading4"/>
        <w:numPr>
          <w:ilvl w:val="0"/>
          <w:numId w:val="0"/>
        </w:numPr>
        <w:ind w:left="2268" w:hanging="1134"/>
      </w:pPr>
      <w:r w:rsidRPr="006729E8">
        <w:t>4.2.5.</w:t>
      </w:r>
      <w:r w:rsidRPr="006729E8">
        <w:tab/>
      </w:r>
      <w:r w:rsidRPr="006729E8">
        <w:rPr>
          <w:i/>
          <w:iCs/>
        </w:rPr>
        <w:t>Zero response drift</w:t>
      </w:r>
    </w:p>
    <w:p w14:paraId="5AF1E5A3" w14:textId="77777777" w:rsidR="009675C1" w:rsidRPr="006729E8" w:rsidRDefault="00D449B6" w:rsidP="004D32B5">
      <w:pPr>
        <w:ind w:left="2268"/>
      </w:pPr>
      <w:r w:rsidRPr="006729E8">
        <w:t xml:space="preserve">The drift of the zero response, defined as the mean response to a zero gas during a time interval of at least 30 seconds, shall comply with the specifications given in </w:t>
      </w:r>
      <w:r w:rsidRPr="00537450">
        <w:rPr>
          <w:highlight w:val="yellow"/>
        </w:rPr>
        <w:t>Table 2.</w:t>
      </w:r>
    </w:p>
    <w:p w14:paraId="0D037296" w14:textId="77777777" w:rsidR="009675C1" w:rsidRPr="006729E8" w:rsidRDefault="00D449B6" w:rsidP="0036416B">
      <w:pPr>
        <w:pStyle w:val="ManualHeading4"/>
        <w:numPr>
          <w:ilvl w:val="0"/>
          <w:numId w:val="0"/>
        </w:numPr>
        <w:ind w:left="2268" w:hanging="1134"/>
      </w:pPr>
      <w:r w:rsidRPr="006729E8">
        <w:t>4.2.6.</w:t>
      </w:r>
      <w:r w:rsidRPr="006729E8">
        <w:tab/>
      </w:r>
      <w:r w:rsidRPr="006729E8">
        <w:rPr>
          <w:i/>
          <w:iCs/>
        </w:rPr>
        <w:t>Span response drift</w:t>
      </w:r>
    </w:p>
    <w:p w14:paraId="584FAC33" w14:textId="77777777" w:rsidR="009675C1" w:rsidRPr="006729E8" w:rsidRDefault="00D449B6">
      <w:pPr>
        <w:ind w:left="2268"/>
        <w:pPrChange w:id="2867" w:author="Rob Gardner 16-Jun-2020" w:date="2020-06-22T13:43:00Z">
          <w:pPr/>
        </w:pPrChange>
      </w:pPr>
      <w:r w:rsidRPr="006729E8">
        <w:t xml:space="preserve">The drift of the span response, defined as the mean response to a span gas during a time interval of at least 30 seconds, shall comply with the specifications given in </w:t>
      </w:r>
      <w:r w:rsidRPr="00537450">
        <w:rPr>
          <w:highlight w:val="yellow"/>
        </w:rPr>
        <w:t>Table 2</w:t>
      </w:r>
      <w:r w:rsidRPr="006729E8">
        <w:t>.</w:t>
      </w:r>
    </w:p>
    <w:tbl>
      <w:tblPr>
        <w:tblW w:w="7371" w:type="dxa"/>
        <w:tblInd w:w="1384" w:type="dxa"/>
        <w:tblLayout w:type="fixed"/>
        <w:tblLook w:val="0000" w:firstRow="0" w:lastRow="0" w:firstColumn="0" w:lastColumn="0" w:noHBand="0" w:noVBand="0"/>
      </w:tblPr>
      <w:tblGrid>
        <w:gridCol w:w="1559"/>
        <w:gridCol w:w="2268"/>
        <w:gridCol w:w="3544"/>
      </w:tblGrid>
      <w:tr w:rsidR="009675C1" w:rsidRPr="006729E8" w14:paraId="77D0A512" w14:textId="77777777" w:rsidTr="00537450">
        <w:tc>
          <w:tcPr>
            <w:tcW w:w="7371" w:type="dxa"/>
            <w:gridSpan w:val="3"/>
            <w:tcBorders>
              <w:top w:val="single" w:sz="2" w:space="0" w:color="auto"/>
              <w:left w:val="single" w:sz="2" w:space="0" w:color="auto"/>
              <w:bottom w:val="single" w:sz="2" w:space="0" w:color="auto"/>
              <w:right w:val="single" w:sz="2" w:space="0" w:color="auto"/>
            </w:tcBorders>
          </w:tcPr>
          <w:p w14:paraId="038DF3DA" w14:textId="77777777" w:rsidR="009675C1" w:rsidRPr="006729E8" w:rsidRDefault="00D449B6">
            <w:pPr>
              <w:pStyle w:val="NormalCentered"/>
            </w:pPr>
            <w:r w:rsidRPr="006729E8">
              <w:rPr>
                <w:i/>
                <w:iCs/>
              </w:rPr>
              <w:t>Table 2</w:t>
            </w:r>
          </w:p>
        </w:tc>
      </w:tr>
      <w:tr w:rsidR="009675C1" w:rsidRPr="00B25357" w14:paraId="78174DF1" w14:textId="77777777" w:rsidTr="00537450">
        <w:tc>
          <w:tcPr>
            <w:tcW w:w="7371" w:type="dxa"/>
            <w:gridSpan w:val="3"/>
            <w:tcBorders>
              <w:top w:val="single" w:sz="2" w:space="0" w:color="auto"/>
              <w:left w:val="single" w:sz="2" w:space="0" w:color="auto"/>
              <w:bottom w:val="single" w:sz="2" w:space="0" w:color="auto"/>
              <w:right w:val="single" w:sz="2" w:space="0" w:color="auto"/>
            </w:tcBorders>
          </w:tcPr>
          <w:p w14:paraId="1A598A32" w14:textId="77777777" w:rsidR="009675C1" w:rsidRPr="006729E8" w:rsidRDefault="00D449B6">
            <w:pPr>
              <w:pStyle w:val="NormalCentered"/>
            </w:pPr>
            <w:r w:rsidRPr="006729E8">
              <w:rPr>
                <w:i/>
                <w:iCs/>
              </w:rPr>
              <w:t>Permissible zero and span response drift of analysers for measuring gaseous components under laboratory conditions</w:t>
            </w:r>
          </w:p>
        </w:tc>
      </w:tr>
      <w:tr w:rsidR="009675C1" w:rsidRPr="006729E8" w14:paraId="19537754" w14:textId="77777777" w:rsidTr="00537450">
        <w:tc>
          <w:tcPr>
            <w:tcW w:w="1559" w:type="dxa"/>
            <w:tcBorders>
              <w:top w:val="single" w:sz="2" w:space="0" w:color="auto"/>
              <w:left w:val="single" w:sz="2" w:space="0" w:color="auto"/>
              <w:bottom w:val="single" w:sz="2" w:space="0" w:color="auto"/>
              <w:right w:val="single" w:sz="2" w:space="0" w:color="auto"/>
            </w:tcBorders>
          </w:tcPr>
          <w:p w14:paraId="31161614" w14:textId="7F89C2B7" w:rsidR="009675C1" w:rsidRPr="006729E8" w:rsidRDefault="00DD488E">
            <w:pPr>
              <w:pStyle w:val="NormalCentered"/>
            </w:pPr>
            <w:commentRangeStart w:id="2868"/>
            <w:r>
              <w:t>Criteria emission</w:t>
            </w:r>
            <w:commentRangeEnd w:id="2868"/>
            <w:r w:rsidR="00F93396">
              <w:rPr>
                <w:rStyle w:val="CommentReference"/>
              </w:rPr>
              <w:commentReference w:id="2868"/>
            </w:r>
          </w:p>
        </w:tc>
        <w:tc>
          <w:tcPr>
            <w:tcW w:w="2268" w:type="dxa"/>
            <w:tcBorders>
              <w:top w:val="single" w:sz="2" w:space="0" w:color="auto"/>
              <w:left w:val="single" w:sz="2" w:space="0" w:color="auto"/>
              <w:bottom w:val="single" w:sz="2" w:space="0" w:color="auto"/>
              <w:right w:val="single" w:sz="2" w:space="0" w:color="auto"/>
            </w:tcBorders>
          </w:tcPr>
          <w:p w14:paraId="3759DD1A" w14:textId="77777777" w:rsidR="009675C1" w:rsidRPr="006729E8" w:rsidRDefault="00D449B6">
            <w:pPr>
              <w:pStyle w:val="NormalCentered"/>
            </w:pPr>
            <w:r w:rsidRPr="006729E8">
              <w:t>Absolute Zero response drift</w:t>
            </w:r>
          </w:p>
        </w:tc>
        <w:tc>
          <w:tcPr>
            <w:tcW w:w="3544" w:type="dxa"/>
            <w:tcBorders>
              <w:top w:val="single" w:sz="2" w:space="0" w:color="auto"/>
              <w:left w:val="single" w:sz="2" w:space="0" w:color="auto"/>
              <w:bottom w:val="single" w:sz="2" w:space="0" w:color="auto"/>
              <w:right w:val="single" w:sz="2" w:space="0" w:color="auto"/>
            </w:tcBorders>
          </w:tcPr>
          <w:p w14:paraId="0D83EE23" w14:textId="77777777" w:rsidR="009675C1" w:rsidRPr="006729E8" w:rsidRDefault="00D449B6">
            <w:pPr>
              <w:pStyle w:val="NormalCentered"/>
            </w:pPr>
            <w:r w:rsidRPr="006729E8">
              <w:t>Absolute Span response drift</w:t>
            </w:r>
          </w:p>
        </w:tc>
      </w:tr>
      <w:tr w:rsidR="009675C1" w:rsidRPr="00B25357" w14:paraId="4DE2063D" w14:textId="77777777" w:rsidTr="00537450">
        <w:tc>
          <w:tcPr>
            <w:tcW w:w="1559" w:type="dxa"/>
            <w:tcBorders>
              <w:top w:val="single" w:sz="2" w:space="0" w:color="auto"/>
              <w:left w:val="single" w:sz="2" w:space="0" w:color="auto"/>
              <w:bottom w:val="single" w:sz="2" w:space="0" w:color="auto"/>
              <w:right w:val="single" w:sz="2" w:space="0" w:color="auto"/>
            </w:tcBorders>
          </w:tcPr>
          <w:p w14:paraId="3215975A" w14:textId="77777777" w:rsidR="009675C1" w:rsidRPr="006729E8" w:rsidRDefault="00D449B6" w:rsidP="004C1E2D">
            <w:pPr>
              <w:pStyle w:val="NormalLeft"/>
            </w:pPr>
            <w:r w:rsidRPr="006729E8">
              <w:t> CO</w:t>
            </w:r>
            <w:r w:rsidRPr="006729E8">
              <w:rPr>
                <w:vertAlign w:val="subscript"/>
              </w:rPr>
              <w:t>2</w:t>
            </w:r>
            <w:r w:rsidRPr="006729E8">
              <w:t> </w:t>
            </w:r>
            <w:r w:rsidR="004C1E2D" w:rsidRPr="006729E8">
              <w:t xml:space="preserve"> </w:t>
            </w:r>
          </w:p>
        </w:tc>
        <w:tc>
          <w:tcPr>
            <w:tcW w:w="2268" w:type="dxa"/>
            <w:tcBorders>
              <w:top w:val="single" w:sz="2" w:space="0" w:color="auto"/>
              <w:left w:val="single" w:sz="2" w:space="0" w:color="auto"/>
              <w:bottom w:val="single" w:sz="2" w:space="0" w:color="auto"/>
              <w:right w:val="single" w:sz="2" w:space="0" w:color="auto"/>
            </w:tcBorders>
          </w:tcPr>
          <w:p w14:paraId="015C1644" w14:textId="3DE1BE1E" w:rsidR="009675C1" w:rsidRPr="006729E8" w:rsidRDefault="00D449B6" w:rsidP="004C1E2D">
            <w:pPr>
              <w:pStyle w:val="NormalLeft"/>
            </w:pPr>
            <w:r w:rsidRPr="006729E8">
              <w:t> ≤ 1</w:t>
            </w:r>
            <w:ins w:id="2869" w:author="Rob Gardner 16-Jun-2020" w:date="2020-06-22T13:50:00Z">
              <w:r w:rsidR="00F93396">
                <w:t>,</w:t>
              </w:r>
            </w:ins>
            <w:r w:rsidRPr="006729E8">
              <w:t>000 ppm over 4 h </w:t>
            </w:r>
            <w:r w:rsidR="004C1E2D" w:rsidRPr="006729E8">
              <w:t xml:space="preserve"> </w:t>
            </w:r>
          </w:p>
        </w:tc>
        <w:tc>
          <w:tcPr>
            <w:tcW w:w="3544" w:type="dxa"/>
            <w:tcBorders>
              <w:top w:val="single" w:sz="2" w:space="0" w:color="auto"/>
              <w:left w:val="single" w:sz="2" w:space="0" w:color="auto"/>
              <w:bottom w:val="single" w:sz="2" w:space="0" w:color="auto"/>
              <w:right w:val="single" w:sz="2" w:space="0" w:color="auto"/>
            </w:tcBorders>
          </w:tcPr>
          <w:p w14:paraId="44CED584" w14:textId="18474CFB" w:rsidR="009675C1" w:rsidRPr="006729E8" w:rsidRDefault="00D449B6" w:rsidP="004C1E2D">
            <w:pPr>
              <w:pStyle w:val="NormalLeft"/>
            </w:pPr>
            <w:r w:rsidRPr="006729E8">
              <w:t> ≤ 2 % of reading or ≤ 1</w:t>
            </w:r>
            <w:ins w:id="2870" w:author="Rob Gardner 16-Jun-2020" w:date="2020-06-22T13:50:00Z">
              <w:r w:rsidR="00F93396">
                <w:t>,</w:t>
              </w:r>
            </w:ins>
            <w:r w:rsidRPr="006729E8">
              <w:t>000 ppm over 4 h, whichever is larger </w:t>
            </w:r>
            <w:r w:rsidR="004C1E2D" w:rsidRPr="006729E8">
              <w:t xml:space="preserve"> </w:t>
            </w:r>
          </w:p>
        </w:tc>
      </w:tr>
      <w:tr w:rsidR="009675C1" w:rsidRPr="00B25357" w14:paraId="155AE56E" w14:textId="77777777" w:rsidTr="00537450">
        <w:tc>
          <w:tcPr>
            <w:tcW w:w="1559" w:type="dxa"/>
            <w:tcBorders>
              <w:top w:val="single" w:sz="2" w:space="0" w:color="auto"/>
              <w:left w:val="single" w:sz="2" w:space="0" w:color="auto"/>
              <w:bottom w:val="single" w:sz="2" w:space="0" w:color="auto"/>
              <w:right w:val="single" w:sz="2" w:space="0" w:color="auto"/>
            </w:tcBorders>
          </w:tcPr>
          <w:p w14:paraId="73163CEE" w14:textId="77777777" w:rsidR="009675C1" w:rsidRPr="006729E8" w:rsidRDefault="00D449B6" w:rsidP="004C1E2D">
            <w:pPr>
              <w:pStyle w:val="NormalLeft"/>
            </w:pPr>
            <w:r w:rsidRPr="006729E8">
              <w:t> CO </w:t>
            </w:r>
            <w:r w:rsidR="004C1E2D" w:rsidRPr="006729E8">
              <w:t xml:space="preserve"> </w:t>
            </w:r>
          </w:p>
        </w:tc>
        <w:tc>
          <w:tcPr>
            <w:tcW w:w="2268" w:type="dxa"/>
            <w:tcBorders>
              <w:top w:val="single" w:sz="2" w:space="0" w:color="auto"/>
              <w:left w:val="single" w:sz="2" w:space="0" w:color="auto"/>
              <w:bottom w:val="single" w:sz="2" w:space="0" w:color="auto"/>
              <w:right w:val="single" w:sz="2" w:space="0" w:color="auto"/>
            </w:tcBorders>
          </w:tcPr>
          <w:p w14:paraId="372C7072" w14:textId="77777777" w:rsidR="009675C1" w:rsidRPr="006729E8" w:rsidRDefault="00D449B6" w:rsidP="004C1E2D">
            <w:pPr>
              <w:pStyle w:val="NormalLeft"/>
            </w:pPr>
            <w:r w:rsidRPr="006729E8">
              <w:t> ≤ 50 ppm over 4 h </w:t>
            </w:r>
            <w:r w:rsidR="004C1E2D" w:rsidRPr="006729E8">
              <w:t xml:space="preserve"> </w:t>
            </w:r>
          </w:p>
        </w:tc>
        <w:tc>
          <w:tcPr>
            <w:tcW w:w="3544" w:type="dxa"/>
            <w:tcBorders>
              <w:top w:val="single" w:sz="2" w:space="0" w:color="auto"/>
              <w:left w:val="single" w:sz="2" w:space="0" w:color="auto"/>
              <w:bottom w:val="single" w:sz="2" w:space="0" w:color="auto"/>
              <w:right w:val="single" w:sz="2" w:space="0" w:color="auto"/>
            </w:tcBorders>
          </w:tcPr>
          <w:p w14:paraId="3EE2942A" w14:textId="77777777" w:rsidR="009675C1" w:rsidRPr="006729E8" w:rsidRDefault="00D449B6" w:rsidP="004C1E2D">
            <w:pPr>
              <w:pStyle w:val="NormalLeft"/>
            </w:pPr>
            <w:r w:rsidRPr="006729E8">
              <w:t> ≤ 2 % of reading or ≤ 50 ppm over 4 h, whichever is larger </w:t>
            </w:r>
            <w:r w:rsidR="004C1E2D" w:rsidRPr="006729E8">
              <w:t xml:space="preserve"> </w:t>
            </w:r>
          </w:p>
        </w:tc>
      </w:tr>
      <w:tr w:rsidR="009675C1" w:rsidRPr="00AA4471" w14:paraId="662C7206" w14:textId="77777777" w:rsidTr="00537450">
        <w:tc>
          <w:tcPr>
            <w:tcW w:w="1559" w:type="dxa"/>
            <w:tcBorders>
              <w:top w:val="single" w:sz="2" w:space="0" w:color="auto"/>
              <w:left w:val="single" w:sz="2" w:space="0" w:color="auto"/>
              <w:bottom w:val="single" w:sz="2" w:space="0" w:color="auto"/>
              <w:right w:val="single" w:sz="2" w:space="0" w:color="auto"/>
            </w:tcBorders>
          </w:tcPr>
          <w:p w14:paraId="5B205C17" w14:textId="77777777" w:rsidR="009675C1" w:rsidRPr="006729E8" w:rsidRDefault="00D449B6" w:rsidP="004C1E2D">
            <w:pPr>
              <w:pStyle w:val="NormalLeft"/>
            </w:pPr>
            <w:r w:rsidRPr="006729E8">
              <w:t> </w:t>
            </w:r>
            <w:proofErr w:type="spellStart"/>
            <w:r w:rsidRPr="006729E8">
              <w:t>PN</w:t>
            </w:r>
            <w:proofErr w:type="spellEnd"/>
            <w:r w:rsidRPr="006729E8">
              <w:t> </w:t>
            </w:r>
          </w:p>
        </w:tc>
        <w:tc>
          <w:tcPr>
            <w:tcW w:w="2268" w:type="dxa"/>
            <w:tcBorders>
              <w:top w:val="single" w:sz="2" w:space="0" w:color="auto"/>
              <w:left w:val="single" w:sz="2" w:space="0" w:color="auto"/>
              <w:bottom w:val="single" w:sz="2" w:space="0" w:color="auto"/>
              <w:right w:val="single" w:sz="2" w:space="0" w:color="auto"/>
            </w:tcBorders>
          </w:tcPr>
          <w:p w14:paraId="0379C1DD" w14:textId="77777777" w:rsidR="009675C1" w:rsidRPr="006729E8" w:rsidRDefault="00D449B6" w:rsidP="004C1E2D">
            <w:pPr>
              <w:pStyle w:val="NormalLeft"/>
            </w:pPr>
            <w:r w:rsidRPr="006729E8">
              <w:t> 5000 particles per cubic centimetre over 4 h </w:t>
            </w:r>
            <w:r w:rsidR="004C1E2D" w:rsidRPr="006729E8">
              <w:t xml:space="preserve"> </w:t>
            </w:r>
          </w:p>
        </w:tc>
        <w:tc>
          <w:tcPr>
            <w:tcW w:w="3544" w:type="dxa"/>
            <w:tcBorders>
              <w:top w:val="single" w:sz="2" w:space="0" w:color="auto"/>
              <w:left w:val="single" w:sz="2" w:space="0" w:color="auto"/>
              <w:bottom w:val="single" w:sz="2" w:space="0" w:color="auto"/>
              <w:right w:val="single" w:sz="2" w:space="0" w:color="auto"/>
            </w:tcBorders>
          </w:tcPr>
          <w:p w14:paraId="710EF726" w14:textId="77777777" w:rsidR="009675C1" w:rsidRPr="006729E8" w:rsidRDefault="00D449B6" w:rsidP="004C1E2D">
            <w:pPr>
              <w:pStyle w:val="NormalLeft"/>
            </w:pPr>
            <w:r w:rsidRPr="006729E8">
              <w:t> According to manufacturer specifications </w:t>
            </w:r>
            <w:r w:rsidR="004C1E2D" w:rsidRPr="006729E8">
              <w:t xml:space="preserve"> </w:t>
            </w:r>
          </w:p>
        </w:tc>
      </w:tr>
      <w:tr w:rsidR="009675C1" w:rsidRPr="00B25357" w14:paraId="7E661975" w14:textId="77777777" w:rsidTr="00537450">
        <w:tc>
          <w:tcPr>
            <w:tcW w:w="1559" w:type="dxa"/>
            <w:tcBorders>
              <w:top w:val="single" w:sz="2" w:space="0" w:color="auto"/>
              <w:left w:val="single" w:sz="2" w:space="0" w:color="auto"/>
              <w:bottom w:val="single" w:sz="2" w:space="0" w:color="auto"/>
              <w:right w:val="single" w:sz="2" w:space="0" w:color="auto"/>
            </w:tcBorders>
          </w:tcPr>
          <w:p w14:paraId="521F4EE2" w14:textId="77777777" w:rsidR="009675C1" w:rsidRPr="006729E8" w:rsidRDefault="00D449B6" w:rsidP="004C1E2D">
            <w:pPr>
              <w:pStyle w:val="NormalLeft"/>
            </w:pPr>
            <w:r w:rsidRPr="006729E8">
              <w:t> NO</w:t>
            </w:r>
            <w:r w:rsidRPr="006729E8">
              <w:rPr>
                <w:vertAlign w:val="subscript"/>
              </w:rPr>
              <w:t>X</w:t>
            </w:r>
          </w:p>
        </w:tc>
        <w:tc>
          <w:tcPr>
            <w:tcW w:w="2268" w:type="dxa"/>
            <w:tcBorders>
              <w:top w:val="single" w:sz="2" w:space="0" w:color="auto"/>
              <w:left w:val="single" w:sz="2" w:space="0" w:color="auto"/>
              <w:bottom w:val="single" w:sz="2" w:space="0" w:color="auto"/>
              <w:right w:val="single" w:sz="2" w:space="0" w:color="auto"/>
            </w:tcBorders>
          </w:tcPr>
          <w:p w14:paraId="162213DD" w14:textId="77777777" w:rsidR="009675C1" w:rsidRPr="006729E8" w:rsidRDefault="00D449B6" w:rsidP="004C1E2D">
            <w:pPr>
              <w:pStyle w:val="NormalLeft"/>
            </w:pPr>
            <w:r w:rsidRPr="006729E8">
              <w:t> ≤ 5 ppm over 4 h </w:t>
            </w:r>
            <w:r w:rsidR="004C1E2D" w:rsidRPr="006729E8">
              <w:t xml:space="preserve"> </w:t>
            </w:r>
          </w:p>
        </w:tc>
        <w:tc>
          <w:tcPr>
            <w:tcW w:w="3544" w:type="dxa"/>
            <w:tcBorders>
              <w:top w:val="single" w:sz="2" w:space="0" w:color="auto"/>
              <w:left w:val="single" w:sz="2" w:space="0" w:color="auto"/>
              <w:bottom w:val="single" w:sz="2" w:space="0" w:color="auto"/>
              <w:right w:val="single" w:sz="2" w:space="0" w:color="auto"/>
            </w:tcBorders>
          </w:tcPr>
          <w:p w14:paraId="3460BE02" w14:textId="77777777" w:rsidR="009675C1" w:rsidRPr="006729E8" w:rsidRDefault="00D449B6" w:rsidP="004C1E2D">
            <w:pPr>
              <w:pStyle w:val="NormalLeft"/>
            </w:pPr>
            <w:r w:rsidRPr="006729E8">
              <w:t> ≤ 2 % of reading or 5 ppm over 4 h, whichever is larger </w:t>
            </w:r>
            <w:r w:rsidR="004C1E2D" w:rsidRPr="006729E8">
              <w:t xml:space="preserve"> </w:t>
            </w:r>
          </w:p>
        </w:tc>
      </w:tr>
      <w:tr w:rsidR="009675C1" w:rsidRPr="00B25357" w14:paraId="345CEAE0" w14:textId="77777777" w:rsidTr="00537450">
        <w:tc>
          <w:tcPr>
            <w:tcW w:w="1559" w:type="dxa"/>
            <w:tcBorders>
              <w:top w:val="single" w:sz="2" w:space="0" w:color="auto"/>
              <w:left w:val="single" w:sz="2" w:space="0" w:color="auto"/>
              <w:bottom w:val="single" w:sz="2" w:space="0" w:color="auto"/>
              <w:right w:val="single" w:sz="2" w:space="0" w:color="auto"/>
            </w:tcBorders>
          </w:tcPr>
          <w:p w14:paraId="2DEB8954" w14:textId="77777777" w:rsidR="009675C1" w:rsidRPr="006729E8" w:rsidRDefault="00D449B6" w:rsidP="004C1E2D">
            <w:pPr>
              <w:pStyle w:val="NormalLeft"/>
            </w:pPr>
            <w:r w:rsidRPr="006729E8">
              <w:t> CH</w:t>
            </w:r>
            <w:r w:rsidRPr="006729E8">
              <w:rPr>
                <w:vertAlign w:val="subscript"/>
              </w:rPr>
              <w:t>4</w:t>
            </w:r>
            <w:r w:rsidRPr="006729E8">
              <w:t> </w:t>
            </w:r>
            <w:r w:rsidR="004C1E2D" w:rsidRPr="006729E8">
              <w:t xml:space="preserve"> </w:t>
            </w:r>
          </w:p>
        </w:tc>
        <w:tc>
          <w:tcPr>
            <w:tcW w:w="2268" w:type="dxa"/>
            <w:tcBorders>
              <w:top w:val="single" w:sz="2" w:space="0" w:color="auto"/>
              <w:left w:val="single" w:sz="2" w:space="0" w:color="auto"/>
              <w:bottom w:val="single" w:sz="2" w:space="0" w:color="auto"/>
              <w:right w:val="single" w:sz="2" w:space="0" w:color="auto"/>
            </w:tcBorders>
          </w:tcPr>
          <w:p w14:paraId="40001DAD" w14:textId="77777777" w:rsidR="009675C1" w:rsidRPr="006729E8" w:rsidRDefault="00D449B6" w:rsidP="004C1E2D">
            <w:pPr>
              <w:pStyle w:val="NormalLeft"/>
            </w:pPr>
            <w:r w:rsidRPr="006729E8">
              <w:t> ≤ 10 ppm C</w:t>
            </w:r>
            <w:r w:rsidRPr="006729E8">
              <w:rPr>
                <w:vertAlign w:val="subscript"/>
              </w:rPr>
              <w:t>1</w:t>
            </w:r>
            <w:r w:rsidRPr="006729E8">
              <w:t> </w:t>
            </w:r>
            <w:r w:rsidR="004C1E2D" w:rsidRPr="006729E8">
              <w:t xml:space="preserve"> </w:t>
            </w:r>
          </w:p>
        </w:tc>
        <w:tc>
          <w:tcPr>
            <w:tcW w:w="3544" w:type="dxa"/>
            <w:tcBorders>
              <w:top w:val="single" w:sz="2" w:space="0" w:color="auto"/>
              <w:left w:val="single" w:sz="2" w:space="0" w:color="auto"/>
              <w:bottom w:val="single" w:sz="2" w:space="0" w:color="auto"/>
              <w:right w:val="single" w:sz="2" w:space="0" w:color="auto"/>
            </w:tcBorders>
          </w:tcPr>
          <w:p w14:paraId="5F7F5E99" w14:textId="77777777" w:rsidR="009675C1" w:rsidRPr="006729E8" w:rsidRDefault="00D449B6" w:rsidP="004C1E2D">
            <w:pPr>
              <w:pStyle w:val="NormalLeft"/>
            </w:pPr>
            <w:r w:rsidRPr="006729E8">
              <w:t> ≤ 2 % of reading or ≤ 10 ppm C</w:t>
            </w:r>
            <w:r w:rsidRPr="006729E8">
              <w:rPr>
                <w:vertAlign w:val="subscript"/>
              </w:rPr>
              <w:t>1</w:t>
            </w:r>
            <w:r w:rsidRPr="006729E8">
              <w:t xml:space="preserve"> over 4 h, whichever is larger </w:t>
            </w:r>
            <w:r w:rsidR="004C1E2D" w:rsidRPr="006729E8">
              <w:t xml:space="preserve"> </w:t>
            </w:r>
          </w:p>
        </w:tc>
      </w:tr>
      <w:tr w:rsidR="009675C1" w:rsidRPr="00B25357" w14:paraId="65DEDD31" w14:textId="77777777" w:rsidTr="00537450">
        <w:tc>
          <w:tcPr>
            <w:tcW w:w="1559" w:type="dxa"/>
            <w:tcBorders>
              <w:top w:val="single" w:sz="2" w:space="0" w:color="auto"/>
              <w:left w:val="single" w:sz="2" w:space="0" w:color="auto"/>
              <w:bottom w:val="single" w:sz="2" w:space="0" w:color="auto"/>
              <w:right w:val="single" w:sz="2" w:space="0" w:color="auto"/>
            </w:tcBorders>
          </w:tcPr>
          <w:p w14:paraId="6BAB5E4D" w14:textId="77777777" w:rsidR="009675C1" w:rsidRPr="006729E8" w:rsidRDefault="00D449B6" w:rsidP="004C1E2D">
            <w:pPr>
              <w:pStyle w:val="NormalLeft"/>
            </w:pPr>
            <w:r w:rsidRPr="006729E8">
              <w:t> THC </w:t>
            </w:r>
            <w:r w:rsidR="004C1E2D" w:rsidRPr="006729E8">
              <w:t xml:space="preserve"> </w:t>
            </w:r>
          </w:p>
        </w:tc>
        <w:tc>
          <w:tcPr>
            <w:tcW w:w="2268" w:type="dxa"/>
            <w:tcBorders>
              <w:top w:val="single" w:sz="2" w:space="0" w:color="auto"/>
              <w:left w:val="single" w:sz="2" w:space="0" w:color="auto"/>
              <w:bottom w:val="single" w:sz="2" w:space="0" w:color="auto"/>
              <w:right w:val="single" w:sz="2" w:space="0" w:color="auto"/>
            </w:tcBorders>
          </w:tcPr>
          <w:p w14:paraId="284DA264" w14:textId="77777777" w:rsidR="009675C1" w:rsidRPr="006729E8" w:rsidRDefault="00D449B6" w:rsidP="004C1E2D">
            <w:pPr>
              <w:pStyle w:val="NormalLeft"/>
            </w:pPr>
            <w:r w:rsidRPr="006729E8">
              <w:t> ≤ 10 ppm C</w:t>
            </w:r>
            <w:r w:rsidRPr="006729E8">
              <w:rPr>
                <w:vertAlign w:val="subscript"/>
              </w:rPr>
              <w:t>1</w:t>
            </w:r>
            <w:r w:rsidRPr="006729E8">
              <w:t> </w:t>
            </w:r>
            <w:r w:rsidR="004C1E2D" w:rsidRPr="006729E8">
              <w:t xml:space="preserve"> </w:t>
            </w:r>
          </w:p>
        </w:tc>
        <w:tc>
          <w:tcPr>
            <w:tcW w:w="3544" w:type="dxa"/>
            <w:tcBorders>
              <w:top w:val="single" w:sz="2" w:space="0" w:color="auto"/>
              <w:left w:val="single" w:sz="2" w:space="0" w:color="auto"/>
              <w:bottom w:val="single" w:sz="2" w:space="0" w:color="auto"/>
              <w:right w:val="single" w:sz="2" w:space="0" w:color="auto"/>
            </w:tcBorders>
          </w:tcPr>
          <w:p w14:paraId="455B97E4" w14:textId="77777777" w:rsidR="009675C1" w:rsidRPr="006729E8" w:rsidRDefault="00D449B6" w:rsidP="004C1E2D">
            <w:pPr>
              <w:pStyle w:val="NormalLeft"/>
            </w:pPr>
            <w:r w:rsidRPr="006729E8">
              <w:t> ≤ 2 % of reading or ≤ 10 ppm C</w:t>
            </w:r>
            <w:r w:rsidRPr="006729E8">
              <w:rPr>
                <w:vertAlign w:val="subscript"/>
              </w:rPr>
              <w:t>1</w:t>
            </w:r>
            <w:r w:rsidRPr="006729E8">
              <w:t xml:space="preserve"> over 4 h, whichever is larger </w:t>
            </w:r>
            <w:r w:rsidR="004C1E2D" w:rsidRPr="006729E8">
              <w:t xml:space="preserve"> </w:t>
            </w:r>
          </w:p>
        </w:tc>
      </w:tr>
    </w:tbl>
    <w:p w14:paraId="31D89910" w14:textId="77777777" w:rsidR="009675C1" w:rsidRPr="006729E8" w:rsidRDefault="009675C1"/>
    <w:p w14:paraId="5D74C2BE" w14:textId="77777777" w:rsidR="009675C1" w:rsidRPr="006729E8" w:rsidRDefault="00D449B6" w:rsidP="00DD7A09">
      <w:pPr>
        <w:pStyle w:val="ManualHeading4"/>
        <w:numPr>
          <w:ilvl w:val="0"/>
          <w:numId w:val="0"/>
        </w:numPr>
        <w:ind w:left="2268" w:hanging="1134"/>
      </w:pPr>
      <w:r w:rsidRPr="006729E8">
        <w:t>4.2.7.</w:t>
      </w:r>
      <w:r w:rsidRPr="006729E8">
        <w:tab/>
      </w:r>
      <w:r w:rsidRPr="006729E8">
        <w:rPr>
          <w:i/>
          <w:iCs/>
        </w:rPr>
        <w:t>Rise time</w:t>
      </w:r>
    </w:p>
    <w:p w14:paraId="635FDB3F" w14:textId="77777777" w:rsidR="009675C1" w:rsidRPr="006729E8" w:rsidRDefault="00D449B6">
      <w:pPr>
        <w:ind w:left="2268"/>
        <w:pPrChange w:id="2871" w:author="Rob Gardner 16-Jun-2020" w:date="2020-06-22T13:52:00Z">
          <w:pPr/>
        </w:pPrChange>
      </w:pPr>
      <w:r w:rsidRPr="006729E8">
        <w:t>The rise time, defined as the time between the 10 per cent and 90 per cent response of the final reading (</w:t>
      </w:r>
      <w:r w:rsidRPr="006729E8">
        <w:rPr>
          <w:i/>
          <w:iCs/>
        </w:rPr>
        <w:t>t</w:t>
      </w:r>
      <w:r w:rsidRPr="006729E8">
        <w:rPr>
          <w:vertAlign w:val="subscript"/>
        </w:rPr>
        <w:t>90</w:t>
      </w:r>
      <w:r w:rsidRPr="006729E8">
        <w:t xml:space="preserve"> – </w:t>
      </w:r>
      <w:r w:rsidRPr="006729E8">
        <w:rPr>
          <w:i/>
          <w:iCs/>
        </w:rPr>
        <w:t>t</w:t>
      </w:r>
      <w:r w:rsidRPr="006729E8">
        <w:rPr>
          <w:vertAlign w:val="subscript"/>
        </w:rPr>
        <w:t>10</w:t>
      </w:r>
      <w:r w:rsidRPr="006729E8">
        <w:t xml:space="preserve">; </w:t>
      </w:r>
      <w:r w:rsidRPr="0057151A">
        <w:rPr>
          <w:highlight w:val="yellow"/>
        </w:rPr>
        <w:t>see point 4.4</w:t>
      </w:r>
      <w:r w:rsidRPr="006729E8">
        <w:t>), shall not exceed 3 seconds.</w:t>
      </w:r>
    </w:p>
    <w:p w14:paraId="6F6AF320" w14:textId="77777777" w:rsidR="009675C1" w:rsidRPr="006729E8" w:rsidRDefault="00D449B6" w:rsidP="00DD7A09">
      <w:pPr>
        <w:pStyle w:val="ManualHeading4"/>
        <w:numPr>
          <w:ilvl w:val="0"/>
          <w:numId w:val="0"/>
        </w:numPr>
        <w:ind w:left="2268" w:hanging="1134"/>
      </w:pPr>
      <w:r w:rsidRPr="006729E8">
        <w:t>4.2.8.</w:t>
      </w:r>
      <w:r w:rsidRPr="006729E8">
        <w:tab/>
      </w:r>
      <w:r w:rsidRPr="006729E8">
        <w:rPr>
          <w:i/>
          <w:iCs/>
        </w:rPr>
        <w:t>Gas drying</w:t>
      </w:r>
    </w:p>
    <w:p w14:paraId="74FDFA66" w14:textId="77777777" w:rsidR="009675C1" w:rsidRPr="006729E8" w:rsidRDefault="00D449B6">
      <w:pPr>
        <w:ind w:left="2268"/>
        <w:pPrChange w:id="2872" w:author="Rob Gardner 16-Jun-2020" w:date="2020-06-22T13:52:00Z">
          <w:pPr/>
        </w:pPrChange>
      </w:pPr>
      <w:r w:rsidRPr="006729E8">
        <w:t>Exhaust gases may be measured wet or dry. A gas-drying device, if used, shall have a minimal effect on the composition of the measured gases. Chemical dryers are not permitted.</w:t>
      </w:r>
    </w:p>
    <w:p w14:paraId="4E7C0AEC" w14:textId="77777777" w:rsidR="009675C1" w:rsidRPr="006729E8" w:rsidRDefault="00D449B6" w:rsidP="00DD7A09">
      <w:pPr>
        <w:pStyle w:val="ManualHeading3"/>
        <w:numPr>
          <w:ilvl w:val="0"/>
          <w:numId w:val="0"/>
        </w:numPr>
        <w:ind w:left="2268" w:hanging="1134"/>
      </w:pPr>
      <w:r w:rsidRPr="006729E8">
        <w:t>4.3.</w:t>
      </w:r>
      <w:r w:rsidRPr="006729E8">
        <w:tab/>
        <w:t>Additional requirements</w:t>
      </w:r>
    </w:p>
    <w:p w14:paraId="07BBE0EC" w14:textId="77777777" w:rsidR="009675C1" w:rsidRPr="006729E8" w:rsidRDefault="00D449B6">
      <w:pPr>
        <w:pStyle w:val="ManualHeading4"/>
        <w:numPr>
          <w:ilvl w:val="0"/>
          <w:numId w:val="0"/>
        </w:numPr>
        <w:ind w:left="2268" w:hanging="1134"/>
        <w:pPrChange w:id="2873" w:author="Rob Gardner 16-Jun-2020" w:date="2020-06-22T13:52:00Z">
          <w:pPr>
            <w:pStyle w:val="ManualHeading4"/>
            <w:numPr>
              <w:ilvl w:val="0"/>
              <w:numId w:val="0"/>
            </w:numPr>
            <w:tabs>
              <w:tab w:val="clear" w:pos="851"/>
            </w:tabs>
            <w:ind w:left="0" w:firstLine="0"/>
          </w:pPr>
        </w:pPrChange>
      </w:pPr>
      <w:r w:rsidRPr="006729E8">
        <w:t>4.3.1.</w:t>
      </w:r>
      <w:r w:rsidRPr="006729E8">
        <w:tab/>
      </w:r>
      <w:r w:rsidRPr="006729E8">
        <w:rPr>
          <w:i/>
          <w:iCs/>
        </w:rPr>
        <w:t>General</w:t>
      </w:r>
    </w:p>
    <w:p w14:paraId="4DB06166" w14:textId="77777777" w:rsidR="009675C1" w:rsidRPr="006729E8" w:rsidRDefault="00D449B6">
      <w:pPr>
        <w:ind w:left="2268"/>
        <w:pPrChange w:id="2874" w:author="Rob Gardner 16-Jun-2020" w:date="2020-06-22T13:52:00Z">
          <w:pPr/>
        </w:pPrChange>
      </w:pPr>
      <w:r w:rsidRPr="006729E8">
        <w:t xml:space="preserve">The provisions in </w:t>
      </w:r>
      <w:r w:rsidRPr="0036416B">
        <w:rPr>
          <w:highlight w:val="yellow"/>
          <w:rPrChange w:id="2875" w:author="Rob Gardner 16-Jun-2020" w:date="2020-06-22T13:52:00Z">
            <w:rPr/>
          </w:rPrChange>
        </w:rPr>
        <w:t>points 4.3.2 to 4.3.5</w:t>
      </w:r>
      <w:r w:rsidRPr="006729E8">
        <w:t xml:space="preserve"> define additional performance requirements for specific analyser types and apply only to cases, in which the analyser under consideration is used for RDE emission measurements.</w:t>
      </w:r>
    </w:p>
    <w:p w14:paraId="02957195" w14:textId="77777777" w:rsidR="009675C1" w:rsidRPr="006729E8" w:rsidRDefault="00D449B6" w:rsidP="00DD7A09">
      <w:pPr>
        <w:pStyle w:val="ManualHeading4"/>
        <w:numPr>
          <w:ilvl w:val="0"/>
          <w:numId w:val="0"/>
        </w:numPr>
        <w:ind w:left="2268" w:hanging="1134"/>
      </w:pPr>
      <w:r w:rsidRPr="006729E8">
        <w:t>4.3.2.</w:t>
      </w:r>
      <w:r w:rsidRPr="006729E8">
        <w:tab/>
      </w:r>
      <w:r w:rsidRPr="006729E8">
        <w:rPr>
          <w:i/>
          <w:iCs/>
        </w:rPr>
        <w:t>Efficiency test for NO</w:t>
      </w:r>
      <w:r w:rsidRPr="006729E8">
        <w:rPr>
          <w:i/>
          <w:iCs/>
          <w:vertAlign w:val="subscript"/>
        </w:rPr>
        <w:t>X</w:t>
      </w:r>
      <w:r w:rsidRPr="006729E8">
        <w:rPr>
          <w:i/>
          <w:iCs/>
        </w:rPr>
        <w:t xml:space="preserve"> converters</w:t>
      </w:r>
    </w:p>
    <w:p w14:paraId="3A330758" w14:textId="7F48F61C" w:rsidR="009675C1" w:rsidRPr="006729E8" w:rsidRDefault="00D449B6">
      <w:pPr>
        <w:ind w:left="2268"/>
        <w:pPrChange w:id="2876" w:author="Rob Gardner 16-Jun-2020" w:date="2020-06-22T13:53:00Z">
          <w:pPr/>
        </w:pPrChange>
      </w:pPr>
      <w:r w:rsidRPr="006729E8">
        <w:t>If a NO</w:t>
      </w:r>
      <w:r w:rsidRPr="006729E8">
        <w:rPr>
          <w:vertAlign w:val="subscript"/>
        </w:rPr>
        <w:t>X</w:t>
      </w:r>
      <w:r w:rsidRPr="006729E8">
        <w:t xml:space="preserve"> converter is applied, for example to convert NO</w:t>
      </w:r>
      <w:r w:rsidRPr="006729E8">
        <w:rPr>
          <w:vertAlign w:val="subscript"/>
        </w:rPr>
        <w:t>2</w:t>
      </w:r>
      <w:r w:rsidRPr="006729E8">
        <w:t xml:space="preserve"> into NO for analysis with a chemiluminescence analyser, its efficiency shall be tested by following the </w:t>
      </w:r>
      <w:commentRangeStart w:id="2877"/>
      <w:r w:rsidRPr="006729E8">
        <w:t xml:space="preserve">requirements </w:t>
      </w:r>
      <w:commentRangeStart w:id="2878"/>
      <w:ins w:id="2879" w:author="JPN September 2020" w:date="2020-11-04T09:44:00Z">
        <w:r w:rsidR="006839C8" w:rsidRPr="006839C8">
          <w:t>in paragraph 5.5. of Annex B5 to the UN Regulation No. 154</w:t>
        </w:r>
      </w:ins>
      <w:del w:id="2880" w:author="JPN September 2020" w:date="2020-11-04T09:44:00Z">
        <w:r w:rsidRPr="006729E8" w:rsidDel="006839C8">
          <w:delText xml:space="preserve">of </w:delText>
        </w:r>
        <w:commentRangeStart w:id="2881"/>
        <w:r w:rsidRPr="004A44C9" w:rsidDel="006839C8">
          <w:rPr>
            <w:highlight w:val="yellow"/>
          </w:rPr>
          <w:delText>point 2.4 of Appendix 3 of Annex 4a to UN/ECE Regulation No 83, 07 series of amendments</w:delText>
        </w:r>
        <w:commentRangeEnd w:id="2881"/>
        <w:r w:rsidR="004A44C9" w:rsidDel="006839C8">
          <w:rPr>
            <w:rStyle w:val="CommentReference"/>
          </w:rPr>
          <w:commentReference w:id="2881"/>
        </w:r>
      </w:del>
      <w:r w:rsidRPr="006729E8">
        <w:t xml:space="preserve">. </w:t>
      </w:r>
      <w:commentRangeEnd w:id="2877"/>
      <w:r w:rsidR="00521B84">
        <w:rPr>
          <w:rStyle w:val="CommentReference"/>
        </w:rPr>
        <w:commentReference w:id="2877"/>
      </w:r>
      <w:commentRangeEnd w:id="2878"/>
      <w:r w:rsidR="006839C8">
        <w:rPr>
          <w:rStyle w:val="CommentReference"/>
        </w:rPr>
        <w:commentReference w:id="2878"/>
      </w:r>
      <w:r w:rsidRPr="006729E8">
        <w:t>The efficiency of the NO</w:t>
      </w:r>
      <w:r w:rsidRPr="006729E8">
        <w:rPr>
          <w:vertAlign w:val="subscript"/>
        </w:rPr>
        <w:t>X</w:t>
      </w:r>
      <w:r w:rsidRPr="006729E8">
        <w:t xml:space="preserve"> converter shall be verified no longer than one month before the emissions test.</w:t>
      </w:r>
    </w:p>
    <w:p w14:paraId="52AD86DF" w14:textId="2A88DBD8" w:rsidR="009675C1" w:rsidRPr="006729E8" w:rsidRDefault="00D449B6" w:rsidP="00DD7A09">
      <w:pPr>
        <w:pStyle w:val="ManualHeading4"/>
        <w:numPr>
          <w:ilvl w:val="0"/>
          <w:numId w:val="0"/>
        </w:numPr>
        <w:ind w:left="2268" w:hanging="1134"/>
      </w:pPr>
      <w:r w:rsidRPr="006729E8">
        <w:t>4.3.3.</w:t>
      </w:r>
      <w:r w:rsidRPr="006729E8">
        <w:tab/>
      </w:r>
      <w:r w:rsidRPr="006729E8">
        <w:rPr>
          <w:i/>
          <w:iCs/>
        </w:rPr>
        <w:t>Adjustment of the Flame Ionisation Detector (FID)</w:t>
      </w:r>
    </w:p>
    <w:p w14:paraId="661C09ED" w14:textId="77777777" w:rsidR="009675C1" w:rsidRPr="006729E8" w:rsidRDefault="00D449B6" w:rsidP="004D32B5">
      <w:pPr>
        <w:pStyle w:val="ManualHeading4"/>
        <w:numPr>
          <w:ilvl w:val="0"/>
          <w:numId w:val="0"/>
        </w:numPr>
        <w:ind w:left="3402" w:hanging="1134"/>
      </w:pPr>
      <w:r w:rsidRPr="006729E8">
        <w:t>(a)</w:t>
      </w:r>
      <w:r w:rsidRPr="006729E8">
        <w:tab/>
        <w:t>Optimization of the detector response</w:t>
      </w:r>
    </w:p>
    <w:p w14:paraId="5CB5BF09" w14:textId="04827EED" w:rsidR="009675C1" w:rsidRPr="006729E8" w:rsidRDefault="00D449B6">
      <w:pPr>
        <w:ind w:left="2268"/>
        <w:pPrChange w:id="2882" w:author="Rob Gardner 16-Jun-2020" w:date="2020-06-22T13:53:00Z">
          <w:pPr/>
        </w:pPrChange>
      </w:pPr>
      <w:r w:rsidRPr="006729E8">
        <w:t xml:space="preserve">If hydrocarbons are measured, the FID shall be adjusted at intervals specified by the analyser manufacturer by following </w:t>
      </w:r>
      <w:commentRangeStart w:id="2883"/>
      <w:ins w:id="2884" w:author="JPN September 2020" w:date="2020-11-04T09:46:00Z">
        <w:r w:rsidR="00D17FBF" w:rsidRPr="00D17FBF">
          <w:t>paragraph 5.4.1. of Annex B5 to the UN Regulation No.154</w:t>
        </w:r>
      </w:ins>
      <w:del w:id="2885" w:author="JPN September 2020" w:date="2020-11-04T09:46:00Z">
        <w:r w:rsidRPr="004D32B5" w:rsidDel="00D17FBF">
          <w:rPr>
            <w:highlight w:val="yellow"/>
            <w:rPrChange w:id="2886" w:author="Rob Gardner 16-Jun-2020" w:date="2020-06-22T13:54:00Z">
              <w:rPr/>
            </w:rPrChange>
          </w:rPr>
          <w:delText>point 2.3.1 of Appendix 3 of Annex 4a to UN/ECE Regulation No 83, 07 series of amendments</w:delText>
        </w:r>
      </w:del>
      <w:commentRangeEnd w:id="2883"/>
      <w:r w:rsidR="00D17FBF">
        <w:rPr>
          <w:rStyle w:val="CommentReference"/>
        </w:rPr>
        <w:commentReference w:id="2883"/>
      </w:r>
      <w:r w:rsidRPr="006729E8">
        <w:t>. A propane-in-air or propane-in-nitrogen s</w:t>
      </w:r>
      <w:r w:rsidR="004A5EC0">
        <w:t>pan gas shall be used to optimis</w:t>
      </w:r>
      <w:r w:rsidRPr="006729E8">
        <w:t>e the response in the most common operating range.</w:t>
      </w:r>
    </w:p>
    <w:p w14:paraId="436E925D" w14:textId="77777777" w:rsidR="009675C1" w:rsidRPr="006729E8" w:rsidRDefault="00D449B6">
      <w:pPr>
        <w:pStyle w:val="ManualHeading4"/>
        <w:numPr>
          <w:ilvl w:val="0"/>
          <w:numId w:val="0"/>
        </w:numPr>
        <w:ind w:left="3402" w:hanging="1134"/>
        <w:pPrChange w:id="2887" w:author="Rob Gardner 16-Jun-2020" w:date="2020-06-22T13:53:00Z">
          <w:pPr>
            <w:pStyle w:val="ManualHeading4"/>
            <w:numPr>
              <w:ilvl w:val="0"/>
              <w:numId w:val="0"/>
            </w:numPr>
            <w:tabs>
              <w:tab w:val="clear" w:pos="851"/>
            </w:tabs>
            <w:ind w:left="0" w:firstLine="0"/>
          </w:pPr>
        </w:pPrChange>
      </w:pPr>
      <w:r w:rsidRPr="006729E8">
        <w:t>(b)</w:t>
      </w:r>
      <w:r w:rsidRPr="006729E8">
        <w:tab/>
        <w:t>Hydrocarbon response factors</w:t>
      </w:r>
    </w:p>
    <w:p w14:paraId="03F1C850" w14:textId="68248162" w:rsidR="009675C1" w:rsidRPr="006729E8" w:rsidRDefault="00D449B6">
      <w:pPr>
        <w:ind w:left="2268"/>
        <w:pPrChange w:id="2888" w:author="Rob Gardner 16-Jun-2020" w:date="2020-06-22T13:53:00Z">
          <w:pPr/>
        </w:pPrChange>
      </w:pPr>
      <w:r w:rsidRPr="006729E8">
        <w:t xml:space="preserve">If hydrocarbons are measured, the hydrocarbon response factor of the FID shall be verified by following the provisions of </w:t>
      </w:r>
      <w:commentRangeStart w:id="2889"/>
      <w:ins w:id="2890" w:author="JPN September 2020" w:date="2020-11-04T09:47:00Z">
        <w:r w:rsidR="00356CCA" w:rsidRPr="00040F23">
          <w:t>paragraph 5.4.3. of Annex B5 to the UN Regulation No.</w:t>
        </w:r>
        <w:r w:rsidR="00356CCA">
          <w:t>154</w:t>
        </w:r>
      </w:ins>
      <w:del w:id="2891" w:author="JPN September 2020" w:date="2020-11-04T09:47:00Z">
        <w:r w:rsidRPr="004D32B5" w:rsidDel="00356CCA">
          <w:rPr>
            <w:highlight w:val="yellow"/>
            <w:rPrChange w:id="2892" w:author="Rob Gardner 16-Jun-2020" w:date="2020-06-22T13:54:00Z">
              <w:rPr/>
            </w:rPrChange>
          </w:rPr>
          <w:delText>point 2.3.3 of Appendix 3 of Annex 4a to UN/ECE Regulation No 83</w:delText>
        </w:r>
        <w:r w:rsidRPr="006729E8" w:rsidDel="00356CCA">
          <w:delText>, 07 series of amendments</w:delText>
        </w:r>
      </w:del>
      <w:commentRangeEnd w:id="2889"/>
      <w:r w:rsidR="00356CCA">
        <w:rPr>
          <w:rStyle w:val="CommentReference"/>
        </w:rPr>
        <w:commentReference w:id="2889"/>
      </w:r>
      <w:r w:rsidRPr="006729E8">
        <w:t>, using propane-in-air or propane-in-nitrogen as span gases and purified synthetic air or nitrogen as zero gases, respectively.</w:t>
      </w:r>
    </w:p>
    <w:p w14:paraId="6D9E6653" w14:textId="77777777" w:rsidR="009675C1" w:rsidRPr="006729E8" w:rsidRDefault="00D449B6">
      <w:pPr>
        <w:pStyle w:val="ManualHeading4"/>
        <w:numPr>
          <w:ilvl w:val="0"/>
          <w:numId w:val="0"/>
        </w:numPr>
        <w:ind w:left="3402" w:hanging="1134"/>
        <w:pPrChange w:id="2893" w:author="Rob Gardner 16-Jun-2020" w:date="2020-06-22T13:53:00Z">
          <w:pPr>
            <w:pStyle w:val="ManualHeading4"/>
            <w:numPr>
              <w:ilvl w:val="0"/>
              <w:numId w:val="0"/>
            </w:numPr>
            <w:tabs>
              <w:tab w:val="clear" w:pos="851"/>
            </w:tabs>
            <w:ind w:left="0" w:firstLine="0"/>
          </w:pPr>
        </w:pPrChange>
      </w:pPr>
      <w:r w:rsidRPr="006729E8">
        <w:t>(c)</w:t>
      </w:r>
      <w:r w:rsidRPr="006729E8">
        <w:tab/>
        <w:t>Oxygen interference check</w:t>
      </w:r>
    </w:p>
    <w:p w14:paraId="70C86002" w14:textId="77777777" w:rsidR="009675C1" w:rsidRPr="006729E8" w:rsidRDefault="00D449B6">
      <w:pPr>
        <w:ind w:left="2268"/>
        <w:pPrChange w:id="2894" w:author="Rob Gardner 16-Jun-2020" w:date="2020-06-22T13:54:00Z">
          <w:pPr/>
        </w:pPrChange>
      </w:pPr>
      <w:r w:rsidRPr="006729E8">
        <w:t xml:space="preserve">The oxygen interference check shall be performed when introducing a FID into service and after major maintenance intervals. A measuring range shall be chosen in which the oxygen interference check gases fall in the upper 50 per cent. The test shall be conducted with the oven temperature set as required. The specifications of the oxygen interference check gases are described in </w:t>
      </w:r>
      <w:r w:rsidRPr="004D32B5">
        <w:rPr>
          <w:highlight w:val="yellow"/>
          <w:rPrChange w:id="2895" w:author="Rob Gardner 16-Jun-2020" w:date="2020-06-22T13:54:00Z">
            <w:rPr/>
          </w:rPrChange>
        </w:rPr>
        <w:t>point 5.3</w:t>
      </w:r>
      <w:r w:rsidRPr="006729E8">
        <w:t>.</w:t>
      </w:r>
    </w:p>
    <w:p w14:paraId="52180F42" w14:textId="77777777" w:rsidR="009675C1" w:rsidRPr="006729E8" w:rsidRDefault="00D449B6">
      <w:pPr>
        <w:ind w:left="3402" w:hanging="1134"/>
        <w:pPrChange w:id="2896" w:author="Rob Gardner 16-Jun-2020" w:date="2020-06-22T13:53:00Z">
          <w:pPr/>
        </w:pPrChange>
      </w:pPr>
      <w:r w:rsidRPr="006729E8">
        <w:t>The following procedure applies:</w:t>
      </w:r>
    </w:p>
    <w:p w14:paraId="000E2B6D" w14:textId="63673D56" w:rsidR="009675C1" w:rsidRPr="006729E8" w:rsidRDefault="00D449B6">
      <w:pPr>
        <w:pStyle w:val="Point0"/>
        <w:ind w:left="3402" w:hanging="1134"/>
        <w:pPrChange w:id="2897" w:author="Rob Gardner 16-Jun-2020" w:date="2020-06-22T13:53:00Z">
          <w:pPr>
            <w:pStyle w:val="Point0"/>
          </w:pPr>
        </w:pPrChange>
      </w:pPr>
      <w:r w:rsidRPr="006729E8">
        <w:t>(i)</w:t>
      </w:r>
      <w:r w:rsidRPr="006729E8">
        <w:tab/>
        <w:t>The analyser shall be set at zero;</w:t>
      </w:r>
    </w:p>
    <w:p w14:paraId="3AA49CE9" w14:textId="3730BA48" w:rsidR="009675C1" w:rsidRPr="006729E8" w:rsidRDefault="00D449B6">
      <w:pPr>
        <w:pStyle w:val="Point0"/>
        <w:ind w:left="3402" w:hanging="1134"/>
        <w:pPrChange w:id="2898" w:author="Rob Gardner 16-Jun-2020" w:date="2020-06-22T13:53:00Z">
          <w:pPr>
            <w:pStyle w:val="Point0"/>
          </w:pPr>
        </w:pPrChange>
      </w:pPr>
      <w:r w:rsidRPr="006729E8">
        <w:t>(ii)</w:t>
      </w:r>
      <w:r w:rsidRPr="006729E8">
        <w:tab/>
        <w:t>The analyser shall be spanned with a 0 per cent oxygen blend for positive ignition engines and a 21 per cent oxygen blend for compression ignition engines;</w:t>
      </w:r>
    </w:p>
    <w:p w14:paraId="582465D8" w14:textId="3C522A62" w:rsidR="009675C1" w:rsidRPr="006729E8" w:rsidRDefault="00D449B6">
      <w:pPr>
        <w:pStyle w:val="Point0"/>
        <w:ind w:left="3402" w:hanging="1134"/>
        <w:pPrChange w:id="2899" w:author="Rob Gardner 16-Jun-2020" w:date="2020-06-22T13:53:00Z">
          <w:pPr>
            <w:pStyle w:val="Point0"/>
          </w:pPr>
        </w:pPrChange>
      </w:pPr>
      <w:r w:rsidRPr="006729E8">
        <w:t>(iii)</w:t>
      </w:r>
      <w:r w:rsidRPr="006729E8">
        <w:tab/>
        <w:t>The zero response shall be rechecked. If it has changed by more than 0.5 per cent of full scale, steps (i) and (ii) shall be repeated;</w:t>
      </w:r>
    </w:p>
    <w:p w14:paraId="0763F6B9" w14:textId="0D602402" w:rsidR="009675C1" w:rsidRPr="006729E8" w:rsidRDefault="00D449B6">
      <w:pPr>
        <w:pStyle w:val="Point0"/>
        <w:ind w:left="3402" w:hanging="1134"/>
        <w:pPrChange w:id="2900" w:author="Rob Gardner 16-Jun-2020" w:date="2020-06-22T13:53:00Z">
          <w:pPr>
            <w:pStyle w:val="Point0"/>
          </w:pPr>
        </w:pPrChange>
      </w:pPr>
      <w:r w:rsidRPr="006729E8">
        <w:t>(iv)</w:t>
      </w:r>
      <w:r w:rsidRPr="006729E8">
        <w:tab/>
        <w:t>The 5 per cent and 10 per cent oxygen interference check gases shall be introduced;</w:t>
      </w:r>
    </w:p>
    <w:p w14:paraId="20FCD639" w14:textId="6BC3945A" w:rsidR="009675C1" w:rsidRPr="006729E8" w:rsidRDefault="00D449B6">
      <w:pPr>
        <w:pStyle w:val="Point0"/>
        <w:ind w:left="3402" w:hanging="1134"/>
        <w:pPrChange w:id="2901" w:author="Rob Gardner 16-Jun-2020" w:date="2020-06-22T13:53:00Z">
          <w:pPr>
            <w:pStyle w:val="Point0"/>
          </w:pPr>
        </w:pPrChange>
      </w:pPr>
      <w:r w:rsidRPr="006729E8">
        <w:t>(v)</w:t>
      </w:r>
      <w:r w:rsidRPr="006729E8">
        <w:tab/>
        <w:t>The zero response shall be rechecked. If it has changed by more than ±1 per cent of full scale, the test shall be repeated;</w:t>
      </w:r>
    </w:p>
    <w:p w14:paraId="1EB31955" w14:textId="57301C89" w:rsidR="009675C1" w:rsidRDefault="00D449B6">
      <w:pPr>
        <w:pStyle w:val="Point0"/>
        <w:ind w:left="3402" w:hanging="1134"/>
        <w:pPrChange w:id="2902" w:author="Rob Gardner 16-Jun-2020" w:date="2020-06-22T13:53:00Z">
          <w:pPr>
            <w:pStyle w:val="Point0"/>
          </w:pPr>
        </w:pPrChange>
      </w:pPr>
      <w:r w:rsidRPr="006729E8">
        <w:t>(vi)</w:t>
      </w:r>
      <w:r w:rsidRPr="006729E8">
        <w:tab/>
        <w:t xml:space="preserve">The oxygen interference </w:t>
      </w:r>
      <w:r w:rsidRPr="006729E8">
        <w:rPr>
          <w:i/>
          <w:iCs/>
        </w:rPr>
        <w:t>E</w:t>
      </w:r>
      <w:r w:rsidRPr="006729E8">
        <w:rPr>
          <w:vertAlign w:val="subscript"/>
        </w:rPr>
        <w:t>O2</w:t>
      </w:r>
      <w:r w:rsidRPr="006729E8">
        <w:t xml:space="preserve"> </w:t>
      </w:r>
      <w:r w:rsidR="00CD5BC1">
        <w:t xml:space="preserve">[%] </w:t>
      </w:r>
      <w:r w:rsidRPr="006729E8">
        <w:t>shall be calculated for each oxygen interference check gas in step (iv) as follows:</w:t>
      </w:r>
    </w:p>
    <w:p w14:paraId="57DF9670" w14:textId="77777777" w:rsidR="001659C7" w:rsidRPr="006729E8" w:rsidRDefault="00282757">
      <w:pPr>
        <w:pStyle w:val="Point0"/>
        <w:ind w:left="3402" w:hanging="1134"/>
        <w:pPrChange w:id="2903" w:author="Rob Gardner 16-Jun-2020" w:date="2020-06-22T13:53:00Z">
          <w:pPr>
            <w:pStyle w:val="Point0"/>
          </w:pPr>
        </w:pPrChange>
      </w:pPr>
      <m:oMathPara>
        <m:oMath>
          <m:sSub>
            <m:sSubPr>
              <m:ctrlPr>
                <w:rPr>
                  <w:rFonts w:ascii="Cambria Math" w:hAnsi="Cambria Math"/>
                  <w:i/>
                </w:rPr>
              </m:ctrlPr>
            </m:sSubPr>
            <m:e>
              <m:r>
                <w:rPr>
                  <w:rFonts w:ascii="Cambria Math" w:hAnsi="Cambria Math"/>
                </w:rPr>
                <m:t>E</m:t>
              </m:r>
            </m:e>
            <m:sub>
              <m:r>
                <w:rPr>
                  <w:rFonts w:ascii="Cambria Math" w:hAnsi="Cambria Math"/>
                </w:rPr>
                <m:t>O2</m:t>
              </m:r>
            </m:sub>
          </m:sSub>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ref,d</m:t>
                  </m:r>
                </m:sub>
              </m:sSub>
              <m:r>
                <w:rPr>
                  <w:rFonts w:ascii="Cambria Math" w:hAnsi="Cambria Math"/>
                </w:rPr>
                <m:t>-c)</m:t>
              </m:r>
            </m:num>
            <m:den>
              <m:sSub>
                <m:sSubPr>
                  <m:ctrlPr>
                    <w:rPr>
                      <w:rFonts w:ascii="Cambria Math" w:hAnsi="Cambria Math"/>
                      <w:i/>
                    </w:rPr>
                  </m:ctrlPr>
                </m:sSubPr>
                <m:e>
                  <m:r>
                    <w:rPr>
                      <w:rFonts w:ascii="Cambria Math" w:hAnsi="Cambria Math"/>
                    </w:rPr>
                    <m:t>c</m:t>
                  </m:r>
                </m:e>
                <m:sub>
                  <m:r>
                    <w:rPr>
                      <w:rFonts w:ascii="Cambria Math" w:hAnsi="Cambria Math"/>
                    </w:rPr>
                    <m:t>ref,d</m:t>
                  </m:r>
                </m:sub>
              </m:sSub>
            </m:den>
          </m:f>
          <m:r>
            <w:rPr>
              <w:rFonts w:ascii="Cambria Math" w:hAnsi="Cambria Math"/>
            </w:rPr>
            <m:t>×100</m:t>
          </m:r>
        </m:oMath>
      </m:oMathPara>
    </w:p>
    <w:p w14:paraId="379B283F" w14:textId="77777777" w:rsidR="009675C1" w:rsidRDefault="00D449B6">
      <w:pPr>
        <w:pStyle w:val="Point0"/>
        <w:ind w:left="3402" w:hanging="1134"/>
        <w:pPrChange w:id="2904" w:author="Rob Gardner 16-Jun-2020" w:date="2020-06-22T13:53:00Z">
          <w:pPr>
            <w:pStyle w:val="Point0"/>
          </w:pPr>
        </w:pPrChange>
      </w:pPr>
      <w:r w:rsidRPr="006729E8">
        <w:tab/>
        <w:t>where the analyser response is:</w:t>
      </w:r>
    </w:p>
    <w:p w14:paraId="5663BF65" w14:textId="77777777" w:rsidR="001659C7" w:rsidRPr="006729E8" w:rsidRDefault="001659C7" w:rsidP="00DD7A09">
      <w:pPr>
        <w:pStyle w:val="Point0"/>
        <w:ind w:left="2268" w:hanging="1134"/>
      </w:pPr>
      <w:commentRangeStart w:id="2905"/>
      <m:oMathPara>
        <m:oMath>
          <m:r>
            <w:rPr>
              <w:rFonts w:ascii="Cambria Math" w:hAnsi="Cambria Math"/>
            </w:rPr>
            <m:t>c=</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ref,d</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FS,b</m:t>
                  </m:r>
                </m:sub>
              </m:sSub>
              <m:r>
                <w:rPr>
                  <w:rFonts w:ascii="Cambria Math" w:hAnsi="Cambria Math"/>
                </w:rPr>
                <m:t>)</m:t>
              </m:r>
            </m:num>
            <m:den>
              <m:sSub>
                <m:sSubPr>
                  <m:ctrlPr>
                    <w:rPr>
                      <w:rFonts w:ascii="Cambria Math" w:hAnsi="Cambria Math"/>
                      <w:i/>
                    </w:rPr>
                  </m:ctrlPr>
                </m:sSubPr>
                <m:e>
                  <m:r>
                    <w:rPr>
                      <w:rFonts w:ascii="Cambria Math" w:hAnsi="Cambria Math"/>
                    </w:rPr>
                    <m:t>c</m:t>
                  </m:r>
                </m:e>
                <m:sub>
                  <m:r>
                    <w:rPr>
                      <w:rFonts w:ascii="Cambria Math" w:hAnsi="Cambria Math"/>
                    </w:rPr>
                    <m:t>m,b</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m,b</m:t>
                  </m:r>
                </m:sub>
              </m:sSub>
            </m:num>
            <m:den>
              <m:sSub>
                <m:sSubPr>
                  <m:ctrlPr>
                    <w:rPr>
                      <w:rFonts w:ascii="Cambria Math" w:hAnsi="Cambria Math"/>
                      <w:i/>
                    </w:rPr>
                  </m:ctrlPr>
                </m:sSubPr>
                <m:e>
                  <m:r>
                    <w:rPr>
                      <w:rFonts w:ascii="Cambria Math" w:hAnsi="Cambria Math"/>
                    </w:rPr>
                    <m:t>c</m:t>
                  </m:r>
                </m:e>
                <m:sub>
                  <m:r>
                    <w:rPr>
                      <w:rFonts w:ascii="Cambria Math" w:hAnsi="Cambria Math"/>
                    </w:rPr>
                    <m:t>FS,d</m:t>
                  </m:r>
                </m:sub>
              </m:sSub>
            </m:den>
          </m:f>
          <w:commentRangeEnd w:id="2905"/>
          <m:r>
            <m:rPr>
              <m:sty m:val="p"/>
            </m:rPr>
            <w:rPr>
              <w:rStyle w:val="CommentReference"/>
            </w:rPr>
            <w:commentReference w:id="2905"/>
          </m:r>
        </m:oMath>
      </m:oMathPara>
    </w:p>
    <w:p w14:paraId="4BB25C9C" w14:textId="61247DE9" w:rsidR="009675C1" w:rsidRDefault="00D449B6" w:rsidP="0036416B">
      <w:pPr>
        <w:pStyle w:val="Point0"/>
        <w:ind w:left="2268" w:hanging="1134"/>
      </w:pPr>
      <w:r w:rsidRPr="006729E8">
        <w:tab/>
        <w:t>where:</w:t>
      </w:r>
    </w:p>
    <w:tbl>
      <w:tblPr>
        <w:tblW w:w="0" w:type="auto"/>
        <w:tblInd w:w="2832" w:type="dxa"/>
        <w:tblLayout w:type="fixed"/>
        <w:tblLook w:val="0000" w:firstRow="0" w:lastRow="0" w:firstColumn="0" w:lastColumn="0" w:noHBand="0" w:noVBand="0"/>
        <w:tblPrChange w:id="2906" w:author="Rob Gardner 16-Jun-2020" w:date="2020-06-22T13:56:00Z">
          <w:tblPr>
            <w:tblW w:w="0" w:type="auto"/>
            <w:tblInd w:w="1254" w:type="dxa"/>
            <w:tblLayout w:type="fixed"/>
            <w:tblLook w:val="0000" w:firstRow="0" w:lastRow="0" w:firstColumn="0" w:lastColumn="0" w:noHBand="0" w:noVBand="0"/>
          </w:tblPr>
        </w:tblPrChange>
      </w:tblPr>
      <w:tblGrid>
        <w:gridCol w:w="949"/>
        <w:gridCol w:w="407"/>
        <w:gridCol w:w="3747"/>
        <w:tblGridChange w:id="2907">
          <w:tblGrid>
            <w:gridCol w:w="949"/>
            <w:gridCol w:w="407"/>
            <w:gridCol w:w="3747"/>
          </w:tblGrid>
        </w:tblGridChange>
      </w:tblGrid>
      <w:tr w:rsidR="0082289E" w:rsidRPr="00E20304" w14:paraId="53FA200A" w14:textId="77777777" w:rsidTr="0081526B">
        <w:trPr>
          <w:ins w:id="2908" w:author="Rob Gardner 16-Jun-2020" w:date="2020-06-22T13:56:00Z"/>
          <w:trPrChange w:id="2909" w:author="Rob Gardner 16-Jun-2020" w:date="2020-06-22T13:56:00Z">
            <w:trPr>
              <w:wBefore w:w="1578" w:type="dxa"/>
              <w:wAfter w:w="98" w:type="dxa"/>
            </w:trPr>
          </w:trPrChange>
        </w:trPr>
        <w:tc>
          <w:tcPr>
            <w:tcW w:w="949" w:type="dxa"/>
            <w:tcBorders>
              <w:top w:val="single" w:sz="2" w:space="0" w:color="auto"/>
              <w:left w:val="single" w:sz="2" w:space="0" w:color="auto"/>
              <w:bottom w:val="single" w:sz="2" w:space="0" w:color="auto"/>
              <w:right w:val="single" w:sz="2" w:space="0" w:color="auto"/>
            </w:tcBorders>
            <w:tcPrChange w:id="2910" w:author="Rob Gardner 16-Jun-2020" w:date="2020-06-22T13:56:00Z">
              <w:tcPr>
                <w:tcW w:w="949" w:type="dxa"/>
                <w:tcBorders>
                  <w:top w:val="single" w:sz="2" w:space="0" w:color="auto"/>
                  <w:left w:val="single" w:sz="2" w:space="0" w:color="auto"/>
                  <w:bottom w:val="single" w:sz="2" w:space="0" w:color="auto"/>
                  <w:right w:val="single" w:sz="2" w:space="0" w:color="auto"/>
                </w:tcBorders>
              </w:tcPr>
            </w:tcPrChange>
          </w:tcPr>
          <w:p w14:paraId="579CDD1E" w14:textId="77777777" w:rsidR="0082289E" w:rsidRPr="00E20304" w:rsidRDefault="0082289E" w:rsidP="00134901">
            <w:pPr>
              <w:spacing w:before="40" w:after="40"/>
              <w:rPr>
                <w:ins w:id="2911" w:author="Rob Gardner 16-Jun-2020" w:date="2020-06-22T13:56:00Z"/>
                <w:rFonts w:eastAsia="SimSun"/>
              </w:rPr>
            </w:pPr>
            <w:proofErr w:type="spellStart"/>
            <w:ins w:id="2912" w:author="Rob Gardner 16-Jun-2020" w:date="2020-06-22T13:56:00Z">
              <w:r w:rsidRPr="00E20304">
                <w:rPr>
                  <w:rFonts w:eastAsia="SimSun"/>
                  <w:i/>
                  <w:iCs/>
                </w:rPr>
                <w:t>c</w:t>
              </w:r>
              <w:r w:rsidRPr="00E20304">
                <w:rPr>
                  <w:rFonts w:eastAsia="SimSun"/>
                  <w:vertAlign w:val="subscript"/>
                </w:rPr>
                <w:t>ref,b</w:t>
              </w:r>
              <w:proofErr w:type="spellEnd"/>
            </w:ins>
          </w:p>
        </w:tc>
        <w:tc>
          <w:tcPr>
            <w:tcW w:w="407" w:type="dxa"/>
            <w:tcBorders>
              <w:top w:val="single" w:sz="2" w:space="0" w:color="auto"/>
              <w:left w:val="single" w:sz="2" w:space="0" w:color="auto"/>
              <w:bottom w:val="single" w:sz="2" w:space="0" w:color="auto"/>
              <w:right w:val="single" w:sz="2" w:space="0" w:color="auto"/>
            </w:tcBorders>
            <w:tcPrChange w:id="2913" w:author="Rob Gardner 16-Jun-2020" w:date="2020-06-22T13:56:00Z">
              <w:tcPr>
                <w:tcW w:w="407" w:type="dxa"/>
                <w:tcBorders>
                  <w:top w:val="single" w:sz="2" w:space="0" w:color="auto"/>
                  <w:left w:val="single" w:sz="2" w:space="0" w:color="auto"/>
                  <w:bottom w:val="single" w:sz="2" w:space="0" w:color="auto"/>
                  <w:right w:val="single" w:sz="2" w:space="0" w:color="auto"/>
                </w:tcBorders>
              </w:tcPr>
            </w:tcPrChange>
          </w:tcPr>
          <w:p w14:paraId="37DBAACE" w14:textId="77777777" w:rsidR="0082289E" w:rsidRPr="00E20304" w:rsidRDefault="0082289E" w:rsidP="00134901">
            <w:pPr>
              <w:spacing w:before="40" w:after="40"/>
              <w:rPr>
                <w:ins w:id="2914" w:author="Rob Gardner 16-Jun-2020" w:date="2020-06-22T13:56:00Z"/>
                <w:rFonts w:eastAsia="SimSun"/>
              </w:rPr>
            </w:pPr>
          </w:p>
        </w:tc>
        <w:tc>
          <w:tcPr>
            <w:tcW w:w="3747" w:type="dxa"/>
            <w:tcBorders>
              <w:top w:val="single" w:sz="2" w:space="0" w:color="auto"/>
              <w:left w:val="single" w:sz="2" w:space="0" w:color="auto"/>
              <w:bottom w:val="single" w:sz="2" w:space="0" w:color="auto"/>
              <w:right w:val="single" w:sz="2" w:space="0" w:color="auto"/>
            </w:tcBorders>
            <w:tcPrChange w:id="2915" w:author="Rob Gardner 16-Jun-2020" w:date="2020-06-22T13:56:00Z">
              <w:tcPr>
                <w:tcW w:w="3747" w:type="dxa"/>
                <w:tcBorders>
                  <w:top w:val="single" w:sz="2" w:space="0" w:color="auto"/>
                  <w:left w:val="single" w:sz="2" w:space="0" w:color="auto"/>
                  <w:bottom w:val="single" w:sz="2" w:space="0" w:color="auto"/>
                  <w:right w:val="single" w:sz="2" w:space="0" w:color="auto"/>
                </w:tcBorders>
              </w:tcPr>
            </w:tcPrChange>
          </w:tcPr>
          <w:p w14:paraId="013471B0" w14:textId="77777777" w:rsidR="0082289E" w:rsidRPr="00E20304" w:rsidRDefault="0082289E" w:rsidP="00134901">
            <w:pPr>
              <w:spacing w:before="40" w:after="40"/>
              <w:rPr>
                <w:ins w:id="2916" w:author="Rob Gardner 16-Jun-2020" w:date="2020-06-22T13:56:00Z"/>
                <w:rFonts w:eastAsia="SimSun"/>
              </w:rPr>
            </w:pPr>
            <w:ins w:id="2917" w:author="Rob Gardner 16-Jun-2020" w:date="2020-06-22T13:56:00Z">
              <w:r w:rsidRPr="00E20304">
                <w:rPr>
                  <w:rFonts w:eastAsia="SimSun"/>
                </w:rPr>
                <w:t>is the reference HC concentration in step (ii) [ppmC</w:t>
              </w:r>
              <w:r w:rsidRPr="00E20304">
                <w:rPr>
                  <w:rFonts w:eastAsia="SimSun"/>
                  <w:vertAlign w:val="subscript"/>
                </w:rPr>
                <w:t>1</w:t>
              </w:r>
              <w:r w:rsidRPr="00E20304">
                <w:rPr>
                  <w:rFonts w:eastAsia="SimSun"/>
                </w:rPr>
                <w:t>]</w:t>
              </w:r>
            </w:ins>
          </w:p>
        </w:tc>
      </w:tr>
      <w:tr w:rsidR="0082289E" w:rsidRPr="00E20304" w14:paraId="4BC47FAA" w14:textId="77777777" w:rsidTr="0081526B">
        <w:trPr>
          <w:ins w:id="2918" w:author="Rob Gardner 16-Jun-2020" w:date="2020-06-22T13:56:00Z"/>
          <w:trPrChange w:id="2919" w:author="Rob Gardner 16-Jun-2020" w:date="2020-06-22T13:56:00Z">
            <w:trPr>
              <w:wBefore w:w="1578" w:type="dxa"/>
              <w:wAfter w:w="98" w:type="dxa"/>
            </w:trPr>
          </w:trPrChange>
        </w:trPr>
        <w:tc>
          <w:tcPr>
            <w:tcW w:w="949" w:type="dxa"/>
            <w:tcBorders>
              <w:top w:val="single" w:sz="2" w:space="0" w:color="auto"/>
              <w:left w:val="single" w:sz="2" w:space="0" w:color="auto"/>
              <w:bottom w:val="single" w:sz="2" w:space="0" w:color="auto"/>
              <w:right w:val="single" w:sz="2" w:space="0" w:color="auto"/>
            </w:tcBorders>
            <w:tcPrChange w:id="2920" w:author="Rob Gardner 16-Jun-2020" w:date="2020-06-22T13:56:00Z">
              <w:tcPr>
                <w:tcW w:w="949" w:type="dxa"/>
                <w:tcBorders>
                  <w:top w:val="single" w:sz="2" w:space="0" w:color="auto"/>
                  <w:left w:val="single" w:sz="2" w:space="0" w:color="auto"/>
                  <w:bottom w:val="single" w:sz="2" w:space="0" w:color="auto"/>
                  <w:right w:val="single" w:sz="2" w:space="0" w:color="auto"/>
                </w:tcBorders>
              </w:tcPr>
            </w:tcPrChange>
          </w:tcPr>
          <w:p w14:paraId="3DABF4D4" w14:textId="77777777" w:rsidR="0082289E" w:rsidRPr="00E20304" w:rsidRDefault="0082289E" w:rsidP="00134901">
            <w:pPr>
              <w:spacing w:before="40" w:after="40"/>
              <w:rPr>
                <w:ins w:id="2921" w:author="Rob Gardner 16-Jun-2020" w:date="2020-06-22T13:56:00Z"/>
                <w:rFonts w:eastAsia="SimSun"/>
              </w:rPr>
            </w:pPr>
            <w:proofErr w:type="spellStart"/>
            <w:ins w:id="2922" w:author="Rob Gardner 16-Jun-2020" w:date="2020-06-22T13:56:00Z">
              <w:r w:rsidRPr="00E20304">
                <w:rPr>
                  <w:rFonts w:eastAsia="SimSun"/>
                  <w:i/>
                  <w:iCs/>
                </w:rPr>
                <w:t>c</w:t>
              </w:r>
              <w:r w:rsidRPr="00E20304">
                <w:rPr>
                  <w:rFonts w:eastAsia="SimSun"/>
                  <w:vertAlign w:val="subscript"/>
                </w:rPr>
                <w:t>ref,d</w:t>
              </w:r>
              <w:proofErr w:type="spellEnd"/>
            </w:ins>
          </w:p>
        </w:tc>
        <w:tc>
          <w:tcPr>
            <w:tcW w:w="407" w:type="dxa"/>
            <w:tcBorders>
              <w:top w:val="single" w:sz="2" w:space="0" w:color="auto"/>
              <w:left w:val="single" w:sz="2" w:space="0" w:color="auto"/>
              <w:bottom w:val="single" w:sz="2" w:space="0" w:color="auto"/>
              <w:right w:val="single" w:sz="2" w:space="0" w:color="auto"/>
            </w:tcBorders>
            <w:tcPrChange w:id="2923" w:author="Rob Gardner 16-Jun-2020" w:date="2020-06-22T13:56:00Z">
              <w:tcPr>
                <w:tcW w:w="407" w:type="dxa"/>
                <w:tcBorders>
                  <w:top w:val="single" w:sz="2" w:space="0" w:color="auto"/>
                  <w:left w:val="single" w:sz="2" w:space="0" w:color="auto"/>
                  <w:bottom w:val="single" w:sz="2" w:space="0" w:color="auto"/>
                  <w:right w:val="single" w:sz="2" w:space="0" w:color="auto"/>
                </w:tcBorders>
              </w:tcPr>
            </w:tcPrChange>
          </w:tcPr>
          <w:p w14:paraId="08DC3C1D" w14:textId="77777777" w:rsidR="0082289E" w:rsidRPr="00E20304" w:rsidRDefault="0082289E" w:rsidP="00134901">
            <w:pPr>
              <w:spacing w:before="40" w:after="40"/>
              <w:rPr>
                <w:ins w:id="2924" w:author="Rob Gardner 16-Jun-2020" w:date="2020-06-22T13:56:00Z"/>
                <w:rFonts w:eastAsia="SimSun"/>
              </w:rPr>
            </w:pPr>
          </w:p>
        </w:tc>
        <w:tc>
          <w:tcPr>
            <w:tcW w:w="3747" w:type="dxa"/>
            <w:tcBorders>
              <w:top w:val="single" w:sz="2" w:space="0" w:color="auto"/>
              <w:left w:val="single" w:sz="2" w:space="0" w:color="auto"/>
              <w:bottom w:val="single" w:sz="2" w:space="0" w:color="auto"/>
              <w:right w:val="single" w:sz="2" w:space="0" w:color="auto"/>
            </w:tcBorders>
            <w:tcPrChange w:id="2925" w:author="Rob Gardner 16-Jun-2020" w:date="2020-06-22T13:56:00Z">
              <w:tcPr>
                <w:tcW w:w="3747" w:type="dxa"/>
                <w:tcBorders>
                  <w:top w:val="single" w:sz="2" w:space="0" w:color="auto"/>
                  <w:left w:val="single" w:sz="2" w:space="0" w:color="auto"/>
                  <w:bottom w:val="single" w:sz="2" w:space="0" w:color="auto"/>
                  <w:right w:val="single" w:sz="2" w:space="0" w:color="auto"/>
                </w:tcBorders>
              </w:tcPr>
            </w:tcPrChange>
          </w:tcPr>
          <w:p w14:paraId="03FAE8E0" w14:textId="77777777" w:rsidR="0082289E" w:rsidRPr="00E20304" w:rsidRDefault="0082289E" w:rsidP="00134901">
            <w:pPr>
              <w:spacing w:before="40" w:after="40"/>
              <w:rPr>
                <w:ins w:id="2926" w:author="Rob Gardner 16-Jun-2020" w:date="2020-06-22T13:56:00Z"/>
                <w:rFonts w:eastAsia="SimSun"/>
              </w:rPr>
            </w:pPr>
            <w:ins w:id="2927" w:author="Rob Gardner 16-Jun-2020" w:date="2020-06-22T13:56:00Z">
              <w:r w:rsidRPr="00E20304">
                <w:rPr>
                  <w:rFonts w:eastAsia="SimSun"/>
                </w:rPr>
                <w:t>is the reference HC concentration in step (iv) [ppmC</w:t>
              </w:r>
              <w:r w:rsidRPr="00E20304">
                <w:rPr>
                  <w:rFonts w:eastAsia="SimSun"/>
                  <w:vertAlign w:val="subscript"/>
                </w:rPr>
                <w:t>1</w:t>
              </w:r>
              <w:r w:rsidRPr="00E20304">
                <w:rPr>
                  <w:rFonts w:eastAsia="SimSun"/>
                </w:rPr>
                <w:t>]</w:t>
              </w:r>
            </w:ins>
          </w:p>
        </w:tc>
      </w:tr>
      <w:tr w:rsidR="0082289E" w:rsidRPr="00E20304" w14:paraId="7A22F1BA" w14:textId="77777777" w:rsidTr="0081526B">
        <w:trPr>
          <w:ins w:id="2928" w:author="Rob Gardner 16-Jun-2020" w:date="2020-06-22T13:56:00Z"/>
          <w:trPrChange w:id="2929" w:author="Rob Gardner 16-Jun-2020" w:date="2020-06-22T13:56:00Z">
            <w:trPr>
              <w:wBefore w:w="1578" w:type="dxa"/>
              <w:wAfter w:w="98" w:type="dxa"/>
            </w:trPr>
          </w:trPrChange>
        </w:trPr>
        <w:tc>
          <w:tcPr>
            <w:tcW w:w="949" w:type="dxa"/>
            <w:tcBorders>
              <w:top w:val="single" w:sz="2" w:space="0" w:color="auto"/>
              <w:left w:val="single" w:sz="2" w:space="0" w:color="auto"/>
              <w:bottom w:val="single" w:sz="2" w:space="0" w:color="auto"/>
              <w:right w:val="single" w:sz="2" w:space="0" w:color="auto"/>
            </w:tcBorders>
            <w:tcPrChange w:id="2930" w:author="Rob Gardner 16-Jun-2020" w:date="2020-06-22T13:56:00Z">
              <w:tcPr>
                <w:tcW w:w="949" w:type="dxa"/>
                <w:tcBorders>
                  <w:top w:val="single" w:sz="2" w:space="0" w:color="auto"/>
                  <w:left w:val="single" w:sz="2" w:space="0" w:color="auto"/>
                  <w:bottom w:val="single" w:sz="2" w:space="0" w:color="auto"/>
                  <w:right w:val="single" w:sz="2" w:space="0" w:color="auto"/>
                </w:tcBorders>
              </w:tcPr>
            </w:tcPrChange>
          </w:tcPr>
          <w:p w14:paraId="4C626FA1" w14:textId="77777777" w:rsidR="0082289E" w:rsidRPr="00E20304" w:rsidRDefault="0082289E" w:rsidP="00134901">
            <w:pPr>
              <w:spacing w:before="40" w:after="40"/>
              <w:rPr>
                <w:ins w:id="2931" w:author="Rob Gardner 16-Jun-2020" w:date="2020-06-22T13:56:00Z"/>
                <w:rFonts w:eastAsia="SimSun"/>
              </w:rPr>
            </w:pPr>
            <w:proofErr w:type="spellStart"/>
            <w:ins w:id="2932" w:author="Rob Gardner 16-Jun-2020" w:date="2020-06-22T13:56:00Z">
              <w:r w:rsidRPr="00E20304">
                <w:rPr>
                  <w:rFonts w:eastAsia="SimSun"/>
                  <w:i/>
                  <w:iCs/>
                </w:rPr>
                <w:t>c</w:t>
              </w:r>
              <w:r w:rsidRPr="00E20304">
                <w:rPr>
                  <w:rFonts w:eastAsia="SimSun"/>
                  <w:vertAlign w:val="subscript"/>
                </w:rPr>
                <w:t>FS,b</w:t>
              </w:r>
              <w:proofErr w:type="spellEnd"/>
            </w:ins>
          </w:p>
        </w:tc>
        <w:tc>
          <w:tcPr>
            <w:tcW w:w="407" w:type="dxa"/>
            <w:tcBorders>
              <w:top w:val="single" w:sz="2" w:space="0" w:color="auto"/>
              <w:left w:val="single" w:sz="2" w:space="0" w:color="auto"/>
              <w:bottom w:val="single" w:sz="2" w:space="0" w:color="auto"/>
              <w:right w:val="single" w:sz="2" w:space="0" w:color="auto"/>
            </w:tcBorders>
            <w:tcPrChange w:id="2933" w:author="Rob Gardner 16-Jun-2020" w:date="2020-06-22T13:56:00Z">
              <w:tcPr>
                <w:tcW w:w="407" w:type="dxa"/>
                <w:tcBorders>
                  <w:top w:val="single" w:sz="2" w:space="0" w:color="auto"/>
                  <w:left w:val="single" w:sz="2" w:space="0" w:color="auto"/>
                  <w:bottom w:val="single" w:sz="2" w:space="0" w:color="auto"/>
                  <w:right w:val="single" w:sz="2" w:space="0" w:color="auto"/>
                </w:tcBorders>
              </w:tcPr>
            </w:tcPrChange>
          </w:tcPr>
          <w:p w14:paraId="77614947" w14:textId="77777777" w:rsidR="0082289E" w:rsidRPr="00E20304" w:rsidRDefault="0082289E" w:rsidP="00134901">
            <w:pPr>
              <w:spacing w:before="40" w:after="40"/>
              <w:rPr>
                <w:ins w:id="2934" w:author="Rob Gardner 16-Jun-2020" w:date="2020-06-22T13:56:00Z"/>
                <w:rFonts w:eastAsia="SimSun"/>
              </w:rPr>
            </w:pPr>
          </w:p>
        </w:tc>
        <w:tc>
          <w:tcPr>
            <w:tcW w:w="3747" w:type="dxa"/>
            <w:tcBorders>
              <w:top w:val="single" w:sz="2" w:space="0" w:color="auto"/>
              <w:left w:val="single" w:sz="2" w:space="0" w:color="auto"/>
              <w:bottom w:val="single" w:sz="2" w:space="0" w:color="auto"/>
              <w:right w:val="single" w:sz="2" w:space="0" w:color="auto"/>
            </w:tcBorders>
            <w:tcPrChange w:id="2935" w:author="Rob Gardner 16-Jun-2020" w:date="2020-06-22T13:56:00Z">
              <w:tcPr>
                <w:tcW w:w="3747" w:type="dxa"/>
                <w:tcBorders>
                  <w:top w:val="single" w:sz="2" w:space="0" w:color="auto"/>
                  <w:left w:val="single" w:sz="2" w:space="0" w:color="auto"/>
                  <w:bottom w:val="single" w:sz="2" w:space="0" w:color="auto"/>
                  <w:right w:val="single" w:sz="2" w:space="0" w:color="auto"/>
                </w:tcBorders>
              </w:tcPr>
            </w:tcPrChange>
          </w:tcPr>
          <w:p w14:paraId="6A45282B" w14:textId="77777777" w:rsidR="0082289E" w:rsidRPr="00E20304" w:rsidRDefault="0082289E" w:rsidP="00134901">
            <w:pPr>
              <w:spacing w:before="40" w:after="40"/>
              <w:rPr>
                <w:ins w:id="2936" w:author="Rob Gardner 16-Jun-2020" w:date="2020-06-22T13:56:00Z"/>
                <w:rFonts w:eastAsia="SimSun"/>
              </w:rPr>
            </w:pPr>
            <w:ins w:id="2937" w:author="Rob Gardner 16-Jun-2020" w:date="2020-06-22T13:56:00Z">
              <w:r w:rsidRPr="00E20304">
                <w:rPr>
                  <w:rFonts w:eastAsia="SimSun"/>
                </w:rPr>
                <w:t>is the full scale HC concentration in step (ii) [ppmC</w:t>
              </w:r>
              <w:r w:rsidRPr="00E20304">
                <w:rPr>
                  <w:rFonts w:eastAsia="SimSun"/>
                  <w:vertAlign w:val="subscript"/>
                </w:rPr>
                <w:t>1</w:t>
              </w:r>
              <w:r w:rsidRPr="00E20304">
                <w:rPr>
                  <w:rFonts w:eastAsia="SimSun"/>
                </w:rPr>
                <w:t>]</w:t>
              </w:r>
            </w:ins>
          </w:p>
        </w:tc>
      </w:tr>
      <w:tr w:rsidR="0082289E" w:rsidRPr="00E20304" w14:paraId="65F820E3" w14:textId="77777777" w:rsidTr="0081526B">
        <w:trPr>
          <w:ins w:id="2938" w:author="Rob Gardner 16-Jun-2020" w:date="2020-06-22T13:56:00Z"/>
          <w:trPrChange w:id="2939" w:author="Rob Gardner 16-Jun-2020" w:date="2020-06-22T13:56:00Z">
            <w:trPr>
              <w:wBefore w:w="1578" w:type="dxa"/>
              <w:wAfter w:w="98" w:type="dxa"/>
            </w:trPr>
          </w:trPrChange>
        </w:trPr>
        <w:tc>
          <w:tcPr>
            <w:tcW w:w="949" w:type="dxa"/>
            <w:tcBorders>
              <w:top w:val="single" w:sz="2" w:space="0" w:color="auto"/>
              <w:left w:val="single" w:sz="2" w:space="0" w:color="auto"/>
              <w:bottom w:val="single" w:sz="2" w:space="0" w:color="auto"/>
              <w:right w:val="single" w:sz="2" w:space="0" w:color="auto"/>
            </w:tcBorders>
            <w:tcPrChange w:id="2940" w:author="Rob Gardner 16-Jun-2020" w:date="2020-06-22T13:56:00Z">
              <w:tcPr>
                <w:tcW w:w="949" w:type="dxa"/>
                <w:tcBorders>
                  <w:top w:val="single" w:sz="2" w:space="0" w:color="auto"/>
                  <w:left w:val="single" w:sz="2" w:space="0" w:color="auto"/>
                  <w:bottom w:val="single" w:sz="2" w:space="0" w:color="auto"/>
                  <w:right w:val="single" w:sz="2" w:space="0" w:color="auto"/>
                </w:tcBorders>
              </w:tcPr>
            </w:tcPrChange>
          </w:tcPr>
          <w:p w14:paraId="29A0734B" w14:textId="77777777" w:rsidR="0082289E" w:rsidRPr="00E20304" w:rsidRDefault="0082289E" w:rsidP="00134901">
            <w:pPr>
              <w:spacing w:before="40" w:after="40"/>
              <w:rPr>
                <w:ins w:id="2941" w:author="Rob Gardner 16-Jun-2020" w:date="2020-06-22T13:56:00Z"/>
                <w:rFonts w:eastAsia="SimSun"/>
              </w:rPr>
            </w:pPr>
            <w:proofErr w:type="spellStart"/>
            <w:ins w:id="2942" w:author="Rob Gardner 16-Jun-2020" w:date="2020-06-22T13:56:00Z">
              <w:r w:rsidRPr="00E20304">
                <w:rPr>
                  <w:rFonts w:eastAsia="SimSun"/>
                  <w:i/>
                  <w:iCs/>
                </w:rPr>
                <w:t>c</w:t>
              </w:r>
              <w:r w:rsidRPr="00E20304">
                <w:rPr>
                  <w:rFonts w:eastAsia="SimSun"/>
                  <w:vertAlign w:val="subscript"/>
                </w:rPr>
                <w:t>FS,d</w:t>
              </w:r>
              <w:proofErr w:type="spellEnd"/>
            </w:ins>
          </w:p>
        </w:tc>
        <w:tc>
          <w:tcPr>
            <w:tcW w:w="407" w:type="dxa"/>
            <w:tcBorders>
              <w:top w:val="single" w:sz="2" w:space="0" w:color="auto"/>
              <w:left w:val="single" w:sz="2" w:space="0" w:color="auto"/>
              <w:bottom w:val="single" w:sz="2" w:space="0" w:color="auto"/>
              <w:right w:val="single" w:sz="2" w:space="0" w:color="auto"/>
            </w:tcBorders>
            <w:tcPrChange w:id="2943" w:author="Rob Gardner 16-Jun-2020" w:date="2020-06-22T13:56:00Z">
              <w:tcPr>
                <w:tcW w:w="407" w:type="dxa"/>
                <w:tcBorders>
                  <w:top w:val="single" w:sz="2" w:space="0" w:color="auto"/>
                  <w:left w:val="single" w:sz="2" w:space="0" w:color="auto"/>
                  <w:bottom w:val="single" w:sz="2" w:space="0" w:color="auto"/>
                  <w:right w:val="single" w:sz="2" w:space="0" w:color="auto"/>
                </w:tcBorders>
              </w:tcPr>
            </w:tcPrChange>
          </w:tcPr>
          <w:p w14:paraId="0B73CE81" w14:textId="77777777" w:rsidR="0082289E" w:rsidRPr="00E20304" w:rsidRDefault="0082289E" w:rsidP="00134901">
            <w:pPr>
              <w:spacing w:before="40" w:after="40"/>
              <w:rPr>
                <w:ins w:id="2944" w:author="Rob Gardner 16-Jun-2020" w:date="2020-06-22T13:56:00Z"/>
                <w:rFonts w:eastAsia="SimSun"/>
              </w:rPr>
            </w:pPr>
          </w:p>
        </w:tc>
        <w:tc>
          <w:tcPr>
            <w:tcW w:w="3747" w:type="dxa"/>
            <w:tcBorders>
              <w:top w:val="single" w:sz="2" w:space="0" w:color="auto"/>
              <w:left w:val="single" w:sz="2" w:space="0" w:color="auto"/>
              <w:bottom w:val="single" w:sz="2" w:space="0" w:color="auto"/>
              <w:right w:val="single" w:sz="2" w:space="0" w:color="auto"/>
            </w:tcBorders>
            <w:tcPrChange w:id="2945" w:author="Rob Gardner 16-Jun-2020" w:date="2020-06-22T13:56:00Z">
              <w:tcPr>
                <w:tcW w:w="3747" w:type="dxa"/>
                <w:tcBorders>
                  <w:top w:val="single" w:sz="2" w:space="0" w:color="auto"/>
                  <w:left w:val="single" w:sz="2" w:space="0" w:color="auto"/>
                  <w:bottom w:val="single" w:sz="2" w:space="0" w:color="auto"/>
                  <w:right w:val="single" w:sz="2" w:space="0" w:color="auto"/>
                </w:tcBorders>
              </w:tcPr>
            </w:tcPrChange>
          </w:tcPr>
          <w:p w14:paraId="74C5DE90" w14:textId="77777777" w:rsidR="0082289E" w:rsidRPr="00E20304" w:rsidRDefault="0082289E" w:rsidP="00134901">
            <w:pPr>
              <w:spacing w:before="40" w:after="40"/>
              <w:rPr>
                <w:ins w:id="2946" w:author="Rob Gardner 16-Jun-2020" w:date="2020-06-22T13:56:00Z"/>
                <w:rFonts w:eastAsia="SimSun"/>
              </w:rPr>
            </w:pPr>
            <w:ins w:id="2947" w:author="Rob Gardner 16-Jun-2020" w:date="2020-06-22T13:56:00Z">
              <w:r w:rsidRPr="00E20304">
                <w:rPr>
                  <w:rFonts w:eastAsia="SimSun"/>
                </w:rPr>
                <w:t>is the full scale HC concentration in step (iv) [ppmC</w:t>
              </w:r>
              <w:r w:rsidRPr="00E20304">
                <w:rPr>
                  <w:rFonts w:eastAsia="SimSun"/>
                  <w:vertAlign w:val="subscript"/>
                </w:rPr>
                <w:t>1</w:t>
              </w:r>
              <w:r w:rsidRPr="00E20304">
                <w:rPr>
                  <w:rFonts w:eastAsia="SimSun"/>
                </w:rPr>
                <w:t>]</w:t>
              </w:r>
            </w:ins>
          </w:p>
        </w:tc>
      </w:tr>
      <w:tr w:rsidR="0082289E" w:rsidRPr="00E20304" w14:paraId="5A73C878" w14:textId="77777777" w:rsidTr="0081526B">
        <w:trPr>
          <w:ins w:id="2948" w:author="Rob Gardner 16-Jun-2020" w:date="2020-06-22T13:56:00Z"/>
          <w:trPrChange w:id="2949" w:author="Rob Gardner 16-Jun-2020" w:date="2020-06-22T13:56:00Z">
            <w:trPr>
              <w:wBefore w:w="1578" w:type="dxa"/>
              <w:wAfter w:w="98" w:type="dxa"/>
            </w:trPr>
          </w:trPrChange>
        </w:trPr>
        <w:tc>
          <w:tcPr>
            <w:tcW w:w="949" w:type="dxa"/>
            <w:tcBorders>
              <w:top w:val="single" w:sz="2" w:space="0" w:color="auto"/>
              <w:left w:val="single" w:sz="2" w:space="0" w:color="auto"/>
              <w:bottom w:val="single" w:sz="2" w:space="0" w:color="auto"/>
              <w:right w:val="single" w:sz="2" w:space="0" w:color="auto"/>
            </w:tcBorders>
            <w:tcPrChange w:id="2950" w:author="Rob Gardner 16-Jun-2020" w:date="2020-06-22T13:56:00Z">
              <w:tcPr>
                <w:tcW w:w="949" w:type="dxa"/>
                <w:tcBorders>
                  <w:top w:val="single" w:sz="2" w:space="0" w:color="auto"/>
                  <w:left w:val="single" w:sz="2" w:space="0" w:color="auto"/>
                  <w:bottom w:val="single" w:sz="2" w:space="0" w:color="auto"/>
                  <w:right w:val="single" w:sz="2" w:space="0" w:color="auto"/>
                </w:tcBorders>
              </w:tcPr>
            </w:tcPrChange>
          </w:tcPr>
          <w:p w14:paraId="7B1297ED" w14:textId="77777777" w:rsidR="0082289E" w:rsidRPr="00E20304" w:rsidRDefault="0082289E" w:rsidP="00134901">
            <w:pPr>
              <w:spacing w:before="40" w:after="40"/>
              <w:rPr>
                <w:ins w:id="2951" w:author="Rob Gardner 16-Jun-2020" w:date="2020-06-22T13:56:00Z"/>
                <w:rFonts w:eastAsia="SimSun"/>
              </w:rPr>
            </w:pPr>
            <w:proofErr w:type="spellStart"/>
            <w:ins w:id="2952" w:author="Rob Gardner 16-Jun-2020" w:date="2020-06-22T13:56:00Z">
              <w:r w:rsidRPr="00E20304">
                <w:rPr>
                  <w:rFonts w:eastAsia="SimSun"/>
                  <w:i/>
                  <w:iCs/>
                </w:rPr>
                <w:t>c</w:t>
              </w:r>
              <w:r w:rsidRPr="00E20304">
                <w:rPr>
                  <w:rFonts w:eastAsia="SimSun"/>
                  <w:vertAlign w:val="subscript"/>
                </w:rPr>
                <w:t>m,b</w:t>
              </w:r>
              <w:proofErr w:type="spellEnd"/>
            </w:ins>
          </w:p>
        </w:tc>
        <w:tc>
          <w:tcPr>
            <w:tcW w:w="407" w:type="dxa"/>
            <w:tcBorders>
              <w:top w:val="single" w:sz="2" w:space="0" w:color="auto"/>
              <w:left w:val="single" w:sz="2" w:space="0" w:color="auto"/>
              <w:bottom w:val="single" w:sz="2" w:space="0" w:color="auto"/>
              <w:right w:val="single" w:sz="2" w:space="0" w:color="auto"/>
            </w:tcBorders>
            <w:tcPrChange w:id="2953" w:author="Rob Gardner 16-Jun-2020" w:date="2020-06-22T13:56:00Z">
              <w:tcPr>
                <w:tcW w:w="407" w:type="dxa"/>
                <w:tcBorders>
                  <w:top w:val="single" w:sz="2" w:space="0" w:color="auto"/>
                  <w:left w:val="single" w:sz="2" w:space="0" w:color="auto"/>
                  <w:bottom w:val="single" w:sz="2" w:space="0" w:color="auto"/>
                  <w:right w:val="single" w:sz="2" w:space="0" w:color="auto"/>
                </w:tcBorders>
              </w:tcPr>
            </w:tcPrChange>
          </w:tcPr>
          <w:p w14:paraId="135B5BC8" w14:textId="77777777" w:rsidR="0082289E" w:rsidRPr="00E20304" w:rsidRDefault="0082289E" w:rsidP="00134901">
            <w:pPr>
              <w:spacing w:before="40" w:after="40"/>
              <w:rPr>
                <w:ins w:id="2954" w:author="Rob Gardner 16-Jun-2020" w:date="2020-06-22T13:56:00Z"/>
                <w:rFonts w:eastAsia="SimSun"/>
              </w:rPr>
            </w:pPr>
          </w:p>
        </w:tc>
        <w:tc>
          <w:tcPr>
            <w:tcW w:w="3747" w:type="dxa"/>
            <w:tcBorders>
              <w:top w:val="single" w:sz="2" w:space="0" w:color="auto"/>
              <w:left w:val="single" w:sz="2" w:space="0" w:color="auto"/>
              <w:bottom w:val="single" w:sz="2" w:space="0" w:color="auto"/>
              <w:right w:val="single" w:sz="2" w:space="0" w:color="auto"/>
            </w:tcBorders>
            <w:tcPrChange w:id="2955" w:author="Rob Gardner 16-Jun-2020" w:date="2020-06-22T13:56:00Z">
              <w:tcPr>
                <w:tcW w:w="3747" w:type="dxa"/>
                <w:tcBorders>
                  <w:top w:val="single" w:sz="2" w:space="0" w:color="auto"/>
                  <w:left w:val="single" w:sz="2" w:space="0" w:color="auto"/>
                  <w:bottom w:val="single" w:sz="2" w:space="0" w:color="auto"/>
                  <w:right w:val="single" w:sz="2" w:space="0" w:color="auto"/>
                </w:tcBorders>
              </w:tcPr>
            </w:tcPrChange>
          </w:tcPr>
          <w:p w14:paraId="32DCC4B9" w14:textId="77777777" w:rsidR="0082289E" w:rsidRPr="00E20304" w:rsidRDefault="0082289E" w:rsidP="00134901">
            <w:pPr>
              <w:spacing w:before="40" w:after="40"/>
              <w:rPr>
                <w:ins w:id="2956" w:author="Rob Gardner 16-Jun-2020" w:date="2020-06-22T13:56:00Z"/>
                <w:rFonts w:eastAsia="SimSun"/>
              </w:rPr>
            </w:pPr>
            <w:ins w:id="2957" w:author="Rob Gardner 16-Jun-2020" w:date="2020-06-22T13:56:00Z">
              <w:r w:rsidRPr="00E20304">
                <w:rPr>
                  <w:rFonts w:eastAsia="SimSun"/>
                </w:rPr>
                <w:t>is the measured HC concentration in step (ii) [ppmC</w:t>
              </w:r>
              <w:r w:rsidRPr="00E20304">
                <w:rPr>
                  <w:rFonts w:eastAsia="SimSun"/>
                  <w:vertAlign w:val="subscript"/>
                </w:rPr>
                <w:t>1</w:t>
              </w:r>
              <w:r w:rsidRPr="00E20304">
                <w:rPr>
                  <w:rFonts w:eastAsia="SimSun"/>
                </w:rPr>
                <w:t>]</w:t>
              </w:r>
            </w:ins>
          </w:p>
        </w:tc>
      </w:tr>
      <w:tr w:rsidR="0082289E" w:rsidRPr="00E20304" w14:paraId="135F9F82" w14:textId="77777777" w:rsidTr="0081526B">
        <w:trPr>
          <w:ins w:id="2958" w:author="Rob Gardner 16-Jun-2020" w:date="2020-06-22T13:56:00Z"/>
          <w:trPrChange w:id="2959" w:author="Rob Gardner 16-Jun-2020" w:date="2020-06-22T13:56:00Z">
            <w:trPr>
              <w:wBefore w:w="1578" w:type="dxa"/>
              <w:wAfter w:w="98" w:type="dxa"/>
            </w:trPr>
          </w:trPrChange>
        </w:trPr>
        <w:tc>
          <w:tcPr>
            <w:tcW w:w="949" w:type="dxa"/>
            <w:tcBorders>
              <w:top w:val="single" w:sz="2" w:space="0" w:color="auto"/>
              <w:left w:val="single" w:sz="2" w:space="0" w:color="auto"/>
              <w:bottom w:val="single" w:sz="2" w:space="0" w:color="auto"/>
              <w:right w:val="single" w:sz="2" w:space="0" w:color="auto"/>
            </w:tcBorders>
            <w:tcPrChange w:id="2960" w:author="Rob Gardner 16-Jun-2020" w:date="2020-06-22T13:56:00Z">
              <w:tcPr>
                <w:tcW w:w="949" w:type="dxa"/>
                <w:tcBorders>
                  <w:top w:val="single" w:sz="2" w:space="0" w:color="auto"/>
                  <w:left w:val="single" w:sz="2" w:space="0" w:color="auto"/>
                  <w:bottom w:val="single" w:sz="2" w:space="0" w:color="auto"/>
                  <w:right w:val="single" w:sz="2" w:space="0" w:color="auto"/>
                </w:tcBorders>
              </w:tcPr>
            </w:tcPrChange>
          </w:tcPr>
          <w:p w14:paraId="26DE8693" w14:textId="77777777" w:rsidR="0082289E" w:rsidRPr="00E20304" w:rsidRDefault="0082289E" w:rsidP="00134901">
            <w:pPr>
              <w:spacing w:before="40" w:after="40"/>
              <w:rPr>
                <w:ins w:id="2961" w:author="Rob Gardner 16-Jun-2020" w:date="2020-06-22T13:56:00Z"/>
                <w:rFonts w:eastAsia="SimSun"/>
              </w:rPr>
            </w:pPr>
            <w:proofErr w:type="spellStart"/>
            <w:ins w:id="2962" w:author="Rob Gardner 16-Jun-2020" w:date="2020-06-22T13:56:00Z">
              <w:r w:rsidRPr="00E20304">
                <w:rPr>
                  <w:rFonts w:eastAsia="SimSun"/>
                  <w:i/>
                  <w:iCs/>
                </w:rPr>
                <w:t>c</w:t>
              </w:r>
              <w:r w:rsidRPr="00E20304">
                <w:rPr>
                  <w:rFonts w:eastAsia="SimSun"/>
                  <w:vertAlign w:val="subscript"/>
                </w:rPr>
                <w:t>m,d</w:t>
              </w:r>
              <w:proofErr w:type="spellEnd"/>
            </w:ins>
          </w:p>
        </w:tc>
        <w:tc>
          <w:tcPr>
            <w:tcW w:w="407" w:type="dxa"/>
            <w:tcBorders>
              <w:top w:val="single" w:sz="2" w:space="0" w:color="auto"/>
              <w:left w:val="single" w:sz="2" w:space="0" w:color="auto"/>
              <w:bottom w:val="single" w:sz="2" w:space="0" w:color="auto"/>
              <w:right w:val="single" w:sz="2" w:space="0" w:color="auto"/>
            </w:tcBorders>
            <w:tcPrChange w:id="2963" w:author="Rob Gardner 16-Jun-2020" w:date="2020-06-22T13:56:00Z">
              <w:tcPr>
                <w:tcW w:w="407" w:type="dxa"/>
                <w:tcBorders>
                  <w:top w:val="single" w:sz="2" w:space="0" w:color="auto"/>
                  <w:left w:val="single" w:sz="2" w:space="0" w:color="auto"/>
                  <w:bottom w:val="single" w:sz="2" w:space="0" w:color="auto"/>
                  <w:right w:val="single" w:sz="2" w:space="0" w:color="auto"/>
                </w:tcBorders>
              </w:tcPr>
            </w:tcPrChange>
          </w:tcPr>
          <w:p w14:paraId="41DD8D38" w14:textId="77777777" w:rsidR="0082289E" w:rsidRPr="00E20304" w:rsidRDefault="0082289E" w:rsidP="00134901">
            <w:pPr>
              <w:spacing w:before="40" w:after="40"/>
              <w:rPr>
                <w:ins w:id="2964" w:author="Rob Gardner 16-Jun-2020" w:date="2020-06-22T13:56:00Z"/>
                <w:rFonts w:eastAsia="SimSun"/>
              </w:rPr>
            </w:pPr>
          </w:p>
        </w:tc>
        <w:tc>
          <w:tcPr>
            <w:tcW w:w="3747" w:type="dxa"/>
            <w:tcBorders>
              <w:top w:val="single" w:sz="2" w:space="0" w:color="auto"/>
              <w:left w:val="single" w:sz="2" w:space="0" w:color="auto"/>
              <w:bottom w:val="single" w:sz="2" w:space="0" w:color="auto"/>
              <w:right w:val="single" w:sz="2" w:space="0" w:color="auto"/>
            </w:tcBorders>
            <w:tcPrChange w:id="2965" w:author="Rob Gardner 16-Jun-2020" w:date="2020-06-22T13:56:00Z">
              <w:tcPr>
                <w:tcW w:w="3747" w:type="dxa"/>
                <w:tcBorders>
                  <w:top w:val="single" w:sz="2" w:space="0" w:color="auto"/>
                  <w:left w:val="single" w:sz="2" w:space="0" w:color="auto"/>
                  <w:bottom w:val="single" w:sz="2" w:space="0" w:color="auto"/>
                  <w:right w:val="single" w:sz="2" w:space="0" w:color="auto"/>
                </w:tcBorders>
              </w:tcPr>
            </w:tcPrChange>
          </w:tcPr>
          <w:p w14:paraId="6B7F72AF" w14:textId="77777777" w:rsidR="0082289E" w:rsidRPr="00E20304" w:rsidRDefault="0082289E" w:rsidP="00134901">
            <w:pPr>
              <w:spacing w:before="40" w:after="40"/>
              <w:rPr>
                <w:ins w:id="2966" w:author="Rob Gardner 16-Jun-2020" w:date="2020-06-22T13:56:00Z"/>
                <w:rFonts w:eastAsia="SimSun"/>
              </w:rPr>
            </w:pPr>
            <w:ins w:id="2967" w:author="Rob Gardner 16-Jun-2020" w:date="2020-06-22T13:56:00Z">
              <w:r w:rsidRPr="00E20304">
                <w:rPr>
                  <w:rFonts w:eastAsia="SimSun"/>
                </w:rPr>
                <w:t>is the measured HC concentration in step (iv) [ppmC</w:t>
              </w:r>
              <w:r w:rsidRPr="00E20304">
                <w:rPr>
                  <w:rFonts w:eastAsia="SimSun"/>
                  <w:vertAlign w:val="subscript"/>
                </w:rPr>
                <w:t>1</w:t>
              </w:r>
              <w:r w:rsidRPr="00E20304">
                <w:rPr>
                  <w:rFonts w:eastAsia="SimSun"/>
                </w:rPr>
                <w:t>]</w:t>
              </w:r>
            </w:ins>
          </w:p>
        </w:tc>
      </w:tr>
    </w:tbl>
    <w:p w14:paraId="247B6042" w14:textId="77777777" w:rsidR="0081526B" w:rsidRDefault="0081526B">
      <w:pPr>
        <w:rPr>
          <w:ins w:id="2968" w:author="Rob Gardner 16-Jun-2020" w:date="2020-06-22T13:56:00Z"/>
        </w:rPr>
      </w:pPr>
    </w:p>
    <w:tbl>
      <w:tblPr>
        <w:tblW w:w="0" w:type="auto"/>
        <w:tblInd w:w="1254" w:type="dxa"/>
        <w:tblLayout w:type="fixed"/>
        <w:tblLook w:val="0000" w:firstRow="0" w:lastRow="0" w:firstColumn="0" w:lastColumn="0" w:noHBand="0" w:noVBand="0"/>
      </w:tblPr>
      <w:tblGrid>
        <w:gridCol w:w="949"/>
        <w:gridCol w:w="407"/>
        <w:gridCol w:w="5423"/>
      </w:tblGrid>
      <w:tr w:rsidR="009675C1" w:rsidRPr="00B25357" w:rsidDel="0081526B" w14:paraId="23E33557" w14:textId="5055AB91" w:rsidTr="0082289E">
        <w:trPr>
          <w:del w:id="2969" w:author="Rob Gardner 16-Jun-2020" w:date="2020-06-22T13:56:00Z"/>
        </w:trPr>
        <w:tc>
          <w:tcPr>
            <w:tcW w:w="949" w:type="dxa"/>
            <w:tcBorders>
              <w:top w:val="single" w:sz="2" w:space="0" w:color="auto"/>
              <w:left w:val="single" w:sz="2" w:space="0" w:color="auto"/>
              <w:bottom w:val="single" w:sz="2" w:space="0" w:color="auto"/>
              <w:right w:val="single" w:sz="2" w:space="0" w:color="auto"/>
            </w:tcBorders>
          </w:tcPr>
          <w:p w14:paraId="14979B20" w14:textId="4A50F880" w:rsidR="009675C1" w:rsidRPr="006729E8" w:rsidDel="0081526B" w:rsidRDefault="00D449B6" w:rsidP="00DD7A09">
            <w:pPr>
              <w:pStyle w:val="NormalLeft"/>
              <w:ind w:left="2268" w:hanging="1134"/>
              <w:rPr>
                <w:del w:id="2970" w:author="Rob Gardner 16-Jun-2020" w:date="2020-06-22T13:56:00Z"/>
              </w:rPr>
            </w:pPr>
            <w:del w:id="2971" w:author="Rob Gardner 16-Jun-2020" w:date="2020-06-22T13:56:00Z">
              <w:r w:rsidRPr="006729E8" w:rsidDel="0081526B">
                <w:rPr>
                  <w:i/>
                  <w:iCs/>
                </w:rPr>
                <w:delText>c</w:delText>
              </w:r>
              <w:r w:rsidRPr="006729E8" w:rsidDel="0081526B">
                <w:rPr>
                  <w:vertAlign w:val="subscript"/>
                </w:rPr>
                <w:delText>ref,b</w:delText>
              </w:r>
            </w:del>
          </w:p>
        </w:tc>
        <w:tc>
          <w:tcPr>
            <w:tcW w:w="407" w:type="dxa"/>
            <w:tcBorders>
              <w:top w:val="single" w:sz="2" w:space="0" w:color="auto"/>
              <w:left w:val="single" w:sz="2" w:space="0" w:color="auto"/>
              <w:bottom w:val="single" w:sz="2" w:space="0" w:color="auto"/>
              <w:right w:val="single" w:sz="2" w:space="0" w:color="auto"/>
            </w:tcBorders>
          </w:tcPr>
          <w:p w14:paraId="1726D4EC" w14:textId="1F5A35D9" w:rsidR="009675C1" w:rsidRPr="006729E8" w:rsidDel="0081526B" w:rsidRDefault="009675C1">
            <w:pPr>
              <w:pStyle w:val="NormalLeft"/>
              <w:ind w:left="2268" w:hanging="1134"/>
              <w:rPr>
                <w:del w:id="2972" w:author="Rob Gardner 16-Jun-2020" w:date="2020-06-22T13:56:00Z"/>
              </w:rPr>
              <w:pPrChange w:id="2973" w:author="Rob Gardner 16-Jun-2020" w:date="2020-06-22T13:52:00Z">
                <w:pPr>
                  <w:pStyle w:val="NormalLeft"/>
                </w:pPr>
              </w:pPrChange>
            </w:pPr>
          </w:p>
        </w:tc>
        <w:tc>
          <w:tcPr>
            <w:tcW w:w="5423" w:type="dxa"/>
            <w:tcBorders>
              <w:top w:val="single" w:sz="2" w:space="0" w:color="auto"/>
              <w:left w:val="single" w:sz="2" w:space="0" w:color="auto"/>
              <w:bottom w:val="single" w:sz="2" w:space="0" w:color="auto"/>
              <w:right w:val="single" w:sz="2" w:space="0" w:color="auto"/>
            </w:tcBorders>
          </w:tcPr>
          <w:p w14:paraId="47C32159" w14:textId="489D29B4" w:rsidR="009675C1" w:rsidRPr="006729E8" w:rsidDel="0081526B" w:rsidRDefault="00D449B6">
            <w:pPr>
              <w:pStyle w:val="NormalLeft"/>
              <w:ind w:left="2268" w:hanging="1134"/>
              <w:rPr>
                <w:del w:id="2974" w:author="Rob Gardner 16-Jun-2020" w:date="2020-06-22T13:56:00Z"/>
              </w:rPr>
              <w:pPrChange w:id="2975" w:author="Rob Gardner 16-Jun-2020" w:date="2020-06-22T13:52:00Z">
                <w:pPr>
                  <w:pStyle w:val="NormalLeft"/>
                </w:pPr>
              </w:pPrChange>
            </w:pPr>
            <w:del w:id="2976" w:author="Rob Gardner 16-Jun-2020" w:date="2020-06-22T13:56:00Z">
              <w:r w:rsidRPr="006729E8" w:rsidDel="0081526B">
                <w:delText>is the reference HC concentration in step (ii) [ppmC</w:delText>
              </w:r>
              <w:r w:rsidRPr="006729E8" w:rsidDel="0081526B">
                <w:rPr>
                  <w:vertAlign w:val="subscript"/>
                </w:rPr>
                <w:delText>1</w:delText>
              </w:r>
              <w:r w:rsidRPr="006729E8" w:rsidDel="0081526B">
                <w:delText>]</w:delText>
              </w:r>
            </w:del>
          </w:p>
        </w:tc>
      </w:tr>
      <w:tr w:rsidR="009675C1" w:rsidRPr="00B25357" w:rsidDel="0081526B" w14:paraId="01F496D8" w14:textId="2722BBD2" w:rsidTr="0082289E">
        <w:trPr>
          <w:del w:id="2977" w:author="Rob Gardner 16-Jun-2020" w:date="2020-06-22T13:56:00Z"/>
        </w:trPr>
        <w:tc>
          <w:tcPr>
            <w:tcW w:w="949" w:type="dxa"/>
            <w:tcBorders>
              <w:top w:val="single" w:sz="2" w:space="0" w:color="auto"/>
              <w:left w:val="single" w:sz="2" w:space="0" w:color="auto"/>
              <w:bottom w:val="single" w:sz="2" w:space="0" w:color="auto"/>
              <w:right w:val="single" w:sz="2" w:space="0" w:color="auto"/>
            </w:tcBorders>
          </w:tcPr>
          <w:p w14:paraId="5E82148F" w14:textId="4F07FA7C" w:rsidR="009675C1" w:rsidRPr="006729E8" w:rsidDel="0081526B" w:rsidRDefault="00D449B6" w:rsidP="00DD7A09">
            <w:pPr>
              <w:pStyle w:val="NormalLeft"/>
              <w:ind w:left="2268" w:hanging="1134"/>
              <w:rPr>
                <w:del w:id="2978" w:author="Rob Gardner 16-Jun-2020" w:date="2020-06-22T13:56:00Z"/>
              </w:rPr>
            </w:pPr>
            <w:del w:id="2979" w:author="Rob Gardner 16-Jun-2020" w:date="2020-06-22T13:56:00Z">
              <w:r w:rsidRPr="006729E8" w:rsidDel="0081526B">
                <w:rPr>
                  <w:i/>
                  <w:iCs/>
                </w:rPr>
                <w:delText>c</w:delText>
              </w:r>
              <w:r w:rsidRPr="006729E8" w:rsidDel="0081526B">
                <w:rPr>
                  <w:vertAlign w:val="subscript"/>
                </w:rPr>
                <w:delText>ref,d</w:delText>
              </w:r>
            </w:del>
          </w:p>
        </w:tc>
        <w:tc>
          <w:tcPr>
            <w:tcW w:w="407" w:type="dxa"/>
            <w:tcBorders>
              <w:top w:val="single" w:sz="2" w:space="0" w:color="auto"/>
              <w:left w:val="single" w:sz="2" w:space="0" w:color="auto"/>
              <w:bottom w:val="single" w:sz="2" w:space="0" w:color="auto"/>
              <w:right w:val="single" w:sz="2" w:space="0" w:color="auto"/>
            </w:tcBorders>
          </w:tcPr>
          <w:p w14:paraId="3F5B9681" w14:textId="00215202" w:rsidR="009675C1" w:rsidRPr="006729E8" w:rsidDel="0081526B" w:rsidRDefault="009675C1">
            <w:pPr>
              <w:pStyle w:val="NormalLeft"/>
              <w:ind w:left="2268" w:hanging="1134"/>
              <w:rPr>
                <w:del w:id="2980" w:author="Rob Gardner 16-Jun-2020" w:date="2020-06-22T13:56:00Z"/>
              </w:rPr>
              <w:pPrChange w:id="2981" w:author="Rob Gardner 16-Jun-2020" w:date="2020-06-22T13:52:00Z">
                <w:pPr>
                  <w:pStyle w:val="NormalLeft"/>
                </w:pPr>
              </w:pPrChange>
            </w:pPr>
          </w:p>
        </w:tc>
        <w:tc>
          <w:tcPr>
            <w:tcW w:w="5423" w:type="dxa"/>
            <w:tcBorders>
              <w:top w:val="single" w:sz="2" w:space="0" w:color="auto"/>
              <w:left w:val="single" w:sz="2" w:space="0" w:color="auto"/>
              <w:bottom w:val="single" w:sz="2" w:space="0" w:color="auto"/>
              <w:right w:val="single" w:sz="2" w:space="0" w:color="auto"/>
            </w:tcBorders>
          </w:tcPr>
          <w:p w14:paraId="37A9A390" w14:textId="6F4AE43C" w:rsidR="009675C1" w:rsidRPr="006729E8" w:rsidDel="0081526B" w:rsidRDefault="00D449B6">
            <w:pPr>
              <w:pStyle w:val="NormalLeft"/>
              <w:ind w:left="2268" w:hanging="1134"/>
              <w:rPr>
                <w:del w:id="2982" w:author="Rob Gardner 16-Jun-2020" w:date="2020-06-22T13:56:00Z"/>
              </w:rPr>
              <w:pPrChange w:id="2983" w:author="Rob Gardner 16-Jun-2020" w:date="2020-06-22T13:52:00Z">
                <w:pPr>
                  <w:pStyle w:val="NormalLeft"/>
                </w:pPr>
              </w:pPrChange>
            </w:pPr>
            <w:del w:id="2984" w:author="Rob Gardner 16-Jun-2020" w:date="2020-06-22T13:56:00Z">
              <w:r w:rsidRPr="006729E8" w:rsidDel="0081526B">
                <w:delText>is the reference HC concentration in step (iv) [ppmC</w:delText>
              </w:r>
              <w:r w:rsidRPr="006729E8" w:rsidDel="0081526B">
                <w:rPr>
                  <w:vertAlign w:val="subscript"/>
                </w:rPr>
                <w:delText>1</w:delText>
              </w:r>
              <w:r w:rsidRPr="006729E8" w:rsidDel="0081526B">
                <w:delText>]</w:delText>
              </w:r>
            </w:del>
          </w:p>
        </w:tc>
      </w:tr>
      <w:tr w:rsidR="009675C1" w:rsidRPr="00B25357" w:rsidDel="0081526B" w14:paraId="19539D5C" w14:textId="521B4937" w:rsidTr="0082289E">
        <w:trPr>
          <w:del w:id="2985" w:author="Rob Gardner 16-Jun-2020" w:date="2020-06-22T13:56:00Z"/>
        </w:trPr>
        <w:tc>
          <w:tcPr>
            <w:tcW w:w="949" w:type="dxa"/>
            <w:tcBorders>
              <w:top w:val="single" w:sz="2" w:space="0" w:color="auto"/>
              <w:left w:val="single" w:sz="2" w:space="0" w:color="auto"/>
              <w:bottom w:val="single" w:sz="2" w:space="0" w:color="auto"/>
              <w:right w:val="single" w:sz="2" w:space="0" w:color="auto"/>
            </w:tcBorders>
          </w:tcPr>
          <w:p w14:paraId="1F4B938B" w14:textId="01F503A0" w:rsidR="009675C1" w:rsidRPr="006729E8" w:rsidDel="0081526B" w:rsidRDefault="00D449B6" w:rsidP="00DD7A09">
            <w:pPr>
              <w:pStyle w:val="NormalLeft"/>
              <w:ind w:left="2268" w:hanging="1134"/>
              <w:rPr>
                <w:del w:id="2986" w:author="Rob Gardner 16-Jun-2020" w:date="2020-06-22T13:56:00Z"/>
              </w:rPr>
            </w:pPr>
            <w:del w:id="2987" w:author="Rob Gardner 16-Jun-2020" w:date="2020-06-22T13:56:00Z">
              <w:r w:rsidRPr="006729E8" w:rsidDel="0081526B">
                <w:rPr>
                  <w:i/>
                  <w:iCs/>
                </w:rPr>
                <w:delText>c</w:delText>
              </w:r>
              <w:r w:rsidRPr="006729E8" w:rsidDel="0081526B">
                <w:rPr>
                  <w:vertAlign w:val="subscript"/>
                </w:rPr>
                <w:delText>FS,b</w:delText>
              </w:r>
            </w:del>
          </w:p>
        </w:tc>
        <w:tc>
          <w:tcPr>
            <w:tcW w:w="407" w:type="dxa"/>
            <w:tcBorders>
              <w:top w:val="single" w:sz="2" w:space="0" w:color="auto"/>
              <w:left w:val="single" w:sz="2" w:space="0" w:color="auto"/>
              <w:bottom w:val="single" w:sz="2" w:space="0" w:color="auto"/>
              <w:right w:val="single" w:sz="2" w:space="0" w:color="auto"/>
            </w:tcBorders>
          </w:tcPr>
          <w:p w14:paraId="31680262" w14:textId="2F98CB7F" w:rsidR="009675C1" w:rsidRPr="006729E8" w:rsidDel="0081526B" w:rsidRDefault="009675C1">
            <w:pPr>
              <w:pStyle w:val="NormalLeft"/>
              <w:ind w:left="2268" w:hanging="1134"/>
              <w:rPr>
                <w:del w:id="2988" w:author="Rob Gardner 16-Jun-2020" w:date="2020-06-22T13:56:00Z"/>
              </w:rPr>
              <w:pPrChange w:id="2989" w:author="Rob Gardner 16-Jun-2020" w:date="2020-06-22T13:52:00Z">
                <w:pPr>
                  <w:pStyle w:val="NormalLeft"/>
                </w:pPr>
              </w:pPrChange>
            </w:pPr>
          </w:p>
        </w:tc>
        <w:tc>
          <w:tcPr>
            <w:tcW w:w="5423" w:type="dxa"/>
            <w:tcBorders>
              <w:top w:val="single" w:sz="2" w:space="0" w:color="auto"/>
              <w:left w:val="single" w:sz="2" w:space="0" w:color="auto"/>
              <w:bottom w:val="single" w:sz="2" w:space="0" w:color="auto"/>
              <w:right w:val="single" w:sz="2" w:space="0" w:color="auto"/>
            </w:tcBorders>
          </w:tcPr>
          <w:p w14:paraId="7E302DA2" w14:textId="63A528CE" w:rsidR="009675C1" w:rsidRPr="006729E8" w:rsidDel="0081526B" w:rsidRDefault="00D449B6">
            <w:pPr>
              <w:pStyle w:val="NormalLeft"/>
              <w:ind w:left="2268" w:hanging="1134"/>
              <w:rPr>
                <w:del w:id="2990" w:author="Rob Gardner 16-Jun-2020" w:date="2020-06-22T13:56:00Z"/>
              </w:rPr>
              <w:pPrChange w:id="2991" w:author="Rob Gardner 16-Jun-2020" w:date="2020-06-22T13:52:00Z">
                <w:pPr>
                  <w:pStyle w:val="NormalLeft"/>
                </w:pPr>
              </w:pPrChange>
            </w:pPr>
            <w:del w:id="2992" w:author="Rob Gardner 16-Jun-2020" w:date="2020-06-22T13:56:00Z">
              <w:r w:rsidRPr="006729E8" w:rsidDel="0081526B">
                <w:delText>is the full scale HC concentration in step (ii) [ppmC</w:delText>
              </w:r>
              <w:r w:rsidRPr="006729E8" w:rsidDel="0081526B">
                <w:rPr>
                  <w:vertAlign w:val="subscript"/>
                </w:rPr>
                <w:delText>1</w:delText>
              </w:r>
              <w:r w:rsidRPr="006729E8" w:rsidDel="0081526B">
                <w:delText>]</w:delText>
              </w:r>
            </w:del>
          </w:p>
        </w:tc>
      </w:tr>
      <w:tr w:rsidR="009675C1" w:rsidRPr="00B25357" w:rsidDel="0081526B" w14:paraId="606DA30B" w14:textId="34F86FA7" w:rsidTr="0082289E">
        <w:trPr>
          <w:del w:id="2993" w:author="Rob Gardner 16-Jun-2020" w:date="2020-06-22T13:56:00Z"/>
        </w:trPr>
        <w:tc>
          <w:tcPr>
            <w:tcW w:w="949" w:type="dxa"/>
            <w:tcBorders>
              <w:top w:val="single" w:sz="2" w:space="0" w:color="auto"/>
              <w:left w:val="single" w:sz="2" w:space="0" w:color="auto"/>
              <w:bottom w:val="single" w:sz="2" w:space="0" w:color="auto"/>
              <w:right w:val="single" w:sz="2" w:space="0" w:color="auto"/>
            </w:tcBorders>
          </w:tcPr>
          <w:p w14:paraId="37C88F7D" w14:textId="1DCF5E2C" w:rsidR="009675C1" w:rsidRPr="006729E8" w:rsidDel="0081526B" w:rsidRDefault="00D449B6" w:rsidP="00DD7A09">
            <w:pPr>
              <w:pStyle w:val="NormalLeft"/>
              <w:ind w:left="2268" w:hanging="1134"/>
              <w:rPr>
                <w:del w:id="2994" w:author="Rob Gardner 16-Jun-2020" w:date="2020-06-22T13:56:00Z"/>
              </w:rPr>
            </w:pPr>
            <w:del w:id="2995" w:author="Rob Gardner 16-Jun-2020" w:date="2020-06-22T13:56:00Z">
              <w:r w:rsidRPr="006729E8" w:rsidDel="0081526B">
                <w:rPr>
                  <w:i/>
                  <w:iCs/>
                </w:rPr>
                <w:delText>c</w:delText>
              </w:r>
              <w:r w:rsidRPr="006729E8" w:rsidDel="0081526B">
                <w:rPr>
                  <w:vertAlign w:val="subscript"/>
                </w:rPr>
                <w:delText>FS,d</w:delText>
              </w:r>
            </w:del>
          </w:p>
        </w:tc>
        <w:tc>
          <w:tcPr>
            <w:tcW w:w="407" w:type="dxa"/>
            <w:tcBorders>
              <w:top w:val="single" w:sz="2" w:space="0" w:color="auto"/>
              <w:left w:val="single" w:sz="2" w:space="0" w:color="auto"/>
              <w:bottom w:val="single" w:sz="2" w:space="0" w:color="auto"/>
              <w:right w:val="single" w:sz="2" w:space="0" w:color="auto"/>
            </w:tcBorders>
          </w:tcPr>
          <w:p w14:paraId="243589AD" w14:textId="375C7EE0" w:rsidR="009675C1" w:rsidRPr="006729E8" w:rsidDel="0081526B" w:rsidRDefault="009675C1">
            <w:pPr>
              <w:pStyle w:val="NormalLeft"/>
              <w:ind w:left="2268" w:hanging="1134"/>
              <w:rPr>
                <w:del w:id="2996" w:author="Rob Gardner 16-Jun-2020" w:date="2020-06-22T13:56:00Z"/>
              </w:rPr>
              <w:pPrChange w:id="2997" w:author="Rob Gardner 16-Jun-2020" w:date="2020-06-22T13:52:00Z">
                <w:pPr>
                  <w:pStyle w:val="NormalLeft"/>
                </w:pPr>
              </w:pPrChange>
            </w:pPr>
          </w:p>
        </w:tc>
        <w:tc>
          <w:tcPr>
            <w:tcW w:w="5423" w:type="dxa"/>
            <w:tcBorders>
              <w:top w:val="single" w:sz="2" w:space="0" w:color="auto"/>
              <w:left w:val="single" w:sz="2" w:space="0" w:color="auto"/>
              <w:bottom w:val="single" w:sz="2" w:space="0" w:color="auto"/>
              <w:right w:val="single" w:sz="2" w:space="0" w:color="auto"/>
            </w:tcBorders>
          </w:tcPr>
          <w:p w14:paraId="34EF6E77" w14:textId="20AA0116" w:rsidR="009675C1" w:rsidRPr="006729E8" w:rsidDel="0081526B" w:rsidRDefault="00D449B6">
            <w:pPr>
              <w:pStyle w:val="NormalLeft"/>
              <w:ind w:left="2268" w:hanging="1134"/>
              <w:rPr>
                <w:del w:id="2998" w:author="Rob Gardner 16-Jun-2020" w:date="2020-06-22T13:56:00Z"/>
              </w:rPr>
              <w:pPrChange w:id="2999" w:author="Rob Gardner 16-Jun-2020" w:date="2020-06-22T13:52:00Z">
                <w:pPr>
                  <w:pStyle w:val="NormalLeft"/>
                </w:pPr>
              </w:pPrChange>
            </w:pPr>
            <w:del w:id="3000" w:author="Rob Gardner 16-Jun-2020" w:date="2020-06-22T13:56:00Z">
              <w:r w:rsidRPr="006729E8" w:rsidDel="0081526B">
                <w:delText>is the full scale HC concentration in step (iv) [ppmC</w:delText>
              </w:r>
              <w:r w:rsidRPr="006729E8" w:rsidDel="0081526B">
                <w:rPr>
                  <w:vertAlign w:val="subscript"/>
                </w:rPr>
                <w:delText>1</w:delText>
              </w:r>
              <w:r w:rsidRPr="006729E8" w:rsidDel="0081526B">
                <w:delText>]</w:delText>
              </w:r>
            </w:del>
          </w:p>
        </w:tc>
      </w:tr>
      <w:tr w:rsidR="009675C1" w:rsidRPr="00B25357" w:rsidDel="0081526B" w14:paraId="1F8B996F" w14:textId="734A4DAD" w:rsidTr="0082289E">
        <w:trPr>
          <w:del w:id="3001" w:author="Rob Gardner 16-Jun-2020" w:date="2020-06-22T13:56:00Z"/>
        </w:trPr>
        <w:tc>
          <w:tcPr>
            <w:tcW w:w="949" w:type="dxa"/>
            <w:tcBorders>
              <w:top w:val="single" w:sz="2" w:space="0" w:color="auto"/>
              <w:left w:val="single" w:sz="2" w:space="0" w:color="auto"/>
              <w:bottom w:val="single" w:sz="2" w:space="0" w:color="auto"/>
              <w:right w:val="single" w:sz="2" w:space="0" w:color="auto"/>
            </w:tcBorders>
          </w:tcPr>
          <w:p w14:paraId="6914D8B3" w14:textId="0A7CFDDB" w:rsidR="009675C1" w:rsidRPr="006729E8" w:rsidDel="0081526B" w:rsidRDefault="00D449B6" w:rsidP="00DD7A09">
            <w:pPr>
              <w:pStyle w:val="NormalLeft"/>
              <w:ind w:left="2268" w:hanging="1134"/>
              <w:rPr>
                <w:del w:id="3002" w:author="Rob Gardner 16-Jun-2020" w:date="2020-06-22T13:56:00Z"/>
              </w:rPr>
            </w:pPr>
            <w:del w:id="3003" w:author="Rob Gardner 16-Jun-2020" w:date="2020-06-22T13:56:00Z">
              <w:r w:rsidRPr="006729E8" w:rsidDel="0081526B">
                <w:rPr>
                  <w:i/>
                  <w:iCs/>
                </w:rPr>
                <w:delText>c</w:delText>
              </w:r>
              <w:r w:rsidRPr="006729E8" w:rsidDel="0081526B">
                <w:rPr>
                  <w:vertAlign w:val="subscript"/>
                </w:rPr>
                <w:delText>m,b</w:delText>
              </w:r>
            </w:del>
          </w:p>
        </w:tc>
        <w:tc>
          <w:tcPr>
            <w:tcW w:w="407" w:type="dxa"/>
            <w:tcBorders>
              <w:top w:val="single" w:sz="2" w:space="0" w:color="auto"/>
              <w:left w:val="single" w:sz="2" w:space="0" w:color="auto"/>
              <w:bottom w:val="single" w:sz="2" w:space="0" w:color="auto"/>
              <w:right w:val="single" w:sz="2" w:space="0" w:color="auto"/>
            </w:tcBorders>
          </w:tcPr>
          <w:p w14:paraId="5FCA46F5" w14:textId="78237320" w:rsidR="009675C1" w:rsidRPr="006729E8" w:rsidDel="0081526B" w:rsidRDefault="009675C1">
            <w:pPr>
              <w:pStyle w:val="NormalLeft"/>
              <w:ind w:left="2268" w:hanging="1134"/>
              <w:rPr>
                <w:del w:id="3004" w:author="Rob Gardner 16-Jun-2020" w:date="2020-06-22T13:56:00Z"/>
              </w:rPr>
              <w:pPrChange w:id="3005" w:author="Rob Gardner 16-Jun-2020" w:date="2020-06-22T13:52:00Z">
                <w:pPr>
                  <w:pStyle w:val="NormalLeft"/>
                </w:pPr>
              </w:pPrChange>
            </w:pPr>
          </w:p>
        </w:tc>
        <w:tc>
          <w:tcPr>
            <w:tcW w:w="5423" w:type="dxa"/>
            <w:tcBorders>
              <w:top w:val="single" w:sz="2" w:space="0" w:color="auto"/>
              <w:left w:val="single" w:sz="2" w:space="0" w:color="auto"/>
              <w:bottom w:val="single" w:sz="2" w:space="0" w:color="auto"/>
              <w:right w:val="single" w:sz="2" w:space="0" w:color="auto"/>
            </w:tcBorders>
          </w:tcPr>
          <w:p w14:paraId="6E110F79" w14:textId="336CE2EC" w:rsidR="009675C1" w:rsidRPr="006729E8" w:rsidDel="0081526B" w:rsidRDefault="00D449B6">
            <w:pPr>
              <w:pStyle w:val="NormalLeft"/>
              <w:ind w:left="2268" w:hanging="1134"/>
              <w:rPr>
                <w:del w:id="3006" w:author="Rob Gardner 16-Jun-2020" w:date="2020-06-22T13:56:00Z"/>
              </w:rPr>
              <w:pPrChange w:id="3007" w:author="Rob Gardner 16-Jun-2020" w:date="2020-06-22T13:52:00Z">
                <w:pPr>
                  <w:pStyle w:val="NormalLeft"/>
                </w:pPr>
              </w:pPrChange>
            </w:pPr>
            <w:del w:id="3008" w:author="Rob Gardner 16-Jun-2020" w:date="2020-06-22T13:56:00Z">
              <w:r w:rsidRPr="006729E8" w:rsidDel="0081526B">
                <w:delText>is the measured HC concentration in step (ii) [ppmC</w:delText>
              </w:r>
              <w:r w:rsidRPr="006729E8" w:rsidDel="0081526B">
                <w:rPr>
                  <w:vertAlign w:val="subscript"/>
                </w:rPr>
                <w:delText>1</w:delText>
              </w:r>
              <w:r w:rsidRPr="006729E8" w:rsidDel="0081526B">
                <w:delText>]</w:delText>
              </w:r>
            </w:del>
          </w:p>
        </w:tc>
      </w:tr>
      <w:tr w:rsidR="009675C1" w:rsidRPr="00B25357" w:rsidDel="0081526B" w14:paraId="15BC8835" w14:textId="70210067" w:rsidTr="0082289E">
        <w:trPr>
          <w:del w:id="3009" w:author="Rob Gardner 16-Jun-2020" w:date="2020-06-22T13:56:00Z"/>
        </w:trPr>
        <w:tc>
          <w:tcPr>
            <w:tcW w:w="949" w:type="dxa"/>
            <w:tcBorders>
              <w:top w:val="single" w:sz="2" w:space="0" w:color="auto"/>
              <w:left w:val="single" w:sz="2" w:space="0" w:color="auto"/>
              <w:bottom w:val="single" w:sz="2" w:space="0" w:color="auto"/>
              <w:right w:val="single" w:sz="2" w:space="0" w:color="auto"/>
            </w:tcBorders>
          </w:tcPr>
          <w:p w14:paraId="4989F032" w14:textId="1B0A20AC" w:rsidR="009675C1" w:rsidRPr="006729E8" w:rsidDel="0081526B" w:rsidRDefault="00D449B6" w:rsidP="00DD7A09">
            <w:pPr>
              <w:pStyle w:val="NormalLeft"/>
              <w:ind w:left="2268" w:hanging="1134"/>
              <w:rPr>
                <w:del w:id="3010" w:author="Rob Gardner 16-Jun-2020" w:date="2020-06-22T13:56:00Z"/>
              </w:rPr>
            </w:pPr>
            <w:del w:id="3011" w:author="Rob Gardner 16-Jun-2020" w:date="2020-06-22T13:56:00Z">
              <w:r w:rsidRPr="006729E8" w:rsidDel="0081526B">
                <w:rPr>
                  <w:i/>
                  <w:iCs/>
                </w:rPr>
                <w:delText>c</w:delText>
              </w:r>
              <w:r w:rsidRPr="006729E8" w:rsidDel="0081526B">
                <w:rPr>
                  <w:vertAlign w:val="subscript"/>
                </w:rPr>
                <w:delText>m,d</w:delText>
              </w:r>
            </w:del>
          </w:p>
        </w:tc>
        <w:tc>
          <w:tcPr>
            <w:tcW w:w="407" w:type="dxa"/>
            <w:tcBorders>
              <w:top w:val="single" w:sz="2" w:space="0" w:color="auto"/>
              <w:left w:val="single" w:sz="2" w:space="0" w:color="auto"/>
              <w:bottom w:val="single" w:sz="2" w:space="0" w:color="auto"/>
              <w:right w:val="single" w:sz="2" w:space="0" w:color="auto"/>
            </w:tcBorders>
          </w:tcPr>
          <w:p w14:paraId="4BD082D5" w14:textId="6E94214D" w:rsidR="009675C1" w:rsidRPr="006729E8" w:rsidDel="0081526B" w:rsidRDefault="009675C1">
            <w:pPr>
              <w:pStyle w:val="NormalLeft"/>
              <w:ind w:left="2268" w:hanging="1134"/>
              <w:rPr>
                <w:del w:id="3012" w:author="Rob Gardner 16-Jun-2020" w:date="2020-06-22T13:56:00Z"/>
              </w:rPr>
              <w:pPrChange w:id="3013" w:author="Rob Gardner 16-Jun-2020" w:date="2020-06-22T13:52:00Z">
                <w:pPr>
                  <w:pStyle w:val="NormalLeft"/>
                </w:pPr>
              </w:pPrChange>
            </w:pPr>
          </w:p>
        </w:tc>
        <w:tc>
          <w:tcPr>
            <w:tcW w:w="5423" w:type="dxa"/>
            <w:tcBorders>
              <w:top w:val="single" w:sz="2" w:space="0" w:color="auto"/>
              <w:left w:val="single" w:sz="2" w:space="0" w:color="auto"/>
              <w:bottom w:val="single" w:sz="2" w:space="0" w:color="auto"/>
              <w:right w:val="single" w:sz="2" w:space="0" w:color="auto"/>
            </w:tcBorders>
          </w:tcPr>
          <w:p w14:paraId="193808F6" w14:textId="51E24294" w:rsidR="009675C1" w:rsidRPr="006729E8" w:rsidDel="0081526B" w:rsidRDefault="00D449B6">
            <w:pPr>
              <w:pStyle w:val="NormalLeft"/>
              <w:ind w:left="2268" w:hanging="1134"/>
              <w:rPr>
                <w:del w:id="3014" w:author="Rob Gardner 16-Jun-2020" w:date="2020-06-22T13:56:00Z"/>
              </w:rPr>
              <w:pPrChange w:id="3015" w:author="Rob Gardner 16-Jun-2020" w:date="2020-06-22T13:52:00Z">
                <w:pPr>
                  <w:pStyle w:val="NormalLeft"/>
                </w:pPr>
              </w:pPrChange>
            </w:pPr>
            <w:del w:id="3016" w:author="Rob Gardner 16-Jun-2020" w:date="2020-06-22T13:56:00Z">
              <w:r w:rsidRPr="006729E8" w:rsidDel="0081526B">
                <w:delText>is the measured HC concentration in step (iv) [ppmC</w:delText>
              </w:r>
              <w:r w:rsidRPr="006729E8" w:rsidDel="0081526B">
                <w:rPr>
                  <w:vertAlign w:val="subscript"/>
                </w:rPr>
                <w:delText>1</w:delText>
              </w:r>
              <w:r w:rsidRPr="006729E8" w:rsidDel="0081526B">
                <w:delText>]</w:delText>
              </w:r>
            </w:del>
          </w:p>
        </w:tc>
      </w:tr>
    </w:tbl>
    <w:p w14:paraId="7CC20DA0" w14:textId="77777777" w:rsidR="009675C1" w:rsidRPr="006729E8" w:rsidRDefault="009675C1" w:rsidP="00DD7A09">
      <w:pPr>
        <w:ind w:left="2268" w:hanging="1134"/>
      </w:pPr>
    </w:p>
    <w:p w14:paraId="3B91B20E" w14:textId="3D196B0D" w:rsidR="009675C1" w:rsidRPr="006729E8" w:rsidRDefault="00D449B6" w:rsidP="0081526B">
      <w:pPr>
        <w:pStyle w:val="Point0"/>
        <w:ind w:left="3402" w:hanging="1134"/>
      </w:pPr>
      <w:r w:rsidRPr="006729E8">
        <w:t>(vii)</w:t>
      </w:r>
      <w:r w:rsidRPr="006729E8">
        <w:tab/>
        <w:t xml:space="preserve">The oxygen interference </w:t>
      </w:r>
      <w:r w:rsidRPr="006729E8">
        <w:rPr>
          <w:i/>
          <w:iCs/>
        </w:rPr>
        <w:t>E</w:t>
      </w:r>
      <w:r w:rsidRPr="006729E8">
        <w:rPr>
          <w:vertAlign w:val="subscript"/>
        </w:rPr>
        <w:t>O2</w:t>
      </w:r>
      <w:r w:rsidRPr="006729E8">
        <w:t xml:space="preserve"> shall be less than ±1.5 per cent for all required oxygen interference check gases.</w:t>
      </w:r>
    </w:p>
    <w:p w14:paraId="5F689189" w14:textId="132CA07A" w:rsidR="009675C1" w:rsidRPr="006729E8" w:rsidRDefault="00D449B6">
      <w:pPr>
        <w:pStyle w:val="Point0"/>
        <w:ind w:left="3402" w:hanging="1134"/>
        <w:pPrChange w:id="3017" w:author="Rob Gardner 16-Jun-2020" w:date="2020-06-22T13:52:00Z">
          <w:pPr>
            <w:pStyle w:val="Point0"/>
          </w:pPr>
        </w:pPrChange>
      </w:pPr>
      <w:r w:rsidRPr="006729E8">
        <w:t>(viii)</w:t>
      </w:r>
      <w:r w:rsidRPr="006729E8">
        <w:tab/>
        <w:t xml:space="preserve">If the oxygen interference </w:t>
      </w:r>
      <w:r w:rsidRPr="006729E8">
        <w:rPr>
          <w:i/>
          <w:iCs/>
        </w:rPr>
        <w:t>E</w:t>
      </w:r>
      <w:r w:rsidRPr="006729E8">
        <w:rPr>
          <w:vertAlign w:val="subscript"/>
        </w:rPr>
        <w:t>O2</w:t>
      </w:r>
      <w:r w:rsidRPr="006729E8">
        <w:t xml:space="preserve"> is higher than ±1.5 per cent, corrective action may be taken by incrementally adjusting the air flow (above and below the manufacturer's specifications), the fuel flow and the sample flow.</w:t>
      </w:r>
    </w:p>
    <w:p w14:paraId="49A4156D" w14:textId="32151820" w:rsidR="009675C1" w:rsidRPr="006729E8" w:rsidRDefault="00D449B6">
      <w:pPr>
        <w:pStyle w:val="Point0"/>
        <w:ind w:left="3402" w:hanging="1134"/>
        <w:pPrChange w:id="3018" w:author="Rob Gardner 16-Jun-2020" w:date="2020-06-22T13:52:00Z">
          <w:pPr>
            <w:pStyle w:val="Point0"/>
          </w:pPr>
        </w:pPrChange>
      </w:pPr>
      <w:r w:rsidRPr="006729E8">
        <w:t>(ix)</w:t>
      </w:r>
      <w:r w:rsidRPr="006729E8">
        <w:tab/>
        <w:t>The oxygen interference check shall be repeated for each new setting.</w:t>
      </w:r>
    </w:p>
    <w:p w14:paraId="36D6DC93" w14:textId="77777777" w:rsidR="009675C1" w:rsidRPr="006729E8" w:rsidRDefault="00D449B6" w:rsidP="00DD7A09">
      <w:pPr>
        <w:pStyle w:val="ManualHeading4"/>
        <w:numPr>
          <w:ilvl w:val="0"/>
          <w:numId w:val="0"/>
        </w:numPr>
        <w:ind w:left="2268" w:hanging="1134"/>
      </w:pPr>
      <w:r w:rsidRPr="006729E8">
        <w:t>4.3.4.</w:t>
      </w:r>
      <w:r w:rsidRPr="006729E8">
        <w:tab/>
      </w:r>
      <w:r w:rsidRPr="006729E8">
        <w:rPr>
          <w:i/>
          <w:iCs/>
        </w:rPr>
        <w:t>Conversion efficiency of the non-methane cutter (</w:t>
      </w:r>
      <w:proofErr w:type="spellStart"/>
      <w:r w:rsidRPr="006729E8">
        <w:rPr>
          <w:i/>
          <w:iCs/>
        </w:rPr>
        <w:t>NMC</w:t>
      </w:r>
      <w:proofErr w:type="spellEnd"/>
      <w:r w:rsidRPr="006729E8">
        <w:rPr>
          <w:i/>
          <w:iCs/>
        </w:rPr>
        <w:t>)</w:t>
      </w:r>
    </w:p>
    <w:p w14:paraId="6BD8D568" w14:textId="77777777" w:rsidR="009675C1" w:rsidRPr="006729E8" w:rsidRDefault="00D449B6">
      <w:pPr>
        <w:ind w:left="2268"/>
        <w:pPrChange w:id="3019" w:author="Rob Gardner 16-Jun-2020" w:date="2020-06-22T13:52:00Z">
          <w:pPr/>
        </w:pPrChange>
      </w:pPr>
      <w:r w:rsidRPr="006729E8">
        <w:t xml:space="preserve">If hydrocarbons are analysed, a </w:t>
      </w:r>
      <w:proofErr w:type="spellStart"/>
      <w:r w:rsidRPr="006729E8">
        <w:t>NMC</w:t>
      </w:r>
      <w:proofErr w:type="spellEnd"/>
      <w:r w:rsidRPr="006729E8">
        <w:t xml:space="preserve"> can be used to remove non-methane hydrocarbons from the gas sample by oxidizing all hydrocarbons except methane. Ideally, the conversion for methane is 0 per cent and for the other hydrocarbons represented by ethane is 100 per cent. For the accurate measurement of </w:t>
      </w:r>
      <w:proofErr w:type="spellStart"/>
      <w:r w:rsidRPr="006729E8">
        <w:t>NMHC</w:t>
      </w:r>
      <w:proofErr w:type="spellEnd"/>
      <w:r w:rsidRPr="006729E8">
        <w:t xml:space="preserve">, the two efficiencies shall be determined and used for the calculation of the </w:t>
      </w:r>
      <w:proofErr w:type="spellStart"/>
      <w:r w:rsidRPr="006729E8">
        <w:t>NMHC</w:t>
      </w:r>
      <w:proofErr w:type="spellEnd"/>
      <w:r w:rsidRPr="006729E8">
        <w:t xml:space="preserve"> emissions (</w:t>
      </w:r>
      <w:r w:rsidRPr="005B7930">
        <w:rPr>
          <w:highlight w:val="yellow"/>
        </w:rPr>
        <w:t>see point 9.2 of Appendix 4).</w:t>
      </w:r>
      <w:r w:rsidRPr="006729E8">
        <w:t xml:space="preserve"> It is not necessary to determine the methane conversion efficiency in case the </w:t>
      </w:r>
      <w:proofErr w:type="spellStart"/>
      <w:r w:rsidRPr="006729E8">
        <w:t>NMC</w:t>
      </w:r>
      <w:proofErr w:type="spellEnd"/>
      <w:r w:rsidRPr="006729E8">
        <w:t xml:space="preserve">-FID is calibrated according to method (b) in </w:t>
      </w:r>
      <w:r w:rsidRPr="005B7930">
        <w:rPr>
          <w:highlight w:val="yellow"/>
        </w:rPr>
        <w:t>point 9.2 of Appendix 4</w:t>
      </w:r>
      <w:r w:rsidRPr="006729E8">
        <w:t xml:space="preserve"> by passing the methane/air calibration gas through the </w:t>
      </w:r>
      <w:proofErr w:type="spellStart"/>
      <w:r w:rsidRPr="006729E8">
        <w:t>NMC</w:t>
      </w:r>
      <w:proofErr w:type="spellEnd"/>
      <w:r w:rsidRPr="006729E8">
        <w:t>.</w:t>
      </w:r>
    </w:p>
    <w:p w14:paraId="787FE718" w14:textId="77777777" w:rsidR="009675C1" w:rsidRPr="006729E8" w:rsidRDefault="00D449B6" w:rsidP="0081526B">
      <w:pPr>
        <w:pStyle w:val="ManualHeading4"/>
        <w:numPr>
          <w:ilvl w:val="0"/>
          <w:numId w:val="0"/>
        </w:numPr>
        <w:ind w:left="3402" w:hanging="1134"/>
      </w:pPr>
      <w:r w:rsidRPr="006729E8">
        <w:t>(a)</w:t>
      </w:r>
      <w:r w:rsidRPr="006729E8">
        <w:tab/>
        <w:t>Methane conversion efficiency</w:t>
      </w:r>
    </w:p>
    <w:p w14:paraId="5DD18EB6" w14:textId="77777777" w:rsidR="009675C1" w:rsidRDefault="00D449B6" w:rsidP="00B45DAC">
      <w:pPr>
        <w:ind w:left="3402"/>
      </w:pPr>
      <w:r w:rsidRPr="006729E8">
        <w:t xml:space="preserve">Methane calibration gas shall be flown through the FID with and without bypassing the </w:t>
      </w:r>
      <w:proofErr w:type="spellStart"/>
      <w:r w:rsidRPr="006729E8">
        <w:t>NMC</w:t>
      </w:r>
      <w:proofErr w:type="spellEnd"/>
      <w:r w:rsidRPr="006729E8">
        <w:t>; the two concentrations shall be recorded. The methane efficiency shall be determined as:</w:t>
      </w:r>
    </w:p>
    <w:p w14:paraId="4B5CB3DC" w14:textId="77777777" w:rsidR="00120D3B" w:rsidRPr="006729E8" w:rsidRDefault="00282757" w:rsidP="00DD7A09">
      <w:pPr>
        <w:ind w:left="2268" w:hanging="1134"/>
      </w:pPr>
      <m:oMathPara>
        <m:oMath>
          <m:sSub>
            <m:sSubPr>
              <m:ctrlPr>
                <w:rPr>
                  <w:rFonts w:ascii="Cambria Math" w:hAnsi="Cambria Math"/>
                  <w:i/>
                </w:rPr>
              </m:ctrlPr>
            </m:sSubPr>
            <m:e>
              <m:r>
                <w:rPr>
                  <w:rFonts w:ascii="Cambria Math" w:hAnsi="Cambria Math"/>
                </w:rPr>
                <m:t>E</m:t>
              </m:r>
            </m:e>
            <m:sub>
              <m:r>
                <w:rPr>
                  <w:rFonts w:ascii="Cambria Math" w:hAnsi="Cambria Math"/>
                </w:rPr>
                <m:t>M</m:t>
              </m:r>
            </m:sub>
          </m:sSub>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HC(w/NMC)</m:t>
                  </m:r>
                </m:sub>
              </m:sSub>
            </m:num>
            <m:den>
              <m:sSub>
                <m:sSubPr>
                  <m:ctrlPr>
                    <w:rPr>
                      <w:rFonts w:ascii="Cambria Math" w:hAnsi="Cambria Math"/>
                      <w:i/>
                    </w:rPr>
                  </m:ctrlPr>
                </m:sSubPr>
                <m:e>
                  <m:r>
                    <w:rPr>
                      <w:rFonts w:ascii="Cambria Math" w:hAnsi="Cambria Math"/>
                    </w:rPr>
                    <m:t>c</m:t>
                  </m:r>
                </m:e>
                <m:sub>
                  <m:r>
                    <w:rPr>
                      <w:rFonts w:ascii="Cambria Math" w:hAnsi="Cambria Math"/>
                    </w:rPr>
                    <m:t>HC(w/o NMC)</m:t>
                  </m:r>
                </m:sub>
              </m:sSub>
            </m:den>
          </m:f>
        </m:oMath>
      </m:oMathPara>
    </w:p>
    <w:p w14:paraId="3E6CCD4C" w14:textId="77777777" w:rsidR="00120D3B" w:rsidRDefault="00120D3B">
      <w:pPr>
        <w:ind w:left="2268" w:hanging="1134"/>
        <w:pPrChange w:id="3020" w:author="Rob Gardner 16-Jun-2020" w:date="2020-06-22T13:52:00Z">
          <w:pPr/>
        </w:pPrChange>
      </w:pPr>
    </w:p>
    <w:p w14:paraId="6F0CB64C" w14:textId="77777777" w:rsidR="009675C1" w:rsidRPr="006729E8" w:rsidRDefault="00D449B6">
      <w:pPr>
        <w:ind w:left="2268" w:hanging="1134"/>
        <w:pPrChange w:id="3021" w:author="Rob Gardner 16-Jun-2020" w:date="2020-06-22T13:52:00Z">
          <w:pPr/>
        </w:pPrChange>
      </w:pPr>
      <w:r w:rsidRPr="006729E8">
        <w:t>where:</w:t>
      </w:r>
    </w:p>
    <w:tbl>
      <w:tblPr>
        <w:tblW w:w="7621" w:type="dxa"/>
        <w:tblInd w:w="1384" w:type="dxa"/>
        <w:tblLayout w:type="fixed"/>
        <w:tblLook w:val="0000" w:firstRow="0" w:lastRow="0" w:firstColumn="0" w:lastColumn="0" w:noHBand="0" w:noVBand="0"/>
      </w:tblPr>
      <w:tblGrid>
        <w:gridCol w:w="1950"/>
        <w:gridCol w:w="464"/>
        <w:gridCol w:w="5207"/>
      </w:tblGrid>
      <w:tr w:rsidR="009675C1" w:rsidRPr="00B25357" w14:paraId="29BBD900" w14:textId="77777777" w:rsidTr="0081526B">
        <w:trPr>
          <w:trHeight w:val="812"/>
        </w:trPr>
        <w:tc>
          <w:tcPr>
            <w:tcW w:w="1950" w:type="dxa"/>
            <w:tcBorders>
              <w:top w:val="single" w:sz="2" w:space="0" w:color="auto"/>
              <w:left w:val="single" w:sz="2" w:space="0" w:color="auto"/>
              <w:bottom w:val="single" w:sz="2" w:space="0" w:color="auto"/>
              <w:right w:val="single" w:sz="2" w:space="0" w:color="auto"/>
            </w:tcBorders>
          </w:tcPr>
          <w:p w14:paraId="55BA6BB5" w14:textId="77777777" w:rsidR="009675C1" w:rsidRPr="006729E8" w:rsidRDefault="00D449B6">
            <w:pPr>
              <w:pStyle w:val="NormalLeft"/>
              <w:ind w:left="2268" w:hanging="1134"/>
              <w:pPrChange w:id="3022" w:author="Rob Gardner 16-Jun-2020" w:date="2020-06-22T13:52:00Z">
                <w:pPr>
                  <w:pStyle w:val="NormalLeft"/>
                </w:pPr>
              </w:pPrChange>
            </w:pPr>
            <w:proofErr w:type="spellStart"/>
            <w:r w:rsidRPr="006729E8">
              <w:rPr>
                <w:i/>
                <w:iCs/>
              </w:rPr>
              <w:t>c</w:t>
            </w:r>
            <w:r w:rsidRPr="006729E8">
              <w:rPr>
                <w:vertAlign w:val="subscript"/>
              </w:rPr>
              <w:t>HC</w:t>
            </w:r>
            <w:proofErr w:type="spellEnd"/>
            <w:r w:rsidRPr="006729E8">
              <w:rPr>
                <w:vertAlign w:val="subscript"/>
              </w:rPr>
              <w:t>(w/</w:t>
            </w:r>
            <w:proofErr w:type="spellStart"/>
            <w:r w:rsidRPr="006729E8">
              <w:rPr>
                <w:vertAlign w:val="subscript"/>
              </w:rPr>
              <w:t>NMC</w:t>
            </w:r>
            <w:proofErr w:type="spellEnd"/>
            <w:r w:rsidRPr="006729E8">
              <w:rPr>
                <w:vertAlign w:val="subscript"/>
              </w:rPr>
              <w:t>)</w:t>
            </w:r>
          </w:p>
        </w:tc>
        <w:tc>
          <w:tcPr>
            <w:tcW w:w="464" w:type="dxa"/>
            <w:tcBorders>
              <w:top w:val="single" w:sz="2" w:space="0" w:color="auto"/>
              <w:left w:val="single" w:sz="2" w:space="0" w:color="auto"/>
              <w:bottom w:val="single" w:sz="2" w:space="0" w:color="auto"/>
              <w:right w:val="single" w:sz="2" w:space="0" w:color="auto"/>
            </w:tcBorders>
          </w:tcPr>
          <w:p w14:paraId="6BC2E062" w14:textId="77777777" w:rsidR="009675C1" w:rsidRPr="006729E8" w:rsidRDefault="009675C1">
            <w:pPr>
              <w:pStyle w:val="NormalLeft"/>
              <w:ind w:left="2268" w:hanging="1134"/>
              <w:pPrChange w:id="3023" w:author="Rob Gardner 16-Jun-2020" w:date="2020-06-22T13:52:00Z">
                <w:pPr>
                  <w:pStyle w:val="NormalLeft"/>
                </w:pPr>
              </w:pPrChange>
            </w:pPr>
          </w:p>
        </w:tc>
        <w:tc>
          <w:tcPr>
            <w:tcW w:w="5207" w:type="dxa"/>
            <w:tcBorders>
              <w:top w:val="single" w:sz="2" w:space="0" w:color="auto"/>
              <w:left w:val="single" w:sz="2" w:space="0" w:color="auto"/>
              <w:bottom w:val="single" w:sz="2" w:space="0" w:color="auto"/>
              <w:right w:val="single" w:sz="2" w:space="0" w:color="auto"/>
            </w:tcBorders>
          </w:tcPr>
          <w:p w14:paraId="2E270371" w14:textId="77777777" w:rsidR="009675C1" w:rsidRPr="006729E8" w:rsidRDefault="00D449B6">
            <w:pPr>
              <w:pStyle w:val="NormalLeft"/>
              <w:ind w:left="2268" w:hanging="1134"/>
              <w:pPrChange w:id="3024" w:author="Rob Gardner 16-Jun-2020" w:date="2020-06-22T13:52:00Z">
                <w:pPr>
                  <w:pStyle w:val="NormalLeft"/>
                </w:pPr>
              </w:pPrChange>
            </w:pPr>
            <w:r w:rsidRPr="006729E8">
              <w:t>is the HC concentration with CH</w:t>
            </w:r>
            <w:r w:rsidRPr="006729E8">
              <w:rPr>
                <w:vertAlign w:val="subscript"/>
              </w:rPr>
              <w:t>4</w:t>
            </w:r>
            <w:r w:rsidRPr="006729E8">
              <w:t xml:space="preserve"> flowing through the </w:t>
            </w:r>
            <w:proofErr w:type="spellStart"/>
            <w:r w:rsidRPr="006729E8">
              <w:t>NMC</w:t>
            </w:r>
            <w:proofErr w:type="spellEnd"/>
            <w:r w:rsidRPr="006729E8">
              <w:t xml:space="preserve"> [ppmC</w:t>
            </w:r>
            <w:r w:rsidRPr="006729E8">
              <w:rPr>
                <w:vertAlign w:val="subscript"/>
              </w:rPr>
              <w:t>1</w:t>
            </w:r>
            <w:r w:rsidRPr="006729E8">
              <w:t>]</w:t>
            </w:r>
          </w:p>
        </w:tc>
      </w:tr>
      <w:tr w:rsidR="009675C1" w:rsidRPr="00B25357" w14:paraId="367D6DE4" w14:textId="77777777" w:rsidTr="0081526B">
        <w:tc>
          <w:tcPr>
            <w:tcW w:w="1950" w:type="dxa"/>
            <w:tcBorders>
              <w:top w:val="single" w:sz="2" w:space="0" w:color="auto"/>
              <w:left w:val="single" w:sz="2" w:space="0" w:color="auto"/>
              <w:bottom w:val="single" w:sz="2" w:space="0" w:color="auto"/>
              <w:right w:val="single" w:sz="2" w:space="0" w:color="auto"/>
            </w:tcBorders>
          </w:tcPr>
          <w:p w14:paraId="26808B66" w14:textId="77777777" w:rsidR="009675C1" w:rsidRPr="006729E8" w:rsidRDefault="00D449B6" w:rsidP="00DD7A09">
            <w:pPr>
              <w:pStyle w:val="NormalLeft"/>
              <w:ind w:left="2268" w:hanging="1134"/>
            </w:pPr>
            <w:proofErr w:type="spellStart"/>
            <w:r w:rsidRPr="006729E8">
              <w:rPr>
                <w:i/>
                <w:iCs/>
              </w:rPr>
              <w:t>c</w:t>
            </w:r>
            <w:r w:rsidRPr="006729E8">
              <w:rPr>
                <w:vertAlign w:val="subscript"/>
              </w:rPr>
              <w:t>HC</w:t>
            </w:r>
            <w:proofErr w:type="spellEnd"/>
            <w:r w:rsidRPr="006729E8">
              <w:rPr>
                <w:vertAlign w:val="subscript"/>
              </w:rPr>
              <w:t xml:space="preserve">(w/o </w:t>
            </w:r>
            <w:proofErr w:type="spellStart"/>
            <w:r w:rsidRPr="006729E8">
              <w:rPr>
                <w:vertAlign w:val="subscript"/>
              </w:rPr>
              <w:t>NMC</w:t>
            </w:r>
            <w:proofErr w:type="spellEnd"/>
            <w:r w:rsidRPr="006729E8">
              <w:rPr>
                <w:vertAlign w:val="subscript"/>
              </w:rPr>
              <w:t>)</w:t>
            </w:r>
          </w:p>
        </w:tc>
        <w:tc>
          <w:tcPr>
            <w:tcW w:w="464" w:type="dxa"/>
            <w:tcBorders>
              <w:top w:val="single" w:sz="2" w:space="0" w:color="auto"/>
              <w:left w:val="single" w:sz="2" w:space="0" w:color="auto"/>
              <w:bottom w:val="single" w:sz="2" w:space="0" w:color="auto"/>
              <w:right w:val="single" w:sz="2" w:space="0" w:color="auto"/>
            </w:tcBorders>
          </w:tcPr>
          <w:p w14:paraId="2C709CF3" w14:textId="77777777" w:rsidR="009675C1" w:rsidRPr="006729E8" w:rsidRDefault="009675C1">
            <w:pPr>
              <w:pStyle w:val="NormalLeft"/>
              <w:ind w:left="2268" w:hanging="1134"/>
              <w:pPrChange w:id="3025" w:author="Rob Gardner 16-Jun-2020" w:date="2020-06-22T13:52:00Z">
                <w:pPr>
                  <w:pStyle w:val="NormalLeft"/>
                </w:pPr>
              </w:pPrChange>
            </w:pPr>
          </w:p>
        </w:tc>
        <w:tc>
          <w:tcPr>
            <w:tcW w:w="5207" w:type="dxa"/>
            <w:tcBorders>
              <w:top w:val="single" w:sz="2" w:space="0" w:color="auto"/>
              <w:left w:val="single" w:sz="2" w:space="0" w:color="auto"/>
              <w:bottom w:val="single" w:sz="2" w:space="0" w:color="auto"/>
              <w:right w:val="single" w:sz="2" w:space="0" w:color="auto"/>
            </w:tcBorders>
          </w:tcPr>
          <w:p w14:paraId="7741E865" w14:textId="77777777" w:rsidR="009675C1" w:rsidRPr="006729E8" w:rsidRDefault="00D449B6">
            <w:pPr>
              <w:pStyle w:val="NormalLeft"/>
              <w:ind w:left="2268" w:hanging="1134"/>
              <w:pPrChange w:id="3026" w:author="Rob Gardner 16-Jun-2020" w:date="2020-06-22T13:52:00Z">
                <w:pPr>
                  <w:pStyle w:val="NormalLeft"/>
                </w:pPr>
              </w:pPrChange>
            </w:pPr>
            <w:r w:rsidRPr="006729E8">
              <w:t>is the HC concentration with CH</w:t>
            </w:r>
            <w:r w:rsidRPr="006729E8">
              <w:rPr>
                <w:vertAlign w:val="subscript"/>
              </w:rPr>
              <w:t>4</w:t>
            </w:r>
            <w:r w:rsidRPr="006729E8">
              <w:t xml:space="preserve"> bypassing the </w:t>
            </w:r>
            <w:proofErr w:type="spellStart"/>
            <w:r w:rsidRPr="006729E8">
              <w:t>NMC</w:t>
            </w:r>
            <w:proofErr w:type="spellEnd"/>
            <w:r w:rsidRPr="006729E8">
              <w:t xml:space="preserve"> [ppmC</w:t>
            </w:r>
            <w:r w:rsidRPr="006729E8">
              <w:rPr>
                <w:vertAlign w:val="subscript"/>
              </w:rPr>
              <w:t>1</w:t>
            </w:r>
            <w:r w:rsidRPr="006729E8">
              <w:t>]</w:t>
            </w:r>
          </w:p>
        </w:tc>
      </w:tr>
    </w:tbl>
    <w:p w14:paraId="04ED9FC5" w14:textId="77777777" w:rsidR="009675C1" w:rsidRPr="006729E8" w:rsidRDefault="009675C1" w:rsidP="00DD7A09">
      <w:pPr>
        <w:ind w:left="2268" w:hanging="1134"/>
      </w:pPr>
    </w:p>
    <w:p w14:paraId="2B16F72C" w14:textId="77777777" w:rsidR="009675C1" w:rsidRPr="006729E8" w:rsidRDefault="00D449B6" w:rsidP="0081526B">
      <w:pPr>
        <w:pStyle w:val="ManualHeading4"/>
        <w:numPr>
          <w:ilvl w:val="0"/>
          <w:numId w:val="0"/>
        </w:numPr>
        <w:ind w:left="3402" w:hanging="1134"/>
      </w:pPr>
      <w:r w:rsidRPr="006729E8">
        <w:t>(b)</w:t>
      </w:r>
      <w:r w:rsidRPr="006729E8">
        <w:tab/>
        <w:t>Ethane conversion efficiency</w:t>
      </w:r>
    </w:p>
    <w:p w14:paraId="2B152C13" w14:textId="77777777" w:rsidR="009675C1" w:rsidRDefault="00D449B6" w:rsidP="00B45DAC">
      <w:pPr>
        <w:ind w:left="3402"/>
      </w:pPr>
      <w:r w:rsidRPr="006729E8">
        <w:t xml:space="preserve">Ethane calibration gas shall be flown through the FID with and without bypassing the </w:t>
      </w:r>
      <w:proofErr w:type="spellStart"/>
      <w:r w:rsidRPr="006729E8">
        <w:t>NMC</w:t>
      </w:r>
      <w:proofErr w:type="spellEnd"/>
      <w:r w:rsidRPr="006729E8">
        <w:t>; the two concentrations shall be recorded. The ethane efficiency shall be determined as:</w:t>
      </w:r>
    </w:p>
    <w:p w14:paraId="6648AD9E" w14:textId="77777777" w:rsidR="00120D3B" w:rsidRPr="006729E8" w:rsidRDefault="00282757" w:rsidP="00DD7A09">
      <w:pPr>
        <w:ind w:left="2268" w:hanging="1134"/>
      </w:pPr>
      <m:oMathPara>
        <m:oMath>
          <m:sSub>
            <m:sSubPr>
              <m:ctrlPr>
                <w:rPr>
                  <w:rFonts w:ascii="Cambria Math" w:hAnsi="Cambria Math"/>
                  <w:i/>
                </w:rPr>
              </m:ctrlPr>
            </m:sSubPr>
            <m:e>
              <m:r>
                <w:rPr>
                  <w:rFonts w:ascii="Cambria Math" w:hAnsi="Cambria Math"/>
                </w:rPr>
                <m:t>E</m:t>
              </m:r>
            </m:e>
            <m:sub>
              <m:r>
                <w:rPr>
                  <w:rFonts w:ascii="Cambria Math" w:hAnsi="Cambria Math"/>
                </w:rPr>
                <m:t>E</m:t>
              </m:r>
            </m:sub>
          </m:sSub>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HC(w/NMC)</m:t>
                  </m:r>
                </m:sub>
              </m:sSub>
            </m:num>
            <m:den>
              <m:sSub>
                <m:sSubPr>
                  <m:ctrlPr>
                    <w:rPr>
                      <w:rFonts w:ascii="Cambria Math" w:hAnsi="Cambria Math"/>
                      <w:i/>
                    </w:rPr>
                  </m:ctrlPr>
                </m:sSubPr>
                <m:e>
                  <m:r>
                    <w:rPr>
                      <w:rFonts w:ascii="Cambria Math" w:hAnsi="Cambria Math"/>
                    </w:rPr>
                    <m:t>c</m:t>
                  </m:r>
                </m:e>
                <m:sub>
                  <m:r>
                    <w:rPr>
                      <w:rFonts w:ascii="Cambria Math" w:hAnsi="Cambria Math"/>
                    </w:rPr>
                    <m:t>HC(w/o NMC)</m:t>
                  </m:r>
                </m:sub>
              </m:sSub>
            </m:den>
          </m:f>
        </m:oMath>
      </m:oMathPara>
    </w:p>
    <w:p w14:paraId="0D3962A3" w14:textId="77777777" w:rsidR="009675C1" w:rsidRPr="006729E8" w:rsidRDefault="00D449B6">
      <w:pPr>
        <w:ind w:left="2268" w:hanging="1134"/>
        <w:pPrChange w:id="3027" w:author="Rob Gardner 16-Jun-2020" w:date="2020-06-22T13:52:00Z">
          <w:pPr/>
        </w:pPrChange>
      </w:pPr>
      <w:r w:rsidRPr="006729E8">
        <w:t>where:</w:t>
      </w:r>
    </w:p>
    <w:tbl>
      <w:tblPr>
        <w:tblW w:w="6237" w:type="dxa"/>
        <w:tblInd w:w="1242" w:type="dxa"/>
        <w:tblLayout w:type="fixed"/>
        <w:tblLook w:val="0000" w:firstRow="0" w:lastRow="0" w:firstColumn="0" w:lastColumn="0" w:noHBand="0" w:noVBand="0"/>
      </w:tblPr>
      <w:tblGrid>
        <w:gridCol w:w="2552"/>
        <w:gridCol w:w="464"/>
        <w:gridCol w:w="3221"/>
      </w:tblGrid>
      <w:tr w:rsidR="009675C1" w:rsidRPr="00B25357" w14:paraId="3422372E" w14:textId="77777777" w:rsidTr="0081526B">
        <w:tc>
          <w:tcPr>
            <w:tcW w:w="2552" w:type="dxa"/>
            <w:tcBorders>
              <w:top w:val="single" w:sz="2" w:space="0" w:color="auto"/>
              <w:left w:val="single" w:sz="2" w:space="0" w:color="auto"/>
              <w:bottom w:val="single" w:sz="2" w:space="0" w:color="auto"/>
              <w:right w:val="single" w:sz="2" w:space="0" w:color="auto"/>
            </w:tcBorders>
          </w:tcPr>
          <w:p w14:paraId="6D89D1B1" w14:textId="77777777" w:rsidR="009675C1" w:rsidRPr="006729E8" w:rsidRDefault="00D449B6">
            <w:pPr>
              <w:pStyle w:val="NormalLeft"/>
              <w:ind w:left="2268" w:hanging="1134"/>
              <w:pPrChange w:id="3028" w:author="Rob Gardner 16-Jun-2020" w:date="2020-06-22T13:52:00Z">
                <w:pPr>
                  <w:pStyle w:val="NormalLeft"/>
                </w:pPr>
              </w:pPrChange>
            </w:pPr>
            <w:proofErr w:type="spellStart"/>
            <w:r w:rsidRPr="006729E8">
              <w:rPr>
                <w:i/>
                <w:iCs/>
              </w:rPr>
              <w:t>c</w:t>
            </w:r>
            <w:r w:rsidRPr="006729E8">
              <w:rPr>
                <w:vertAlign w:val="subscript"/>
              </w:rPr>
              <w:t>HC</w:t>
            </w:r>
            <w:proofErr w:type="spellEnd"/>
            <w:r w:rsidRPr="006729E8">
              <w:rPr>
                <w:vertAlign w:val="subscript"/>
              </w:rPr>
              <w:t>(w/</w:t>
            </w:r>
            <w:proofErr w:type="spellStart"/>
            <w:r w:rsidRPr="006729E8">
              <w:rPr>
                <w:vertAlign w:val="subscript"/>
              </w:rPr>
              <w:t>NMC</w:t>
            </w:r>
            <w:proofErr w:type="spellEnd"/>
            <w:r w:rsidRPr="006729E8">
              <w:rPr>
                <w:vertAlign w:val="subscript"/>
              </w:rPr>
              <w:t>)</w:t>
            </w:r>
          </w:p>
        </w:tc>
        <w:tc>
          <w:tcPr>
            <w:tcW w:w="464" w:type="dxa"/>
            <w:tcBorders>
              <w:top w:val="single" w:sz="2" w:space="0" w:color="auto"/>
              <w:left w:val="single" w:sz="2" w:space="0" w:color="auto"/>
              <w:bottom w:val="single" w:sz="2" w:space="0" w:color="auto"/>
              <w:right w:val="single" w:sz="2" w:space="0" w:color="auto"/>
            </w:tcBorders>
          </w:tcPr>
          <w:p w14:paraId="5B3E6245" w14:textId="77777777" w:rsidR="009675C1" w:rsidRPr="006729E8" w:rsidRDefault="009675C1">
            <w:pPr>
              <w:pStyle w:val="NormalLeft"/>
              <w:ind w:left="2268" w:hanging="1134"/>
              <w:pPrChange w:id="3029" w:author="Rob Gardner 16-Jun-2020" w:date="2020-06-22T13:52:00Z">
                <w:pPr>
                  <w:pStyle w:val="NormalLeft"/>
                </w:pPr>
              </w:pPrChange>
            </w:pPr>
          </w:p>
        </w:tc>
        <w:tc>
          <w:tcPr>
            <w:tcW w:w="3221" w:type="dxa"/>
            <w:tcBorders>
              <w:top w:val="single" w:sz="2" w:space="0" w:color="auto"/>
              <w:left w:val="single" w:sz="2" w:space="0" w:color="auto"/>
              <w:bottom w:val="single" w:sz="2" w:space="0" w:color="auto"/>
              <w:right w:val="single" w:sz="2" w:space="0" w:color="auto"/>
            </w:tcBorders>
          </w:tcPr>
          <w:p w14:paraId="034CCB5C" w14:textId="77777777" w:rsidR="009675C1" w:rsidRPr="006729E8" w:rsidRDefault="00D449B6">
            <w:pPr>
              <w:pStyle w:val="NormalLeft"/>
              <w:ind w:left="2268" w:hanging="1134"/>
              <w:pPrChange w:id="3030" w:author="Rob Gardner 16-Jun-2020" w:date="2020-06-22T13:52:00Z">
                <w:pPr>
                  <w:pStyle w:val="NormalLeft"/>
                </w:pPr>
              </w:pPrChange>
            </w:pPr>
            <w:r w:rsidRPr="006729E8">
              <w:t>is the HC concentration with C</w:t>
            </w:r>
            <w:r w:rsidRPr="006729E8">
              <w:rPr>
                <w:vertAlign w:val="subscript"/>
              </w:rPr>
              <w:t>2</w:t>
            </w:r>
            <w:r w:rsidRPr="006729E8">
              <w:t>H</w:t>
            </w:r>
            <w:r w:rsidRPr="006729E8">
              <w:rPr>
                <w:vertAlign w:val="subscript"/>
              </w:rPr>
              <w:t>6</w:t>
            </w:r>
            <w:r w:rsidRPr="006729E8">
              <w:t xml:space="preserve"> flowing through the </w:t>
            </w:r>
            <w:proofErr w:type="spellStart"/>
            <w:r w:rsidRPr="006729E8">
              <w:t>NMC</w:t>
            </w:r>
            <w:proofErr w:type="spellEnd"/>
            <w:r w:rsidRPr="006729E8">
              <w:t xml:space="preserve"> [ppmC</w:t>
            </w:r>
            <w:r w:rsidRPr="006729E8">
              <w:rPr>
                <w:vertAlign w:val="subscript"/>
              </w:rPr>
              <w:t>1</w:t>
            </w:r>
            <w:r w:rsidRPr="006729E8">
              <w:t>]</w:t>
            </w:r>
          </w:p>
        </w:tc>
      </w:tr>
      <w:tr w:rsidR="009675C1" w:rsidRPr="00B25357" w14:paraId="12FCBBA9" w14:textId="77777777" w:rsidTr="0081526B">
        <w:tc>
          <w:tcPr>
            <w:tcW w:w="2552" w:type="dxa"/>
            <w:tcBorders>
              <w:top w:val="single" w:sz="2" w:space="0" w:color="auto"/>
              <w:left w:val="single" w:sz="2" w:space="0" w:color="auto"/>
              <w:bottom w:val="single" w:sz="2" w:space="0" w:color="auto"/>
              <w:right w:val="single" w:sz="2" w:space="0" w:color="auto"/>
            </w:tcBorders>
          </w:tcPr>
          <w:p w14:paraId="1FABA061" w14:textId="77777777" w:rsidR="009675C1" w:rsidRPr="006729E8" w:rsidRDefault="00D449B6" w:rsidP="00DD7A09">
            <w:pPr>
              <w:pStyle w:val="NormalLeft"/>
              <w:ind w:left="2268" w:hanging="1134"/>
            </w:pPr>
            <w:proofErr w:type="spellStart"/>
            <w:r w:rsidRPr="006729E8">
              <w:rPr>
                <w:i/>
                <w:iCs/>
              </w:rPr>
              <w:t>c</w:t>
            </w:r>
            <w:r w:rsidRPr="006729E8">
              <w:rPr>
                <w:vertAlign w:val="subscript"/>
              </w:rPr>
              <w:t>HC</w:t>
            </w:r>
            <w:proofErr w:type="spellEnd"/>
            <w:r w:rsidRPr="006729E8">
              <w:rPr>
                <w:vertAlign w:val="subscript"/>
              </w:rPr>
              <w:t xml:space="preserve">(w/o </w:t>
            </w:r>
            <w:proofErr w:type="spellStart"/>
            <w:r w:rsidRPr="006729E8">
              <w:rPr>
                <w:vertAlign w:val="subscript"/>
              </w:rPr>
              <w:t>NMC</w:t>
            </w:r>
            <w:proofErr w:type="spellEnd"/>
            <w:r w:rsidRPr="006729E8">
              <w:rPr>
                <w:vertAlign w:val="subscript"/>
              </w:rPr>
              <w:t>)</w:t>
            </w:r>
          </w:p>
        </w:tc>
        <w:tc>
          <w:tcPr>
            <w:tcW w:w="464" w:type="dxa"/>
            <w:tcBorders>
              <w:top w:val="single" w:sz="2" w:space="0" w:color="auto"/>
              <w:left w:val="single" w:sz="2" w:space="0" w:color="auto"/>
              <w:bottom w:val="single" w:sz="2" w:space="0" w:color="auto"/>
              <w:right w:val="single" w:sz="2" w:space="0" w:color="auto"/>
            </w:tcBorders>
          </w:tcPr>
          <w:p w14:paraId="16346A5B" w14:textId="77777777" w:rsidR="009675C1" w:rsidRPr="006729E8" w:rsidRDefault="009675C1">
            <w:pPr>
              <w:pStyle w:val="NormalLeft"/>
              <w:ind w:left="2268" w:hanging="1134"/>
              <w:pPrChange w:id="3031" w:author="Rob Gardner 16-Jun-2020" w:date="2020-06-22T13:52:00Z">
                <w:pPr>
                  <w:pStyle w:val="NormalLeft"/>
                </w:pPr>
              </w:pPrChange>
            </w:pPr>
          </w:p>
        </w:tc>
        <w:tc>
          <w:tcPr>
            <w:tcW w:w="3221" w:type="dxa"/>
            <w:tcBorders>
              <w:top w:val="single" w:sz="2" w:space="0" w:color="auto"/>
              <w:left w:val="single" w:sz="2" w:space="0" w:color="auto"/>
              <w:bottom w:val="single" w:sz="2" w:space="0" w:color="auto"/>
              <w:right w:val="single" w:sz="2" w:space="0" w:color="auto"/>
            </w:tcBorders>
          </w:tcPr>
          <w:p w14:paraId="73E0D29D" w14:textId="77777777" w:rsidR="009675C1" w:rsidRPr="006729E8" w:rsidRDefault="00D449B6">
            <w:pPr>
              <w:pStyle w:val="NormalLeft"/>
              <w:ind w:left="2268" w:hanging="1134"/>
              <w:pPrChange w:id="3032" w:author="Rob Gardner 16-Jun-2020" w:date="2020-06-22T13:52:00Z">
                <w:pPr>
                  <w:pStyle w:val="NormalLeft"/>
                </w:pPr>
              </w:pPrChange>
            </w:pPr>
            <w:r w:rsidRPr="006729E8">
              <w:t>is the HC concentration with C</w:t>
            </w:r>
            <w:r w:rsidRPr="006729E8">
              <w:rPr>
                <w:vertAlign w:val="subscript"/>
              </w:rPr>
              <w:t>2</w:t>
            </w:r>
            <w:r w:rsidRPr="006729E8">
              <w:t>H</w:t>
            </w:r>
            <w:r w:rsidRPr="006729E8">
              <w:rPr>
                <w:vertAlign w:val="subscript"/>
              </w:rPr>
              <w:t>6</w:t>
            </w:r>
            <w:r w:rsidRPr="006729E8">
              <w:t xml:space="preserve"> bypassing the </w:t>
            </w:r>
            <w:proofErr w:type="spellStart"/>
            <w:r w:rsidRPr="006729E8">
              <w:t>NMC</w:t>
            </w:r>
            <w:proofErr w:type="spellEnd"/>
            <w:r w:rsidRPr="006729E8">
              <w:t xml:space="preserve"> [ppmC</w:t>
            </w:r>
            <w:r w:rsidRPr="006729E8">
              <w:rPr>
                <w:vertAlign w:val="subscript"/>
              </w:rPr>
              <w:t>1</w:t>
            </w:r>
            <w:r w:rsidRPr="006729E8">
              <w:t>]</w:t>
            </w:r>
          </w:p>
        </w:tc>
      </w:tr>
    </w:tbl>
    <w:p w14:paraId="04B80828" w14:textId="77777777" w:rsidR="009675C1" w:rsidRPr="006729E8" w:rsidRDefault="009675C1" w:rsidP="00DD7A09">
      <w:pPr>
        <w:ind w:left="2268" w:hanging="1134"/>
      </w:pPr>
    </w:p>
    <w:p w14:paraId="231D9E21" w14:textId="77777777" w:rsidR="009675C1" w:rsidRPr="006729E8" w:rsidRDefault="00D449B6">
      <w:pPr>
        <w:pStyle w:val="ManualHeading4"/>
        <w:numPr>
          <w:ilvl w:val="0"/>
          <w:numId w:val="0"/>
        </w:numPr>
        <w:ind w:left="2268" w:hanging="1134"/>
        <w:pPrChange w:id="3033" w:author="Rob Gardner 16-Jun-2020" w:date="2020-06-22T13:52:00Z">
          <w:pPr>
            <w:pStyle w:val="ManualHeading4"/>
            <w:numPr>
              <w:ilvl w:val="0"/>
              <w:numId w:val="0"/>
            </w:numPr>
            <w:tabs>
              <w:tab w:val="clear" w:pos="851"/>
            </w:tabs>
            <w:ind w:left="0" w:firstLine="0"/>
          </w:pPr>
        </w:pPrChange>
      </w:pPr>
      <w:r w:rsidRPr="006729E8">
        <w:t>4.3.5.</w:t>
      </w:r>
      <w:r w:rsidRPr="006729E8">
        <w:tab/>
      </w:r>
      <w:r w:rsidRPr="006729E8">
        <w:rPr>
          <w:i/>
          <w:iCs/>
        </w:rPr>
        <w:t>Interference effects</w:t>
      </w:r>
    </w:p>
    <w:p w14:paraId="42482949" w14:textId="77777777" w:rsidR="009675C1" w:rsidRPr="006729E8" w:rsidRDefault="00D449B6" w:rsidP="00B45DAC">
      <w:pPr>
        <w:pStyle w:val="ManualHeading4"/>
        <w:numPr>
          <w:ilvl w:val="0"/>
          <w:numId w:val="0"/>
        </w:numPr>
        <w:ind w:left="2835" w:hanging="567"/>
      </w:pPr>
      <w:r w:rsidRPr="006729E8">
        <w:t>(a)</w:t>
      </w:r>
      <w:r w:rsidRPr="006729E8">
        <w:tab/>
        <w:t>General</w:t>
      </w:r>
    </w:p>
    <w:p w14:paraId="6564B26E" w14:textId="77777777" w:rsidR="009675C1" w:rsidRPr="006729E8" w:rsidRDefault="00D449B6" w:rsidP="00B45DAC">
      <w:pPr>
        <w:ind w:left="2835" w:hanging="567"/>
      </w:pPr>
      <w:r w:rsidRPr="006729E8">
        <w:t>Other gases than the ones being analysed can affect the analyser reading. A check for interference effects and the correct functionality of analysers shall be performed by the analyser manufacturer prior to market introduction at least once for each type of analyser or device addressed in points (b) to (f).</w:t>
      </w:r>
    </w:p>
    <w:p w14:paraId="631E08CA" w14:textId="77777777" w:rsidR="009675C1" w:rsidRPr="006729E8" w:rsidRDefault="00D449B6" w:rsidP="00B45DAC">
      <w:pPr>
        <w:pStyle w:val="ManualHeading4"/>
        <w:numPr>
          <w:ilvl w:val="0"/>
          <w:numId w:val="0"/>
        </w:numPr>
        <w:ind w:left="2835" w:hanging="567"/>
      </w:pPr>
      <w:r w:rsidRPr="006729E8">
        <w:t>(b)</w:t>
      </w:r>
      <w:r w:rsidRPr="006729E8">
        <w:tab/>
        <w:t>CO analyser interference check</w:t>
      </w:r>
    </w:p>
    <w:p w14:paraId="12441DA1" w14:textId="77777777" w:rsidR="009675C1" w:rsidRPr="006729E8" w:rsidRDefault="00D449B6" w:rsidP="00B45DAC">
      <w:pPr>
        <w:ind w:left="2835"/>
      </w:pPr>
      <w:r w:rsidRPr="006729E8">
        <w:t>Water and CO</w:t>
      </w:r>
      <w:r w:rsidRPr="006729E8">
        <w:rPr>
          <w:vertAlign w:val="subscript"/>
        </w:rPr>
        <w:t>2</w:t>
      </w:r>
      <w:r w:rsidRPr="006729E8">
        <w:t xml:space="preserve"> can interfere with the measurements of the CO analyser. Therefore, a CO</w:t>
      </w:r>
      <w:r w:rsidRPr="006729E8">
        <w:rPr>
          <w:vertAlign w:val="subscript"/>
        </w:rPr>
        <w:t>2</w:t>
      </w:r>
      <w:r w:rsidRPr="006729E8">
        <w:t xml:space="preserve"> span gas having a concentration of 80 to 100 per cent of full scale of the maximum operating range of the CO analyser used during the test shall be bubbled through water at room temperature and the analyser response recorded. The analyser response shall not be more than 2 per cent of the mean CO concentration expected during normal on-road testing or ± 50 ppm, whichever is larger. The interference check for H</w:t>
      </w:r>
      <w:r w:rsidRPr="006729E8">
        <w:rPr>
          <w:vertAlign w:val="subscript"/>
        </w:rPr>
        <w:t>2</w:t>
      </w:r>
      <w:r w:rsidRPr="006729E8">
        <w:t>O and CO</w:t>
      </w:r>
      <w:r w:rsidRPr="006729E8">
        <w:rPr>
          <w:vertAlign w:val="subscript"/>
        </w:rPr>
        <w:t>2</w:t>
      </w:r>
      <w:r w:rsidRPr="006729E8">
        <w:t xml:space="preserve"> may be run as separate procedures. If the H</w:t>
      </w:r>
      <w:r w:rsidRPr="006729E8">
        <w:rPr>
          <w:vertAlign w:val="subscript"/>
        </w:rPr>
        <w:t>2</w:t>
      </w:r>
      <w:r w:rsidRPr="006729E8">
        <w:t>O and CO</w:t>
      </w:r>
      <w:r w:rsidRPr="006729E8">
        <w:rPr>
          <w:vertAlign w:val="subscript"/>
        </w:rPr>
        <w:t>2</w:t>
      </w:r>
      <w:r w:rsidRPr="006729E8">
        <w:t xml:space="preserve"> levels used for the interference check are higher than the maximum levels expected during the test, each observed interference value shall be scaled down by multiplying the observed interference with the ratio of the maximum expected concentration value during the test and the actual concentration value used during this check. Separate interference checks with concentrations of H</w:t>
      </w:r>
      <w:r w:rsidRPr="006729E8">
        <w:rPr>
          <w:vertAlign w:val="subscript"/>
        </w:rPr>
        <w:t>2</w:t>
      </w:r>
      <w:r w:rsidRPr="006729E8">
        <w:t>O that are lower than the maximum concentration expected during the test may be run and the observed H</w:t>
      </w:r>
      <w:r w:rsidRPr="006729E8">
        <w:rPr>
          <w:vertAlign w:val="subscript"/>
        </w:rPr>
        <w:t>2</w:t>
      </w:r>
      <w:r w:rsidRPr="006729E8">
        <w:t>O interference shall be scaled up by multiplying the observed interference with the ratio of the maximum H</w:t>
      </w:r>
      <w:r w:rsidRPr="006729E8">
        <w:rPr>
          <w:vertAlign w:val="subscript"/>
        </w:rPr>
        <w:t>2</w:t>
      </w:r>
      <w:r w:rsidRPr="006729E8">
        <w:t>O concentration value expected during the test and the actual concentration value used during this check. The sum of the two scaled interference values shall meet the tolerance specified in this point.</w:t>
      </w:r>
    </w:p>
    <w:p w14:paraId="5A3160B6" w14:textId="77777777" w:rsidR="009675C1" w:rsidRPr="006729E8" w:rsidRDefault="00D449B6" w:rsidP="00B45DAC">
      <w:pPr>
        <w:pStyle w:val="ManualHeading4"/>
        <w:numPr>
          <w:ilvl w:val="0"/>
          <w:numId w:val="0"/>
        </w:numPr>
        <w:ind w:left="2835" w:hanging="567"/>
      </w:pPr>
      <w:r w:rsidRPr="006729E8">
        <w:t>(c)</w:t>
      </w:r>
      <w:r w:rsidRPr="006729E8">
        <w:tab/>
        <w:t>NO</w:t>
      </w:r>
      <w:r w:rsidRPr="006729E8">
        <w:rPr>
          <w:vertAlign w:val="subscript"/>
        </w:rPr>
        <w:t>X</w:t>
      </w:r>
      <w:r w:rsidRPr="006729E8">
        <w:t xml:space="preserve"> analyser quench check</w:t>
      </w:r>
    </w:p>
    <w:p w14:paraId="3357FAF0" w14:textId="05247876" w:rsidR="009675C1" w:rsidRPr="006729E8" w:rsidRDefault="00D449B6">
      <w:pPr>
        <w:ind w:left="2835"/>
        <w:pPrChange w:id="3034" w:author="Rob Gardner 16-Jun-2020" w:date="2020-06-22T13:52:00Z">
          <w:pPr/>
        </w:pPrChange>
      </w:pPr>
      <w:r w:rsidRPr="006729E8">
        <w:t xml:space="preserve">The two gases of concern for </w:t>
      </w:r>
      <w:proofErr w:type="spellStart"/>
      <w:r w:rsidRPr="006729E8">
        <w:t>CLD</w:t>
      </w:r>
      <w:proofErr w:type="spellEnd"/>
      <w:r w:rsidRPr="006729E8">
        <w:t xml:space="preserve"> and </w:t>
      </w:r>
      <w:proofErr w:type="spellStart"/>
      <w:r w:rsidRPr="006729E8">
        <w:t>HCLD</w:t>
      </w:r>
      <w:proofErr w:type="spellEnd"/>
      <w:r w:rsidRPr="006729E8">
        <w:t xml:space="preserve"> analysers are CO</w:t>
      </w:r>
      <w:r w:rsidRPr="006729E8">
        <w:rPr>
          <w:vertAlign w:val="subscript"/>
        </w:rPr>
        <w:t>2</w:t>
      </w:r>
      <w:r w:rsidRPr="006729E8">
        <w:t xml:space="preserve"> and water vapour. The quench response to these gases is proportional to the gas concentrations. A test shall determine the quench at the highest concentrations expected during the test. If the </w:t>
      </w:r>
      <w:proofErr w:type="spellStart"/>
      <w:r w:rsidRPr="006729E8">
        <w:t>CLD</w:t>
      </w:r>
      <w:proofErr w:type="spellEnd"/>
      <w:r w:rsidRPr="006729E8">
        <w:t xml:space="preserve"> and </w:t>
      </w:r>
      <w:proofErr w:type="spellStart"/>
      <w:r w:rsidRPr="006729E8">
        <w:t>HCLD</w:t>
      </w:r>
      <w:proofErr w:type="spellEnd"/>
      <w:r w:rsidRPr="006729E8">
        <w:t xml:space="preserve"> analysers use quench compensation algorithms th</w:t>
      </w:r>
      <w:r w:rsidR="004A5EC0">
        <w:t>at utilis</w:t>
      </w:r>
      <w:r w:rsidRPr="006729E8">
        <w:t>e H</w:t>
      </w:r>
      <w:r w:rsidRPr="006729E8">
        <w:rPr>
          <w:vertAlign w:val="subscript"/>
        </w:rPr>
        <w:t>2</w:t>
      </w:r>
      <w:r w:rsidRPr="006729E8">
        <w:t>O or CO</w:t>
      </w:r>
      <w:r w:rsidRPr="006729E8">
        <w:rPr>
          <w:vertAlign w:val="subscript"/>
        </w:rPr>
        <w:t>2</w:t>
      </w:r>
      <w:r w:rsidRPr="006729E8">
        <w:t xml:space="preserve"> measurement analysers or both, quench shall be evaluated with these analysers active and with the compensation algorithms applied.</w:t>
      </w:r>
    </w:p>
    <w:p w14:paraId="51429457" w14:textId="77777777" w:rsidR="009675C1" w:rsidRPr="006729E8" w:rsidRDefault="00D449B6" w:rsidP="00B45DAC">
      <w:pPr>
        <w:pStyle w:val="ManualHeading4"/>
        <w:numPr>
          <w:ilvl w:val="0"/>
          <w:numId w:val="0"/>
        </w:numPr>
        <w:ind w:left="3402" w:hanging="567"/>
      </w:pPr>
      <w:r w:rsidRPr="006729E8">
        <w:t>(i)</w:t>
      </w:r>
      <w:r w:rsidRPr="006729E8">
        <w:tab/>
        <w:t>CO</w:t>
      </w:r>
      <w:r w:rsidRPr="006729E8">
        <w:rPr>
          <w:vertAlign w:val="subscript"/>
        </w:rPr>
        <w:t>2</w:t>
      </w:r>
      <w:r w:rsidRPr="006729E8">
        <w:t xml:space="preserve"> quench check</w:t>
      </w:r>
    </w:p>
    <w:p w14:paraId="0241AE91" w14:textId="77777777" w:rsidR="009675C1" w:rsidRDefault="00D449B6">
      <w:pPr>
        <w:ind w:left="3402"/>
        <w:pPrChange w:id="3035" w:author="Rob Gardner 16-Jun-2020" w:date="2020-06-22T13:52:00Z">
          <w:pPr/>
        </w:pPrChange>
      </w:pPr>
      <w:r w:rsidRPr="006729E8">
        <w:t>A CO</w:t>
      </w:r>
      <w:r w:rsidRPr="006729E8">
        <w:rPr>
          <w:vertAlign w:val="subscript"/>
        </w:rPr>
        <w:t>2</w:t>
      </w:r>
      <w:r w:rsidRPr="006729E8">
        <w:t xml:space="preserve"> span gas having a concentration of 80 to 100 per cent of the maximum operating range shall be passed through the </w:t>
      </w:r>
      <w:proofErr w:type="spellStart"/>
      <w:r w:rsidRPr="006729E8">
        <w:t>NDIR</w:t>
      </w:r>
      <w:proofErr w:type="spellEnd"/>
      <w:r w:rsidRPr="006729E8">
        <w:t xml:space="preserve"> analyser; the CO</w:t>
      </w:r>
      <w:r w:rsidRPr="006729E8">
        <w:rPr>
          <w:vertAlign w:val="subscript"/>
        </w:rPr>
        <w:t>2</w:t>
      </w:r>
      <w:r w:rsidRPr="006729E8">
        <w:t xml:space="preserve"> value shall be recorded as A. The CO</w:t>
      </w:r>
      <w:r w:rsidRPr="006729E8">
        <w:rPr>
          <w:vertAlign w:val="subscript"/>
        </w:rPr>
        <w:t>2</w:t>
      </w:r>
      <w:r w:rsidRPr="006729E8">
        <w:t xml:space="preserve"> span gas shall then be diluted by approximately 50 per cent with NO span gas and passed through the </w:t>
      </w:r>
      <w:proofErr w:type="spellStart"/>
      <w:r w:rsidRPr="006729E8">
        <w:t>NDIR</w:t>
      </w:r>
      <w:proofErr w:type="spellEnd"/>
      <w:r w:rsidRPr="006729E8">
        <w:t xml:space="preserve"> and </w:t>
      </w:r>
      <w:proofErr w:type="spellStart"/>
      <w:r w:rsidRPr="006729E8">
        <w:t>CLD</w:t>
      </w:r>
      <w:proofErr w:type="spellEnd"/>
      <w:r w:rsidRPr="006729E8">
        <w:t xml:space="preserve"> or </w:t>
      </w:r>
      <w:proofErr w:type="spellStart"/>
      <w:r w:rsidRPr="006729E8">
        <w:t>HCLD</w:t>
      </w:r>
      <w:proofErr w:type="spellEnd"/>
      <w:r w:rsidRPr="006729E8">
        <w:t>; the CO</w:t>
      </w:r>
      <w:r w:rsidRPr="006729E8">
        <w:rPr>
          <w:vertAlign w:val="subscript"/>
        </w:rPr>
        <w:t>2</w:t>
      </w:r>
      <w:r w:rsidRPr="006729E8">
        <w:t xml:space="preserve"> and NO values shall be recorded as B and C, respectively. The CO</w:t>
      </w:r>
      <w:r w:rsidRPr="006729E8">
        <w:rPr>
          <w:vertAlign w:val="subscript"/>
        </w:rPr>
        <w:t>2</w:t>
      </w:r>
      <w:r w:rsidRPr="006729E8">
        <w:t xml:space="preserve"> gas flow shall then be shut off and only the NO span gas shall be passed through the </w:t>
      </w:r>
      <w:proofErr w:type="spellStart"/>
      <w:r w:rsidRPr="006729E8">
        <w:t>CLD</w:t>
      </w:r>
      <w:proofErr w:type="spellEnd"/>
      <w:r w:rsidRPr="006729E8">
        <w:t xml:space="preserve"> or </w:t>
      </w:r>
      <w:proofErr w:type="spellStart"/>
      <w:r w:rsidRPr="006729E8">
        <w:t>HCLD</w:t>
      </w:r>
      <w:proofErr w:type="spellEnd"/>
      <w:r w:rsidRPr="006729E8">
        <w:t>; the NO value shall be recorded as D. The per cent quench shall be calculated as:</w:t>
      </w:r>
    </w:p>
    <w:commentRangeStart w:id="3036"/>
    <w:p w14:paraId="2CD2A5CD" w14:textId="77777777" w:rsidR="004962FC" w:rsidRPr="006729E8" w:rsidRDefault="00282757">
      <w:pPr>
        <w:ind w:left="2268" w:hanging="1134"/>
        <w:pPrChange w:id="3037" w:author="Rob Gardner 16-Jun-2020" w:date="2020-06-22T13:52:00Z">
          <w:pPr/>
        </w:pPrChange>
      </w:pPr>
      <m:oMathPara>
        <m:oMath>
          <m:sSub>
            <m:sSubPr>
              <m:ctrlPr>
                <w:rPr>
                  <w:rFonts w:ascii="Cambria Math" w:hAnsi="Cambria Math"/>
                  <w:i/>
                </w:rPr>
              </m:ctrlPr>
            </m:sSubPr>
            <m:e>
              <m:r>
                <w:rPr>
                  <w:rFonts w:ascii="Cambria Math" w:hAnsi="Cambria Math"/>
                </w:rPr>
                <m:t>E</m:t>
              </m:r>
            </m:e>
            <m:sub>
              <m:r>
                <w:rPr>
                  <w:rFonts w:ascii="Cambria Math" w:hAnsi="Cambria Math"/>
                </w:rPr>
                <m:t>CO2</m:t>
              </m:r>
            </m:sub>
          </m:sSub>
          <w:commentRangeEnd w:id="3036"/>
          <m:r>
            <m:rPr>
              <m:sty m:val="p"/>
            </m:rPr>
            <w:rPr>
              <w:rStyle w:val="CommentReference"/>
            </w:rPr>
            <w:commentReference w:id="3036"/>
          </m:r>
          <m:r>
            <w:rPr>
              <w:rFonts w:ascii="Cambria Math" w:hAnsi="Cambria Math"/>
            </w:rPr>
            <m:t xml:space="preserve">= </m:t>
          </m:r>
          <m:d>
            <m:dPr>
              <m:begChr m:val="["/>
              <m:endChr m:val="]"/>
              <m:ctrlPr>
                <w:rPr>
                  <w:rFonts w:ascii="Cambria Math" w:hAnsi="Cambria Math"/>
                  <w:i/>
                </w:rPr>
              </m:ctrlPr>
            </m:dPr>
            <m:e>
              <m:r>
                <w:rPr>
                  <w:rFonts w:ascii="Cambria Math" w:hAnsi="Cambria Math"/>
                </w:rPr>
                <m:t>1-</m:t>
              </m:r>
              <m:d>
                <m:dPr>
                  <m:ctrlPr>
                    <w:rPr>
                      <w:rFonts w:ascii="Cambria Math" w:hAnsi="Cambria Math"/>
                      <w:i/>
                    </w:rPr>
                  </m:ctrlPr>
                </m:dPr>
                <m:e>
                  <m:f>
                    <m:fPr>
                      <m:ctrlPr>
                        <w:rPr>
                          <w:rFonts w:ascii="Cambria Math" w:hAnsi="Cambria Math"/>
                          <w:i/>
                        </w:rPr>
                      </m:ctrlPr>
                    </m:fPr>
                    <m:num>
                      <m:r>
                        <w:rPr>
                          <w:rFonts w:ascii="Cambria Math" w:hAnsi="Cambria Math"/>
                        </w:rPr>
                        <m:t>C×A</m:t>
                      </m:r>
                    </m:num>
                    <m:den>
                      <m:d>
                        <m:dPr>
                          <m:ctrlPr>
                            <w:rPr>
                              <w:rFonts w:ascii="Cambria Math" w:hAnsi="Cambria Math"/>
                              <w:i/>
                            </w:rPr>
                          </m:ctrlPr>
                        </m:dPr>
                        <m:e>
                          <m:r>
                            <w:rPr>
                              <w:rFonts w:ascii="Cambria Math" w:hAnsi="Cambria Math"/>
                            </w:rPr>
                            <m:t>D×A</m:t>
                          </m:r>
                        </m:e>
                      </m:d>
                      <m:r>
                        <w:rPr>
                          <w:rFonts w:ascii="Cambria Math" w:hAnsi="Cambria Math"/>
                        </w:rPr>
                        <m:t>-</m:t>
                      </m:r>
                      <m:d>
                        <m:dPr>
                          <m:ctrlPr>
                            <w:rPr>
                              <w:rFonts w:ascii="Cambria Math" w:hAnsi="Cambria Math"/>
                              <w:i/>
                            </w:rPr>
                          </m:ctrlPr>
                        </m:dPr>
                        <m:e>
                          <m:r>
                            <w:rPr>
                              <w:rFonts w:ascii="Cambria Math" w:hAnsi="Cambria Math"/>
                            </w:rPr>
                            <m:t>D×B</m:t>
                          </m:r>
                        </m:e>
                      </m:d>
                    </m:den>
                  </m:f>
                </m:e>
              </m:d>
            </m:e>
          </m:d>
          <m:r>
            <w:rPr>
              <w:rFonts w:ascii="Cambria Math" w:hAnsi="Cambria Math"/>
            </w:rPr>
            <m:t>×100</m:t>
          </m:r>
        </m:oMath>
      </m:oMathPara>
    </w:p>
    <w:p w14:paraId="282F7B00" w14:textId="77777777" w:rsidR="009675C1" w:rsidRPr="006729E8" w:rsidRDefault="009675C1">
      <w:pPr>
        <w:ind w:left="2268" w:hanging="1134"/>
        <w:pPrChange w:id="3038" w:author="Rob Gardner 16-Jun-2020" w:date="2020-06-22T13:52:00Z">
          <w:pPr/>
        </w:pPrChange>
      </w:pPr>
    </w:p>
    <w:tbl>
      <w:tblPr>
        <w:tblW w:w="7230" w:type="dxa"/>
        <w:tblInd w:w="1242" w:type="dxa"/>
        <w:tblLayout w:type="fixed"/>
        <w:tblLook w:val="0000" w:firstRow="0" w:lastRow="0" w:firstColumn="0" w:lastColumn="0" w:noHBand="0" w:noVBand="0"/>
      </w:tblPr>
      <w:tblGrid>
        <w:gridCol w:w="1560"/>
        <w:gridCol w:w="708"/>
        <w:gridCol w:w="4962"/>
      </w:tblGrid>
      <w:tr w:rsidR="009675C1" w:rsidRPr="00B25357" w14:paraId="33BA7F4D" w14:textId="77777777" w:rsidTr="00B45DAC">
        <w:tc>
          <w:tcPr>
            <w:tcW w:w="1560" w:type="dxa"/>
            <w:tcBorders>
              <w:top w:val="single" w:sz="2" w:space="0" w:color="auto"/>
              <w:left w:val="single" w:sz="2" w:space="0" w:color="auto"/>
              <w:bottom w:val="single" w:sz="2" w:space="0" w:color="auto"/>
              <w:right w:val="single" w:sz="2" w:space="0" w:color="auto"/>
            </w:tcBorders>
          </w:tcPr>
          <w:p w14:paraId="408E6B18" w14:textId="77777777" w:rsidR="009675C1" w:rsidRPr="006729E8" w:rsidRDefault="00D449B6">
            <w:pPr>
              <w:pStyle w:val="NormalLeft"/>
              <w:ind w:left="2268" w:hanging="1134"/>
              <w:jc w:val="both"/>
              <w:pPrChange w:id="3039" w:author="Rob Gardner 16-Jun-2020" w:date="2020-06-22T13:52:00Z">
                <w:pPr>
                  <w:pStyle w:val="NormalLeft"/>
                </w:pPr>
              </w:pPrChange>
            </w:pPr>
            <w:r w:rsidRPr="006729E8">
              <w:t>A</w:t>
            </w:r>
          </w:p>
        </w:tc>
        <w:tc>
          <w:tcPr>
            <w:tcW w:w="708" w:type="dxa"/>
            <w:tcBorders>
              <w:top w:val="single" w:sz="2" w:space="0" w:color="auto"/>
              <w:left w:val="single" w:sz="2" w:space="0" w:color="auto"/>
              <w:bottom w:val="single" w:sz="2" w:space="0" w:color="auto"/>
              <w:right w:val="single" w:sz="2" w:space="0" w:color="auto"/>
            </w:tcBorders>
          </w:tcPr>
          <w:p w14:paraId="32AF451F" w14:textId="77777777" w:rsidR="009675C1" w:rsidRPr="006729E8" w:rsidRDefault="009675C1">
            <w:pPr>
              <w:pStyle w:val="NormalLeft"/>
              <w:ind w:left="2268" w:hanging="1134"/>
              <w:pPrChange w:id="3040" w:author="Rob Gardner 16-Jun-2020" w:date="2020-06-22T13:52:00Z">
                <w:pPr>
                  <w:pStyle w:val="NormalLeft"/>
                </w:pPr>
              </w:pPrChange>
            </w:pPr>
          </w:p>
        </w:tc>
        <w:tc>
          <w:tcPr>
            <w:tcW w:w="4962" w:type="dxa"/>
            <w:tcBorders>
              <w:top w:val="single" w:sz="2" w:space="0" w:color="auto"/>
              <w:left w:val="single" w:sz="2" w:space="0" w:color="auto"/>
              <w:bottom w:val="single" w:sz="2" w:space="0" w:color="auto"/>
              <w:right w:val="single" w:sz="2" w:space="0" w:color="auto"/>
            </w:tcBorders>
          </w:tcPr>
          <w:p w14:paraId="08FB8218" w14:textId="77777777" w:rsidR="009675C1" w:rsidRPr="006729E8" w:rsidRDefault="00D449B6">
            <w:pPr>
              <w:pStyle w:val="NormalLeft"/>
              <w:ind w:left="323"/>
              <w:pPrChange w:id="3041" w:author="Rob Gardner 16-Jun-2020" w:date="2020-06-22T13:52:00Z">
                <w:pPr>
                  <w:pStyle w:val="NormalLeft"/>
                </w:pPr>
              </w:pPrChange>
            </w:pPr>
            <w:r w:rsidRPr="006729E8">
              <w:t>is the undiluted CO</w:t>
            </w:r>
            <w:r w:rsidRPr="006729E8">
              <w:rPr>
                <w:vertAlign w:val="subscript"/>
              </w:rPr>
              <w:t>2</w:t>
            </w:r>
            <w:r w:rsidRPr="006729E8">
              <w:t xml:space="preserve"> concentration measured with the </w:t>
            </w:r>
            <w:proofErr w:type="spellStart"/>
            <w:r w:rsidRPr="006729E8">
              <w:t>NDIR</w:t>
            </w:r>
            <w:proofErr w:type="spellEnd"/>
            <w:r w:rsidRPr="006729E8">
              <w:t xml:space="preserve"> [%]</w:t>
            </w:r>
          </w:p>
        </w:tc>
      </w:tr>
      <w:tr w:rsidR="009675C1" w:rsidRPr="00B25357" w14:paraId="150C9593" w14:textId="77777777" w:rsidTr="00B45DAC">
        <w:tc>
          <w:tcPr>
            <w:tcW w:w="1560" w:type="dxa"/>
            <w:tcBorders>
              <w:top w:val="single" w:sz="2" w:space="0" w:color="auto"/>
              <w:left w:val="single" w:sz="2" w:space="0" w:color="auto"/>
              <w:bottom w:val="single" w:sz="2" w:space="0" w:color="auto"/>
              <w:right w:val="single" w:sz="2" w:space="0" w:color="auto"/>
            </w:tcBorders>
          </w:tcPr>
          <w:p w14:paraId="14B289BD" w14:textId="77777777" w:rsidR="009675C1" w:rsidRPr="006729E8" w:rsidRDefault="00D449B6">
            <w:pPr>
              <w:pStyle w:val="NormalLeft"/>
              <w:ind w:left="2268" w:hanging="1134"/>
              <w:jc w:val="both"/>
              <w:pPrChange w:id="3042" w:author="Rob Gardner 16-Jun-2020" w:date="2020-06-22T13:52:00Z">
                <w:pPr>
                  <w:pStyle w:val="NormalLeft"/>
                </w:pPr>
              </w:pPrChange>
            </w:pPr>
            <w:r w:rsidRPr="006729E8">
              <w:t>B</w:t>
            </w:r>
          </w:p>
        </w:tc>
        <w:tc>
          <w:tcPr>
            <w:tcW w:w="708" w:type="dxa"/>
            <w:tcBorders>
              <w:top w:val="single" w:sz="2" w:space="0" w:color="auto"/>
              <w:left w:val="single" w:sz="2" w:space="0" w:color="auto"/>
              <w:bottom w:val="single" w:sz="2" w:space="0" w:color="auto"/>
              <w:right w:val="single" w:sz="2" w:space="0" w:color="auto"/>
            </w:tcBorders>
          </w:tcPr>
          <w:p w14:paraId="205AC631" w14:textId="77777777" w:rsidR="009675C1" w:rsidRPr="006729E8" w:rsidRDefault="009675C1">
            <w:pPr>
              <w:pStyle w:val="NormalLeft"/>
              <w:ind w:left="2268" w:hanging="1134"/>
              <w:pPrChange w:id="3043" w:author="Rob Gardner 16-Jun-2020" w:date="2020-06-22T13:52:00Z">
                <w:pPr>
                  <w:pStyle w:val="NormalLeft"/>
                </w:pPr>
              </w:pPrChange>
            </w:pPr>
          </w:p>
        </w:tc>
        <w:tc>
          <w:tcPr>
            <w:tcW w:w="4962" w:type="dxa"/>
            <w:tcBorders>
              <w:top w:val="single" w:sz="2" w:space="0" w:color="auto"/>
              <w:left w:val="single" w:sz="2" w:space="0" w:color="auto"/>
              <w:bottom w:val="single" w:sz="2" w:space="0" w:color="auto"/>
              <w:right w:val="single" w:sz="2" w:space="0" w:color="auto"/>
            </w:tcBorders>
          </w:tcPr>
          <w:p w14:paraId="557217EC" w14:textId="77777777" w:rsidR="009675C1" w:rsidRPr="006729E8" w:rsidRDefault="00D449B6">
            <w:pPr>
              <w:pStyle w:val="NormalLeft"/>
              <w:ind w:left="323"/>
              <w:pPrChange w:id="3044" w:author="Rob Gardner 16-Jun-2020" w:date="2020-06-22T13:52:00Z">
                <w:pPr>
                  <w:pStyle w:val="NormalLeft"/>
                </w:pPr>
              </w:pPrChange>
            </w:pPr>
            <w:r w:rsidRPr="006729E8">
              <w:t>is the diluted CO</w:t>
            </w:r>
            <w:r w:rsidRPr="006729E8">
              <w:rPr>
                <w:vertAlign w:val="subscript"/>
              </w:rPr>
              <w:t>2</w:t>
            </w:r>
            <w:r w:rsidRPr="006729E8">
              <w:t xml:space="preserve"> concentration measured with the </w:t>
            </w:r>
            <w:proofErr w:type="spellStart"/>
            <w:r w:rsidRPr="006729E8">
              <w:t>NDIR</w:t>
            </w:r>
            <w:proofErr w:type="spellEnd"/>
            <w:r w:rsidRPr="006729E8">
              <w:t xml:space="preserve"> [%]</w:t>
            </w:r>
          </w:p>
        </w:tc>
      </w:tr>
      <w:tr w:rsidR="009675C1" w:rsidRPr="00B25357" w14:paraId="4B92C478" w14:textId="77777777" w:rsidTr="00B45DAC">
        <w:tc>
          <w:tcPr>
            <w:tcW w:w="1560" w:type="dxa"/>
            <w:tcBorders>
              <w:top w:val="single" w:sz="2" w:space="0" w:color="auto"/>
              <w:left w:val="single" w:sz="2" w:space="0" w:color="auto"/>
              <w:bottom w:val="single" w:sz="2" w:space="0" w:color="auto"/>
              <w:right w:val="single" w:sz="2" w:space="0" w:color="auto"/>
            </w:tcBorders>
          </w:tcPr>
          <w:p w14:paraId="1ED2DDE7" w14:textId="77777777" w:rsidR="009675C1" w:rsidRPr="006729E8" w:rsidRDefault="00D449B6">
            <w:pPr>
              <w:pStyle w:val="NormalLeft"/>
              <w:ind w:left="2268" w:hanging="1134"/>
              <w:jc w:val="both"/>
              <w:pPrChange w:id="3045" w:author="Rob Gardner 16-Jun-2020" w:date="2020-06-22T13:52:00Z">
                <w:pPr>
                  <w:pStyle w:val="NormalLeft"/>
                </w:pPr>
              </w:pPrChange>
            </w:pPr>
            <w:r w:rsidRPr="006729E8">
              <w:t>C</w:t>
            </w:r>
          </w:p>
        </w:tc>
        <w:tc>
          <w:tcPr>
            <w:tcW w:w="708" w:type="dxa"/>
            <w:tcBorders>
              <w:top w:val="single" w:sz="2" w:space="0" w:color="auto"/>
              <w:left w:val="single" w:sz="2" w:space="0" w:color="auto"/>
              <w:bottom w:val="single" w:sz="2" w:space="0" w:color="auto"/>
              <w:right w:val="single" w:sz="2" w:space="0" w:color="auto"/>
            </w:tcBorders>
          </w:tcPr>
          <w:p w14:paraId="1A97B4EC" w14:textId="77777777" w:rsidR="009675C1" w:rsidRPr="006729E8" w:rsidRDefault="009675C1">
            <w:pPr>
              <w:pStyle w:val="NormalLeft"/>
              <w:ind w:left="2268" w:hanging="1134"/>
              <w:pPrChange w:id="3046" w:author="Rob Gardner 16-Jun-2020" w:date="2020-06-22T13:52:00Z">
                <w:pPr>
                  <w:pStyle w:val="NormalLeft"/>
                </w:pPr>
              </w:pPrChange>
            </w:pPr>
          </w:p>
        </w:tc>
        <w:tc>
          <w:tcPr>
            <w:tcW w:w="4962" w:type="dxa"/>
            <w:tcBorders>
              <w:top w:val="single" w:sz="2" w:space="0" w:color="auto"/>
              <w:left w:val="single" w:sz="2" w:space="0" w:color="auto"/>
              <w:bottom w:val="single" w:sz="2" w:space="0" w:color="auto"/>
              <w:right w:val="single" w:sz="2" w:space="0" w:color="auto"/>
            </w:tcBorders>
          </w:tcPr>
          <w:p w14:paraId="49047895" w14:textId="77777777" w:rsidR="009675C1" w:rsidRPr="006729E8" w:rsidRDefault="00D449B6">
            <w:pPr>
              <w:pStyle w:val="NormalLeft"/>
              <w:ind w:left="323"/>
              <w:pPrChange w:id="3047" w:author="Rob Gardner 16-Jun-2020" w:date="2020-06-22T13:52:00Z">
                <w:pPr>
                  <w:pStyle w:val="NormalLeft"/>
                </w:pPr>
              </w:pPrChange>
            </w:pPr>
            <w:r w:rsidRPr="006729E8">
              <w:t xml:space="preserve">is the diluted NO concentration measured with the </w:t>
            </w:r>
            <w:proofErr w:type="spellStart"/>
            <w:r w:rsidRPr="006729E8">
              <w:t>CLD</w:t>
            </w:r>
            <w:proofErr w:type="spellEnd"/>
            <w:r w:rsidRPr="006729E8">
              <w:t xml:space="preserve"> or </w:t>
            </w:r>
            <w:proofErr w:type="spellStart"/>
            <w:r w:rsidRPr="006729E8">
              <w:t>HCLD</w:t>
            </w:r>
            <w:proofErr w:type="spellEnd"/>
            <w:r w:rsidRPr="006729E8">
              <w:t xml:space="preserve"> [ppm]</w:t>
            </w:r>
          </w:p>
        </w:tc>
      </w:tr>
      <w:tr w:rsidR="009675C1" w:rsidRPr="00B25357" w14:paraId="573DE2C9" w14:textId="77777777" w:rsidTr="00B45DAC">
        <w:tc>
          <w:tcPr>
            <w:tcW w:w="1560" w:type="dxa"/>
            <w:tcBorders>
              <w:top w:val="single" w:sz="2" w:space="0" w:color="auto"/>
              <w:left w:val="single" w:sz="2" w:space="0" w:color="auto"/>
              <w:bottom w:val="single" w:sz="2" w:space="0" w:color="auto"/>
              <w:right w:val="single" w:sz="2" w:space="0" w:color="auto"/>
            </w:tcBorders>
          </w:tcPr>
          <w:p w14:paraId="58880F5A" w14:textId="77777777" w:rsidR="009675C1" w:rsidRPr="006729E8" w:rsidRDefault="00D449B6">
            <w:pPr>
              <w:pStyle w:val="NormalLeft"/>
              <w:ind w:left="2268" w:hanging="1134"/>
              <w:jc w:val="both"/>
              <w:pPrChange w:id="3048" w:author="Rob Gardner 16-Jun-2020" w:date="2020-06-22T13:52:00Z">
                <w:pPr>
                  <w:pStyle w:val="NormalLeft"/>
                </w:pPr>
              </w:pPrChange>
            </w:pPr>
            <w:r w:rsidRPr="006729E8">
              <w:t>D</w:t>
            </w:r>
          </w:p>
        </w:tc>
        <w:tc>
          <w:tcPr>
            <w:tcW w:w="708" w:type="dxa"/>
            <w:tcBorders>
              <w:top w:val="single" w:sz="2" w:space="0" w:color="auto"/>
              <w:left w:val="single" w:sz="2" w:space="0" w:color="auto"/>
              <w:bottom w:val="single" w:sz="2" w:space="0" w:color="auto"/>
              <w:right w:val="single" w:sz="2" w:space="0" w:color="auto"/>
            </w:tcBorders>
          </w:tcPr>
          <w:p w14:paraId="76C1CEC7" w14:textId="77777777" w:rsidR="009675C1" w:rsidRPr="006729E8" w:rsidRDefault="009675C1">
            <w:pPr>
              <w:pStyle w:val="NormalLeft"/>
              <w:ind w:left="2268" w:hanging="1134"/>
              <w:pPrChange w:id="3049" w:author="Rob Gardner 16-Jun-2020" w:date="2020-06-22T13:52:00Z">
                <w:pPr>
                  <w:pStyle w:val="NormalLeft"/>
                </w:pPr>
              </w:pPrChange>
            </w:pPr>
          </w:p>
        </w:tc>
        <w:tc>
          <w:tcPr>
            <w:tcW w:w="4962" w:type="dxa"/>
            <w:tcBorders>
              <w:top w:val="single" w:sz="2" w:space="0" w:color="auto"/>
              <w:left w:val="single" w:sz="2" w:space="0" w:color="auto"/>
              <w:bottom w:val="single" w:sz="2" w:space="0" w:color="auto"/>
              <w:right w:val="single" w:sz="2" w:space="0" w:color="auto"/>
            </w:tcBorders>
          </w:tcPr>
          <w:p w14:paraId="04269564" w14:textId="77777777" w:rsidR="009675C1" w:rsidRPr="006729E8" w:rsidRDefault="00D449B6">
            <w:pPr>
              <w:pStyle w:val="NormalLeft"/>
              <w:ind w:left="323"/>
              <w:pPrChange w:id="3050" w:author="Rob Gardner 16-Jun-2020" w:date="2020-06-22T13:52:00Z">
                <w:pPr>
                  <w:pStyle w:val="NormalLeft"/>
                </w:pPr>
              </w:pPrChange>
            </w:pPr>
            <w:r w:rsidRPr="006729E8">
              <w:t xml:space="preserve">is the undiluted NO concentration measured with the </w:t>
            </w:r>
            <w:proofErr w:type="spellStart"/>
            <w:r w:rsidRPr="006729E8">
              <w:t>CLD</w:t>
            </w:r>
            <w:proofErr w:type="spellEnd"/>
            <w:r w:rsidRPr="006729E8">
              <w:t xml:space="preserve"> or </w:t>
            </w:r>
            <w:proofErr w:type="spellStart"/>
            <w:r w:rsidRPr="006729E8">
              <w:t>HCLD</w:t>
            </w:r>
            <w:proofErr w:type="spellEnd"/>
            <w:r w:rsidRPr="006729E8">
              <w:t xml:space="preserve"> [ppm]</w:t>
            </w:r>
          </w:p>
        </w:tc>
      </w:tr>
    </w:tbl>
    <w:p w14:paraId="7C322177" w14:textId="77777777" w:rsidR="009675C1" w:rsidRPr="006729E8" w:rsidRDefault="009675C1">
      <w:pPr>
        <w:ind w:left="2268" w:hanging="1134"/>
        <w:pPrChange w:id="3051" w:author="Rob Gardner 16-Jun-2020" w:date="2020-06-22T13:52:00Z">
          <w:pPr/>
        </w:pPrChange>
      </w:pPr>
    </w:p>
    <w:p w14:paraId="2A3ADA60" w14:textId="77777777" w:rsidR="009675C1" w:rsidRPr="006729E8" w:rsidRDefault="00D449B6" w:rsidP="00B45DAC">
      <w:pPr>
        <w:ind w:left="3402"/>
      </w:pPr>
      <w:r w:rsidRPr="006729E8">
        <w:t>Alternative methods of diluting and quantifying of CO</w:t>
      </w:r>
      <w:r w:rsidRPr="006729E8">
        <w:rPr>
          <w:vertAlign w:val="subscript"/>
        </w:rPr>
        <w:t>2</w:t>
      </w:r>
      <w:r w:rsidRPr="006729E8">
        <w:t xml:space="preserve"> and NO span gas values such as dynamic mixing/blending are permitted upon approval of the approval authority.</w:t>
      </w:r>
    </w:p>
    <w:p w14:paraId="2ED8705D" w14:textId="77777777" w:rsidR="009675C1" w:rsidRPr="006729E8" w:rsidRDefault="00D449B6" w:rsidP="00B45DAC">
      <w:pPr>
        <w:pStyle w:val="ManualHeading4"/>
        <w:numPr>
          <w:ilvl w:val="0"/>
          <w:numId w:val="0"/>
        </w:numPr>
        <w:ind w:left="3402" w:hanging="567"/>
      </w:pPr>
      <w:r w:rsidRPr="006729E8">
        <w:t>(ii)</w:t>
      </w:r>
      <w:r w:rsidRPr="006729E8">
        <w:tab/>
        <w:t>Water quench check</w:t>
      </w:r>
    </w:p>
    <w:p w14:paraId="405B714F" w14:textId="77777777" w:rsidR="009675C1" w:rsidRDefault="00D449B6" w:rsidP="00B45DAC">
      <w:pPr>
        <w:ind w:left="3402"/>
      </w:pPr>
      <w:r w:rsidRPr="006729E8">
        <w:t xml:space="preserve">This check applies to measurements of wet gas concentrations only. The calculation of water quench shall consider dilution of the NO span gas with water vapour and the scaling of the water vapour concentration in the gas mixture to concentration levels that are expected to occur during an emissions test. A NO span gas having a concentration of 80 per cent to 100 per cent of full scale of the normal operating range shall be passed through the </w:t>
      </w:r>
      <w:proofErr w:type="spellStart"/>
      <w:r w:rsidRPr="006729E8">
        <w:t>CLD</w:t>
      </w:r>
      <w:proofErr w:type="spellEnd"/>
      <w:r w:rsidRPr="006729E8">
        <w:t xml:space="preserve"> or </w:t>
      </w:r>
      <w:proofErr w:type="spellStart"/>
      <w:r w:rsidRPr="006729E8">
        <w:t>HCLD</w:t>
      </w:r>
      <w:proofErr w:type="spellEnd"/>
      <w:r w:rsidRPr="006729E8">
        <w:t xml:space="preserve">; the NO value shall be recorded as </w:t>
      </w:r>
      <w:r w:rsidRPr="006729E8">
        <w:rPr>
          <w:i/>
          <w:iCs/>
        </w:rPr>
        <w:t>D</w:t>
      </w:r>
      <w:r w:rsidRPr="006729E8">
        <w:t xml:space="preserve">. The NO span gas shall then be bubbled through water at room temperature and passed through the </w:t>
      </w:r>
      <w:proofErr w:type="spellStart"/>
      <w:r w:rsidRPr="006729E8">
        <w:t>CLD</w:t>
      </w:r>
      <w:proofErr w:type="spellEnd"/>
      <w:r w:rsidRPr="006729E8">
        <w:t xml:space="preserve"> or </w:t>
      </w:r>
      <w:proofErr w:type="spellStart"/>
      <w:r w:rsidRPr="006729E8">
        <w:t>HCLD</w:t>
      </w:r>
      <w:proofErr w:type="spellEnd"/>
      <w:r w:rsidRPr="006729E8">
        <w:t xml:space="preserve">; the NO value shall be recorded as </w:t>
      </w:r>
      <w:r w:rsidRPr="006729E8">
        <w:rPr>
          <w:i/>
          <w:iCs/>
        </w:rPr>
        <w:t>C</w:t>
      </w:r>
      <w:r w:rsidRPr="006729E8">
        <w:t xml:space="preserve">. The analyser's absolute operating pressure and the water temperature shall be determined and recorded as E and F, respectively. The mixture's saturation vapour pressure that corresponds to the water temperature of the bubbler </w:t>
      </w:r>
      <w:r w:rsidRPr="006729E8">
        <w:rPr>
          <w:i/>
          <w:iCs/>
        </w:rPr>
        <w:t>F</w:t>
      </w:r>
      <w:r w:rsidRPr="006729E8">
        <w:t xml:space="preserve"> shall be determined and recorded as </w:t>
      </w:r>
      <w:r w:rsidRPr="006729E8">
        <w:rPr>
          <w:i/>
          <w:iCs/>
        </w:rPr>
        <w:t>G</w:t>
      </w:r>
      <w:r w:rsidRPr="006729E8">
        <w:t xml:space="preserve">. The water vapour concentration </w:t>
      </w:r>
      <w:r w:rsidRPr="006729E8">
        <w:rPr>
          <w:i/>
          <w:iCs/>
        </w:rPr>
        <w:t>H</w:t>
      </w:r>
      <w:r w:rsidRPr="006729E8">
        <w:t xml:space="preserve"> [%] of the gas mixture shall be calculated as:</w:t>
      </w:r>
    </w:p>
    <w:p w14:paraId="0F16AF28" w14:textId="77777777" w:rsidR="00643185" w:rsidRPr="006729E8" w:rsidRDefault="009C3B7D">
      <w:pPr>
        <w:ind w:left="2268" w:hanging="1134"/>
        <w:pPrChange w:id="3052" w:author="Rob Gardner 16-Jun-2020" w:date="2020-06-22T13:52:00Z">
          <w:pPr/>
        </w:pPrChange>
      </w:pPr>
      <w:commentRangeStart w:id="3053"/>
      <m:oMathPara>
        <m:oMath>
          <m:r>
            <w:rPr>
              <w:rFonts w:ascii="Cambria Math" w:hAnsi="Cambria Math"/>
            </w:rPr>
            <m:t>H</m:t>
          </m:r>
          <w:commentRangeEnd w:id="3053"/>
          <m:r>
            <m:rPr>
              <m:sty m:val="p"/>
            </m:rPr>
            <w:rPr>
              <w:rStyle w:val="CommentReference"/>
            </w:rPr>
            <w:commentReference w:id="3053"/>
          </m:r>
          <m:r>
            <w:rPr>
              <w:rFonts w:ascii="Cambria Math" w:hAnsi="Cambria Math"/>
            </w:rPr>
            <m:t>=</m:t>
          </m:r>
          <m:f>
            <m:fPr>
              <m:ctrlPr>
                <w:rPr>
                  <w:rFonts w:ascii="Cambria Math" w:hAnsi="Cambria Math"/>
                  <w:i/>
                </w:rPr>
              </m:ctrlPr>
            </m:fPr>
            <m:num>
              <m:r>
                <w:rPr>
                  <w:rFonts w:ascii="Cambria Math" w:hAnsi="Cambria Math"/>
                </w:rPr>
                <m:t>G</m:t>
              </m:r>
            </m:num>
            <m:den>
              <m:r>
                <w:rPr>
                  <w:rFonts w:ascii="Cambria Math" w:hAnsi="Cambria Math"/>
                </w:rPr>
                <m:t>E</m:t>
              </m:r>
            </m:den>
          </m:f>
          <m:r>
            <w:rPr>
              <w:rFonts w:ascii="Cambria Math" w:hAnsi="Cambria Math"/>
            </w:rPr>
            <m:t>=100</m:t>
          </m:r>
        </m:oMath>
      </m:oMathPara>
    </w:p>
    <w:p w14:paraId="744A41A2" w14:textId="77777777" w:rsidR="00643185" w:rsidRDefault="00643185" w:rsidP="00B45DAC">
      <w:pPr>
        <w:ind w:left="3402"/>
      </w:pPr>
    </w:p>
    <w:p w14:paraId="5FC4D537" w14:textId="77777777" w:rsidR="009675C1" w:rsidRDefault="00D449B6" w:rsidP="00B45DAC">
      <w:pPr>
        <w:ind w:left="3402"/>
      </w:pPr>
      <w:r w:rsidRPr="006729E8">
        <w:t xml:space="preserve">The expected concentration of the diluted NO-water vapour span gas shall be recorded as </w:t>
      </w:r>
      <w:r w:rsidRPr="006729E8">
        <w:rPr>
          <w:i/>
          <w:iCs/>
        </w:rPr>
        <w:t>D</w:t>
      </w:r>
      <w:r w:rsidRPr="006729E8">
        <w:rPr>
          <w:vertAlign w:val="subscript"/>
        </w:rPr>
        <w:t>e</w:t>
      </w:r>
      <w:r w:rsidRPr="006729E8">
        <w:t xml:space="preserve"> after being calculated as:</w:t>
      </w:r>
    </w:p>
    <w:p w14:paraId="1D349871" w14:textId="77777777" w:rsidR="009C3B7D" w:rsidRPr="006729E8" w:rsidRDefault="00282757">
      <w:pPr>
        <w:ind w:left="2268" w:hanging="1134"/>
        <w:pPrChange w:id="3054" w:author="Rob Gardner 16-Jun-2020" w:date="2020-06-22T13:52:00Z">
          <w:pPr/>
        </w:pPrChange>
      </w:pPr>
      <m:oMathPara>
        <m:oMath>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=D×</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H</m:t>
                  </m:r>
                </m:num>
                <m:den>
                  <m:r>
                    <w:rPr>
                      <w:rFonts w:ascii="Cambria Math" w:hAnsi="Cambria Math"/>
                    </w:rPr>
                    <m:t>100</m:t>
                  </m:r>
                </m:den>
              </m:f>
            </m:e>
          </m:d>
        </m:oMath>
      </m:oMathPara>
    </w:p>
    <w:p w14:paraId="05C8EB64" w14:textId="77777777" w:rsidR="009C3B7D" w:rsidRDefault="009C3B7D" w:rsidP="00B45DAC">
      <w:pPr>
        <w:ind w:left="3402"/>
      </w:pPr>
    </w:p>
    <w:p w14:paraId="07FB019F" w14:textId="77777777" w:rsidR="009675C1" w:rsidRDefault="00D449B6" w:rsidP="00B45DAC">
      <w:pPr>
        <w:ind w:left="3402"/>
      </w:pPr>
      <w:r w:rsidRPr="006729E8">
        <w:t xml:space="preserve">For diesel exhaust, the maximum concentration of water vapour in the exhaust gas (in per cent) expected during the test shall be recorded as </w:t>
      </w:r>
      <w:r w:rsidRPr="006729E8">
        <w:rPr>
          <w:i/>
          <w:iCs/>
        </w:rPr>
        <w:t>H</w:t>
      </w:r>
      <w:r w:rsidRPr="006729E8">
        <w:rPr>
          <w:vertAlign w:val="subscript"/>
        </w:rPr>
        <w:t>m</w:t>
      </w:r>
      <w:r w:rsidRPr="006729E8">
        <w:t xml:space="preserve"> after being estimated, under the assumption of a fuel H/C ratio of 1.8/1, from the maximum CO</w:t>
      </w:r>
      <w:r w:rsidRPr="006729E8">
        <w:rPr>
          <w:vertAlign w:val="subscript"/>
        </w:rPr>
        <w:t>2</w:t>
      </w:r>
      <w:r w:rsidRPr="006729E8">
        <w:t xml:space="preserve"> concentration in the exhaust gas A as follows:</w:t>
      </w:r>
    </w:p>
    <w:p w14:paraId="4379DD45" w14:textId="77777777" w:rsidR="003E017F" w:rsidRPr="006729E8" w:rsidRDefault="00282757">
      <w:pPr>
        <w:ind w:left="2268" w:hanging="1134"/>
        <w:pPrChange w:id="3055" w:author="Rob Gardner 16-Jun-2020" w:date="2020-06-22T13:52:00Z">
          <w:pPr/>
        </w:pPrChange>
      </w:pPr>
      <m:oMathPara>
        <m:oMath>
          <m:sSub>
            <m:sSubPr>
              <m:ctrlPr>
                <w:rPr>
                  <w:rFonts w:ascii="Cambria Math" w:hAnsi="Cambria Math"/>
                  <w:i/>
                </w:rPr>
              </m:ctrlPr>
            </m:sSubPr>
            <m:e>
              <m:r>
                <w:rPr>
                  <w:rFonts w:ascii="Cambria Math" w:hAnsi="Cambria Math"/>
                </w:rPr>
                <m:t>H</m:t>
              </m:r>
            </m:e>
            <m:sub>
              <m:r>
                <w:rPr>
                  <w:rFonts w:ascii="Cambria Math" w:hAnsi="Cambria Math"/>
                </w:rPr>
                <m:t>m</m:t>
              </m:r>
            </m:sub>
          </m:sSub>
          <m:r>
            <w:rPr>
              <w:rFonts w:ascii="Cambria Math" w:hAnsi="Cambria Math"/>
            </w:rPr>
            <m:t>=0.9×A</m:t>
          </m:r>
        </m:oMath>
      </m:oMathPara>
    </w:p>
    <w:p w14:paraId="352A75DC" w14:textId="77777777" w:rsidR="003E017F" w:rsidRDefault="003E017F" w:rsidP="00B45DAC">
      <w:pPr>
        <w:ind w:left="3402"/>
      </w:pPr>
    </w:p>
    <w:p w14:paraId="38F851F0" w14:textId="77777777" w:rsidR="009675C1" w:rsidRDefault="00D449B6" w:rsidP="00B45DAC">
      <w:pPr>
        <w:ind w:left="3402"/>
      </w:pPr>
      <w:r w:rsidRPr="006729E8">
        <w:t>The per cent water quench shall be calculated as:</w:t>
      </w:r>
    </w:p>
    <w:commentRangeStart w:id="3056"/>
    <w:p w14:paraId="296C35F0" w14:textId="77777777" w:rsidR="003E017F" w:rsidRPr="006729E8" w:rsidRDefault="00282757">
      <w:pPr>
        <w:ind w:left="2268" w:hanging="1134"/>
        <w:pPrChange w:id="3057" w:author="Rob Gardner 16-Jun-2020" w:date="2020-06-22T13:52:00Z">
          <w:pPr/>
        </w:pPrChange>
      </w:pPr>
      <m:oMathPara>
        <m:oMath>
          <m:sSub>
            <m:sSubPr>
              <m:ctrlPr>
                <w:rPr>
                  <w:rFonts w:ascii="Cambria Math" w:hAnsi="Cambria Math"/>
                  <w:i/>
                </w:rPr>
              </m:ctrlPr>
            </m:sSubPr>
            <m:e>
              <m:r>
                <w:rPr>
                  <w:rFonts w:ascii="Cambria Math" w:hAnsi="Cambria Math"/>
                </w:rPr>
                <m:t>E</m:t>
              </m:r>
            </m:e>
            <m:sub>
              <m:r>
                <w:rPr>
                  <w:rFonts w:ascii="Cambria Math" w:hAnsi="Cambria Math"/>
                </w:rPr>
                <m:t>H2O</m:t>
              </m:r>
            </m:sub>
          </m:sSub>
          <w:commentRangeEnd w:id="3056"/>
          <m:r>
            <m:rPr>
              <m:sty m:val="p"/>
            </m:rPr>
            <w:rPr>
              <w:rStyle w:val="CommentReference"/>
            </w:rPr>
            <w:commentReference w:id="3056"/>
          </m:r>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-C</m:t>
                  </m:r>
                </m:num>
                <m:den>
                  <m:sSub>
                    <m:sSubPr>
                      <m:ctrlPr>
                        <w:rPr>
                          <w:rFonts w:ascii="Cambria Math" w:hAnsi="Cambria Math"/>
                          <w:i/>
                        </w:rPr>
                      </m:ctrlPr>
                    </m:sSubPr>
                    <m:e>
                      <m:r>
                        <w:rPr>
                          <w:rFonts w:ascii="Cambria Math" w:hAnsi="Cambria Math"/>
                        </w:rPr>
                        <m:t>D</m:t>
                      </m:r>
                    </m:e>
                    <m:sub>
                      <m:r>
                        <w:rPr>
                          <w:rFonts w:ascii="Cambria Math" w:hAnsi="Cambria Math"/>
                        </w:rPr>
                        <m:t>e</m:t>
                      </m:r>
                    </m:sub>
                  </m:sSub>
                </m:den>
              </m:f>
            </m:e>
          </m:d>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m</m:t>
                      </m:r>
                    </m:sub>
                  </m:sSub>
                </m:num>
                <m:den>
                  <m:r>
                    <w:rPr>
                      <w:rFonts w:ascii="Cambria Math" w:hAnsi="Cambria Math"/>
                    </w:rPr>
                    <m:t>H</m:t>
                  </m:r>
                </m:den>
              </m:f>
            </m:e>
          </m:d>
          <m:r>
            <w:rPr>
              <w:rFonts w:ascii="Cambria Math" w:hAnsi="Cambria Math"/>
            </w:rPr>
            <m:t>×100</m:t>
          </m:r>
        </m:oMath>
      </m:oMathPara>
    </w:p>
    <w:p w14:paraId="375DF22F" w14:textId="77777777" w:rsidR="009675C1" w:rsidRPr="00B91F16" w:rsidRDefault="00D449B6">
      <w:pPr>
        <w:ind w:left="2268" w:hanging="1134"/>
        <w:rPr>
          <w:lang w:val="pt-PT"/>
        </w:rPr>
        <w:pPrChange w:id="3058" w:author="Rob Gardner 16-Jun-2020" w:date="2020-06-22T13:52:00Z">
          <w:pPr/>
        </w:pPrChange>
      </w:pPr>
      <w:r w:rsidRPr="00B91F16">
        <w:rPr>
          <w:lang w:val="pt-PT"/>
        </w:rPr>
        <w:t>where:</w:t>
      </w:r>
    </w:p>
    <w:tbl>
      <w:tblPr>
        <w:tblW w:w="7460" w:type="dxa"/>
        <w:tblInd w:w="1579" w:type="dxa"/>
        <w:tblLayout w:type="fixed"/>
        <w:tblLook w:val="0000" w:firstRow="0" w:lastRow="0" w:firstColumn="0" w:lastColumn="0" w:noHBand="0" w:noVBand="0"/>
      </w:tblPr>
      <w:tblGrid>
        <w:gridCol w:w="1790"/>
        <w:gridCol w:w="1560"/>
        <w:gridCol w:w="4110"/>
      </w:tblGrid>
      <w:tr w:rsidR="009675C1" w:rsidRPr="00B25357" w14:paraId="18BC4B98" w14:textId="77777777" w:rsidTr="00B45DAC">
        <w:tc>
          <w:tcPr>
            <w:tcW w:w="1790" w:type="dxa"/>
            <w:tcBorders>
              <w:top w:val="single" w:sz="2" w:space="0" w:color="auto"/>
              <w:left w:val="single" w:sz="2" w:space="0" w:color="auto"/>
              <w:bottom w:val="single" w:sz="2" w:space="0" w:color="auto"/>
              <w:right w:val="single" w:sz="2" w:space="0" w:color="auto"/>
            </w:tcBorders>
          </w:tcPr>
          <w:p w14:paraId="2A20BF2E" w14:textId="77777777" w:rsidR="009675C1" w:rsidRPr="006729E8" w:rsidRDefault="00D449B6">
            <w:pPr>
              <w:pStyle w:val="NormalLeft"/>
              <w:ind w:left="2268" w:hanging="1134"/>
              <w:pPrChange w:id="3059" w:author="Rob Gardner 16-Jun-2020" w:date="2020-06-22T13:52:00Z">
                <w:pPr>
                  <w:pStyle w:val="NormalLeft"/>
                </w:pPr>
              </w:pPrChange>
            </w:pPr>
            <w:r w:rsidRPr="006729E8">
              <w:rPr>
                <w:i/>
                <w:iCs/>
              </w:rPr>
              <w:t>D</w:t>
            </w:r>
            <w:r w:rsidRPr="006729E8">
              <w:rPr>
                <w:vertAlign w:val="subscript"/>
              </w:rPr>
              <w:t>e</w:t>
            </w:r>
          </w:p>
        </w:tc>
        <w:tc>
          <w:tcPr>
            <w:tcW w:w="1560" w:type="dxa"/>
            <w:tcBorders>
              <w:top w:val="single" w:sz="2" w:space="0" w:color="auto"/>
              <w:left w:val="single" w:sz="2" w:space="0" w:color="auto"/>
              <w:bottom w:val="single" w:sz="2" w:space="0" w:color="auto"/>
              <w:right w:val="single" w:sz="2" w:space="0" w:color="auto"/>
            </w:tcBorders>
          </w:tcPr>
          <w:p w14:paraId="455313D7" w14:textId="77777777" w:rsidR="009675C1" w:rsidRPr="006729E8" w:rsidRDefault="009675C1">
            <w:pPr>
              <w:pStyle w:val="NormalLeft"/>
              <w:ind w:left="2268" w:hanging="1134"/>
              <w:pPrChange w:id="3060" w:author="Rob Gardner 16-Jun-2020" w:date="2020-06-22T13:52:00Z">
                <w:pPr>
                  <w:pStyle w:val="NormalLeft"/>
                </w:pPr>
              </w:pPrChange>
            </w:pPr>
          </w:p>
        </w:tc>
        <w:tc>
          <w:tcPr>
            <w:tcW w:w="4110" w:type="dxa"/>
            <w:tcBorders>
              <w:top w:val="single" w:sz="2" w:space="0" w:color="auto"/>
              <w:left w:val="single" w:sz="2" w:space="0" w:color="auto"/>
              <w:bottom w:val="single" w:sz="2" w:space="0" w:color="auto"/>
              <w:right w:val="single" w:sz="2" w:space="0" w:color="auto"/>
            </w:tcBorders>
          </w:tcPr>
          <w:p w14:paraId="1F2CE790" w14:textId="77777777" w:rsidR="009675C1" w:rsidRPr="006729E8" w:rsidRDefault="00D449B6">
            <w:pPr>
              <w:pStyle w:val="NormalLeft"/>
              <w:ind w:left="170"/>
              <w:pPrChange w:id="3061" w:author="Rob Gardner 16-Jun-2020" w:date="2020-06-22T13:52:00Z">
                <w:pPr>
                  <w:pStyle w:val="NormalLeft"/>
                </w:pPr>
              </w:pPrChange>
            </w:pPr>
            <w:r w:rsidRPr="006729E8">
              <w:t>is the expected diluted NO concentration [ppm]</w:t>
            </w:r>
          </w:p>
        </w:tc>
      </w:tr>
      <w:tr w:rsidR="009675C1" w:rsidRPr="00B25357" w14:paraId="4A9F82C0" w14:textId="77777777" w:rsidTr="00B45DAC">
        <w:tc>
          <w:tcPr>
            <w:tcW w:w="1790" w:type="dxa"/>
            <w:tcBorders>
              <w:top w:val="single" w:sz="2" w:space="0" w:color="auto"/>
              <w:left w:val="single" w:sz="2" w:space="0" w:color="auto"/>
              <w:bottom w:val="single" w:sz="2" w:space="0" w:color="auto"/>
              <w:right w:val="single" w:sz="2" w:space="0" w:color="auto"/>
            </w:tcBorders>
          </w:tcPr>
          <w:p w14:paraId="0AACB640" w14:textId="77777777" w:rsidR="009675C1" w:rsidRPr="006729E8" w:rsidRDefault="00D449B6">
            <w:pPr>
              <w:pStyle w:val="NormalLeft"/>
              <w:ind w:left="2268" w:hanging="1134"/>
              <w:pPrChange w:id="3062" w:author="Rob Gardner 16-Jun-2020" w:date="2020-06-22T13:52:00Z">
                <w:pPr>
                  <w:pStyle w:val="NormalLeft"/>
                </w:pPr>
              </w:pPrChange>
            </w:pPr>
            <w:r w:rsidRPr="006729E8">
              <w:rPr>
                <w:i/>
                <w:iCs/>
              </w:rPr>
              <w:t>C</w:t>
            </w:r>
          </w:p>
        </w:tc>
        <w:tc>
          <w:tcPr>
            <w:tcW w:w="1560" w:type="dxa"/>
            <w:tcBorders>
              <w:top w:val="single" w:sz="2" w:space="0" w:color="auto"/>
              <w:left w:val="single" w:sz="2" w:space="0" w:color="auto"/>
              <w:bottom w:val="single" w:sz="2" w:space="0" w:color="auto"/>
              <w:right w:val="single" w:sz="2" w:space="0" w:color="auto"/>
            </w:tcBorders>
          </w:tcPr>
          <w:p w14:paraId="1ED8794A" w14:textId="77777777" w:rsidR="009675C1" w:rsidRPr="006729E8" w:rsidRDefault="009675C1">
            <w:pPr>
              <w:pStyle w:val="NormalLeft"/>
              <w:ind w:left="2268" w:hanging="1134"/>
              <w:pPrChange w:id="3063" w:author="Rob Gardner 16-Jun-2020" w:date="2020-06-22T13:52:00Z">
                <w:pPr>
                  <w:pStyle w:val="NormalLeft"/>
                </w:pPr>
              </w:pPrChange>
            </w:pPr>
          </w:p>
        </w:tc>
        <w:tc>
          <w:tcPr>
            <w:tcW w:w="4110" w:type="dxa"/>
            <w:tcBorders>
              <w:top w:val="single" w:sz="2" w:space="0" w:color="auto"/>
              <w:left w:val="single" w:sz="2" w:space="0" w:color="auto"/>
              <w:bottom w:val="single" w:sz="2" w:space="0" w:color="auto"/>
              <w:right w:val="single" w:sz="2" w:space="0" w:color="auto"/>
            </w:tcBorders>
          </w:tcPr>
          <w:p w14:paraId="71B1BCA9" w14:textId="77777777" w:rsidR="009675C1" w:rsidRPr="006729E8" w:rsidRDefault="00D449B6">
            <w:pPr>
              <w:pStyle w:val="NormalLeft"/>
              <w:ind w:left="170"/>
              <w:pPrChange w:id="3064" w:author="Rob Gardner 16-Jun-2020" w:date="2020-06-22T13:52:00Z">
                <w:pPr>
                  <w:pStyle w:val="NormalLeft"/>
                </w:pPr>
              </w:pPrChange>
            </w:pPr>
            <w:r w:rsidRPr="006729E8">
              <w:t>is the measured diluted NO concentration [ppm]</w:t>
            </w:r>
          </w:p>
        </w:tc>
      </w:tr>
      <w:tr w:rsidR="009675C1" w:rsidRPr="00B25357" w14:paraId="6C30E506" w14:textId="77777777" w:rsidTr="00B45DAC">
        <w:tc>
          <w:tcPr>
            <w:tcW w:w="1790" w:type="dxa"/>
            <w:tcBorders>
              <w:top w:val="single" w:sz="2" w:space="0" w:color="auto"/>
              <w:left w:val="single" w:sz="2" w:space="0" w:color="auto"/>
              <w:bottom w:val="single" w:sz="2" w:space="0" w:color="auto"/>
              <w:right w:val="single" w:sz="2" w:space="0" w:color="auto"/>
            </w:tcBorders>
          </w:tcPr>
          <w:p w14:paraId="6467D431" w14:textId="77777777" w:rsidR="009675C1" w:rsidRPr="006729E8" w:rsidRDefault="00D449B6">
            <w:pPr>
              <w:pStyle w:val="NormalLeft"/>
              <w:ind w:left="2268" w:hanging="1134"/>
              <w:pPrChange w:id="3065" w:author="Rob Gardner 16-Jun-2020" w:date="2020-06-22T13:52:00Z">
                <w:pPr>
                  <w:pStyle w:val="NormalLeft"/>
                </w:pPr>
              </w:pPrChange>
            </w:pPr>
            <w:r w:rsidRPr="006729E8">
              <w:rPr>
                <w:i/>
                <w:iCs/>
              </w:rPr>
              <w:t>H</w:t>
            </w:r>
            <w:r w:rsidRPr="006729E8">
              <w:rPr>
                <w:vertAlign w:val="subscript"/>
              </w:rPr>
              <w:t>m</w:t>
            </w:r>
          </w:p>
        </w:tc>
        <w:tc>
          <w:tcPr>
            <w:tcW w:w="1560" w:type="dxa"/>
            <w:tcBorders>
              <w:top w:val="single" w:sz="2" w:space="0" w:color="auto"/>
              <w:left w:val="single" w:sz="2" w:space="0" w:color="auto"/>
              <w:bottom w:val="single" w:sz="2" w:space="0" w:color="auto"/>
              <w:right w:val="single" w:sz="2" w:space="0" w:color="auto"/>
            </w:tcBorders>
          </w:tcPr>
          <w:p w14:paraId="7E4450D6" w14:textId="77777777" w:rsidR="009675C1" w:rsidRPr="006729E8" w:rsidRDefault="009675C1">
            <w:pPr>
              <w:pStyle w:val="NormalLeft"/>
              <w:ind w:left="2268" w:hanging="1134"/>
              <w:pPrChange w:id="3066" w:author="Rob Gardner 16-Jun-2020" w:date="2020-06-22T13:52:00Z">
                <w:pPr>
                  <w:pStyle w:val="NormalLeft"/>
                </w:pPr>
              </w:pPrChange>
            </w:pPr>
          </w:p>
        </w:tc>
        <w:tc>
          <w:tcPr>
            <w:tcW w:w="4110" w:type="dxa"/>
            <w:tcBorders>
              <w:top w:val="single" w:sz="2" w:space="0" w:color="auto"/>
              <w:left w:val="single" w:sz="2" w:space="0" w:color="auto"/>
              <w:bottom w:val="single" w:sz="2" w:space="0" w:color="auto"/>
              <w:right w:val="single" w:sz="2" w:space="0" w:color="auto"/>
            </w:tcBorders>
          </w:tcPr>
          <w:p w14:paraId="1DDE174F" w14:textId="77777777" w:rsidR="009675C1" w:rsidRPr="006729E8" w:rsidRDefault="00D449B6">
            <w:pPr>
              <w:pStyle w:val="NormalLeft"/>
              <w:ind w:left="170"/>
              <w:pPrChange w:id="3067" w:author="Rob Gardner 16-Jun-2020" w:date="2020-06-22T13:52:00Z">
                <w:pPr>
                  <w:pStyle w:val="NormalLeft"/>
                </w:pPr>
              </w:pPrChange>
            </w:pPr>
            <w:r w:rsidRPr="006729E8">
              <w:t>is the maximum water vapour concentration [%]</w:t>
            </w:r>
          </w:p>
        </w:tc>
      </w:tr>
      <w:tr w:rsidR="009675C1" w:rsidRPr="00B25357" w14:paraId="0752D4B4" w14:textId="77777777" w:rsidTr="00B45DAC">
        <w:tc>
          <w:tcPr>
            <w:tcW w:w="1790" w:type="dxa"/>
            <w:tcBorders>
              <w:top w:val="single" w:sz="2" w:space="0" w:color="auto"/>
              <w:left w:val="single" w:sz="2" w:space="0" w:color="auto"/>
              <w:bottom w:val="single" w:sz="2" w:space="0" w:color="auto"/>
              <w:right w:val="single" w:sz="2" w:space="0" w:color="auto"/>
            </w:tcBorders>
          </w:tcPr>
          <w:p w14:paraId="2ACF0148" w14:textId="77777777" w:rsidR="009675C1" w:rsidRPr="006729E8" w:rsidRDefault="00D449B6">
            <w:pPr>
              <w:pStyle w:val="NormalLeft"/>
              <w:ind w:left="2268" w:hanging="1134"/>
              <w:pPrChange w:id="3068" w:author="Rob Gardner 16-Jun-2020" w:date="2020-06-22T13:52:00Z">
                <w:pPr>
                  <w:pStyle w:val="NormalLeft"/>
                </w:pPr>
              </w:pPrChange>
            </w:pPr>
            <w:r w:rsidRPr="006729E8">
              <w:rPr>
                <w:i/>
                <w:iCs/>
              </w:rPr>
              <w:t>H</w:t>
            </w:r>
          </w:p>
        </w:tc>
        <w:tc>
          <w:tcPr>
            <w:tcW w:w="1560" w:type="dxa"/>
            <w:tcBorders>
              <w:top w:val="single" w:sz="2" w:space="0" w:color="auto"/>
              <w:left w:val="single" w:sz="2" w:space="0" w:color="auto"/>
              <w:bottom w:val="single" w:sz="2" w:space="0" w:color="auto"/>
              <w:right w:val="single" w:sz="2" w:space="0" w:color="auto"/>
            </w:tcBorders>
          </w:tcPr>
          <w:p w14:paraId="6270E26C" w14:textId="77777777" w:rsidR="009675C1" w:rsidRPr="006729E8" w:rsidRDefault="009675C1">
            <w:pPr>
              <w:pStyle w:val="NormalLeft"/>
              <w:ind w:left="2268" w:hanging="1134"/>
              <w:pPrChange w:id="3069" w:author="Rob Gardner 16-Jun-2020" w:date="2020-06-22T13:52:00Z">
                <w:pPr>
                  <w:pStyle w:val="NormalLeft"/>
                </w:pPr>
              </w:pPrChange>
            </w:pPr>
          </w:p>
        </w:tc>
        <w:tc>
          <w:tcPr>
            <w:tcW w:w="4110" w:type="dxa"/>
            <w:tcBorders>
              <w:top w:val="single" w:sz="2" w:space="0" w:color="auto"/>
              <w:left w:val="single" w:sz="2" w:space="0" w:color="auto"/>
              <w:bottom w:val="single" w:sz="2" w:space="0" w:color="auto"/>
              <w:right w:val="single" w:sz="2" w:space="0" w:color="auto"/>
            </w:tcBorders>
          </w:tcPr>
          <w:p w14:paraId="1FAB3D13" w14:textId="77777777" w:rsidR="009675C1" w:rsidRPr="006729E8" w:rsidRDefault="00D449B6">
            <w:pPr>
              <w:pStyle w:val="NormalLeft"/>
              <w:ind w:left="170"/>
              <w:pPrChange w:id="3070" w:author="Rob Gardner 16-Jun-2020" w:date="2020-06-22T13:52:00Z">
                <w:pPr>
                  <w:pStyle w:val="NormalLeft"/>
                </w:pPr>
              </w:pPrChange>
            </w:pPr>
            <w:r w:rsidRPr="006729E8">
              <w:t>is the actual water vapour concentration [%]</w:t>
            </w:r>
          </w:p>
        </w:tc>
      </w:tr>
    </w:tbl>
    <w:p w14:paraId="0FB6A5DB" w14:textId="77777777" w:rsidR="009675C1" w:rsidRPr="006729E8" w:rsidRDefault="009675C1">
      <w:pPr>
        <w:ind w:left="2268" w:hanging="1134"/>
        <w:pPrChange w:id="3071" w:author="Rob Gardner 16-Jun-2020" w:date="2020-06-22T13:52:00Z">
          <w:pPr/>
        </w:pPrChange>
      </w:pPr>
    </w:p>
    <w:p w14:paraId="6D057954" w14:textId="77777777" w:rsidR="009675C1" w:rsidRPr="006729E8" w:rsidRDefault="00D449B6" w:rsidP="00B45DAC">
      <w:pPr>
        <w:pStyle w:val="ManualHeading4"/>
        <w:numPr>
          <w:ilvl w:val="0"/>
          <w:numId w:val="0"/>
        </w:numPr>
        <w:ind w:left="3402" w:hanging="567"/>
      </w:pPr>
      <w:r w:rsidRPr="006729E8">
        <w:t>(iii)</w:t>
      </w:r>
      <w:r w:rsidRPr="006729E8">
        <w:tab/>
        <w:t>Maximum allowable quench</w:t>
      </w:r>
    </w:p>
    <w:p w14:paraId="060C8341" w14:textId="77777777" w:rsidR="009675C1" w:rsidRPr="006729E8" w:rsidRDefault="00D449B6">
      <w:pPr>
        <w:ind w:left="3402"/>
        <w:pPrChange w:id="3072" w:author="Rob Gardner 16-Jun-2020" w:date="2020-06-22T13:52:00Z">
          <w:pPr/>
        </w:pPrChange>
      </w:pPr>
      <w:r w:rsidRPr="006729E8">
        <w:t>The combined CO</w:t>
      </w:r>
      <w:r w:rsidRPr="006729E8">
        <w:rPr>
          <w:vertAlign w:val="subscript"/>
        </w:rPr>
        <w:t>2</w:t>
      </w:r>
      <w:r w:rsidRPr="006729E8">
        <w:t xml:space="preserve"> and water quench shall not exceed 2 per cent of full scale.</w:t>
      </w:r>
    </w:p>
    <w:p w14:paraId="29141248" w14:textId="77777777" w:rsidR="009675C1" w:rsidRPr="006729E8" w:rsidRDefault="00D449B6" w:rsidP="00B45DAC">
      <w:pPr>
        <w:pStyle w:val="ManualHeading4"/>
        <w:numPr>
          <w:ilvl w:val="0"/>
          <w:numId w:val="0"/>
        </w:numPr>
        <w:ind w:left="2835" w:hanging="567"/>
      </w:pPr>
      <w:r w:rsidRPr="006729E8">
        <w:t>(d)</w:t>
      </w:r>
      <w:r w:rsidRPr="006729E8">
        <w:tab/>
        <w:t xml:space="preserve">Quench check for </w:t>
      </w:r>
      <w:proofErr w:type="spellStart"/>
      <w:r w:rsidRPr="006729E8">
        <w:t>NDUV</w:t>
      </w:r>
      <w:proofErr w:type="spellEnd"/>
      <w:r w:rsidRPr="006729E8">
        <w:t xml:space="preserve"> analysers</w:t>
      </w:r>
    </w:p>
    <w:p w14:paraId="020E1A71" w14:textId="77777777" w:rsidR="009675C1" w:rsidRPr="006729E8" w:rsidRDefault="00D449B6">
      <w:pPr>
        <w:ind w:left="2835"/>
        <w:pPrChange w:id="3073" w:author="Rob Gardner 16-Jun-2020" w:date="2020-06-22T13:52:00Z">
          <w:pPr/>
        </w:pPrChange>
      </w:pPr>
      <w:r w:rsidRPr="006729E8">
        <w:t xml:space="preserve">Hydrocarbons and water can positively interfere with </w:t>
      </w:r>
      <w:proofErr w:type="spellStart"/>
      <w:r w:rsidRPr="006729E8">
        <w:t>NDUV</w:t>
      </w:r>
      <w:proofErr w:type="spellEnd"/>
      <w:r w:rsidRPr="006729E8">
        <w:t xml:space="preserve"> analysers by causing a response similar to that of NO</w:t>
      </w:r>
      <w:r w:rsidRPr="006729E8">
        <w:rPr>
          <w:vertAlign w:val="subscript"/>
        </w:rPr>
        <w:t>X</w:t>
      </w:r>
      <w:r w:rsidRPr="006729E8">
        <w:t xml:space="preserve">. The manufacturer of the </w:t>
      </w:r>
      <w:proofErr w:type="spellStart"/>
      <w:r w:rsidRPr="006729E8">
        <w:t>NDUV</w:t>
      </w:r>
      <w:proofErr w:type="spellEnd"/>
      <w:r w:rsidRPr="006729E8">
        <w:t xml:space="preserve"> analyser shall use the following procedure to verify that quench effects are limited:</w:t>
      </w:r>
    </w:p>
    <w:p w14:paraId="7219230F" w14:textId="2B88BDEB" w:rsidR="009675C1" w:rsidRPr="006729E8" w:rsidRDefault="00D449B6" w:rsidP="00B45DAC">
      <w:pPr>
        <w:pStyle w:val="Point0"/>
        <w:ind w:left="3402" w:hanging="567"/>
      </w:pPr>
      <w:r w:rsidRPr="006729E8">
        <w:t>(i)</w:t>
      </w:r>
      <w:r w:rsidRPr="006729E8">
        <w:tab/>
        <w:t>The analyser and chiller shall be set up by following the operating instructions of the manufacturer; adjustments should be made as to optimise the analyser and chiller performance.</w:t>
      </w:r>
    </w:p>
    <w:p w14:paraId="4962F7A1" w14:textId="0345E5AD" w:rsidR="009675C1" w:rsidRPr="006729E8" w:rsidRDefault="00D449B6">
      <w:pPr>
        <w:pStyle w:val="Point0"/>
        <w:ind w:left="3402" w:hanging="567"/>
        <w:pPrChange w:id="3074" w:author="Rob Gardner 16-Jun-2020" w:date="2020-06-22T13:52:00Z">
          <w:pPr>
            <w:pStyle w:val="Point0"/>
          </w:pPr>
        </w:pPrChange>
      </w:pPr>
      <w:r w:rsidRPr="006729E8">
        <w:t>(ii)</w:t>
      </w:r>
      <w:r w:rsidRPr="006729E8">
        <w:tab/>
        <w:t>A zero calibration and span calibration at concentration values expected during emissions testing shall be performed for the analyser.</w:t>
      </w:r>
    </w:p>
    <w:p w14:paraId="74C2ABBC" w14:textId="587107D2" w:rsidR="009675C1" w:rsidRPr="006729E8" w:rsidRDefault="00D449B6">
      <w:pPr>
        <w:pStyle w:val="Point0"/>
        <w:ind w:left="3402" w:hanging="567"/>
        <w:pPrChange w:id="3075" w:author="Rob Gardner 16-Jun-2020" w:date="2020-06-22T13:52:00Z">
          <w:pPr>
            <w:pStyle w:val="Point0"/>
          </w:pPr>
        </w:pPrChange>
      </w:pPr>
      <w:r w:rsidRPr="006729E8">
        <w:t>(iii)</w:t>
      </w:r>
      <w:r w:rsidRPr="006729E8">
        <w:tab/>
        <w:t>A NO</w:t>
      </w:r>
      <w:r w:rsidRPr="006729E8">
        <w:rPr>
          <w:vertAlign w:val="subscript"/>
        </w:rPr>
        <w:t>2</w:t>
      </w:r>
      <w:r w:rsidRPr="006729E8">
        <w:t xml:space="preserve"> calibration gas shall be selected that matches as far as possible the maximum NO</w:t>
      </w:r>
      <w:r w:rsidRPr="006729E8">
        <w:rPr>
          <w:vertAlign w:val="subscript"/>
        </w:rPr>
        <w:t>2</w:t>
      </w:r>
      <w:r w:rsidRPr="006729E8">
        <w:t xml:space="preserve"> concentration expected during emissions testing.</w:t>
      </w:r>
    </w:p>
    <w:p w14:paraId="6B4339BD" w14:textId="28B59064" w:rsidR="009675C1" w:rsidRPr="006729E8" w:rsidRDefault="00D449B6">
      <w:pPr>
        <w:pStyle w:val="Point0"/>
        <w:ind w:left="3402" w:hanging="567"/>
        <w:pPrChange w:id="3076" w:author="Rob Gardner 16-Jun-2020" w:date="2020-06-22T13:52:00Z">
          <w:pPr>
            <w:pStyle w:val="Point0"/>
          </w:pPr>
        </w:pPrChange>
      </w:pPr>
      <w:r w:rsidRPr="006729E8">
        <w:t>(iv)</w:t>
      </w:r>
      <w:r w:rsidRPr="006729E8">
        <w:tab/>
        <w:t>The NO</w:t>
      </w:r>
      <w:r w:rsidRPr="006729E8">
        <w:rPr>
          <w:vertAlign w:val="subscript"/>
        </w:rPr>
        <w:t>2</w:t>
      </w:r>
      <w:r w:rsidRPr="006729E8">
        <w:t xml:space="preserve"> calibration gas shall overflow at the gas sampling system's probe until the NO</w:t>
      </w:r>
      <w:r w:rsidRPr="006729E8">
        <w:rPr>
          <w:vertAlign w:val="subscript"/>
        </w:rPr>
        <w:t>X</w:t>
      </w:r>
      <w:r w:rsidRPr="006729E8">
        <w:t xml:space="preserve"> response of the analyser has stabilised.</w:t>
      </w:r>
    </w:p>
    <w:p w14:paraId="0D0AFDFA" w14:textId="387CD9A0" w:rsidR="009675C1" w:rsidRPr="006729E8" w:rsidRDefault="00D449B6">
      <w:pPr>
        <w:pStyle w:val="Point0"/>
        <w:ind w:left="3402" w:hanging="567"/>
        <w:pPrChange w:id="3077" w:author="Rob Gardner 16-Jun-2020" w:date="2020-06-22T13:52:00Z">
          <w:pPr>
            <w:pStyle w:val="Point0"/>
          </w:pPr>
        </w:pPrChange>
      </w:pPr>
      <w:r w:rsidRPr="006729E8">
        <w:t>(v)</w:t>
      </w:r>
      <w:r w:rsidRPr="006729E8">
        <w:tab/>
        <w:t>The mean concentration of the st</w:t>
      </w:r>
      <w:r w:rsidR="004A5EC0">
        <w:t>abilis</w:t>
      </w:r>
      <w:r w:rsidRPr="006729E8">
        <w:t>ed NO</w:t>
      </w:r>
      <w:r w:rsidRPr="006729E8">
        <w:rPr>
          <w:vertAlign w:val="subscript"/>
        </w:rPr>
        <w:t>X</w:t>
      </w:r>
      <w:r w:rsidRPr="006729E8">
        <w:t xml:space="preserve"> recordings over a period of 30 s shall be calculated and recorded as </w:t>
      </w:r>
      <w:proofErr w:type="spellStart"/>
      <w:r w:rsidRPr="006729E8">
        <w:t>NO</w:t>
      </w:r>
      <w:r w:rsidRPr="006729E8">
        <w:rPr>
          <w:vertAlign w:val="subscript"/>
        </w:rPr>
        <w:t>X,ref</w:t>
      </w:r>
      <w:proofErr w:type="spellEnd"/>
      <w:r w:rsidRPr="006729E8">
        <w:t>.</w:t>
      </w:r>
    </w:p>
    <w:p w14:paraId="79BE0C1A" w14:textId="7B74520E" w:rsidR="009675C1" w:rsidRPr="006729E8" w:rsidRDefault="00D449B6">
      <w:pPr>
        <w:pStyle w:val="Point0"/>
        <w:ind w:left="3402" w:hanging="567"/>
        <w:pPrChange w:id="3078" w:author="Rob Gardner 16-Jun-2020" w:date="2020-06-22T13:52:00Z">
          <w:pPr>
            <w:pStyle w:val="Point0"/>
          </w:pPr>
        </w:pPrChange>
      </w:pPr>
      <w:r w:rsidRPr="006729E8">
        <w:t>(vi)</w:t>
      </w:r>
      <w:r w:rsidRPr="006729E8">
        <w:tab/>
        <w:t>The flow of the NO</w:t>
      </w:r>
      <w:r w:rsidRPr="006729E8">
        <w:rPr>
          <w:vertAlign w:val="subscript"/>
        </w:rPr>
        <w:t>2</w:t>
      </w:r>
      <w:r w:rsidRPr="006729E8">
        <w:t xml:space="preserve"> calibration gas shall be stopped and the sampling system saturated by overflowing with a dew point generator's output, set at a dew point of 50 °C. The dew point generator's output shall be sampled through the sampling system and chiller for at least 10 minutes until the chiller is expected to be removing a constant rate of water.</w:t>
      </w:r>
    </w:p>
    <w:p w14:paraId="0AE328B3" w14:textId="27BF92ED" w:rsidR="009675C1" w:rsidRPr="006729E8" w:rsidRDefault="00D449B6">
      <w:pPr>
        <w:pStyle w:val="Point0"/>
        <w:ind w:left="3402" w:hanging="567"/>
        <w:pPrChange w:id="3079" w:author="Rob Gardner 16-Jun-2020" w:date="2020-06-22T13:52:00Z">
          <w:pPr>
            <w:pStyle w:val="Point0"/>
          </w:pPr>
        </w:pPrChange>
      </w:pPr>
      <w:r w:rsidRPr="006729E8">
        <w:t>(vii)</w:t>
      </w:r>
      <w:r w:rsidRPr="006729E8">
        <w:tab/>
        <w:t>Upon completion of (iv), the sampling system shall again be overflown by the NO</w:t>
      </w:r>
      <w:r w:rsidRPr="006729E8">
        <w:rPr>
          <w:vertAlign w:val="subscript"/>
        </w:rPr>
        <w:t>2</w:t>
      </w:r>
      <w:r w:rsidRPr="006729E8">
        <w:t xml:space="preserve"> calibration gas used to establish </w:t>
      </w:r>
      <w:proofErr w:type="spellStart"/>
      <w:r w:rsidRPr="006729E8">
        <w:t>NO</w:t>
      </w:r>
      <w:r w:rsidRPr="006729E8">
        <w:rPr>
          <w:vertAlign w:val="subscript"/>
        </w:rPr>
        <w:t>X,ref</w:t>
      </w:r>
      <w:proofErr w:type="spellEnd"/>
      <w:r w:rsidRPr="006729E8">
        <w:t xml:space="preserve"> until the total NO</w:t>
      </w:r>
      <w:r w:rsidRPr="006729E8">
        <w:rPr>
          <w:vertAlign w:val="subscript"/>
        </w:rPr>
        <w:t>X</w:t>
      </w:r>
      <w:r w:rsidR="004A5EC0">
        <w:t xml:space="preserve"> response has stabilis</w:t>
      </w:r>
      <w:r w:rsidRPr="006729E8">
        <w:t>ed.</w:t>
      </w:r>
    </w:p>
    <w:p w14:paraId="479D1A31" w14:textId="7903F449" w:rsidR="009675C1" w:rsidRPr="006729E8" w:rsidRDefault="00D449B6">
      <w:pPr>
        <w:pStyle w:val="Point0"/>
        <w:ind w:left="3402" w:hanging="567"/>
        <w:pPrChange w:id="3080" w:author="Rob Gardner 16-Jun-2020" w:date="2020-06-22T13:52:00Z">
          <w:pPr>
            <w:pStyle w:val="Point0"/>
          </w:pPr>
        </w:pPrChange>
      </w:pPr>
      <w:r w:rsidRPr="006729E8">
        <w:t>(viii)</w:t>
      </w:r>
      <w:r w:rsidRPr="006729E8">
        <w:tab/>
        <w:t>The me</w:t>
      </w:r>
      <w:r w:rsidR="004A5EC0">
        <w:t>an concentration of the stabilis</w:t>
      </w:r>
      <w:r w:rsidRPr="006729E8">
        <w:t>ed NO</w:t>
      </w:r>
      <w:r w:rsidRPr="006729E8">
        <w:rPr>
          <w:vertAlign w:val="subscript"/>
        </w:rPr>
        <w:t>X</w:t>
      </w:r>
      <w:r w:rsidRPr="006729E8">
        <w:t xml:space="preserve"> recordings over a period of 30 s shall be calculated and recorded as </w:t>
      </w:r>
      <w:proofErr w:type="spellStart"/>
      <w:r w:rsidRPr="006729E8">
        <w:t>NO</w:t>
      </w:r>
      <w:r w:rsidRPr="006729E8">
        <w:rPr>
          <w:vertAlign w:val="subscript"/>
        </w:rPr>
        <w:t>X,m</w:t>
      </w:r>
      <w:proofErr w:type="spellEnd"/>
      <w:r w:rsidRPr="006729E8">
        <w:t>.</w:t>
      </w:r>
    </w:p>
    <w:p w14:paraId="7102A85C" w14:textId="74519667" w:rsidR="009675C1" w:rsidRPr="006729E8" w:rsidRDefault="00D449B6">
      <w:pPr>
        <w:pStyle w:val="Point0"/>
        <w:ind w:left="3402" w:hanging="567"/>
        <w:pPrChange w:id="3081" w:author="Rob Gardner 16-Jun-2020" w:date="2020-06-22T13:52:00Z">
          <w:pPr>
            <w:pStyle w:val="Point0"/>
          </w:pPr>
        </w:pPrChange>
      </w:pPr>
      <w:r w:rsidRPr="006729E8">
        <w:t>(ix)</w:t>
      </w:r>
      <w:r w:rsidRPr="006729E8">
        <w:tab/>
      </w:r>
      <w:proofErr w:type="spellStart"/>
      <w:r w:rsidRPr="006729E8">
        <w:t>NO</w:t>
      </w:r>
      <w:r w:rsidRPr="006729E8">
        <w:rPr>
          <w:vertAlign w:val="subscript"/>
        </w:rPr>
        <w:t>X,m</w:t>
      </w:r>
      <w:proofErr w:type="spellEnd"/>
      <w:r w:rsidRPr="006729E8">
        <w:t xml:space="preserve"> shall be corrected to </w:t>
      </w:r>
      <w:proofErr w:type="spellStart"/>
      <w:r w:rsidRPr="006729E8">
        <w:t>NO</w:t>
      </w:r>
      <w:r w:rsidRPr="006729E8">
        <w:rPr>
          <w:vertAlign w:val="subscript"/>
        </w:rPr>
        <w:t>X,dry</w:t>
      </w:r>
      <w:proofErr w:type="spellEnd"/>
      <w:r w:rsidRPr="006729E8">
        <w:t xml:space="preserve"> based upon the residual water vapour that passed through the chiller at the chiller's outlet temperature and pressure.</w:t>
      </w:r>
    </w:p>
    <w:p w14:paraId="0E01B41B" w14:textId="4C6E6FC7" w:rsidR="009675C1" w:rsidRPr="006729E8" w:rsidRDefault="00D449B6" w:rsidP="00860F01">
      <w:pPr>
        <w:pStyle w:val="Point0"/>
        <w:ind w:left="2835" w:firstLine="0"/>
      </w:pPr>
      <w:r w:rsidRPr="006729E8">
        <w:t xml:space="preserve">The calculated </w:t>
      </w:r>
      <w:proofErr w:type="spellStart"/>
      <w:r w:rsidRPr="006729E8">
        <w:t>NO</w:t>
      </w:r>
      <w:r w:rsidRPr="006729E8">
        <w:rPr>
          <w:vertAlign w:val="subscript"/>
        </w:rPr>
        <w:t>X,dry</w:t>
      </w:r>
      <w:proofErr w:type="spellEnd"/>
      <w:r w:rsidRPr="006729E8">
        <w:t xml:space="preserve"> shall at least amount to 95 % of </w:t>
      </w:r>
      <w:proofErr w:type="spellStart"/>
      <w:r w:rsidRPr="006729E8">
        <w:t>NO</w:t>
      </w:r>
      <w:r w:rsidRPr="006729E8">
        <w:rPr>
          <w:vertAlign w:val="subscript"/>
        </w:rPr>
        <w:t>X,ref</w:t>
      </w:r>
      <w:proofErr w:type="spellEnd"/>
      <w:r w:rsidRPr="006729E8">
        <w:t>.</w:t>
      </w:r>
    </w:p>
    <w:p w14:paraId="72672BD3" w14:textId="77777777" w:rsidR="009675C1" w:rsidRPr="006729E8" w:rsidRDefault="00D449B6" w:rsidP="00860F01">
      <w:pPr>
        <w:pStyle w:val="ManualHeading4"/>
        <w:numPr>
          <w:ilvl w:val="0"/>
          <w:numId w:val="0"/>
        </w:numPr>
        <w:ind w:left="2835" w:hanging="567"/>
      </w:pPr>
      <w:r w:rsidRPr="006729E8">
        <w:t>(e)</w:t>
      </w:r>
      <w:r w:rsidRPr="006729E8">
        <w:tab/>
        <w:t>Sample dryer</w:t>
      </w:r>
    </w:p>
    <w:p w14:paraId="7B092A72" w14:textId="77777777" w:rsidR="009675C1" w:rsidRPr="006729E8" w:rsidRDefault="00D449B6">
      <w:pPr>
        <w:ind w:left="2835"/>
        <w:pPrChange w:id="3082" w:author="Rob Gardner 16-Jun-2020" w:date="2020-06-22T13:52:00Z">
          <w:pPr/>
        </w:pPrChange>
      </w:pPr>
      <w:r w:rsidRPr="006729E8">
        <w:t>A sample dryer removes water, which can otherwise interfere with the NO</w:t>
      </w:r>
      <w:r w:rsidRPr="006729E8">
        <w:rPr>
          <w:vertAlign w:val="subscript"/>
        </w:rPr>
        <w:t>X</w:t>
      </w:r>
      <w:r w:rsidRPr="006729E8">
        <w:t xml:space="preserve"> measurement. For dry </w:t>
      </w:r>
      <w:proofErr w:type="spellStart"/>
      <w:r w:rsidRPr="006729E8">
        <w:t>CLD</w:t>
      </w:r>
      <w:proofErr w:type="spellEnd"/>
      <w:r w:rsidRPr="006729E8">
        <w:t xml:space="preserve"> analysers, it shall be demonstrated that at the highest expected water vapour concentration </w:t>
      </w:r>
      <w:r w:rsidRPr="006729E8">
        <w:rPr>
          <w:i/>
          <w:iCs/>
        </w:rPr>
        <w:t>H</w:t>
      </w:r>
      <w:r w:rsidRPr="006729E8">
        <w:rPr>
          <w:vertAlign w:val="subscript"/>
        </w:rPr>
        <w:t>m</w:t>
      </w:r>
      <w:r w:rsidRPr="006729E8">
        <w:t xml:space="preserve"> the sample dryer maintains the </w:t>
      </w:r>
      <w:proofErr w:type="spellStart"/>
      <w:r w:rsidRPr="006729E8">
        <w:t>CLD</w:t>
      </w:r>
      <w:proofErr w:type="spellEnd"/>
      <w:r w:rsidRPr="006729E8">
        <w:t xml:space="preserve"> humidity at ≤ 5 g water/kg dry air (or about 0.8 per cent H</w:t>
      </w:r>
      <w:r w:rsidRPr="006729E8">
        <w:rPr>
          <w:vertAlign w:val="subscript"/>
        </w:rPr>
        <w:t>2</w:t>
      </w:r>
      <w:r w:rsidRPr="006729E8">
        <w:t xml:space="preserve">O), which is 100 per cent relative humidity at 3.9 °C and 101.3 kPa or about 25 per cent relative humidity at 25 °C and 101.3 kPa. Compliance may be demonstrated by measuring the temperature at the outlet of a thermal sample dryer or by measuring the humidity at a point just upstream of the CLD. The humidity of the </w:t>
      </w:r>
      <w:proofErr w:type="spellStart"/>
      <w:r w:rsidRPr="006729E8">
        <w:t>CLD</w:t>
      </w:r>
      <w:proofErr w:type="spellEnd"/>
      <w:r w:rsidRPr="006729E8">
        <w:t xml:space="preserve"> exhaust might also be measured as long as the only flow into the </w:t>
      </w:r>
      <w:proofErr w:type="spellStart"/>
      <w:r w:rsidRPr="006729E8">
        <w:t>CLD</w:t>
      </w:r>
      <w:proofErr w:type="spellEnd"/>
      <w:r w:rsidRPr="006729E8">
        <w:t xml:space="preserve"> is the flow from the sample dryer.</w:t>
      </w:r>
    </w:p>
    <w:p w14:paraId="29AE4DBA" w14:textId="77777777" w:rsidR="009675C1" w:rsidRPr="006729E8" w:rsidRDefault="00D449B6">
      <w:pPr>
        <w:pStyle w:val="ManualHeading4"/>
        <w:numPr>
          <w:ilvl w:val="0"/>
          <w:numId w:val="0"/>
        </w:numPr>
        <w:ind w:left="2835" w:hanging="567"/>
        <w:pPrChange w:id="3083" w:author="Rob Gardner 16-Jun-2020" w:date="2020-06-22T13:52:00Z">
          <w:pPr>
            <w:pStyle w:val="ManualHeading4"/>
            <w:numPr>
              <w:ilvl w:val="0"/>
              <w:numId w:val="0"/>
            </w:numPr>
            <w:tabs>
              <w:tab w:val="clear" w:pos="851"/>
            </w:tabs>
            <w:ind w:left="0" w:firstLine="0"/>
          </w:pPr>
        </w:pPrChange>
      </w:pPr>
      <w:r w:rsidRPr="006729E8">
        <w:t>(f)</w:t>
      </w:r>
      <w:r w:rsidRPr="006729E8">
        <w:tab/>
        <w:t>Sample dryer NO</w:t>
      </w:r>
      <w:r w:rsidRPr="006729E8">
        <w:rPr>
          <w:vertAlign w:val="subscript"/>
        </w:rPr>
        <w:t>2</w:t>
      </w:r>
      <w:r w:rsidRPr="006729E8">
        <w:t xml:space="preserve"> penetration</w:t>
      </w:r>
    </w:p>
    <w:p w14:paraId="1EE8AB38" w14:textId="77777777" w:rsidR="009675C1" w:rsidRPr="006729E8" w:rsidRDefault="00D449B6">
      <w:pPr>
        <w:ind w:left="2835"/>
        <w:pPrChange w:id="3084" w:author="Rob Gardner 16-Jun-2020" w:date="2020-06-22T13:52:00Z">
          <w:pPr/>
        </w:pPrChange>
      </w:pPr>
      <w:r w:rsidRPr="006729E8">
        <w:t>Liquid water remaining in an improperly designed sample dryer can remove NO</w:t>
      </w:r>
      <w:r w:rsidRPr="006729E8">
        <w:rPr>
          <w:vertAlign w:val="subscript"/>
        </w:rPr>
        <w:t>2</w:t>
      </w:r>
      <w:r w:rsidRPr="006729E8">
        <w:t xml:space="preserve"> from the sample. If a sample dryer is used in combination with a </w:t>
      </w:r>
      <w:proofErr w:type="spellStart"/>
      <w:r w:rsidRPr="006729E8">
        <w:t>NDUV</w:t>
      </w:r>
      <w:proofErr w:type="spellEnd"/>
      <w:r w:rsidRPr="006729E8">
        <w:t xml:space="preserve"> analyser without an NO</w:t>
      </w:r>
      <w:r w:rsidRPr="006729E8">
        <w:rPr>
          <w:vertAlign w:val="subscript"/>
        </w:rPr>
        <w:t>2</w:t>
      </w:r>
      <w:r w:rsidRPr="006729E8">
        <w:t>/NO converter upstream, water could therefore remove NO</w:t>
      </w:r>
      <w:r w:rsidRPr="006729E8">
        <w:rPr>
          <w:vertAlign w:val="subscript"/>
        </w:rPr>
        <w:t>2</w:t>
      </w:r>
      <w:r w:rsidRPr="006729E8">
        <w:t xml:space="preserve"> from the sample prior to the NO</w:t>
      </w:r>
      <w:r w:rsidRPr="006729E8">
        <w:rPr>
          <w:vertAlign w:val="subscript"/>
        </w:rPr>
        <w:t>X</w:t>
      </w:r>
      <w:r w:rsidRPr="006729E8">
        <w:t xml:space="preserve"> measurement. The sample dryer shall allow for measuring at least 95 per cent of the NO</w:t>
      </w:r>
      <w:r w:rsidRPr="006729E8">
        <w:rPr>
          <w:vertAlign w:val="subscript"/>
        </w:rPr>
        <w:t>2</w:t>
      </w:r>
      <w:r w:rsidRPr="006729E8">
        <w:t xml:space="preserve"> contained in a gas that is saturated with water vapour and consists of the maximum NO</w:t>
      </w:r>
      <w:r w:rsidRPr="006729E8">
        <w:rPr>
          <w:vertAlign w:val="subscript"/>
        </w:rPr>
        <w:t>2</w:t>
      </w:r>
      <w:r w:rsidRPr="006729E8">
        <w:t xml:space="preserve"> concentration expected to occur during emission testing.</w:t>
      </w:r>
    </w:p>
    <w:p w14:paraId="5EFD443B" w14:textId="77777777" w:rsidR="009675C1" w:rsidRPr="006729E8" w:rsidRDefault="00D449B6">
      <w:pPr>
        <w:pStyle w:val="ManualHeading3"/>
        <w:numPr>
          <w:ilvl w:val="0"/>
          <w:numId w:val="0"/>
        </w:numPr>
        <w:ind w:left="2268" w:hanging="1134"/>
        <w:pPrChange w:id="3085" w:author="Rob Gardner 16-Jun-2020" w:date="2020-06-22T13:52:00Z">
          <w:pPr>
            <w:pStyle w:val="ManualHeading3"/>
            <w:numPr>
              <w:ilvl w:val="0"/>
              <w:numId w:val="0"/>
            </w:numPr>
            <w:tabs>
              <w:tab w:val="clear" w:pos="850"/>
            </w:tabs>
            <w:ind w:left="0" w:firstLine="0"/>
          </w:pPr>
        </w:pPrChange>
      </w:pPr>
      <w:r w:rsidRPr="006729E8">
        <w:t>4.4.</w:t>
      </w:r>
      <w:r w:rsidRPr="006729E8">
        <w:tab/>
        <w:t>Response time check of the analytical system</w:t>
      </w:r>
    </w:p>
    <w:p w14:paraId="352F70D0" w14:textId="77777777" w:rsidR="009675C1" w:rsidRPr="006729E8" w:rsidRDefault="00D449B6">
      <w:pPr>
        <w:ind w:left="2268"/>
        <w:pPrChange w:id="3086" w:author="Rob Gardner 16-Jun-2020" w:date="2020-06-22T13:52:00Z">
          <w:pPr/>
        </w:pPrChange>
      </w:pPr>
      <w:r w:rsidRPr="006729E8">
        <w:t>For the response time check, the settings of the analytical system shall be exactly the same as during the emissions test (i.e. pressure, flow rates, filter settings in the analysers and all other parameters influencing the response time). The response time shall be determined with gas switching directly at the inlet of the sample probe. The gas switching shall be done in less than 0.1 second. The gases used for the test shall cause a concentration change of at least 60 per cent full scale of the analyser.</w:t>
      </w:r>
    </w:p>
    <w:p w14:paraId="7807AC2F" w14:textId="310B7FEB" w:rsidR="009675C1" w:rsidRPr="006729E8" w:rsidRDefault="00D449B6">
      <w:pPr>
        <w:ind w:left="2268"/>
        <w:pPrChange w:id="3087" w:author="Rob Gardner 16-Jun-2020" w:date="2020-06-22T13:52:00Z">
          <w:pPr/>
        </w:pPrChange>
      </w:pPr>
      <w:r w:rsidRPr="006729E8">
        <w:t xml:space="preserve">The concentration trace of each single gas component shall be recorded. </w:t>
      </w:r>
    </w:p>
    <w:p w14:paraId="596571FF" w14:textId="77777777" w:rsidR="009675C1" w:rsidRPr="006729E8" w:rsidRDefault="00D449B6">
      <w:pPr>
        <w:ind w:left="2268"/>
        <w:pPrChange w:id="3088" w:author="Rob Gardner 16-Jun-2020" w:date="2020-06-22T13:52:00Z">
          <w:pPr/>
        </w:pPrChange>
      </w:pPr>
      <w:commentRangeStart w:id="3089"/>
      <w:r w:rsidRPr="006729E8">
        <w:t xml:space="preserve">For time alignment </w:t>
      </w:r>
      <w:commentRangeEnd w:id="3089"/>
      <w:r w:rsidR="006014B5">
        <w:rPr>
          <w:rStyle w:val="CommentReference"/>
        </w:rPr>
        <w:commentReference w:id="3089"/>
      </w:r>
      <w:r w:rsidRPr="006729E8">
        <w:t>of the analyser and exhaust flow signals, the transformation time is defined as the time from the change (</w:t>
      </w:r>
      <w:r w:rsidRPr="006729E8">
        <w:rPr>
          <w:i/>
          <w:iCs/>
        </w:rPr>
        <w:t>t</w:t>
      </w:r>
      <w:r w:rsidRPr="006729E8">
        <w:rPr>
          <w:vertAlign w:val="subscript"/>
        </w:rPr>
        <w:t>0</w:t>
      </w:r>
      <w:r w:rsidRPr="006729E8">
        <w:t>) until the response is 50 per cent of the final reading (</w:t>
      </w:r>
      <w:r w:rsidRPr="006729E8">
        <w:rPr>
          <w:i/>
          <w:iCs/>
        </w:rPr>
        <w:t>t</w:t>
      </w:r>
      <w:r w:rsidRPr="006729E8">
        <w:rPr>
          <w:vertAlign w:val="subscript"/>
        </w:rPr>
        <w:t>50</w:t>
      </w:r>
      <w:r w:rsidRPr="006729E8">
        <w:t>).</w:t>
      </w:r>
    </w:p>
    <w:p w14:paraId="23D32545" w14:textId="52EB751E" w:rsidR="009675C1" w:rsidRPr="006729E8" w:rsidRDefault="00D449B6">
      <w:pPr>
        <w:ind w:left="2268"/>
        <w:pPrChange w:id="3090" w:author="Rob Gardner 16-Jun-2020" w:date="2020-06-22T13:52:00Z">
          <w:pPr/>
        </w:pPrChange>
      </w:pPr>
      <w:r w:rsidRPr="006729E8">
        <w:t>The system response time shall be ≤ 12 s with a rise time of ≤</w:t>
      </w:r>
      <w:r w:rsidR="004375CF">
        <w:t> </w:t>
      </w:r>
      <w:r w:rsidRPr="006729E8">
        <w:t>3</w:t>
      </w:r>
      <w:r w:rsidR="004375CF">
        <w:t> </w:t>
      </w:r>
      <w:r w:rsidR="0000242C">
        <w:t>s</w:t>
      </w:r>
      <w:r w:rsidR="0000242C" w:rsidRPr="006729E8">
        <w:t xml:space="preserve"> </w:t>
      </w:r>
      <w:r w:rsidRPr="006729E8">
        <w:t xml:space="preserve">for all components and all ranges used. When using a </w:t>
      </w:r>
      <w:proofErr w:type="spellStart"/>
      <w:r w:rsidRPr="006729E8">
        <w:t>NMC</w:t>
      </w:r>
      <w:proofErr w:type="spellEnd"/>
      <w:r w:rsidRPr="006729E8">
        <w:t xml:space="preserve"> for the measurement of </w:t>
      </w:r>
      <w:proofErr w:type="spellStart"/>
      <w:r w:rsidRPr="006729E8">
        <w:t>NMHC</w:t>
      </w:r>
      <w:proofErr w:type="spellEnd"/>
      <w:r w:rsidRPr="006729E8">
        <w:t>, the system response time may exceed 12 seconds.</w:t>
      </w:r>
    </w:p>
    <w:p w14:paraId="7649958A" w14:textId="77777777" w:rsidR="009675C1" w:rsidRPr="006729E8" w:rsidRDefault="00D449B6">
      <w:pPr>
        <w:pStyle w:val="ManualHeading2"/>
        <w:numPr>
          <w:ilvl w:val="0"/>
          <w:numId w:val="0"/>
        </w:numPr>
        <w:ind w:left="2268" w:hanging="1134"/>
        <w:pPrChange w:id="3091" w:author="Rob Gardner 16-Jun-2020" w:date="2020-06-22T13:52:00Z">
          <w:pPr>
            <w:pStyle w:val="ManualHeading2"/>
            <w:numPr>
              <w:ilvl w:val="0"/>
              <w:numId w:val="0"/>
            </w:numPr>
            <w:tabs>
              <w:tab w:val="clear" w:pos="850"/>
            </w:tabs>
            <w:ind w:left="851" w:hanging="851"/>
          </w:pPr>
        </w:pPrChange>
      </w:pPr>
      <w:r w:rsidRPr="006729E8">
        <w:t>5.</w:t>
      </w:r>
      <w:r w:rsidRPr="006729E8">
        <w:tab/>
        <w:t>GASES</w:t>
      </w:r>
    </w:p>
    <w:p w14:paraId="7FFAC84A" w14:textId="77777777" w:rsidR="009675C1" w:rsidRPr="006729E8" w:rsidRDefault="00D449B6">
      <w:pPr>
        <w:pStyle w:val="ManualHeading3"/>
        <w:numPr>
          <w:ilvl w:val="0"/>
          <w:numId w:val="0"/>
        </w:numPr>
        <w:ind w:left="2268" w:hanging="1134"/>
        <w:pPrChange w:id="3092" w:author="Rob Gardner 16-Jun-2020" w:date="2020-06-22T13:52:00Z">
          <w:pPr>
            <w:pStyle w:val="ManualHeading3"/>
            <w:numPr>
              <w:ilvl w:val="0"/>
              <w:numId w:val="0"/>
            </w:numPr>
            <w:tabs>
              <w:tab w:val="clear" w:pos="850"/>
            </w:tabs>
            <w:ind w:left="0" w:firstLine="0"/>
          </w:pPr>
        </w:pPrChange>
      </w:pPr>
      <w:r w:rsidRPr="006729E8">
        <w:t>5.1.</w:t>
      </w:r>
      <w:r w:rsidRPr="006729E8">
        <w:tab/>
      </w:r>
      <w:r w:rsidR="00A6149C" w:rsidRPr="00A6149C">
        <w:t>Calibration and span gases for RDE tests</w:t>
      </w:r>
    </w:p>
    <w:p w14:paraId="52E2B425" w14:textId="216E0F70" w:rsidR="00A6149C" w:rsidRPr="00A6149C" w:rsidRDefault="00A6149C">
      <w:pPr>
        <w:ind w:left="2268" w:hanging="1134"/>
        <w:pPrChange w:id="3093" w:author="Rob Gardner 16-Jun-2020" w:date="2020-06-22T13:52:00Z">
          <w:pPr/>
        </w:pPrChange>
      </w:pPr>
      <w:r w:rsidRPr="00A6149C">
        <w:t>5.1.1.</w:t>
      </w:r>
      <w:r w:rsidR="004375CF">
        <w:tab/>
      </w:r>
      <w:r w:rsidRPr="00A6149C">
        <w:t>General</w:t>
      </w:r>
    </w:p>
    <w:p w14:paraId="5E25D39E" w14:textId="6C376A1B" w:rsidR="00A6149C" w:rsidRPr="00A6149C" w:rsidRDefault="00A6149C">
      <w:pPr>
        <w:ind w:left="2268"/>
        <w:pPrChange w:id="3094" w:author="Rob Gardner 16-Jun-2020" w:date="2020-06-22T13:52:00Z">
          <w:pPr/>
        </w:pPrChange>
      </w:pPr>
      <w:r w:rsidRPr="00A6149C">
        <w:t xml:space="preserve">The shelf life of calibration and span gases shall be respected. Pure as well as mixed calibration and span gases shall fulfil the specifications of </w:t>
      </w:r>
      <w:commentRangeStart w:id="3095"/>
      <w:ins w:id="3096" w:author="JPN September 2020" w:date="2020-11-04T09:48:00Z">
        <w:r w:rsidR="009D5BEA" w:rsidRPr="009D5BEA">
          <w:rPr>
            <w:rPrChange w:id="3097" w:author="JPN September 2020" w:date="2020-11-04T09:49:00Z">
              <w:rPr>
                <w:highlight w:val="yellow"/>
              </w:rPr>
            </w:rPrChange>
          </w:rPr>
          <w:t>UN Regulation No. 154</w:t>
        </w:r>
      </w:ins>
      <w:commentRangeStart w:id="3098"/>
      <w:del w:id="3099" w:author="JPN September 2020" w:date="2020-11-04T09:48:00Z">
        <w:r w:rsidRPr="009D5BEA" w:rsidDel="009D5BEA">
          <w:rPr>
            <w:rPrChange w:id="3100" w:author="JPN September 2020" w:date="2020-11-04T09:49:00Z">
              <w:rPr>
                <w:highlight w:val="yellow"/>
              </w:rPr>
            </w:rPrChange>
          </w:rPr>
          <w:delText>Sub-Annex 5 of Annex XXI to this Regulation</w:delText>
        </w:r>
      </w:del>
      <w:r w:rsidRPr="00412888">
        <w:rPr>
          <w:highlight w:val="yellow"/>
        </w:rPr>
        <w:t>.</w:t>
      </w:r>
      <w:commentRangeEnd w:id="3098"/>
      <w:r w:rsidR="00412888">
        <w:rPr>
          <w:rStyle w:val="CommentReference"/>
        </w:rPr>
        <w:commentReference w:id="3098"/>
      </w:r>
      <w:commentRangeEnd w:id="3095"/>
      <w:r w:rsidR="009D5BEA">
        <w:rPr>
          <w:rStyle w:val="CommentReference"/>
        </w:rPr>
        <w:commentReference w:id="3095"/>
      </w:r>
      <w:r w:rsidRPr="00A6149C">
        <w:t xml:space="preserve"> </w:t>
      </w:r>
    </w:p>
    <w:p w14:paraId="6C344EFB" w14:textId="08D2F73B" w:rsidR="00A6149C" w:rsidRPr="00A6149C" w:rsidRDefault="00A6149C">
      <w:pPr>
        <w:ind w:left="2268" w:hanging="1134"/>
        <w:pPrChange w:id="3101" w:author="Rob Gardner 16-Jun-2020" w:date="2020-06-22T13:52:00Z">
          <w:pPr/>
        </w:pPrChange>
      </w:pPr>
      <w:r w:rsidRPr="00A6149C">
        <w:t>5.1.2.</w:t>
      </w:r>
      <w:r w:rsidR="004375CF">
        <w:tab/>
      </w:r>
      <w:r w:rsidRPr="00A6149C">
        <w:t>NO</w:t>
      </w:r>
      <w:r w:rsidRPr="00A6149C">
        <w:rPr>
          <w:vertAlign w:val="subscript"/>
        </w:rPr>
        <w:t>2</w:t>
      </w:r>
      <w:r w:rsidRPr="00A6149C">
        <w:t xml:space="preserve"> calibration gas</w:t>
      </w:r>
    </w:p>
    <w:p w14:paraId="2DC6D351" w14:textId="77777777" w:rsidR="00A6149C" w:rsidRPr="00A6149C" w:rsidRDefault="00A6149C">
      <w:pPr>
        <w:ind w:left="2268"/>
        <w:pPrChange w:id="3102" w:author="Rob Gardner 16-Jun-2020" w:date="2020-06-22T13:52:00Z">
          <w:pPr/>
        </w:pPrChange>
      </w:pPr>
      <w:r w:rsidRPr="00A6149C">
        <w:t>In addition, NO</w:t>
      </w:r>
      <w:r w:rsidRPr="00A6149C">
        <w:rPr>
          <w:vertAlign w:val="subscript"/>
        </w:rPr>
        <w:t>2</w:t>
      </w:r>
      <w:r w:rsidRPr="00A6149C">
        <w:t xml:space="preserve"> calibration gas is permissible. The concentration of the NO</w:t>
      </w:r>
      <w:r w:rsidRPr="00A6149C">
        <w:rPr>
          <w:vertAlign w:val="subscript"/>
        </w:rPr>
        <w:t>2</w:t>
      </w:r>
      <w:r w:rsidRPr="00A6149C">
        <w:t xml:space="preserve"> calibration gas shall be within two per cent of the declared concentration value. The amount of NO contained in the NO</w:t>
      </w:r>
      <w:r w:rsidRPr="00A6149C">
        <w:rPr>
          <w:vertAlign w:val="subscript"/>
        </w:rPr>
        <w:t>2</w:t>
      </w:r>
      <w:r w:rsidRPr="00A6149C">
        <w:t xml:space="preserve"> calibration gas shall not exceed 5 per cent of the NO</w:t>
      </w:r>
      <w:r w:rsidRPr="00A6149C">
        <w:rPr>
          <w:vertAlign w:val="subscript"/>
        </w:rPr>
        <w:t>2</w:t>
      </w:r>
      <w:r w:rsidRPr="00A6149C">
        <w:t xml:space="preserve"> content.</w:t>
      </w:r>
    </w:p>
    <w:p w14:paraId="3FA5A610" w14:textId="1E328E27" w:rsidR="00A6149C" w:rsidRPr="00A6149C" w:rsidRDefault="00A6149C">
      <w:pPr>
        <w:ind w:left="2268" w:hanging="1134"/>
        <w:pPrChange w:id="3103" w:author="Rob Gardner 16-Jun-2020" w:date="2020-06-22T13:52:00Z">
          <w:pPr/>
        </w:pPrChange>
      </w:pPr>
      <w:r w:rsidRPr="00A6149C">
        <w:t>5.1.3.</w:t>
      </w:r>
      <w:r w:rsidR="004375CF">
        <w:tab/>
      </w:r>
      <w:r w:rsidRPr="00A6149C">
        <w:t>Multicomponent mixtures</w:t>
      </w:r>
    </w:p>
    <w:p w14:paraId="50E09345" w14:textId="77777777" w:rsidR="00A6149C" w:rsidRDefault="00A6149C">
      <w:pPr>
        <w:ind w:left="2268"/>
        <w:pPrChange w:id="3104" w:author="Rob Gardner 16-Jun-2020" w:date="2020-06-22T13:52:00Z">
          <w:pPr/>
        </w:pPrChange>
      </w:pPr>
      <w:r w:rsidRPr="00A6149C">
        <w:t xml:space="preserve">Only multicomponent mixtures which fulfil the requirements of </w:t>
      </w:r>
      <w:r w:rsidRPr="005B7930">
        <w:rPr>
          <w:highlight w:val="yellow"/>
        </w:rPr>
        <w:t>point 5.1.1. shall be used</w:t>
      </w:r>
      <w:r w:rsidRPr="00A6149C">
        <w:t xml:space="preserve">. These mixtures may contain two or more of the components. Multicomponent mixtures containing both NO and NO2 are exempted of the NO2 impurity requirement set out in </w:t>
      </w:r>
      <w:r w:rsidRPr="007325D1">
        <w:rPr>
          <w:highlight w:val="yellow"/>
        </w:rPr>
        <w:t>points 5.1.1 and 5.1.2.</w:t>
      </w:r>
    </w:p>
    <w:p w14:paraId="5FF215CB" w14:textId="77777777" w:rsidR="009675C1" w:rsidRPr="006729E8" w:rsidRDefault="00D449B6">
      <w:pPr>
        <w:pStyle w:val="ManualHeading3"/>
        <w:numPr>
          <w:ilvl w:val="0"/>
          <w:numId w:val="0"/>
        </w:numPr>
        <w:ind w:left="2268" w:hanging="1134"/>
        <w:pPrChange w:id="3105" w:author="Rob Gardner 16-Jun-2020" w:date="2020-06-22T13:52:00Z">
          <w:pPr>
            <w:pStyle w:val="ManualHeading3"/>
            <w:numPr>
              <w:ilvl w:val="0"/>
              <w:numId w:val="0"/>
            </w:numPr>
            <w:tabs>
              <w:tab w:val="clear" w:pos="850"/>
            </w:tabs>
            <w:ind w:left="0" w:firstLine="0"/>
          </w:pPr>
        </w:pPrChange>
      </w:pPr>
      <w:r w:rsidRPr="006729E8">
        <w:t>5.2.</w:t>
      </w:r>
      <w:r w:rsidRPr="006729E8">
        <w:tab/>
        <w:t>Gas dividers</w:t>
      </w:r>
    </w:p>
    <w:p w14:paraId="653AF711" w14:textId="77777777" w:rsidR="009675C1" w:rsidRPr="006729E8" w:rsidRDefault="00D449B6">
      <w:pPr>
        <w:ind w:left="2268"/>
        <w:pPrChange w:id="3106" w:author="Rob Gardner 16-Jun-2020" w:date="2020-06-22T13:52:00Z">
          <w:pPr/>
        </w:pPrChange>
      </w:pPr>
      <w:r w:rsidRPr="006729E8">
        <w:t>Gas dividers, i.e., precision blending devices that dilute with purified N</w:t>
      </w:r>
      <w:r w:rsidRPr="006729E8">
        <w:rPr>
          <w:vertAlign w:val="subscript"/>
        </w:rPr>
        <w:t>2</w:t>
      </w:r>
      <w:r w:rsidRPr="006729E8">
        <w:t xml:space="preserve"> or synthetic air, can be used to obtain calibration and span gases. The accuracy of the gas divider shall be such that the concentration of the blended calibration gases is accurate to within ± 2 per cent. The verification shall be performed at between 15 and 50 per cent of full scale for each calibration incorporating a gas divider. An additional verification may be performed using another calibration gas, if the first verification has failed.</w:t>
      </w:r>
    </w:p>
    <w:p w14:paraId="22253DB7" w14:textId="77777777" w:rsidR="009675C1" w:rsidRPr="006729E8" w:rsidRDefault="00D449B6">
      <w:pPr>
        <w:ind w:left="2268"/>
        <w:pPrChange w:id="3107" w:author="Rob Gardner 16-Jun-2020" w:date="2020-06-22T13:52:00Z">
          <w:pPr/>
        </w:pPrChange>
      </w:pPr>
      <w:r w:rsidRPr="006729E8">
        <w:t>Optionally, the gas divider may be checked with an instrument which by nature is linear, e.g. using NO gas in combination with a CLD. The span value of the instrument shall be adjusted with the span gas directly connected to the instrument. The gas divider shall be checked at the settings typically used and the nominal value shall be compared with the concentration measured by the instrument. The difference shall in each point be within ±1 per cent of the nominal concentration value.</w:t>
      </w:r>
    </w:p>
    <w:p w14:paraId="09BD5699" w14:textId="77777777" w:rsidR="009675C1" w:rsidRPr="006729E8" w:rsidRDefault="00D449B6" w:rsidP="00DD7A09">
      <w:pPr>
        <w:pStyle w:val="ManualHeading3"/>
        <w:numPr>
          <w:ilvl w:val="0"/>
          <w:numId w:val="0"/>
        </w:numPr>
        <w:ind w:left="2268" w:hanging="1134"/>
      </w:pPr>
      <w:r w:rsidRPr="006729E8">
        <w:t>5.3.</w:t>
      </w:r>
      <w:r w:rsidRPr="006729E8">
        <w:tab/>
        <w:t>Oxygen interference check gases</w:t>
      </w:r>
    </w:p>
    <w:p w14:paraId="3FAFD924" w14:textId="77777777" w:rsidR="009675C1" w:rsidRPr="006729E8" w:rsidRDefault="00D449B6">
      <w:pPr>
        <w:ind w:left="2268"/>
        <w:pPrChange w:id="3108" w:author="Rob Gardner 16-Jun-2020" w:date="2020-06-22T13:52:00Z">
          <w:pPr/>
        </w:pPrChange>
      </w:pPr>
      <w:r w:rsidRPr="006729E8">
        <w:t>Oxygen interference check gases consist of a blend of propane, oxygen and nitrogen and shall contain propane at a concentration of 350 ± 75 ppmC</w:t>
      </w:r>
      <w:r w:rsidRPr="006729E8">
        <w:rPr>
          <w:vertAlign w:val="subscript"/>
        </w:rPr>
        <w:t>1</w:t>
      </w:r>
      <w:r w:rsidRPr="006729E8">
        <w:t xml:space="preserve">. The concentration shall be determined by gravimetric methods, dynamic blending or the chromatographic analysis of total hydrocarbons plus impurities. The oxygen concentrations of the oxygen interference check gases shall meet the requirements listed in </w:t>
      </w:r>
      <w:r w:rsidRPr="007325D1">
        <w:rPr>
          <w:highlight w:val="yellow"/>
        </w:rPr>
        <w:t>Table 3</w:t>
      </w:r>
      <w:r w:rsidRPr="006729E8">
        <w:t>; the remainder of the oxygen interference check gas shall consist of purified nitrogen.</w:t>
      </w:r>
    </w:p>
    <w:tbl>
      <w:tblPr>
        <w:tblW w:w="0" w:type="auto"/>
        <w:tblInd w:w="2376" w:type="dxa"/>
        <w:tblLayout w:type="fixed"/>
        <w:tblLook w:val="0000" w:firstRow="0" w:lastRow="0" w:firstColumn="0" w:lastColumn="0" w:noHBand="0" w:noVBand="0"/>
      </w:tblPr>
      <w:tblGrid>
        <w:gridCol w:w="1957"/>
        <w:gridCol w:w="2400"/>
        <w:gridCol w:w="1957"/>
      </w:tblGrid>
      <w:tr w:rsidR="009675C1" w:rsidRPr="006729E8" w14:paraId="5E0F154A" w14:textId="77777777" w:rsidTr="007325D1">
        <w:tc>
          <w:tcPr>
            <w:tcW w:w="6314" w:type="dxa"/>
            <w:gridSpan w:val="3"/>
            <w:tcBorders>
              <w:top w:val="single" w:sz="2" w:space="0" w:color="auto"/>
              <w:left w:val="single" w:sz="2" w:space="0" w:color="auto"/>
              <w:bottom w:val="single" w:sz="2" w:space="0" w:color="auto"/>
              <w:right w:val="single" w:sz="2" w:space="0" w:color="auto"/>
            </w:tcBorders>
          </w:tcPr>
          <w:p w14:paraId="5829FE56" w14:textId="77777777" w:rsidR="009675C1" w:rsidRPr="006729E8" w:rsidRDefault="00D449B6">
            <w:pPr>
              <w:pStyle w:val="NormalCentered"/>
            </w:pPr>
            <w:r w:rsidRPr="006729E8">
              <w:rPr>
                <w:i/>
                <w:iCs/>
              </w:rPr>
              <w:t>Table 3</w:t>
            </w:r>
          </w:p>
        </w:tc>
      </w:tr>
      <w:tr w:rsidR="009675C1" w:rsidRPr="006729E8" w14:paraId="2765FCCC" w14:textId="77777777" w:rsidTr="007325D1">
        <w:tc>
          <w:tcPr>
            <w:tcW w:w="6314" w:type="dxa"/>
            <w:gridSpan w:val="3"/>
            <w:tcBorders>
              <w:top w:val="single" w:sz="2" w:space="0" w:color="auto"/>
              <w:left w:val="single" w:sz="2" w:space="0" w:color="auto"/>
              <w:bottom w:val="single" w:sz="2" w:space="0" w:color="auto"/>
              <w:right w:val="single" w:sz="2" w:space="0" w:color="auto"/>
            </w:tcBorders>
          </w:tcPr>
          <w:p w14:paraId="03B08EE1" w14:textId="77777777" w:rsidR="009675C1" w:rsidRPr="006729E8" w:rsidRDefault="00D449B6">
            <w:pPr>
              <w:pStyle w:val="NormalCentered"/>
            </w:pPr>
            <w:r w:rsidRPr="006729E8">
              <w:rPr>
                <w:i/>
                <w:iCs/>
              </w:rPr>
              <w:t>Oxygen interference check gases</w:t>
            </w:r>
          </w:p>
        </w:tc>
      </w:tr>
      <w:tr w:rsidR="009675C1" w:rsidRPr="006729E8" w14:paraId="1DDCBDB7" w14:textId="77777777" w:rsidTr="007325D1">
        <w:tc>
          <w:tcPr>
            <w:tcW w:w="1957" w:type="dxa"/>
            <w:vMerge w:val="restart"/>
            <w:tcBorders>
              <w:top w:val="single" w:sz="2" w:space="0" w:color="auto"/>
              <w:left w:val="single" w:sz="2" w:space="0" w:color="auto"/>
              <w:bottom w:val="single" w:sz="2" w:space="0" w:color="auto"/>
              <w:right w:val="single" w:sz="2" w:space="0" w:color="auto"/>
            </w:tcBorders>
          </w:tcPr>
          <w:p w14:paraId="0E9FD449" w14:textId="77777777" w:rsidR="009675C1" w:rsidRPr="006729E8" w:rsidRDefault="009675C1">
            <w:pPr>
              <w:adjustRightInd w:val="0"/>
              <w:spacing w:before="0" w:after="0"/>
              <w:jc w:val="left"/>
            </w:pPr>
          </w:p>
        </w:tc>
        <w:tc>
          <w:tcPr>
            <w:tcW w:w="4357" w:type="dxa"/>
            <w:gridSpan w:val="2"/>
            <w:tcBorders>
              <w:top w:val="single" w:sz="2" w:space="0" w:color="auto"/>
              <w:left w:val="single" w:sz="2" w:space="0" w:color="auto"/>
              <w:bottom w:val="single" w:sz="2" w:space="0" w:color="auto"/>
              <w:right w:val="single" w:sz="2" w:space="0" w:color="auto"/>
            </w:tcBorders>
          </w:tcPr>
          <w:p w14:paraId="249FB483" w14:textId="77777777" w:rsidR="009675C1" w:rsidRPr="006729E8" w:rsidRDefault="00D449B6">
            <w:pPr>
              <w:pStyle w:val="NormalCentered"/>
            </w:pPr>
            <w:r w:rsidRPr="006729E8">
              <w:t>Engine type</w:t>
            </w:r>
          </w:p>
        </w:tc>
      </w:tr>
      <w:tr w:rsidR="009675C1" w:rsidRPr="006729E8" w14:paraId="2D916575" w14:textId="77777777" w:rsidTr="007325D1">
        <w:tc>
          <w:tcPr>
            <w:tcW w:w="1957" w:type="dxa"/>
            <w:vMerge/>
            <w:tcBorders>
              <w:top w:val="single" w:sz="2" w:space="0" w:color="auto"/>
              <w:left w:val="single" w:sz="2" w:space="0" w:color="auto"/>
              <w:bottom w:val="single" w:sz="2" w:space="0" w:color="auto"/>
              <w:right w:val="single" w:sz="2" w:space="0" w:color="auto"/>
            </w:tcBorders>
          </w:tcPr>
          <w:p w14:paraId="3866CAD5" w14:textId="77777777" w:rsidR="009675C1" w:rsidRPr="006729E8" w:rsidRDefault="009675C1">
            <w:pPr>
              <w:adjustRightInd w:val="0"/>
              <w:spacing w:before="0" w:after="0"/>
              <w:jc w:val="left"/>
            </w:pPr>
          </w:p>
        </w:tc>
        <w:tc>
          <w:tcPr>
            <w:tcW w:w="2400" w:type="dxa"/>
            <w:tcBorders>
              <w:top w:val="single" w:sz="2" w:space="0" w:color="auto"/>
              <w:left w:val="single" w:sz="2" w:space="0" w:color="auto"/>
              <w:bottom w:val="single" w:sz="2" w:space="0" w:color="auto"/>
              <w:right w:val="single" w:sz="2" w:space="0" w:color="auto"/>
            </w:tcBorders>
          </w:tcPr>
          <w:p w14:paraId="5A800D71" w14:textId="77777777" w:rsidR="009675C1" w:rsidRPr="006729E8" w:rsidRDefault="00D449B6">
            <w:pPr>
              <w:pStyle w:val="NormalCentered"/>
            </w:pPr>
            <w:r w:rsidRPr="006729E8">
              <w:t>Compression ignition</w:t>
            </w:r>
          </w:p>
        </w:tc>
        <w:tc>
          <w:tcPr>
            <w:tcW w:w="1957" w:type="dxa"/>
            <w:tcBorders>
              <w:top w:val="single" w:sz="2" w:space="0" w:color="auto"/>
              <w:left w:val="single" w:sz="2" w:space="0" w:color="auto"/>
              <w:bottom w:val="single" w:sz="2" w:space="0" w:color="auto"/>
              <w:right w:val="single" w:sz="2" w:space="0" w:color="auto"/>
            </w:tcBorders>
          </w:tcPr>
          <w:p w14:paraId="7D908D80" w14:textId="77777777" w:rsidR="009675C1" w:rsidRPr="006729E8" w:rsidRDefault="00D449B6">
            <w:pPr>
              <w:pStyle w:val="NormalCentered"/>
            </w:pPr>
            <w:r w:rsidRPr="006729E8">
              <w:t>Positive ignition</w:t>
            </w:r>
          </w:p>
        </w:tc>
      </w:tr>
      <w:tr w:rsidR="009675C1" w:rsidRPr="006729E8" w14:paraId="41B677DC" w14:textId="77777777" w:rsidTr="007325D1">
        <w:tc>
          <w:tcPr>
            <w:tcW w:w="1957" w:type="dxa"/>
            <w:vMerge w:val="restart"/>
            <w:tcBorders>
              <w:top w:val="single" w:sz="2" w:space="0" w:color="auto"/>
              <w:left w:val="single" w:sz="2" w:space="0" w:color="auto"/>
              <w:bottom w:val="single" w:sz="2" w:space="0" w:color="auto"/>
              <w:right w:val="single" w:sz="2" w:space="0" w:color="auto"/>
            </w:tcBorders>
          </w:tcPr>
          <w:p w14:paraId="3DEDFA05" w14:textId="77777777" w:rsidR="009675C1" w:rsidRPr="006729E8" w:rsidRDefault="00D449B6">
            <w:pPr>
              <w:pStyle w:val="NormalLeft"/>
            </w:pPr>
            <w:r w:rsidRPr="006729E8">
              <w:t>O</w:t>
            </w:r>
            <w:r w:rsidRPr="006729E8">
              <w:rPr>
                <w:vertAlign w:val="subscript"/>
              </w:rPr>
              <w:t>2</w:t>
            </w:r>
            <w:r w:rsidRPr="006729E8">
              <w:t xml:space="preserve"> concentration</w:t>
            </w:r>
          </w:p>
        </w:tc>
        <w:tc>
          <w:tcPr>
            <w:tcW w:w="2400" w:type="dxa"/>
            <w:tcBorders>
              <w:top w:val="single" w:sz="2" w:space="0" w:color="auto"/>
              <w:left w:val="single" w:sz="2" w:space="0" w:color="auto"/>
              <w:bottom w:val="single" w:sz="2" w:space="0" w:color="auto"/>
              <w:right w:val="single" w:sz="2" w:space="0" w:color="auto"/>
            </w:tcBorders>
          </w:tcPr>
          <w:p w14:paraId="6D9D545A" w14:textId="77777777" w:rsidR="009675C1" w:rsidRPr="006729E8" w:rsidRDefault="00D449B6">
            <w:pPr>
              <w:pStyle w:val="NormalLeft"/>
            </w:pPr>
            <w:r w:rsidRPr="006729E8">
              <w:t>21 ± 1 %</w:t>
            </w:r>
          </w:p>
        </w:tc>
        <w:tc>
          <w:tcPr>
            <w:tcW w:w="1957" w:type="dxa"/>
            <w:tcBorders>
              <w:top w:val="single" w:sz="2" w:space="0" w:color="auto"/>
              <w:left w:val="single" w:sz="2" w:space="0" w:color="auto"/>
              <w:bottom w:val="single" w:sz="2" w:space="0" w:color="auto"/>
              <w:right w:val="single" w:sz="2" w:space="0" w:color="auto"/>
            </w:tcBorders>
          </w:tcPr>
          <w:p w14:paraId="47B9E5EC" w14:textId="77777777" w:rsidR="009675C1" w:rsidRPr="006729E8" w:rsidRDefault="00D449B6">
            <w:pPr>
              <w:pStyle w:val="NormalLeft"/>
            </w:pPr>
            <w:r w:rsidRPr="006729E8">
              <w:t>10 ± 1 %</w:t>
            </w:r>
          </w:p>
        </w:tc>
      </w:tr>
      <w:tr w:rsidR="009675C1" w:rsidRPr="006729E8" w14:paraId="165E72FD" w14:textId="77777777" w:rsidTr="007325D1">
        <w:tc>
          <w:tcPr>
            <w:tcW w:w="1957" w:type="dxa"/>
            <w:vMerge/>
            <w:tcBorders>
              <w:top w:val="single" w:sz="2" w:space="0" w:color="auto"/>
              <w:left w:val="single" w:sz="2" w:space="0" w:color="auto"/>
              <w:bottom w:val="single" w:sz="2" w:space="0" w:color="auto"/>
              <w:right w:val="single" w:sz="2" w:space="0" w:color="auto"/>
            </w:tcBorders>
          </w:tcPr>
          <w:p w14:paraId="102106B2" w14:textId="77777777" w:rsidR="009675C1" w:rsidRPr="006729E8" w:rsidRDefault="009675C1">
            <w:pPr>
              <w:adjustRightInd w:val="0"/>
              <w:spacing w:before="0" w:after="0"/>
              <w:jc w:val="left"/>
            </w:pPr>
          </w:p>
        </w:tc>
        <w:tc>
          <w:tcPr>
            <w:tcW w:w="2400" w:type="dxa"/>
            <w:tcBorders>
              <w:top w:val="single" w:sz="2" w:space="0" w:color="auto"/>
              <w:left w:val="single" w:sz="2" w:space="0" w:color="auto"/>
              <w:bottom w:val="single" w:sz="2" w:space="0" w:color="auto"/>
              <w:right w:val="single" w:sz="2" w:space="0" w:color="auto"/>
            </w:tcBorders>
          </w:tcPr>
          <w:p w14:paraId="5E0A90FC" w14:textId="77777777" w:rsidR="009675C1" w:rsidRPr="006729E8" w:rsidRDefault="00D449B6">
            <w:pPr>
              <w:pStyle w:val="NormalLeft"/>
            </w:pPr>
            <w:r w:rsidRPr="006729E8">
              <w:t>10 ± 1 %</w:t>
            </w:r>
          </w:p>
        </w:tc>
        <w:tc>
          <w:tcPr>
            <w:tcW w:w="1957" w:type="dxa"/>
            <w:tcBorders>
              <w:top w:val="single" w:sz="2" w:space="0" w:color="auto"/>
              <w:left w:val="single" w:sz="2" w:space="0" w:color="auto"/>
              <w:bottom w:val="single" w:sz="2" w:space="0" w:color="auto"/>
              <w:right w:val="single" w:sz="2" w:space="0" w:color="auto"/>
            </w:tcBorders>
          </w:tcPr>
          <w:p w14:paraId="566907D6" w14:textId="77777777" w:rsidR="009675C1" w:rsidRPr="006729E8" w:rsidRDefault="00D449B6">
            <w:pPr>
              <w:pStyle w:val="NormalLeft"/>
            </w:pPr>
            <w:r w:rsidRPr="006729E8">
              <w:t>5 ± 1 %</w:t>
            </w:r>
          </w:p>
        </w:tc>
      </w:tr>
      <w:tr w:rsidR="009675C1" w:rsidRPr="006729E8" w14:paraId="3C20AFA2" w14:textId="77777777" w:rsidTr="007325D1">
        <w:tc>
          <w:tcPr>
            <w:tcW w:w="1957" w:type="dxa"/>
            <w:vMerge/>
            <w:tcBorders>
              <w:top w:val="single" w:sz="2" w:space="0" w:color="auto"/>
              <w:left w:val="single" w:sz="2" w:space="0" w:color="auto"/>
              <w:bottom w:val="single" w:sz="2" w:space="0" w:color="auto"/>
              <w:right w:val="single" w:sz="2" w:space="0" w:color="auto"/>
            </w:tcBorders>
          </w:tcPr>
          <w:p w14:paraId="406E0A02" w14:textId="77777777" w:rsidR="009675C1" w:rsidRPr="006729E8" w:rsidRDefault="009675C1">
            <w:pPr>
              <w:adjustRightInd w:val="0"/>
              <w:spacing w:before="0" w:after="0"/>
              <w:jc w:val="left"/>
            </w:pPr>
          </w:p>
        </w:tc>
        <w:tc>
          <w:tcPr>
            <w:tcW w:w="2400" w:type="dxa"/>
            <w:tcBorders>
              <w:top w:val="single" w:sz="2" w:space="0" w:color="auto"/>
              <w:left w:val="single" w:sz="2" w:space="0" w:color="auto"/>
              <w:bottom w:val="single" w:sz="2" w:space="0" w:color="auto"/>
              <w:right w:val="single" w:sz="2" w:space="0" w:color="auto"/>
            </w:tcBorders>
          </w:tcPr>
          <w:p w14:paraId="5882CE1C" w14:textId="77777777" w:rsidR="009675C1" w:rsidRPr="006729E8" w:rsidRDefault="00D449B6">
            <w:pPr>
              <w:pStyle w:val="NormalLeft"/>
            </w:pPr>
            <w:r w:rsidRPr="006729E8">
              <w:t>5 ± 1 %</w:t>
            </w:r>
          </w:p>
        </w:tc>
        <w:tc>
          <w:tcPr>
            <w:tcW w:w="1957" w:type="dxa"/>
            <w:tcBorders>
              <w:top w:val="single" w:sz="2" w:space="0" w:color="auto"/>
              <w:left w:val="single" w:sz="2" w:space="0" w:color="auto"/>
              <w:bottom w:val="single" w:sz="2" w:space="0" w:color="auto"/>
              <w:right w:val="single" w:sz="2" w:space="0" w:color="auto"/>
            </w:tcBorders>
          </w:tcPr>
          <w:p w14:paraId="2D29EAC7" w14:textId="77777777" w:rsidR="009675C1" w:rsidRPr="006729E8" w:rsidRDefault="00D449B6">
            <w:pPr>
              <w:pStyle w:val="NormalLeft"/>
            </w:pPr>
            <w:r w:rsidRPr="006729E8">
              <w:t>0,5 ± 0,5 %</w:t>
            </w:r>
          </w:p>
        </w:tc>
      </w:tr>
    </w:tbl>
    <w:p w14:paraId="4CFE9D70" w14:textId="77777777" w:rsidR="009675C1" w:rsidRPr="006729E8" w:rsidRDefault="009675C1"/>
    <w:p w14:paraId="5EEAA561" w14:textId="77777777" w:rsidR="009675C1" w:rsidRPr="006729E8" w:rsidRDefault="00D449B6" w:rsidP="00DD7A09">
      <w:pPr>
        <w:pStyle w:val="ManualHeading2"/>
        <w:numPr>
          <w:ilvl w:val="0"/>
          <w:numId w:val="0"/>
        </w:numPr>
        <w:ind w:left="2268" w:hanging="1134"/>
      </w:pPr>
      <w:commentRangeStart w:id="3109"/>
      <w:r w:rsidRPr="006729E8">
        <w:t>6.</w:t>
      </w:r>
      <w:r w:rsidRPr="006729E8">
        <w:tab/>
        <w:t>ANALYSERS FOR MEASURING (SOLID) PARTICLE EMISSIONS</w:t>
      </w:r>
      <w:commentRangeEnd w:id="3109"/>
      <w:r w:rsidR="00DF0145">
        <w:rPr>
          <w:rStyle w:val="CommentReference"/>
          <w:b w:val="0"/>
          <w:bCs w:val="0"/>
        </w:rPr>
        <w:commentReference w:id="3109"/>
      </w:r>
    </w:p>
    <w:p w14:paraId="6AD77651" w14:textId="52E7DA5B" w:rsidR="009675C1" w:rsidRPr="006729E8" w:rsidRDefault="007F6A42" w:rsidP="00DD7A09">
      <w:pPr>
        <w:ind w:left="2268"/>
      </w:pPr>
      <w:commentRangeStart w:id="3110"/>
      <w:r w:rsidRPr="004E74FE">
        <w:rPr>
          <w:highlight w:val="yellow"/>
        </w:rPr>
        <w:t>This section</w:t>
      </w:r>
      <w:r w:rsidR="00D449B6" w:rsidRPr="004E74FE">
        <w:rPr>
          <w:highlight w:val="yellow"/>
        </w:rPr>
        <w:t xml:space="preserve"> will define</w:t>
      </w:r>
      <w:r w:rsidR="00D449B6" w:rsidRPr="006729E8">
        <w:t xml:space="preserve"> future requirement</w:t>
      </w:r>
      <w:ins w:id="3111" w:author="Rob Gardner 16-Jun-2020" w:date="2020-06-22T14:26:00Z">
        <w:r w:rsidR="006B13EC">
          <w:t>s</w:t>
        </w:r>
      </w:ins>
      <w:r w:rsidR="00D449B6" w:rsidRPr="006729E8">
        <w:t xml:space="preserve"> </w:t>
      </w:r>
      <w:commentRangeEnd w:id="3110"/>
      <w:r w:rsidR="006B13EC">
        <w:rPr>
          <w:rStyle w:val="CommentReference"/>
        </w:rPr>
        <w:commentReference w:id="3110"/>
      </w:r>
      <w:r w:rsidR="00D449B6" w:rsidRPr="006729E8">
        <w:t>for analysers for measuring particle number emissions, once their measurement becomes mandatory.</w:t>
      </w:r>
    </w:p>
    <w:p w14:paraId="66E2F9D5" w14:textId="77777777" w:rsidR="009675C1" w:rsidRPr="006729E8" w:rsidRDefault="00D449B6" w:rsidP="00DD7A09">
      <w:pPr>
        <w:pStyle w:val="ManualHeading3"/>
        <w:numPr>
          <w:ilvl w:val="0"/>
          <w:numId w:val="0"/>
        </w:numPr>
        <w:ind w:left="2268" w:hanging="1134"/>
      </w:pPr>
      <w:r w:rsidRPr="006729E8">
        <w:t>6.1.</w:t>
      </w:r>
      <w:r w:rsidRPr="006729E8">
        <w:tab/>
        <w:t>General</w:t>
      </w:r>
    </w:p>
    <w:p w14:paraId="2C975CB0" w14:textId="77777777" w:rsidR="009675C1" w:rsidRPr="006729E8" w:rsidRDefault="00D449B6" w:rsidP="004E74FE">
      <w:pPr>
        <w:ind w:left="2268"/>
      </w:pPr>
      <w:r w:rsidRPr="006729E8">
        <w:t xml:space="preserve">The </w:t>
      </w:r>
      <w:proofErr w:type="spellStart"/>
      <w:r w:rsidRPr="006729E8">
        <w:t>PN</w:t>
      </w:r>
      <w:proofErr w:type="spellEnd"/>
      <w:r w:rsidRPr="006729E8">
        <w:t xml:space="preserve"> analyser shall consist of a pre-conditioning unit and a particle detector that counts with 50 % efficiency from approximately 23 nm. It is permissible that the particle detector also pre-conditions the aerosol. The sensitivity of the analysers to shocks, vibration, aging, variability in temperature and air pressure as well as electromagnetic interferences and other impacts related to vehicle and analyser operation shall be limited as far as possible and shall be clearly stated by the equipment manufacturer in its support material. The </w:t>
      </w:r>
      <w:proofErr w:type="spellStart"/>
      <w:r w:rsidRPr="006729E8">
        <w:t>PN</w:t>
      </w:r>
      <w:proofErr w:type="spellEnd"/>
      <w:r w:rsidRPr="006729E8">
        <w:t xml:space="preserve"> analyser shall only be used within its manufacturer’s declared parameters of operation.</w:t>
      </w:r>
    </w:p>
    <w:p w14:paraId="45CB8C87" w14:textId="77777777" w:rsidR="009675C1" w:rsidRPr="006729E8" w:rsidRDefault="00D449B6" w:rsidP="00411ECC">
      <w:pPr>
        <w:pStyle w:val="ManualHeading4"/>
        <w:numPr>
          <w:ilvl w:val="0"/>
          <w:numId w:val="0"/>
        </w:numPr>
        <w:ind w:left="2268"/>
      </w:pPr>
      <w:r w:rsidRPr="006729E8">
        <w:rPr>
          <w:i/>
          <w:iCs/>
        </w:rPr>
        <w:t>Figure 1</w:t>
      </w:r>
    </w:p>
    <w:p w14:paraId="2CDAE08D" w14:textId="77777777" w:rsidR="009675C1" w:rsidRPr="006729E8" w:rsidRDefault="00D449B6">
      <w:pPr>
        <w:pStyle w:val="ManualHeading4"/>
        <w:numPr>
          <w:ilvl w:val="0"/>
          <w:numId w:val="0"/>
        </w:numPr>
        <w:ind w:left="2268"/>
        <w:pPrChange w:id="3112" w:author="Rob Gardner 16-Jun-2020" w:date="2020-06-22T14:27:00Z">
          <w:pPr>
            <w:pStyle w:val="ManualHeading4"/>
            <w:numPr>
              <w:ilvl w:val="0"/>
              <w:numId w:val="0"/>
            </w:numPr>
            <w:tabs>
              <w:tab w:val="clear" w:pos="851"/>
            </w:tabs>
            <w:ind w:left="2268" w:hanging="1134"/>
          </w:pPr>
        </w:pPrChange>
      </w:pPr>
      <w:r w:rsidRPr="006729E8">
        <w:rPr>
          <w:i/>
          <w:iCs/>
        </w:rPr>
        <w:t xml:space="preserve">Example of a </w:t>
      </w:r>
      <w:proofErr w:type="spellStart"/>
      <w:r w:rsidRPr="006729E8">
        <w:rPr>
          <w:i/>
          <w:iCs/>
        </w:rPr>
        <w:t>PN</w:t>
      </w:r>
      <w:proofErr w:type="spellEnd"/>
      <w:r w:rsidRPr="006729E8">
        <w:rPr>
          <w:i/>
          <w:iCs/>
        </w:rPr>
        <w:t xml:space="preserve"> analyser setup: Dotted lines depict optional parts. </w:t>
      </w:r>
      <w:proofErr w:type="spellStart"/>
      <w:r w:rsidRPr="006729E8">
        <w:rPr>
          <w:i/>
          <w:iCs/>
        </w:rPr>
        <w:t>EFM</w:t>
      </w:r>
      <w:proofErr w:type="spellEnd"/>
      <w:r w:rsidRPr="006729E8">
        <w:rPr>
          <w:i/>
          <w:iCs/>
        </w:rPr>
        <w:t xml:space="preserve"> = Exhaust mass Flow Meter, d = inner diameter, </w:t>
      </w:r>
      <w:proofErr w:type="spellStart"/>
      <w:r w:rsidRPr="006729E8">
        <w:rPr>
          <w:i/>
          <w:iCs/>
        </w:rPr>
        <w:t>PND</w:t>
      </w:r>
      <w:proofErr w:type="spellEnd"/>
      <w:r w:rsidRPr="006729E8">
        <w:rPr>
          <w:i/>
          <w:iCs/>
        </w:rPr>
        <w:t xml:space="preserve"> = Particle Number Diluter.</w:t>
      </w:r>
    </w:p>
    <w:p w14:paraId="63E53BF7" w14:textId="77777777" w:rsidR="009675C1" w:rsidRPr="006729E8" w:rsidRDefault="000545C4" w:rsidP="00DD7A09">
      <w:pPr>
        <w:pStyle w:val="NormalCentered"/>
        <w:ind w:left="2268" w:hanging="1134"/>
      </w:pPr>
      <w:r w:rsidRPr="006729E8">
        <w:rPr>
          <w:noProof/>
          <w:lang w:val="fr-FR" w:eastAsia="fr-FR"/>
        </w:rPr>
        <w:drawing>
          <wp:inline distT="0" distB="0" distL="0" distR="0" wp14:anchorId="3127F1E5" wp14:editId="6477BE66">
            <wp:extent cx="2743200" cy="19657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_2017175EN.01072401.tif"/>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743200" cy="1965758"/>
                    </a:xfrm>
                    <a:prstGeom prst="rect">
                      <a:avLst/>
                    </a:prstGeom>
                    <a:noFill/>
                    <a:ln>
                      <a:noFill/>
                    </a:ln>
                  </pic:spPr>
                </pic:pic>
              </a:graphicData>
            </a:graphic>
          </wp:inline>
        </w:drawing>
      </w:r>
    </w:p>
    <w:p w14:paraId="6C3A5C27" w14:textId="77777777" w:rsidR="009675C1" w:rsidRPr="006729E8" w:rsidRDefault="00D449B6" w:rsidP="00411ECC">
      <w:pPr>
        <w:ind w:left="2268"/>
      </w:pPr>
      <w:r w:rsidRPr="006729E8">
        <w:t xml:space="preserve">The </w:t>
      </w:r>
      <w:proofErr w:type="spellStart"/>
      <w:r w:rsidRPr="006729E8">
        <w:t>PN</w:t>
      </w:r>
      <w:proofErr w:type="spellEnd"/>
      <w:r w:rsidRPr="006729E8">
        <w:t xml:space="preserve"> analyser shall be connected to the sampling point via a sampling probe which extracts a sample from the centreline of the tailpipe tube. As specified in </w:t>
      </w:r>
      <w:r w:rsidRPr="005B7930">
        <w:rPr>
          <w:highlight w:val="yellow"/>
        </w:rPr>
        <w:t>point 3.5 of Appendix 1</w:t>
      </w:r>
      <w:r w:rsidRPr="006729E8">
        <w:t xml:space="preserve">, if particles are not diluted at the tailpipe, the sampling line shall be heated to a minimum temperature of 373 K (100 °C) until the point of first dilution of the </w:t>
      </w:r>
      <w:proofErr w:type="spellStart"/>
      <w:r w:rsidRPr="006729E8">
        <w:t>PN</w:t>
      </w:r>
      <w:proofErr w:type="spellEnd"/>
      <w:r w:rsidRPr="006729E8">
        <w:t xml:space="preserve"> analyser or the particle detector of the analyser. The residence time in the sampling line shall be less than 3 s.</w:t>
      </w:r>
    </w:p>
    <w:p w14:paraId="15EE33D0" w14:textId="77777777" w:rsidR="009675C1" w:rsidRPr="006729E8" w:rsidRDefault="00D449B6">
      <w:pPr>
        <w:ind w:left="2268"/>
        <w:pPrChange w:id="3113" w:author="Rob Gardner 16-Jun-2020" w:date="2020-06-22T14:27:00Z">
          <w:pPr>
            <w:ind w:left="2268" w:hanging="1134"/>
          </w:pPr>
        </w:pPrChange>
      </w:pPr>
      <w:r w:rsidRPr="006729E8">
        <w:t>All parts in contact with the sampled exhaust gas shall be always kept at a temperature that avoids condensation of any compound in the device. This can be achieved, e.g. by heating at a higher temperature and diluting the sample or oxidizing the (semi)volatile species.</w:t>
      </w:r>
    </w:p>
    <w:p w14:paraId="6E467EE9" w14:textId="77777777" w:rsidR="009675C1" w:rsidRPr="006729E8" w:rsidRDefault="00D449B6">
      <w:pPr>
        <w:ind w:left="2268"/>
        <w:pPrChange w:id="3114" w:author="Rob Gardner 16-Jun-2020" w:date="2020-06-22T14:27:00Z">
          <w:pPr>
            <w:ind w:left="2268" w:hanging="1134"/>
          </w:pPr>
        </w:pPrChange>
      </w:pPr>
      <w:r w:rsidRPr="006729E8">
        <w:t xml:space="preserve">The </w:t>
      </w:r>
      <w:proofErr w:type="spellStart"/>
      <w:r w:rsidRPr="006729E8">
        <w:t>PN</w:t>
      </w:r>
      <w:proofErr w:type="spellEnd"/>
      <w:r w:rsidRPr="006729E8">
        <w:t xml:space="preserve"> analyser shall include a heated section at wall temperature ≥ 573 K. The unit shall control the heated stages to constant nominal operating temperatures, within a tolerance of ± 10 K and provide an indication of whether or not heated stages are at their correct operating temperatures. Lower temperatures are acceptable as long as the volatile particle removal efficiency fulfils the specifications of 6.4.</w:t>
      </w:r>
    </w:p>
    <w:p w14:paraId="217FB45F" w14:textId="77777777" w:rsidR="009675C1" w:rsidRPr="006729E8" w:rsidRDefault="00D449B6">
      <w:pPr>
        <w:ind w:left="2268"/>
        <w:pPrChange w:id="3115" w:author="Rob Gardner 16-Jun-2020" w:date="2020-06-22T14:27:00Z">
          <w:pPr>
            <w:ind w:left="2268" w:hanging="1134"/>
          </w:pPr>
        </w:pPrChange>
      </w:pPr>
      <w:r w:rsidRPr="006729E8">
        <w:t>Pressure, temperature and other sensors shall monitor the proper operation of the instrument during operation and trigger a warning or message in case of malfunction.</w:t>
      </w:r>
    </w:p>
    <w:p w14:paraId="3B376093" w14:textId="77777777" w:rsidR="009675C1" w:rsidRPr="006729E8" w:rsidRDefault="00D449B6">
      <w:pPr>
        <w:ind w:left="2268"/>
        <w:pPrChange w:id="3116" w:author="Rob Gardner 16-Jun-2020" w:date="2020-06-22T14:27:00Z">
          <w:pPr>
            <w:ind w:left="2268" w:hanging="1134"/>
          </w:pPr>
        </w:pPrChange>
      </w:pPr>
      <w:r w:rsidRPr="006729E8">
        <w:t xml:space="preserve">The delay time of the </w:t>
      </w:r>
      <w:proofErr w:type="spellStart"/>
      <w:r w:rsidRPr="006729E8">
        <w:t>PN</w:t>
      </w:r>
      <w:proofErr w:type="spellEnd"/>
      <w:r w:rsidRPr="006729E8">
        <w:t xml:space="preserve"> analyser shall be ≤ 5 s.</w:t>
      </w:r>
    </w:p>
    <w:p w14:paraId="5680CCDB" w14:textId="77777777" w:rsidR="009675C1" w:rsidRPr="006729E8" w:rsidRDefault="00D449B6">
      <w:pPr>
        <w:ind w:left="2268"/>
        <w:pPrChange w:id="3117" w:author="Rob Gardner 16-Jun-2020" w:date="2020-06-22T14:27:00Z">
          <w:pPr>
            <w:ind w:left="2268" w:hanging="1134"/>
          </w:pPr>
        </w:pPrChange>
      </w:pPr>
      <w:r w:rsidRPr="006729E8">
        <w:t xml:space="preserve">The </w:t>
      </w:r>
      <w:proofErr w:type="spellStart"/>
      <w:r w:rsidRPr="006729E8">
        <w:t>PN</w:t>
      </w:r>
      <w:proofErr w:type="spellEnd"/>
      <w:r w:rsidRPr="006729E8">
        <w:t xml:space="preserve"> analyser (and/or particle detector) shall have a rise time of ≤ 3</w:t>
      </w:r>
      <w:r w:rsidR="0000242C">
        <w:t>.</w:t>
      </w:r>
      <w:r w:rsidRPr="006729E8">
        <w:t>5 s.</w:t>
      </w:r>
    </w:p>
    <w:p w14:paraId="263FC527" w14:textId="77777777" w:rsidR="009675C1" w:rsidRPr="006729E8" w:rsidRDefault="00D449B6">
      <w:pPr>
        <w:ind w:left="2268"/>
        <w:pPrChange w:id="3118" w:author="Rob Gardner 16-Jun-2020" w:date="2020-06-22T14:27:00Z">
          <w:pPr>
            <w:ind w:left="2268" w:hanging="1134"/>
          </w:pPr>
        </w:pPrChange>
      </w:pPr>
      <w:r w:rsidRPr="006729E8">
        <w:t>Particle concentration measurements shall be reported normalised to 273 K and 101</w:t>
      </w:r>
      <w:r w:rsidR="0000242C">
        <w:t>.</w:t>
      </w:r>
      <w:r w:rsidRPr="006729E8">
        <w:t>3 kPa. If necessary, the pressure and/or temperature at the inlet of the detector shall be measured and reported for the purposes of normalizing the particle concentration.</w:t>
      </w:r>
    </w:p>
    <w:p w14:paraId="777B299A" w14:textId="77777777" w:rsidR="009675C1" w:rsidRPr="006729E8" w:rsidRDefault="00D449B6">
      <w:pPr>
        <w:ind w:left="2268"/>
        <w:pPrChange w:id="3119" w:author="Rob Gardner 16-Jun-2020" w:date="2020-06-22T14:27:00Z">
          <w:pPr>
            <w:ind w:left="2268" w:hanging="1134"/>
          </w:pPr>
        </w:pPrChange>
      </w:pPr>
      <w:proofErr w:type="spellStart"/>
      <w:r w:rsidRPr="006729E8">
        <w:t>PN</w:t>
      </w:r>
      <w:proofErr w:type="spellEnd"/>
      <w:r w:rsidRPr="006729E8">
        <w:t xml:space="preserve"> systems that comply with the calibration requirements of the </w:t>
      </w:r>
      <w:proofErr w:type="spellStart"/>
      <w:r w:rsidRPr="006729E8">
        <w:t>UNECE</w:t>
      </w:r>
      <w:proofErr w:type="spellEnd"/>
      <w:r w:rsidRPr="006729E8">
        <w:t xml:space="preserve"> Regulations 83 or 49 or </w:t>
      </w:r>
      <w:proofErr w:type="spellStart"/>
      <w:r w:rsidRPr="006729E8">
        <w:t>GTR</w:t>
      </w:r>
      <w:proofErr w:type="spellEnd"/>
      <w:r w:rsidRPr="006729E8">
        <w:t xml:space="preserve"> 15 automatically comply with the calibration requirements of this Annex.</w:t>
      </w:r>
    </w:p>
    <w:p w14:paraId="4AF8013D" w14:textId="77777777" w:rsidR="009675C1" w:rsidRPr="006729E8" w:rsidRDefault="00D449B6" w:rsidP="00DD7A09">
      <w:pPr>
        <w:pStyle w:val="ManualHeading3"/>
        <w:numPr>
          <w:ilvl w:val="0"/>
          <w:numId w:val="0"/>
        </w:numPr>
        <w:ind w:left="2268" w:hanging="1134"/>
      </w:pPr>
      <w:r w:rsidRPr="006729E8">
        <w:t>6.2.</w:t>
      </w:r>
      <w:r w:rsidRPr="006729E8">
        <w:tab/>
        <w:t>Efficiency requirements</w:t>
      </w:r>
    </w:p>
    <w:p w14:paraId="27546A96" w14:textId="77777777" w:rsidR="009675C1" w:rsidRPr="006729E8" w:rsidRDefault="00D449B6" w:rsidP="00D968BE">
      <w:pPr>
        <w:ind w:left="2268"/>
      </w:pPr>
      <w:r w:rsidRPr="006729E8">
        <w:t xml:space="preserve">The complete </w:t>
      </w:r>
      <w:proofErr w:type="spellStart"/>
      <w:r w:rsidRPr="006729E8">
        <w:t>PN</w:t>
      </w:r>
      <w:proofErr w:type="spellEnd"/>
      <w:r w:rsidRPr="006729E8">
        <w:t xml:space="preserve"> analyser system including the sampling line shall fulfil the efficiency requirements of Table 3a.</w:t>
      </w:r>
    </w:p>
    <w:tbl>
      <w:tblPr>
        <w:tblW w:w="0" w:type="auto"/>
        <w:tblLayout w:type="fixed"/>
        <w:tblLook w:val="0000" w:firstRow="0" w:lastRow="0" w:firstColumn="0" w:lastColumn="0" w:noHBand="0" w:noVBand="0"/>
      </w:tblPr>
      <w:tblGrid>
        <w:gridCol w:w="1764"/>
        <w:gridCol w:w="1765"/>
        <w:gridCol w:w="928"/>
        <w:gridCol w:w="929"/>
        <w:gridCol w:w="1021"/>
        <w:gridCol w:w="929"/>
        <w:gridCol w:w="929"/>
        <w:gridCol w:w="1021"/>
      </w:tblGrid>
      <w:tr w:rsidR="009675C1" w:rsidRPr="006729E8" w14:paraId="7C750921" w14:textId="77777777">
        <w:tc>
          <w:tcPr>
            <w:tcW w:w="9286" w:type="dxa"/>
            <w:gridSpan w:val="8"/>
            <w:tcBorders>
              <w:top w:val="single" w:sz="2" w:space="0" w:color="auto"/>
              <w:left w:val="single" w:sz="2" w:space="0" w:color="auto"/>
              <w:bottom w:val="single" w:sz="2" w:space="0" w:color="auto"/>
              <w:right w:val="single" w:sz="2" w:space="0" w:color="auto"/>
            </w:tcBorders>
          </w:tcPr>
          <w:p w14:paraId="6C89C5C5" w14:textId="77777777" w:rsidR="009675C1" w:rsidRPr="006729E8" w:rsidRDefault="00D449B6">
            <w:pPr>
              <w:pStyle w:val="NormalCentered"/>
            </w:pPr>
            <w:r w:rsidRPr="006729E8">
              <w:rPr>
                <w:i/>
                <w:iCs/>
              </w:rPr>
              <w:t>Table 3a</w:t>
            </w:r>
          </w:p>
        </w:tc>
      </w:tr>
      <w:tr w:rsidR="009675C1" w:rsidRPr="00B25357" w14:paraId="6F817664" w14:textId="77777777">
        <w:tc>
          <w:tcPr>
            <w:tcW w:w="9286" w:type="dxa"/>
            <w:gridSpan w:val="8"/>
            <w:tcBorders>
              <w:top w:val="single" w:sz="2" w:space="0" w:color="auto"/>
              <w:left w:val="single" w:sz="2" w:space="0" w:color="auto"/>
              <w:bottom w:val="single" w:sz="2" w:space="0" w:color="auto"/>
              <w:right w:val="single" w:sz="2" w:space="0" w:color="auto"/>
            </w:tcBorders>
          </w:tcPr>
          <w:p w14:paraId="30EC2CDA" w14:textId="77777777" w:rsidR="009675C1" w:rsidRPr="006729E8" w:rsidRDefault="00D449B6">
            <w:pPr>
              <w:pStyle w:val="NormalCentered"/>
            </w:pPr>
            <w:proofErr w:type="spellStart"/>
            <w:r w:rsidRPr="006729E8">
              <w:rPr>
                <w:i/>
                <w:iCs/>
              </w:rPr>
              <w:t>PN</w:t>
            </w:r>
            <w:proofErr w:type="spellEnd"/>
            <w:r w:rsidRPr="006729E8">
              <w:rPr>
                <w:i/>
                <w:iCs/>
              </w:rPr>
              <w:t xml:space="preserve"> analyser (including the sampling line) system efficiency requirements</w:t>
            </w:r>
          </w:p>
        </w:tc>
      </w:tr>
      <w:tr w:rsidR="009675C1" w:rsidRPr="006729E8" w14:paraId="742F428F" w14:textId="77777777">
        <w:tc>
          <w:tcPr>
            <w:tcW w:w="1764" w:type="dxa"/>
            <w:tcBorders>
              <w:top w:val="single" w:sz="2" w:space="0" w:color="auto"/>
              <w:left w:val="single" w:sz="2" w:space="0" w:color="auto"/>
              <w:bottom w:val="single" w:sz="2" w:space="0" w:color="auto"/>
              <w:right w:val="single" w:sz="2" w:space="0" w:color="auto"/>
            </w:tcBorders>
          </w:tcPr>
          <w:p w14:paraId="54A7DA4E" w14:textId="77777777" w:rsidR="009675C1" w:rsidRPr="006729E8" w:rsidRDefault="00D449B6">
            <w:pPr>
              <w:pStyle w:val="NormalCentered"/>
            </w:pPr>
            <w:proofErr w:type="spellStart"/>
            <w:r w:rsidRPr="006729E8">
              <w:rPr>
                <w:i/>
                <w:iCs/>
              </w:rPr>
              <w:t>d</w:t>
            </w:r>
            <w:r w:rsidRPr="006729E8">
              <w:rPr>
                <w:i/>
                <w:iCs/>
                <w:vertAlign w:val="subscript"/>
              </w:rPr>
              <w:t>p</w:t>
            </w:r>
            <w:proofErr w:type="spellEnd"/>
            <w:r w:rsidRPr="006729E8">
              <w:t xml:space="preserve"> [nm]</w:t>
            </w:r>
          </w:p>
        </w:tc>
        <w:tc>
          <w:tcPr>
            <w:tcW w:w="1765" w:type="dxa"/>
            <w:tcBorders>
              <w:top w:val="single" w:sz="2" w:space="0" w:color="auto"/>
              <w:left w:val="single" w:sz="2" w:space="0" w:color="auto"/>
              <w:bottom w:val="single" w:sz="2" w:space="0" w:color="auto"/>
              <w:right w:val="single" w:sz="2" w:space="0" w:color="auto"/>
            </w:tcBorders>
          </w:tcPr>
          <w:p w14:paraId="466EC577" w14:textId="77777777" w:rsidR="009675C1" w:rsidRPr="006729E8" w:rsidRDefault="00D449B6">
            <w:pPr>
              <w:pStyle w:val="NormalCentered"/>
            </w:pPr>
            <w:r w:rsidRPr="006729E8">
              <w:t>Sub-23</w:t>
            </w:r>
          </w:p>
        </w:tc>
        <w:tc>
          <w:tcPr>
            <w:tcW w:w="928" w:type="dxa"/>
            <w:tcBorders>
              <w:top w:val="single" w:sz="2" w:space="0" w:color="auto"/>
              <w:left w:val="single" w:sz="2" w:space="0" w:color="auto"/>
              <w:bottom w:val="single" w:sz="2" w:space="0" w:color="auto"/>
              <w:right w:val="single" w:sz="2" w:space="0" w:color="auto"/>
            </w:tcBorders>
          </w:tcPr>
          <w:p w14:paraId="229A4BFC" w14:textId="77777777" w:rsidR="009675C1" w:rsidRPr="006729E8" w:rsidRDefault="00D449B6">
            <w:pPr>
              <w:pStyle w:val="NormalCentered"/>
            </w:pPr>
            <w:r w:rsidRPr="006729E8">
              <w:t>23</w:t>
            </w:r>
          </w:p>
        </w:tc>
        <w:tc>
          <w:tcPr>
            <w:tcW w:w="929" w:type="dxa"/>
            <w:tcBorders>
              <w:top w:val="single" w:sz="2" w:space="0" w:color="auto"/>
              <w:left w:val="single" w:sz="2" w:space="0" w:color="auto"/>
              <w:bottom w:val="single" w:sz="2" w:space="0" w:color="auto"/>
              <w:right w:val="single" w:sz="2" w:space="0" w:color="auto"/>
            </w:tcBorders>
          </w:tcPr>
          <w:p w14:paraId="1461CFA7" w14:textId="77777777" w:rsidR="009675C1" w:rsidRPr="006729E8" w:rsidRDefault="00D449B6">
            <w:pPr>
              <w:pStyle w:val="NormalCentered"/>
            </w:pPr>
            <w:r w:rsidRPr="006729E8">
              <w:t>30</w:t>
            </w:r>
          </w:p>
        </w:tc>
        <w:tc>
          <w:tcPr>
            <w:tcW w:w="1021" w:type="dxa"/>
            <w:tcBorders>
              <w:top w:val="single" w:sz="2" w:space="0" w:color="auto"/>
              <w:left w:val="single" w:sz="2" w:space="0" w:color="auto"/>
              <w:bottom w:val="single" w:sz="2" w:space="0" w:color="auto"/>
              <w:right w:val="single" w:sz="2" w:space="0" w:color="auto"/>
            </w:tcBorders>
          </w:tcPr>
          <w:p w14:paraId="0767E9A0" w14:textId="77777777" w:rsidR="009675C1" w:rsidRPr="006729E8" w:rsidRDefault="00D449B6">
            <w:pPr>
              <w:pStyle w:val="NormalCentered"/>
            </w:pPr>
            <w:r w:rsidRPr="006729E8">
              <w:t>50</w:t>
            </w:r>
          </w:p>
        </w:tc>
        <w:tc>
          <w:tcPr>
            <w:tcW w:w="929" w:type="dxa"/>
            <w:tcBorders>
              <w:top w:val="single" w:sz="2" w:space="0" w:color="auto"/>
              <w:left w:val="single" w:sz="2" w:space="0" w:color="auto"/>
              <w:bottom w:val="single" w:sz="2" w:space="0" w:color="auto"/>
              <w:right w:val="single" w:sz="2" w:space="0" w:color="auto"/>
            </w:tcBorders>
          </w:tcPr>
          <w:p w14:paraId="387A5C31" w14:textId="77777777" w:rsidR="009675C1" w:rsidRPr="006729E8" w:rsidRDefault="00D449B6">
            <w:pPr>
              <w:pStyle w:val="NormalCentered"/>
            </w:pPr>
            <w:r w:rsidRPr="006729E8">
              <w:t>70</w:t>
            </w:r>
          </w:p>
        </w:tc>
        <w:tc>
          <w:tcPr>
            <w:tcW w:w="929" w:type="dxa"/>
            <w:tcBorders>
              <w:top w:val="single" w:sz="2" w:space="0" w:color="auto"/>
              <w:left w:val="single" w:sz="2" w:space="0" w:color="auto"/>
              <w:bottom w:val="single" w:sz="2" w:space="0" w:color="auto"/>
              <w:right w:val="single" w:sz="2" w:space="0" w:color="auto"/>
            </w:tcBorders>
          </w:tcPr>
          <w:p w14:paraId="492F9F10" w14:textId="77777777" w:rsidR="009675C1" w:rsidRPr="006729E8" w:rsidRDefault="00D449B6">
            <w:pPr>
              <w:pStyle w:val="NormalCentered"/>
            </w:pPr>
            <w:r w:rsidRPr="006729E8">
              <w:t>100</w:t>
            </w:r>
          </w:p>
        </w:tc>
        <w:tc>
          <w:tcPr>
            <w:tcW w:w="1021" w:type="dxa"/>
            <w:tcBorders>
              <w:top w:val="single" w:sz="2" w:space="0" w:color="auto"/>
              <w:left w:val="single" w:sz="2" w:space="0" w:color="auto"/>
              <w:bottom w:val="single" w:sz="2" w:space="0" w:color="auto"/>
              <w:right w:val="single" w:sz="2" w:space="0" w:color="auto"/>
            </w:tcBorders>
          </w:tcPr>
          <w:p w14:paraId="42F60BCB" w14:textId="77777777" w:rsidR="009675C1" w:rsidRPr="006729E8" w:rsidRDefault="00D449B6">
            <w:pPr>
              <w:pStyle w:val="NormalCentered"/>
            </w:pPr>
            <w:r w:rsidRPr="006729E8">
              <w:t>200</w:t>
            </w:r>
          </w:p>
        </w:tc>
      </w:tr>
      <w:tr w:rsidR="009675C1" w:rsidRPr="006729E8" w14:paraId="568B83D1" w14:textId="77777777">
        <w:tc>
          <w:tcPr>
            <w:tcW w:w="1764" w:type="dxa"/>
            <w:tcBorders>
              <w:top w:val="single" w:sz="2" w:space="0" w:color="auto"/>
              <w:left w:val="single" w:sz="2" w:space="0" w:color="auto"/>
              <w:bottom w:val="single" w:sz="2" w:space="0" w:color="auto"/>
              <w:right w:val="single" w:sz="2" w:space="0" w:color="auto"/>
            </w:tcBorders>
          </w:tcPr>
          <w:p w14:paraId="541963A8" w14:textId="77777777" w:rsidR="009675C1" w:rsidRPr="006729E8" w:rsidRDefault="00D449B6">
            <w:pPr>
              <w:pStyle w:val="NormalLeft"/>
            </w:pPr>
            <w:r w:rsidRPr="006729E8">
              <w:t>E(</w:t>
            </w:r>
            <w:proofErr w:type="spellStart"/>
            <w:r w:rsidRPr="006729E8">
              <w:t>d</w:t>
            </w:r>
            <w:r w:rsidRPr="006729E8">
              <w:rPr>
                <w:vertAlign w:val="subscript"/>
              </w:rPr>
              <w:t>p</w:t>
            </w:r>
            <w:proofErr w:type="spellEnd"/>
            <w:r w:rsidRPr="006729E8">
              <w:t xml:space="preserve">) </w:t>
            </w:r>
            <w:proofErr w:type="spellStart"/>
            <w:r w:rsidRPr="006729E8">
              <w:t>PN</w:t>
            </w:r>
            <w:proofErr w:type="spellEnd"/>
            <w:r w:rsidRPr="006729E8">
              <w:t xml:space="preserve"> analyser</w:t>
            </w:r>
          </w:p>
        </w:tc>
        <w:tc>
          <w:tcPr>
            <w:tcW w:w="1765" w:type="dxa"/>
            <w:tcBorders>
              <w:top w:val="single" w:sz="2" w:space="0" w:color="auto"/>
              <w:left w:val="single" w:sz="2" w:space="0" w:color="auto"/>
              <w:bottom w:val="single" w:sz="2" w:space="0" w:color="auto"/>
              <w:right w:val="single" w:sz="2" w:space="0" w:color="auto"/>
            </w:tcBorders>
          </w:tcPr>
          <w:p w14:paraId="6D10F9AC" w14:textId="77777777" w:rsidR="009675C1" w:rsidRPr="006729E8" w:rsidRDefault="00D449B6">
            <w:pPr>
              <w:pStyle w:val="NormalLeft"/>
            </w:pPr>
            <w:r w:rsidRPr="006729E8">
              <w:t>To be determined</w:t>
            </w:r>
          </w:p>
        </w:tc>
        <w:tc>
          <w:tcPr>
            <w:tcW w:w="928" w:type="dxa"/>
            <w:tcBorders>
              <w:top w:val="single" w:sz="2" w:space="0" w:color="auto"/>
              <w:left w:val="single" w:sz="2" w:space="0" w:color="auto"/>
              <w:bottom w:val="single" w:sz="2" w:space="0" w:color="auto"/>
              <w:right w:val="single" w:sz="2" w:space="0" w:color="auto"/>
            </w:tcBorders>
          </w:tcPr>
          <w:p w14:paraId="3F472CED" w14:textId="1DA2E6D9" w:rsidR="009675C1" w:rsidRPr="006729E8" w:rsidRDefault="00D449B6">
            <w:pPr>
              <w:pStyle w:val="NormalLeft"/>
            </w:pPr>
            <w:r w:rsidRPr="006729E8">
              <w:t>0</w:t>
            </w:r>
            <w:ins w:id="3120" w:author="Rob Gardner 16-Jun-2020" w:date="2020-06-22T14:28:00Z">
              <w:r w:rsidR="008571B9">
                <w:t>.</w:t>
              </w:r>
            </w:ins>
            <w:del w:id="3121" w:author="Rob Gardner 16-Jun-2020" w:date="2020-06-22T14:28:00Z">
              <w:r w:rsidRPr="006729E8" w:rsidDel="008571B9">
                <w:delText>,</w:delText>
              </w:r>
            </w:del>
            <w:r w:rsidRPr="006729E8">
              <w:t>2 – 0</w:t>
            </w:r>
            <w:ins w:id="3122" w:author="Rob Gardner 16-Jun-2020" w:date="2020-06-22T14:28:00Z">
              <w:r w:rsidR="008571B9">
                <w:t>.</w:t>
              </w:r>
            </w:ins>
            <w:del w:id="3123" w:author="Rob Gardner 16-Jun-2020" w:date="2020-06-22T14:28:00Z">
              <w:r w:rsidRPr="006729E8" w:rsidDel="008571B9">
                <w:delText>,</w:delText>
              </w:r>
            </w:del>
            <w:r w:rsidRPr="006729E8">
              <w:t>6</w:t>
            </w:r>
          </w:p>
        </w:tc>
        <w:tc>
          <w:tcPr>
            <w:tcW w:w="929" w:type="dxa"/>
            <w:tcBorders>
              <w:top w:val="single" w:sz="2" w:space="0" w:color="auto"/>
              <w:left w:val="single" w:sz="2" w:space="0" w:color="auto"/>
              <w:bottom w:val="single" w:sz="2" w:space="0" w:color="auto"/>
              <w:right w:val="single" w:sz="2" w:space="0" w:color="auto"/>
            </w:tcBorders>
          </w:tcPr>
          <w:p w14:paraId="28935A3D" w14:textId="5EDB7C73" w:rsidR="009675C1" w:rsidRPr="006729E8" w:rsidRDefault="00D449B6">
            <w:pPr>
              <w:pStyle w:val="NormalLeft"/>
            </w:pPr>
            <w:r w:rsidRPr="006729E8">
              <w:t>0</w:t>
            </w:r>
            <w:ins w:id="3124" w:author="Rob Gardner 16-Jun-2020" w:date="2020-06-22T14:28:00Z">
              <w:r w:rsidR="008571B9">
                <w:t>.</w:t>
              </w:r>
            </w:ins>
            <w:del w:id="3125" w:author="Rob Gardner 16-Jun-2020" w:date="2020-06-22T14:28:00Z">
              <w:r w:rsidRPr="006729E8" w:rsidDel="008571B9">
                <w:delText>,</w:delText>
              </w:r>
            </w:del>
            <w:r w:rsidRPr="006729E8">
              <w:t>3 – 1</w:t>
            </w:r>
            <w:ins w:id="3126" w:author="Rob Gardner 16-Jun-2020" w:date="2020-06-22T14:28:00Z">
              <w:r w:rsidR="008571B9">
                <w:t>.</w:t>
              </w:r>
            </w:ins>
            <w:del w:id="3127" w:author="Rob Gardner 16-Jun-2020" w:date="2020-06-22T14:28:00Z">
              <w:r w:rsidRPr="006729E8" w:rsidDel="008571B9">
                <w:delText>,</w:delText>
              </w:r>
            </w:del>
            <w:r w:rsidRPr="006729E8">
              <w:t>2</w:t>
            </w:r>
          </w:p>
        </w:tc>
        <w:tc>
          <w:tcPr>
            <w:tcW w:w="1021" w:type="dxa"/>
            <w:tcBorders>
              <w:top w:val="single" w:sz="2" w:space="0" w:color="auto"/>
              <w:left w:val="single" w:sz="2" w:space="0" w:color="auto"/>
              <w:bottom w:val="single" w:sz="2" w:space="0" w:color="auto"/>
              <w:right w:val="single" w:sz="2" w:space="0" w:color="auto"/>
            </w:tcBorders>
          </w:tcPr>
          <w:p w14:paraId="37F99D58" w14:textId="3603886D" w:rsidR="009675C1" w:rsidRPr="006729E8" w:rsidRDefault="00D449B6">
            <w:pPr>
              <w:pStyle w:val="NormalLeft"/>
            </w:pPr>
            <w:r w:rsidRPr="006729E8">
              <w:t>0</w:t>
            </w:r>
            <w:ins w:id="3128" w:author="Rob Gardner 16-Jun-2020" w:date="2020-06-22T14:28:00Z">
              <w:r w:rsidR="008571B9">
                <w:t>.</w:t>
              </w:r>
            </w:ins>
            <w:del w:id="3129" w:author="Rob Gardner 16-Jun-2020" w:date="2020-06-22T14:28:00Z">
              <w:r w:rsidRPr="006729E8" w:rsidDel="008571B9">
                <w:delText>,</w:delText>
              </w:r>
            </w:del>
            <w:r w:rsidRPr="006729E8">
              <w:t>6 – 1</w:t>
            </w:r>
            <w:ins w:id="3130" w:author="Rob Gardner 16-Jun-2020" w:date="2020-06-22T14:28:00Z">
              <w:r w:rsidR="008571B9">
                <w:t>.</w:t>
              </w:r>
            </w:ins>
            <w:del w:id="3131" w:author="Rob Gardner 16-Jun-2020" w:date="2020-06-22T14:28:00Z">
              <w:r w:rsidRPr="006729E8" w:rsidDel="008571B9">
                <w:delText>,</w:delText>
              </w:r>
            </w:del>
            <w:r w:rsidRPr="006729E8">
              <w:t>3</w:t>
            </w:r>
          </w:p>
        </w:tc>
        <w:tc>
          <w:tcPr>
            <w:tcW w:w="929" w:type="dxa"/>
            <w:tcBorders>
              <w:top w:val="single" w:sz="2" w:space="0" w:color="auto"/>
              <w:left w:val="single" w:sz="2" w:space="0" w:color="auto"/>
              <w:bottom w:val="single" w:sz="2" w:space="0" w:color="auto"/>
              <w:right w:val="single" w:sz="2" w:space="0" w:color="auto"/>
            </w:tcBorders>
          </w:tcPr>
          <w:p w14:paraId="7E1601DF" w14:textId="537EAE4C" w:rsidR="009675C1" w:rsidRPr="006729E8" w:rsidRDefault="00D449B6">
            <w:pPr>
              <w:pStyle w:val="NormalLeft"/>
            </w:pPr>
            <w:r w:rsidRPr="006729E8">
              <w:t>0</w:t>
            </w:r>
            <w:ins w:id="3132" w:author="Rob Gardner 16-Jun-2020" w:date="2020-06-22T14:28:00Z">
              <w:r w:rsidR="008571B9">
                <w:t>.</w:t>
              </w:r>
            </w:ins>
            <w:del w:id="3133" w:author="Rob Gardner 16-Jun-2020" w:date="2020-06-22T14:28:00Z">
              <w:r w:rsidRPr="006729E8" w:rsidDel="008571B9">
                <w:delText>,</w:delText>
              </w:r>
            </w:del>
            <w:r w:rsidRPr="006729E8">
              <w:t>7 – 1</w:t>
            </w:r>
            <w:ins w:id="3134" w:author="Rob Gardner 16-Jun-2020" w:date="2020-06-22T14:28:00Z">
              <w:r w:rsidR="008571B9">
                <w:t>.</w:t>
              </w:r>
            </w:ins>
            <w:del w:id="3135" w:author="Rob Gardner 16-Jun-2020" w:date="2020-06-22T14:28:00Z">
              <w:r w:rsidRPr="006729E8" w:rsidDel="008571B9">
                <w:delText>,</w:delText>
              </w:r>
            </w:del>
            <w:r w:rsidRPr="006729E8">
              <w:t>3</w:t>
            </w:r>
          </w:p>
        </w:tc>
        <w:tc>
          <w:tcPr>
            <w:tcW w:w="929" w:type="dxa"/>
            <w:tcBorders>
              <w:top w:val="single" w:sz="2" w:space="0" w:color="auto"/>
              <w:left w:val="single" w:sz="2" w:space="0" w:color="auto"/>
              <w:bottom w:val="single" w:sz="2" w:space="0" w:color="auto"/>
              <w:right w:val="single" w:sz="2" w:space="0" w:color="auto"/>
            </w:tcBorders>
          </w:tcPr>
          <w:p w14:paraId="2D52BE1A" w14:textId="75B1F7BD" w:rsidR="009675C1" w:rsidRPr="006729E8" w:rsidRDefault="00D449B6">
            <w:pPr>
              <w:pStyle w:val="NormalLeft"/>
            </w:pPr>
            <w:r w:rsidRPr="006729E8">
              <w:t>0</w:t>
            </w:r>
            <w:ins w:id="3136" w:author="Rob Gardner 16-Jun-2020" w:date="2020-06-22T14:28:00Z">
              <w:r w:rsidR="008571B9">
                <w:t>.</w:t>
              </w:r>
            </w:ins>
            <w:del w:id="3137" w:author="Rob Gardner 16-Jun-2020" w:date="2020-06-22T14:28:00Z">
              <w:r w:rsidRPr="006729E8" w:rsidDel="008571B9">
                <w:delText>,</w:delText>
              </w:r>
            </w:del>
            <w:r w:rsidRPr="006729E8">
              <w:t>7 – 1</w:t>
            </w:r>
            <w:ins w:id="3138" w:author="Rob Gardner 16-Jun-2020" w:date="2020-06-22T14:28:00Z">
              <w:r w:rsidR="008571B9">
                <w:t>.</w:t>
              </w:r>
            </w:ins>
            <w:del w:id="3139" w:author="Rob Gardner 16-Jun-2020" w:date="2020-06-22T14:28:00Z">
              <w:r w:rsidRPr="006729E8" w:rsidDel="008571B9">
                <w:delText>,</w:delText>
              </w:r>
            </w:del>
            <w:r w:rsidRPr="006729E8">
              <w:t>3</w:t>
            </w:r>
          </w:p>
        </w:tc>
        <w:tc>
          <w:tcPr>
            <w:tcW w:w="1021" w:type="dxa"/>
            <w:tcBorders>
              <w:top w:val="single" w:sz="2" w:space="0" w:color="auto"/>
              <w:left w:val="single" w:sz="2" w:space="0" w:color="auto"/>
              <w:bottom w:val="single" w:sz="2" w:space="0" w:color="auto"/>
              <w:right w:val="single" w:sz="2" w:space="0" w:color="auto"/>
            </w:tcBorders>
          </w:tcPr>
          <w:p w14:paraId="5A53A91C" w14:textId="0ACA8253" w:rsidR="009675C1" w:rsidRPr="006729E8" w:rsidRDefault="00D449B6">
            <w:pPr>
              <w:pStyle w:val="NormalLeft"/>
            </w:pPr>
            <w:r w:rsidRPr="006729E8">
              <w:t>0</w:t>
            </w:r>
            <w:ins w:id="3140" w:author="Rob Gardner 16-Jun-2020" w:date="2020-06-22T14:28:00Z">
              <w:r w:rsidR="008571B9">
                <w:t>.</w:t>
              </w:r>
            </w:ins>
            <w:del w:id="3141" w:author="Rob Gardner 16-Jun-2020" w:date="2020-06-22T14:28:00Z">
              <w:r w:rsidRPr="006729E8" w:rsidDel="008571B9">
                <w:delText>,</w:delText>
              </w:r>
            </w:del>
            <w:r w:rsidRPr="006729E8">
              <w:t>5 – 2</w:t>
            </w:r>
            <w:ins w:id="3142" w:author="Rob Gardner 16-Jun-2020" w:date="2020-06-22T14:28:00Z">
              <w:r w:rsidR="008571B9">
                <w:t>.</w:t>
              </w:r>
            </w:ins>
            <w:del w:id="3143" w:author="Rob Gardner 16-Jun-2020" w:date="2020-06-22T14:28:00Z">
              <w:r w:rsidRPr="006729E8" w:rsidDel="008571B9">
                <w:delText>,</w:delText>
              </w:r>
            </w:del>
            <w:r w:rsidRPr="006729E8">
              <w:t>0</w:t>
            </w:r>
          </w:p>
        </w:tc>
      </w:tr>
    </w:tbl>
    <w:p w14:paraId="414CD14D" w14:textId="77777777" w:rsidR="009675C1" w:rsidRPr="006729E8" w:rsidRDefault="009675C1"/>
    <w:p w14:paraId="3B0651C9" w14:textId="05B7857B" w:rsidR="009675C1" w:rsidRPr="006729E8" w:rsidRDefault="00D449B6">
      <w:pPr>
        <w:ind w:left="2268"/>
        <w:pPrChange w:id="3144" w:author="Rob Gardner 16-Jun-2020" w:date="2020-06-22T14:29:00Z">
          <w:pPr/>
        </w:pPrChange>
      </w:pPr>
      <w:r w:rsidRPr="006729E8">
        <w:t>Efficiency E(</w:t>
      </w:r>
      <w:proofErr w:type="spellStart"/>
      <w:r w:rsidRPr="006729E8">
        <w:t>d</w:t>
      </w:r>
      <w:r w:rsidRPr="006729E8">
        <w:rPr>
          <w:vertAlign w:val="subscript"/>
        </w:rPr>
        <w:t>p</w:t>
      </w:r>
      <w:proofErr w:type="spellEnd"/>
      <w:r w:rsidRPr="006729E8">
        <w:t xml:space="preserve">) is defined as the ratio in the readings of the </w:t>
      </w:r>
      <w:proofErr w:type="spellStart"/>
      <w:r w:rsidRPr="006729E8">
        <w:t>PN</w:t>
      </w:r>
      <w:proofErr w:type="spellEnd"/>
      <w:r w:rsidRPr="006729E8">
        <w:t xml:space="preserve"> analyser system to a reference Condensation Particle Counter (CPC)’s (d</w:t>
      </w:r>
      <w:r w:rsidRPr="006729E8">
        <w:rPr>
          <w:vertAlign w:val="subscript"/>
        </w:rPr>
        <w:t>50%</w:t>
      </w:r>
      <w:r w:rsidRPr="006729E8">
        <w:t xml:space="preserve"> = 10 nm or lower, checked for linearity and calibrated with an electrometer) or an Electrometer’s number concentration measuring in parallel monodisperse aerosol of mobility diameter </w:t>
      </w:r>
      <w:proofErr w:type="spellStart"/>
      <w:r w:rsidRPr="006729E8">
        <w:t>d</w:t>
      </w:r>
      <w:r w:rsidRPr="006729E8">
        <w:rPr>
          <w:vertAlign w:val="subscript"/>
        </w:rPr>
        <w:t>p</w:t>
      </w:r>
      <w:proofErr w:type="spellEnd"/>
      <w:r w:rsidR="004A5EC0">
        <w:t xml:space="preserve"> and normalis</w:t>
      </w:r>
      <w:r w:rsidRPr="006729E8">
        <w:t>ed at the same temperature and pressure conditions.</w:t>
      </w:r>
    </w:p>
    <w:p w14:paraId="7C7C6B8D" w14:textId="3105EEE5" w:rsidR="009675C1" w:rsidRPr="006729E8" w:rsidRDefault="00D449B6">
      <w:pPr>
        <w:ind w:left="2268"/>
        <w:pPrChange w:id="3145" w:author="Rob Gardner 16-Jun-2020" w:date="2020-06-22T14:29:00Z">
          <w:pPr/>
        </w:pPrChange>
      </w:pPr>
      <w:commentRangeStart w:id="3146"/>
      <w:del w:id="3147" w:author="JPN September 2020" w:date="2020-11-04T09:51:00Z">
        <w:r w:rsidRPr="006729E8" w:rsidDel="00355F7C">
          <w:delText xml:space="preserve">The efficiency requirements will need to be adapted, in order to make sure that the efficiency of the PN analysers remains consistent with the margin PN. </w:delText>
        </w:r>
      </w:del>
      <w:commentRangeEnd w:id="3146"/>
      <w:r w:rsidR="00355F7C">
        <w:rPr>
          <w:rStyle w:val="CommentReference"/>
        </w:rPr>
        <w:commentReference w:id="3146"/>
      </w:r>
      <w:r w:rsidRPr="006729E8">
        <w:t xml:space="preserve">The material should be thermally stable soot-like (e.g. spark discharged graphite or diffusion flame soot with thermal pre-treatment). If the efficiency curve is measured with a different aerosol (e.g. NaCl), the correlation to the soot-like curve must be provided as a chart, which compares the efficiencies obtained using both test aerosols. The differences in the counting efficiencies have to be taken into account by adjusting the measured efficiencies based on the provided chart to give soot-like aerosol efficiencies. The correction for multiply charged particles should be applied and documented but shall not exceed 10 %. These efficiencies refer to the </w:t>
      </w:r>
      <w:proofErr w:type="spellStart"/>
      <w:r w:rsidRPr="006729E8">
        <w:t>PN</w:t>
      </w:r>
      <w:proofErr w:type="spellEnd"/>
      <w:r w:rsidRPr="006729E8">
        <w:t xml:space="preserve"> analysers with the sampling line. The </w:t>
      </w:r>
      <w:proofErr w:type="spellStart"/>
      <w:r w:rsidRPr="006729E8">
        <w:t>PN</w:t>
      </w:r>
      <w:proofErr w:type="spellEnd"/>
      <w:r w:rsidRPr="006729E8">
        <w:t xml:space="preserve"> analyser can also be calibrated in parts (i.e. the pre-conditioning unit separately from the particle detector) as long as it is proven that </w:t>
      </w:r>
      <w:proofErr w:type="spellStart"/>
      <w:r w:rsidRPr="006729E8">
        <w:t>PN</w:t>
      </w:r>
      <w:proofErr w:type="spellEnd"/>
      <w:r w:rsidRPr="006729E8">
        <w:t xml:space="preserve"> analyser and the sampling line together fulfil the requirements of Table 3a. The measured signal from the detector shall be &gt; 2 times the limit of detection (here defined as the zero level plus 3 standard deviations).</w:t>
      </w:r>
    </w:p>
    <w:p w14:paraId="4C36F0C4" w14:textId="77777777" w:rsidR="009675C1" w:rsidRPr="006729E8" w:rsidRDefault="00D449B6">
      <w:pPr>
        <w:pStyle w:val="ManualHeading3"/>
        <w:numPr>
          <w:ilvl w:val="0"/>
          <w:numId w:val="0"/>
        </w:numPr>
        <w:ind w:left="2268" w:hanging="1134"/>
        <w:pPrChange w:id="3148" w:author="Rob Gardner 16-Jun-2020" w:date="2020-06-22T14:29:00Z">
          <w:pPr>
            <w:pStyle w:val="ManualHeading3"/>
            <w:numPr>
              <w:ilvl w:val="0"/>
              <w:numId w:val="0"/>
            </w:numPr>
            <w:tabs>
              <w:tab w:val="clear" w:pos="850"/>
            </w:tabs>
            <w:ind w:left="0" w:firstLine="0"/>
          </w:pPr>
        </w:pPrChange>
      </w:pPr>
      <w:r w:rsidRPr="006729E8">
        <w:t>6.3.</w:t>
      </w:r>
      <w:r w:rsidRPr="006729E8">
        <w:tab/>
        <w:t>Linearity requirements</w:t>
      </w:r>
    </w:p>
    <w:p w14:paraId="72BF6272" w14:textId="148F2FD3" w:rsidR="009675C1" w:rsidRPr="006729E8" w:rsidRDefault="00D449B6">
      <w:pPr>
        <w:ind w:left="2268"/>
        <w:pPrChange w:id="3149" w:author="Rob Gardner 16-Jun-2020" w:date="2020-06-22T14:33:00Z">
          <w:pPr/>
        </w:pPrChange>
      </w:pPr>
      <w:r w:rsidRPr="006729E8">
        <w:t xml:space="preserve">The </w:t>
      </w:r>
      <w:proofErr w:type="spellStart"/>
      <w:r w:rsidRPr="006729E8">
        <w:t>PN</w:t>
      </w:r>
      <w:proofErr w:type="spellEnd"/>
      <w:r w:rsidRPr="006729E8">
        <w:t xml:space="preserve"> analyser including the sampling line shall fulfil the linearity requirements of </w:t>
      </w:r>
      <w:r w:rsidRPr="005B7930">
        <w:rPr>
          <w:highlight w:val="yellow"/>
        </w:rPr>
        <w:t>point 3.2 in Appendix 2</w:t>
      </w:r>
      <w:r w:rsidRPr="006729E8">
        <w:t xml:space="preserve"> using monodisperse or polydisperse soot-like particles. The particle size (mobility diameter or count median diameter) should be larger than 45 nm. The reference instrument shall be an Electrometer or a Condensation Particle Counter (CPC) with d</w:t>
      </w:r>
      <w:r w:rsidRPr="006729E8">
        <w:rPr>
          <w:vertAlign w:val="subscript"/>
        </w:rPr>
        <w:t>50</w:t>
      </w:r>
      <w:r w:rsidRPr="006729E8">
        <w:t xml:space="preserve"> = 10 nm or lower, verified for linearity. Alternatively, a particle number system compliant with </w:t>
      </w:r>
      <w:del w:id="3150" w:author="DILARA Panagiota (GROW)" w:date="2019-11-15T14:17:00Z">
        <w:r w:rsidRPr="006729E8" w:rsidDel="007629EF">
          <w:delText>UNECE Regulation 83</w:delText>
        </w:r>
      </w:del>
      <w:proofErr w:type="spellStart"/>
      <w:ins w:id="3151" w:author="DILARA Panagiota (GROW)" w:date="2019-11-15T14:17:00Z">
        <w:r w:rsidR="007629EF">
          <w:t>GTR</w:t>
        </w:r>
        <w:proofErr w:type="spellEnd"/>
        <w:r w:rsidR="007629EF">
          <w:t xml:space="preserve"> 15</w:t>
        </w:r>
      </w:ins>
      <w:r w:rsidRPr="006729E8">
        <w:t>.</w:t>
      </w:r>
    </w:p>
    <w:p w14:paraId="3330A80D" w14:textId="77777777" w:rsidR="009675C1" w:rsidRPr="006729E8" w:rsidRDefault="00D449B6">
      <w:pPr>
        <w:ind w:left="2268"/>
        <w:pPrChange w:id="3152" w:author="Rob Gardner 16-Jun-2020" w:date="2020-06-22T14:33:00Z">
          <w:pPr/>
        </w:pPrChange>
      </w:pPr>
      <w:r w:rsidRPr="006729E8">
        <w:t xml:space="preserve">In addition the differences of the </w:t>
      </w:r>
      <w:proofErr w:type="spellStart"/>
      <w:r w:rsidRPr="006729E8">
        <w:t>PN</w:t>
      </w:r>
      <w:proofErr w:type="spellEnd"/>
      <w:r w:rsidRPr="006729E8">
        <w:t xml:space="preserve"> analyser from the reference instrument at all points checked (except the zero point) shall be within 15 % of their mean value. At least 5 points equally distributed (plus the zero) shall be checked. The maximum checked concentration shall be the maximum allowed concentration of the </w:t>
      </w:r>
      <w:proofErr w:type="spellStart"/>
      <w:r w:rsidRPr="006729E8">
        <w:t>PN</w:t>
      </w:r>
      <w:proofErr w:type="spellEnd"/>
      <w:r w:rsidRPr="006729E8">
        <w:t xml:space="preserve"> analyser.</w:t>
      </w:r>
    </w:p>
    <w:p w14:paraId="6CABBF48" w14:textId="77777777" w:rsidR="009675C1" w:rsidRPr="006729E8" w:rsidRDefault="00D449B6">
      <w:pPr>
        <w:ind w:left="2268"/>
        <w:pPrChange w:id="3153" w:author="Rob Gardner 16-Jun-2020" w:date="2020-06-22T14:33:00Z">
          <w:pPr/>
        </w:pPrChange>
      </w:pPr>
      <w:r w:rsidRPr="006729E8">
        <w:t xml:space="preserve">If the </w:t>
      </w:r>
      <w:proofErr w:type="spellStart"/>
      <w:r w:rsidRPr="006729E8">
        <w:t>PN</w:t>
      </w:r>
      <w:proofErr w:type="spellEnd"/>
      <w:r w:rsidRPr="006729E8">
        <w:t xml:space="preserve"> analyser is calibrated in parts, then the linearity can be checked only for the </w:t>
      </w:r>
      <w:proofErr w:type="spellStart"/>
      <w:r w:rsidRPr="006729E8">
        <w:t>PN</w:t>
      </w:r>
      <w:proofErr w:type="spellEnd"/>
      <w:r w:rsidRPr="006729E8">
        <w:t xml:space="preserve"> detector, but the efficiencies of the rest parts and the sampling line have to be considered in the slope calculation.</w:t>
      </w:r>
    </w:p>
    <w:p w14:paraId="13D60EB7" w14:textId="77777777" w:rsidR="009675C1" w:rsidRPr="006729E8" w:rsidRDefault="00D449B6">
      <w:pPr>
        <w:pStyle w:val="ManualHeading3"/>
        <w:numPr>
          <w:ilvl w:val="0"/>
          <w:numId w:val="0"/>
        </w:numPr>
        <w:ind w:left="2268" w:hanging="1134"/>
        <w:pPrChange w:id="3154" w:author="Rob Gardner 16-Jun-2020" w:date="2020-06-22T14:29:00Z">
          <w:pPr>
            <w:pStyle w:val="ManualHeading3"/>
            <w:numPr>
              <w:ilvl w:val="0"/>
              <w:numId w:val="0"/>
            </w:numPr>
            <w:tabs>
              <w:tab w:val="clear" w:pos="850"/>
            </w:tabs>
            <w:ind w:left="0" w:firstLine="0"/>
          </w:pPr>
        </w:pPrChange>
      </w:pPr>
      <w:r w:rsidRPr="006729E8">
        <w:t>6.4.</w:t>
      </w:r>
      <w:r w:rsidRPr="006729E8">
        <w:tab/>
        <w:t>Volatile removal efficiency</w:t>
      </w:r>
    </w:p>
    <w:p w14:paraId="15FF4924" w14:textId="77777777" w:rsidR="009675C1" w:rsidRPr="006729E8" w:rsidRDefault="00D449B6">
      <w:pPr>
        <w:ind w:left="2268"/>
        <w:pPrChange w:id="3155" w:author="Rob Gardner 16-Jun-2020" w:date="2020-06-22T14:33:00Z">
          <w:pPr/>
        </w:pPrChange>
      </w:pPr>
      <w:r w:rsidRPr="006729E8">
        <w:t>The system shall achieve &gt; 99 % removal of ≥ 30 nm tetracontane (CH</w:t>
      </w:r>
      <w:r w:rsidRPr="006729E8">
        <w:rPr>
          <w:vertAlign w:val="subscript"/>
        </w:rPr>
        <w:t>3</w:t>
      </w:r>
      <w:r w:rsidRPr="006729E8">
        <w:t>(CH</w:t>
      </w:r>
      <w:r w:rsidRPr="006729E8">
        <w:rPr>
          <w:vertAlign w:val="subscript"/>
        </w:rPr>
        <w:t>2</w:t>
      </w:r>
      <w:r w:rsidRPr="006729E8">
        <w:t>)</w:t>
      </w:r>
      <w:r w:rsidRPr="006729E8">
        <w:rPr>
          <w:vertAlign w:val="subscript"/>
        </w:rPr>
        <w:t>38</w:t>
      </w:r>
      <w:r w:rsidRPr="006729E8">
        <w:t>CH</w:t>
      </w:r>
      <w:r w:rsidRPr="006729E8">
        <w:rPr>
          <w:vertAlign w:val="subscript"/>
        </w:rPr>
        <w:t>3</w:t>
      </w:r>
      <w:r w:rsidRPr="006729E8">
        <w:t>) particles with an inlet concentration of ≥ 10000 particles per cubic-centimetre at the minimum dilution.</w:t>
      </w:r>
    </w:p>
    <w:p w14:paraId="7DA5A891" w14:textId="77777777" w:rsidR="009675C1" w:rsidRPr="006729E8" w:rsidRDefault="00D449B6">
      <w:pPr>
        <w:ind w:left="2268"/>
        <w:pPrChange w:id="3156" w:author="Rob Gardner 16-Jun-2020" w:date="2020-06-22T14:33:00Z">
          <w:pPr/>
        </w:pPrChange>
      </w:pPr>
      <w:r w:rsidRPr="006729E8">
        <w:t xml:space="preserve">The system shall also achieve a &gt; 99 % removal efficiency of polydisperse </w:t>
      </w:r>
      <w:proofErr w:type="spellStart"/>
      <w:r w:rsidRPr="006729E8">
        <w:t>alcane</w:t>
      </w:r>
      <w:proofErr w:type="spellEnd"/>
      <w:r w:rsidRPr="006729E8">
        <w:t xml:space="preserve"> (</w:t>
      </w:r>
      <w:proofErr w:type="spellStart"/>
      <w:r w:rsidRPr="006729E8">
        <w:t>decane</w:t>
      </w:r>
      <w:proofErr w:type="spellEnd"/>
      <w:r w:rsidRPr="006729E8">
        <w:t xml:space="preserve"> or higher) or emery oil with count median diameter &gt; 50 nm and mass &gt; 1 mg/m</w:t>
      </w:r>
      <w:r w:rsidRPr="006729E8">
        <w:rPr>
          <w:vertAlign w:val="superscript"/>
        </w:rPr>
        <w:t>3</w:t>
      </w:r>
      <w:r w:rsidRPr="006729E8">
        <w:t>.</w:t>
      </w:r>
    </w:p>
    <w:p w14:paraId="5740AF3F" w14:textId="77777777" w:rsidR="009675C1" w:rsidRPr="006729E8" w:rsidRDefault="00D449B6">
      <w:pPr>
        <w:ind w:left="2268"/>
        <w:pPrChange w:id="3157" w:author="Rob Gardner 16-Jun-2020" w:date="2020-06-22T14:33:00Z">
          <w:pPr/>
        </w:pPrChange>
      </w:pPr>
      <w:r w:rsidRPr="006729E8">
        <w:t xml:space="preserve">The volatile removal efficiency with tetracontane and/or polydisperse </w:t>
      </w:r>
      <w:proofErr w:type="spellStart"/>
      <w:r w:rsidRPr="006729E8">
        <w:t>alcane</w:t>
      </w:r>
      <w:proofErr w:type="spellEnd"/>
      <w:r w:rsidRPr="006729E8">
        <w:t xml:space="preserve"> or oil have to be proven only once for the instrument family. The instrument manufacturer though has to provide the maintenance or replacement interval that ensures that the removal efficiency does not drop below the technical requirements. If such information is not provided, the volatile removal efficiency has to be checked yearly for each instrument.</w:t>
      </w:r>
    </w:p>
    <w:p w14:paraId="678FE55E" w14:textId="79B4B37C" w:rsidR="004C1E2D" w:rsidRDefault="004C1E2D">
      <w:pPr>
        <w:pStyle w:val="ManualHeading2"/>
        <w:numPr>
          <w:ilvl w:val="0"/>
          <w:numId w:val="0"/>
        </w:numPr>
        <w:ind w:left="2268" w:hanging="1134"/>
        <w:pPrChange w:id="3158" w:author="Rob Gardner 16-Jun-2020" w:date="2020-06-22T14:29:00Z">
          <w:pPr>
            <w:pStyle w:val="ManualHeading2"/>
            <w:numPr>
              <w:ilvl w:val="0"/>
              <w:numId w:val="0"/>
            </w:numPr>
            <w:tabs>
              <w:tab w:val="clear" w:pos="850"/>
            </w:tabs>
            <w:ind w:left="851" w:hanging="851"/>
          </w:pPr>
        </w:pPrChange>
      </w:pPr>
    </w:p>
    <w:p w14:paraId="24569F06" w14:textId="3A94BBC3" w:rsidR="00327D39" w:rsidRDefault="004E4D46">
      <w:pPr>
        <w:pStyle w:val="ManualHeading2"/>
        <w:numPr>
          <w:ilvl w:val="0"/>
          <w:numId w:val="0"/>
        </w:numPr>
        <w:ind w:left="2268" w:hanging="1134"/>
        <w:pPrChange w:id="3159" w:author="Rob Gardner 16-Jun-2020" w:date="2020-06-22T14:29:00Z">
          <w:pPr>
            <w:pStyle w:val="ManualHeading2"/>
            <w:numPr>
              <w:ilvl w:val="0"/>
              <w:numId w:val="0"/>
            </w:numPr>
            <w:tabs>
              <w:tab w:val="clear" w:pos="850"/>
            </w:tabs>
            <w:ind w:left="851" w:hanging="851"/>
          </w:pPr>
        </w:pPrChange>
      </w:pPr>
      <w:ins w:id="3160" w:author="Rob Gardner 16-Jun-2020" w:date="2020-06-22T14:34:00Z">
        <w:r>
          <w:rPr>
            <w:highlight w:val="yellow"/>
          </w:rPr>
          <w:t>[</w:t>
        </w:r>
      </w:ins>
      <w:commentRangeStart w:id="3161"/>
      <w:r w:rsidR="00327D39" w:rsidRPr="001E1CC4">
        <w:rPr>
          <w:highlight w:val="yellow"/>
          <w:rPrChange w:id="3162" w:author="DILARA Panagiota (GROW)" w:date="2019-11-15T11:24:00Z">
            <w:rPr>
              <w:b w:val="0"/>
              <w:bCs w:val="0"/>
            </w:rPr>
          </w:rPrChange>
        </w:rPr>
        <w:t>ANALYSERS for Measuring PM emissions</w:t>
      </w:r>
      <w:commentRangeEnd w:id="3161"/>
      <w:r w:rsidR="00112C26" w:rsidRPr="001E1CC4">
        <w:rPr>
          <w:rStyle w:val="CommentReference"/>
          <w:b w:val="0"/>
          <w:bCs w:val="0"/>
          <w:highlight w:val="yellow"/>
          <w:rPrChange w:id="3163" w:author="DILARA Panagiota (GROW)" w:date="2019-11-15T11:24:00Z">
            <w:rPr>
              <w:rStyle w:val="CommentReference"/>
              <w:b w:val="0"/>
              <w:bCs w:val="0"/>
            </w:rPr>
          </w:rPrChange>
        </w:rPr>
        <w:commentReference w:id="3161"/>
      </w:r>
      <w:ins w:id="3164" w:author="Rob Gardner 16-Jun-2020" w:date="2020-06-22T14:34:00Z">
        <w:r>
          <w:t>]</w:t>
        </w:r>
      </w:ins>
    </w:p>
    <w:p w14:paraId="39D2A151" w14:textId="45D06D5A" w:rsidR="00327D39" w:rsidRDefault="00327D39">
      <w:pPr>
        <w:pStyle w:val="Text2"/>
        <w:ind w:left="2268" w:hanging="1134"/>
        <w:pPrChange w:id="3165" w:author="Rob Gardner 16-Jun-2020" w:date="2020-06-22T14:29:00Z">
          <w:pPr>
            <w:pStyle w:val="Text2"/>
          </w:pPr>
        </w:pPrChange>
      </w:pPr>
    </w:p>
    <w:p w14:paraId="67FFE365" w14:textId="492E647B" w:rsidR="00327D39" w:rsidRDefault="00327D39">
      <w:pPr>
        <w:pStyle w:val="Text2"/>
        <w:ind w:left="2268" w:hanging="1134"/>
        <w:pPrChange w:id="3166" w:author="Rob Gardner 16-Jun-2020" w:date="2020-06-22T14:29:00Z">
          <w:pPr>
            <w:pStyle w:val="Text2"/>
          </w:pPr>
        </w:pPrChange>
      </w:pPr>
    </w:p>
    <w:p w14:paraId="017C239B" w14:textId="007F7053" w:rsidR="00327D39" w:rsidRDefault="00327D39">
      <w:pPr>
        <w:pStyle w:val="Text2"/>
        <w:ind w:left="2268" w:hanging="1134"/>
        <w:pPrChange w:id="3167" w:author="Rob Gardner 16-Jun-2020" w:date="2020-06-22T14:29:00Z">
          <w:pPr>
            <w:pStyle w:val="Text2"/>
          </w:pPr>
        </w:pPrChange>
      </w:pPr>
    </w:p>
    <w:p w14:paraId="3404C6BE" w14:textId="77777777" w:rsidR="00327D39" w:rsidRPr="00327D39" w:rsidRDefault="00327D39">
      <w:pPr>
        <w:pStyle w:val="Text2"/>
        <w:ind w:left="2268" w:hanging="1134"/>
        <w:pPrChange w:id="3168" w:author="Rob Gardner 16-Jun-2020" w:date="2020-06-22T14:29:00Z">
          <w:pPr>
            <w:pStyle w:val="Text2"/>
          </w:pPr>
        </w:pPrChange>
      </w:pPr>
    </w:p>
    <w:p w14:paraId="165F2D0E" w14:textId="77777777" w:rsidR="009675C1" w:rsidRPr="006729E8" w:rsidRDefault="00D449B6">
      <w:pPr>
        <w:pStyle w:val="ManualHeading2"/>
        <w:numPr>
          <w:ilvl w:val="0"/>
          <w:numId w:val="0"/>
        </w:numPr>
        <w:ind w:left="2268" w:hanging="1134"/>
        <w:pPrChange w:id="3169" w:author="Rob Gardner 16-Jun-2020" w:date="2020-06-22T14:29:00Z">
          <w:pPr>
            <w:pStyle w:val="ManualHeading2"/>
            <w:numPr>
              <w:ilvl w:val="0"/>
              <w:numId w:val="0"/>
            </w:numPr>
            <w:tabs>
              <w:tab w:val="clear" w:pos="850"/>
            </w:tabs>
            <w:ind w:left="851" w:hanging="851"/>
          </w:pPr>
        </w:pPrChange>
      </w:pPr>
      <w:r w:rsidRPr="006729E8">
        <w:t>7.</w:t>
      </w:r>
      <w:r w:rsidRPr="006729E8">
        <w:tab/>
        <w:t>INSTRUMENTS FOR MEASURING EXHAUST MASS FLOW</w:t>
      </w:r>
    </w:p>
    <w:p w14:paraId="5C5026C2" w14:textId="77777777" w:rsidR="009675C1" w:rsidRPr="006729E8" w:rsidRDefault="00D449B6">
      <w:pPr>
        <w:pStyle w:val="ManualHeading3"/>
        <w:numPr>
          <w:ilvl w:val="0"/>
          <w:numId w:val="0"/>
        </w:numPr>
        <w:ind w:left="2268" w:hanging="1134"/>
        <w:pPrChange w:id="3170" w:author="Rob Gardner 16-Jun-2020" w:date="2020-06-22T14:29:00Z">
          <w:pPr>
            <w:pStyle w:val="ManualHeading3"/>
            <w:numPr>
              <w:ilvl w:val="0"/>
              <w:numId w:val="0"/>
            </w:numPr>
            <w:tabs>
              <w:tab w:val="clear" w:pos="850"/>
            </w:tabs>
            <w:ind w:left="0" w:firstLine="0"/>
          </w:pPr>
        </w:pPrChange>
      </w:pPr>
      <w:r w:rsidRPr="006729E8">
        <w:t>7.1.</w:t>
      </w:r>
      <w:r w:rsidRPr="006729E8">
        <w:tab/>
        <w:t>General</w:t>
      </w:r>
    </w:p>
    <w:p w14:paraId="09EBD4EB" w14:textId="4ACD9105" w:rsidR="009675C1" w:rsidRPr="006729E8" w:rsidRDefault="00D449B6">
      <w:pPr>
        <w:ind w:left="2268"/>
        <w:pPrChange w:id="3171" w:author="Rob Gardner 16-Jun-2020" w:date="2020-06-22T14:34:00Z">
          <w:pPr/>
        </w:pPrChange>
      </w:pPr>
      <w:proofErr w:type="spellStart"/>
      <w:r w:rsidRPr="006729E8">
        <w:t>Instrumentsor</w:t>
      </w:r>
      <w:proofErr w:type="spellEnd"/>
      <w:r w:rsidRPr="006729E8">
        <w:t xml:space="preserve"> signals for measuring the exhaust mass flow rate shall have a measuring range and response time appropriate for the accuracy required to measure the exhaust mass flow rate under transient and steady state conditions. The sensitivity of instruments and signals to shocks, vibration, aging, variability in temperature, ambient air pressure, electromagnetic interferences and other impacts related to vehicle and instrument operation s</w:t>
      </w:r>
      <w:r w:rsidR="004A5EC0">
        <w:t>hall be on a level as to minimis</w:t>
      </w:r>
      <w:r w:rsidRPr="006729E8">
        <w:t>e additional errors.</w:t>
      </w:r>
    </w:p>
    <w:p w14:paraId="3753F930" w14:textId="77777777" w:rsidR="009675C1" w:rsidRPr="006729E8" w:rsidRDefault="00D449B6" w:rsidP="009322F5">
      <w:pPr>
        <w:pStyle w:val="ManualHeading3"/>
        <w:numPr>
          <w:ilvl w:val="0"/>
          <w:numId w:val="0"/>
        </w:numPr>
        <w:ind w:left="2268" w:hanging="1134"/>
      </w:pPr>
      <w:r w:rsidRPr="006729E8">
        <w:t>7.2.</w:t>
      </w:r>
      <w:r w:rsidRPr="006729E8">
        <w:tab/>
        <w:t>Instrument specifications</w:t>
      </w:r>
    </w:p>
    <w:p w14:paraId="2B8B7AA9" w14:textId="77777777" w:rsidR="009675C1" w:rsidRPr="006729E8" w:rsidRDefault="00D449B6">
      <w:pPr>
        <w:ind w:left="2268"/>
        <w:pPrChange w:id="3172" w:author="Rob Gardner 16-Jun-2020" w:date="2020-06-22T14:34:00Z">
          <w:pPr/>
        </w:pPrChange>
      </w:pPr>
      <w:r w:rsidRPr="006729E8">
        <w:t>The exhaust mass flow rate shall be determined by a direct measurement method applied in either of the following instruments:</w:t>
      </w:r>
    </w:p>
    <w:p w14:paraId="20ED5F2B" w14:textId="6AE23545" w:rsidR="009675C1" w:rsidRPr="006729E8" w:rsidRDefault="00D449B6">
      <w:pPr>
        <w:pStyle w:val="Point0"/>
        <w:ind w:left="2977" w:hanging="709"/>
        <w:pPrChange w:id="3173" w:author="Rob Gardner 16-Jun-2020" w:date="2020-06-22T14:29:00Z">
          <w:pPr>
            <w:pStyle w:val="Point0"/>
          </w:pPr>
        </w:pPrChange>
      </w:pPr>
      <w:r w:rsidRPr="006729E8">
        <w:t>(a)</w:t>
      </w:r>
      <w:r w:rsidRPr="006729E8">
        <w:tab/>
        <w:t>Pitot-based flow devices;</w:t>
      </w:r>
    </w:p>
    <w:p w14:paraId="4D68A9D2" w14:textId="6C51FBEA" w:rsidR="009675C1" w:rsidRPr="006729E8" w:rsidRDefault="00D449B6">
      <w:pPr>
        <w:pStyle w:val="Point0"/>
        <w:ind w:left="2977" w:hanging="709"/>
        <w:pPrChange w:id="3174" w:author="Rob Gardner 16-Jun-2020" w:date="2020-06-22T14:35:00Z">
          <w:pPr>
            <w:pStyle w:val="Point0"/>
            <w:ind w:left="2977" w:hanging="1843"/>
          </w:pPr>
        </w:pPrChange>
      </w:pPr>
      <w:r w:rsidRPr="006729E8">
        <w:t>(b)</w:t>
      </w:r>
      <w:r w:rsidRPr="006729E8">
        <w:tab/>
        <w:t>Pressure differential devices like flow nozzle (</w:t>
      </w:r>
      <w:r w:rsidRPr="005368CC">
        <w:t>details see</w:t>
      </w:r>
      <w:r w:rsidRPr="006729E8">
        <w:t xml:space="preserve"> ISO 5167);</w:t>
      </w:r>
    </w:p>
    <w:p w14:paraId="4347B5C8" w14:textId="03228E62" w:rsidR="009675C1" w:rsidRPr="006729E8" w:rsidRDefault="00D449B6">
      <w:pPr>
        <w:pStyle w:val="Point0"/>
        <w:ind w:left="2977" w:hanging="709"/>
        <w:pPrChange w:id="3175" w:author="Rob Gardner 16-Jun-2020" w:date="2020-06-22T14:29:00Z">
          <w:pPr>
            <w:pStyle w:val="Point0"/>
          </w:pPr>
        </w:pPrChange>
      </w:pPr>
      <w:r w:rsidRPr="006729E8">
        <w:t>(c)</w:t>
      </w:r>
      <w:r w:rsidRPr="006729E8">
        <w:tab/>
        <w:t>Ultrasonic flow meter;</w:t>
      </w:r>
    </w:p>
    <w:p w14:paraId="311580FD" w14:textId="5FBCF1E2" w:rsidR="009675C1" w:rsidRPr="006729E8" w:rsidRDefault="00D449B6">
      <w:pPr>
        <w:pStyle w:val="Point0"/>
        <w:ind w:left="2977" w:hanging="709"/>
        <w:pPrChange w:id="3176" w:author="Rob Gardner 16-Jun-2020" w:date="2020-06-22T14:29:00Z">
          <w:pPr>
            <w:pStyle w:val="Point0"/>
          </w:pPr>
        </w:pPrChange>
      </w:pPr>
      <w:r w:rsidRPr="006729E8">
        <w:t>(d)</w:t>
      </w:r>
      <w:r w:rsidRPr="006729E8">
        <w:tab/>
        <w:t>Vortex flow meter.</w:t>
      </w:r>
    </w:p>
    <w:p w14:paraId="210240C1" w14:textId="77777777" w:rsidR="009675C1" w:rsidRPr="006729E8" w:rsidRDefault="00D449B6">
      <w:pPr>
        <w:ind w:left="2268"/>
        <w:pPrChange w:id="3177" w:author="Rob Gardner 16-Jun-2020" w:date="2020-06-22T14:29:00Z">
          <w:pPr/>
        </w:pPrChange>
      </w:pPr>
      <w:r w:rsidRPr="006729E8">
        <w:t xml:space="preserve">Each individual exhaust mass flow meter shall fulfil the linearity requirements set out in </w:t>
      </w:r>
      <w:r w:rsidRPr="005B7930">
        <w:rPr>
          <w:highlight w:val="yellow"/>
        </w:rPr>
        <w:t>point 3</w:t>
      </w:r>
      <w:r w:rsidRPr="006729E8">
        <w:t xml:space="preserve">. Furthermore, the instrument manufacturer shall demonstrate the compliance of each type of exhaust mass flow meter with the specifications in </w:t>
      </w:r>
      <w:r w:rsidRPr="000047E9">
        <w:rPr>
          <w:highlight w:val="yellow"/>
        </w:rPr>
        <w:t>points 7.2.3 to 7.2.9.</w:t>
      </w:r>
    </w:p>
    <w:p w14:paraId="6E7AF398" w14:textId="77777777" w:rsidR="009675C1" w:rsidRPr="006729E8" w:rsidRDefault="00D449B6">
      <w:pPr>
        <w:ind w:left="2268"/>
        <w:pPrChange w:id="3178" w:author="Rob Gardner 16-Jun-2020" w:date="2020-06-22T14:29:00Z">
          <w:pPr/>
        </w:pPrChange>
      </w:pPr>
      <w:r w:rsidRPr="006729E8">
        <w:t xml:space="preserve">It is permissible to calculate the exhaust mass flow rate based on air flow and fuel flow measurements obtained from traceably calibrated sensors if these fulfil the linearity requirements of </w:t>
      </w:r>
      <w:r w:rsidRPr="000047E9">
        <w:rPr>
          <w:highlight w:val="yellow"/>
        </w:rPr>
        <w:t>point 3</w:t>
      </w:r>
      <w:r w:rsidRPr="006729E8">
        <w:t xml:space="preserve">, the accuracy requirements of </w:t>
      </w:r>
      <w:r w:rsidRPr="000047E9">
        <w:rPr>
          <w:highlight w:val="yellow"/>
        </w:rPr>
        <w:t>point 8</w:t>
      </w:r>
      <w:r w:rsidRPr="006729E8">
        <w:t xml:space="preserve"> and if the resulting exhaust mass flow rate is validated according to </w:t>
      </w:r>
      <w:r w:rsidRPr="000047E9">
        <w:rPr>
          <w:highlight w:val="yellow"/>
        </w:rPr>
        <w:t>point 4 of Appendix 3.</w:t>
      </w:r>
    </w:p>
    <w:p w14:paraId="7DDFF2FE" w14:textId="77777777" w:rsidR="009675C1" w:rsidRPr="006729E8" w:rsidRDefault="00D449B6">
      <w:pPr>
        <w:ind w:left="2268"/>
        <w:pPrChange w:id="3179" w:author="Rob Gardner 16-Jun-2020" w:date="2020-06-22T14:29:00Z">
          <w:pPr/>
        </w:pPrChange>
      </w:pPr>
      <w:r w:rsidRPr="006729E8">
        <w:t xml:space="preserve">In addition, other methods that determine the exhaust mass flow rate based on not directly traceable instruments and signals, such as simplified exhaust mass flow meters or ECU signals are permissible if the resulting exhaust mass flow rate fulfils the linearity requirements of </w:t>
      </w:r>
      <w:r w:rsidRPr="000047E9">
        <w:rPr>
          <w:highlight w:val="yellow"/>
        </w:rPr>
        <w:t>point 3</w:t>
      </w:r>
      <w:r w:rsidRPr="006729E8">
        <w:t xml:space="preserve"> and is validated according to </w:t>
      </w:r>
      <w:r w:rsidRPr="000047E9">
        <w:rPr>
          <w:highlight w:val="yellow"/>
        </w:rPr>
        <w:t>point 4 of Appendix 3.</w:t>
      </w:r>
    </w:p>
    <w:p w14:paraId="137A0651" w14:textId="77777777" w:rsidR="009675C1" w:rsidRPr="006729E8" w:rsidRDefault="00D449B6" w:rsidP="009322F5">
      <w:pPr>
        <w:pStyle w:val="ManualHeading4"/>
        <w:numPr>
          <w:ilvl w:val="0"/>
          <w:numId w:val="0"/>
        </w:numPr>
        <w:ind w:left="2268" w:hanging="1134"/>
      </w:pPr>
      <w:r w:rsidRPr="006729E8">
        <w:t>7.2.1.</w:t>
      </w:r>
      <w:r w:rsidRPr="006729E8">
        <w:tab/>
      </w:r>
      <w:r w:rsidRPr="006729E8">
        <w:rPr>
          <w:i/>
          <w:iCs/>
        </w:rPr>
        <w:t>Calibration and verification standards</w:t>
      </w:r>
    </w:p>
    <w:p w14:paraId="4B5117A2" w14:textId="77777777" w:rsidR="009675C1" w:rsidRPr="006729E8" w:rsidRDefault="00D449B6">
      <w:pPr>
        <w:ind w:left="2268"/>
        <w:pPrChange w:id="3180" w:author="Rob Gardner 16-Jun-2020" w:date="2020-06-22T14:29:00Z">
          <w:pPr/>
        </w:pPrChange>
      </w:pPr>
      <w:r w:rsidRPr="006729E8">
        <w:t>The measurement performance of exhaust mass flow meters shall be verified with air or exhaust gas against a traceable standard such as, e.g. a calibrated exhaust mass flow meter or a full flow dilution tunnel.</w:t>
      </w:r>
    </w:p>
    <w:p w14:paraId="01048343" w14:textId="77777777" w:rsidR="009675C1" w:rsidRPr="006729E8" w:rsidRDefault="00D449B6" w:rsidP="009322F5">
      <w:pPr>
        <w:pStyle w:val="ManualHeading4"/>
        <w:numPr>
          <w:ilvl w:val="0"/>
          <w:numId w:val="0"/>
        </w:numPr>
        <w:ind w:left="2268" w:hanging="1134"/>
      </w:pPr>
      <w:r w:rsidRPr="006729E8">
        <w:t>7.2.2.</w:t>
      </w:r>
      <w:r w:rsidRPr="006729E8">
        <w:tab/>
      </w:r>
      <w:r w:rsidRPr="006729E8">
        <w:rPr>
          <w:i/>
          <w:iCs/>
        </w:rPr>
        <w:t>Frequency of verification</w:t>
      </w:r>
    </w:p>
    <w:p w14:paraId="252C59EA" w14:textId="77777777" w:rsidR="009675C1" w:rsidRPr="006729E8" w:rsidRDefault="00D449B6">
      <w:pPr>
        <w:ind w:left="2268"/>
        <w:pPrChange w:id="3181" w:author="Rob Gardner 16-Jun-2020" w:date="2020-06-22T14:29:00Z">
          <w:pPr/>
        </w:pPrChange>
      </w:pPr>
      <w:r w:rsidRPr="006729E8">
        <w:t xml:space="preserve">The compliance of exhaust mass flow meters with </w:t>
      </w:r>
      <w:r w:rsidRPr="000047E9">
        <w:rPr>
          <w:highlight w:val="yellow"/>
        </w:rPr>
        <w:t>points 7.2.3 and 7.2.9</w:t>
      </w:r>
      <w:r w:rsidRPr="006729E8">
        <w:t xml:space="preserve"> shall be verified no longer than one year before the actual test.</w:t>
      </w:r>
    </w:p>
    <w:p w14:paraId="31821ECE" w14:textId="77777777" w:rsidR="009675C1" w:rsidRPr="006729E8" w:rsidRDefault="00D449B6" w:rsidP="009322F5">
      <w:pPr>
        <w:pStyle w:val="ManualHeading4"/>
        <w:numPr>
          <w:ilvl w:val="0"/>
          <w:numId w:val="0"/>
        </w:numPr>
        <w:ind w:left="2268" w:hanging="1134"/>
      </w:pPr>
      <w:r w:rsidRPr="006729E8">
        <w:t>7.2.3.</w:t>
      </w:r>
      <w:r w:rsidRPr="006729E8">
        <w:tab/>
      </w:r>
      <w:r w:rsidRPr="006729E8">
        <w:rPr>
          <w:i/>
          <w:iCs/>
        </w:rPr>
        <w:t>Accuracy</w:t>
      </w:r>
    </w:p>
    <w:p w14:paraId="67E49E09" w14:textId="1A5EE625" w:rsidR="009675C1" w:rsidRPr="006729E8" w:rsidRDefault="00D449B6">
      <w:pPr>
        <w:ind w:left="2268"/>
        <w:pPrChange w:id="3182" w:author="Rob Gardner 16-Jun-2020" w:date="2020-06-22T14:29:00Z">
          <w:pPr/>
        </w:pPrChange>
      </w:pPr>
      <w:r w:rsidRPr="006729E8">
        <w:t>The accuracy</w:t>
      </w:r>
      <w:r w:rsidR="00A6149C">
        <w:t xml:space="preserve"> of the </w:t>
      </w:r>
      <w:proofErr w:type="spellStart"/>
      <w:r w:rsidR="00A6149C">
        <w:t>EFM</w:t>
      </w:r>
      <w:proofErr w:type="spellEnd"/>
      <w:r w:rsidRPr="006729E8">
        <w:t xml:space="preserve">, defined as the deviation of the </w:t>
      </w:r>
      <w:proofErr w:type="spellStart"/>
      <w:r w:rsidRPr="006729E8">
        <w:t>EFM</w:t>
      </w:r>
      <w:proofErr w:type="spellEnd"/>
      <w:r w:rsidRPr="006729E8">
        <w:t xml:space="preserve"> reading from the reference flow value, shall not exceed ± </w:t>
      </w:r>
      <w:r w:rsidR="00A6149C">
        <w:t>3</w:t>
      </w:r>
      <w:r w:rsidR="00A6149C" w:rsidRPr="006729E8">
        <w:t xml:space="preserve"> </w:t>
      </w:r>
      <w:r w:rsidRPr="006729E8">
        <w:t>percent of the reading, 0</w:t>
      </w:r>
      <w:ins w:id="3183" w:author="Rob Gardner 16-Jun-2020" w:date="2020-06-22T14:37:00Z">
        <w:r w:rsidR="000047E9">
          <w:t>.</w:t>
        </w:r>
      </w:ins>
      <w:del w:id="3184" w:author="Rob Gardner 16-Jun-2020" w:date="2020-06-22T14:37:00Z">
        <w:r w:rsidRPr="006729E8" w:rsidDel="000047E9">
          <w:delText>,</w:delText>
        </w:r>
      </w:del>
      <w:r w:rsidRPr="006729E8">
        <w:t>5 % of full scale or ± 1</w:t>
      </w:r>
      <w:ins w:id="3185" w:author="Rob Gardner 16-Jun-2020" w:date="2020-06-22T14:38:00Z">
        <w:r w:rsidR="00EB28B3">
          <w:t>.</w:t>
        </w:r>
      </w:ins>
      <w:del w:id="3186" w:author="Rob Gardner 16-Jun-2020" w:date="2020-06-22T14:38:00Z">
        <w:r w:rsidRPr="006729E8" w:rsidDel="000047E9">
          <w:delText>,</w:delText>
        </w:r>
      </w:del>
      <w:r w:rsidRPr="006729E8">
        <w:t xml:space="preserve">0 per cent of the maximum flow at which the </w:t>
      </w:r>
      <w:proofErr w:type="spellStart"/>
      <w:r w:rsidRPr="006729E8">
        <w:t>EFM</w:t>
      </w:r>
      <w:proofErr w:type="spellEnd"/>
      <w:r w:rsidRPr="006729E8">
        <w:t xml:space="preserve"> has been calibrated, whichever is larger.</w:t>
      </w:r>
    </w:p>
    <w:p w14:paraId="488FB59E" w14:textId="77777777" w:rsidR="009675C1" w:rsidRPr="006729E8" w:rsidRDefault="00D449B6" w:rsidP="009322F5">
      <w:pPr>
        <w:pStyle w:val="ManualHeading4"/>
        <w:numPr>
          <w:ilvl w:val="0"/>
          <w:numId w:val="0"/>
        </w:numPr>
        <w:ind w:left="2268" w:hanging="1134"/>
      </w:pPr>
      <w:r w:rsidRPr="006729E8">
        <w:t>7.2.4.</w:t>
      </w:r>
      <w:r w:rsidRPr="006729E8">
        <w:tab/>
      </w:r>
      <w:r w:rsidRPr="006729E8">
        <w:rPr>
          <w:i/>
          <w:iCs/>
        </w:rPr>
        <w:t>Precision</w:t>
      </w:r>
    </w:p>
    <w:p w14:paraId="4C375799" w14:textId="04E1FEB6" w:rsidR="009675C1" w:rsidRPr="006729E8" w:rsidRDefault="00D449B6">
      <w:pPr>
        <w:ind w:left="2268"/>
        <w:pPrChange w:id="3187" w:author="Rob Gardner 16-Jun-2020" w:date="2020-06-22T14:38:00Z">
          <w:pPr/>
        </w:pPrChange>
      </w:pPr>
      <w:r w:rsidRPr="006729E8">
        <w:t>The precision, defined as 2</w:t>
      </w:r>
      <w:ins w:id="3188" w:author="Rob Gardner 16-Jun-2020" w:date="2020-06-22T14:38:00Z">
        <w:r w:rsidR="00EB28B3">
          <w:t>.</w:t>
        </w:r>
      </w:ins>
      <w:del w:id="3189" w:author="Rob Gardner 16-Jun-2020" w:date="2020-06-22T14:38:00Z">
        <w:r w:rsidRPr="006729E8" w:rsidDel="00EB28B3">
          <w:delText>,</w:delText>
        </w:r>
      </w:del>
      <w:r w:rsidRPr="006729E8">
        <w:t xml:space="preserve">5 times the standard deviation of 10 repetitive responses to a given nominal flow, approximately in the middle of the calibration range, shall not exceed 1 per cent of the maximum flow at which the </w:t>
      </w:r>
      <w:proofErr w:type="spellStart"/>
      <w:r w:rsidRPr="006729E8">
        <w:t>EFM</w:t>
      </w:r>
      <w:proofErr w:type="spellEnd"/>
      <w:r w:rsidRPr="006729E8">
        <w:t xml:space="preserve"> has been calibrated.</w:t>
      </w:r>
    </w:p>
    <w:p w14:paraId="02286353" w14:textId="77777777" w:rsidR="009675C1" w:rsidRPr="006729E8" w:rsidRDefault="00D449B6" w:rsidP="009322F5">
      <w:pPr>
        <w:pStyle w:val="ManualHeading4"/>
        <w:numPr>
          <w:ilvl w:val="0"/>
          <w:numId w:val="0"/>
        </w:numPr>
        <w:ind w:left="2268" w:hanging="1134"/>
      </w:pPr>
      <w:r w:rsidRPr="006729E8">
        <w:t>7.2.5.</w:t>
      </w:r>
      <w:r w:rsidRPr="006729E8">
        <w:tab/>
      </w:r>
      <w:r w:rsidRPr="006729E8">
        <w:rPr>
          <w:i/>
          <w:iCs/>
        </w:rPr>
        <w:t>Noise</w:t>
      </w:r>
    </w:p>
    <w:p w14:paraId="6277195A" w14:textId="77777777" w:rsidR="009675C1" w:rsidRPr="006729E8" w:rsidRDefault="00D449B6">
      <w:pPr>
        <w:ind w:left="2268"/>
        <w:pPrChange w:id="3190" w:author="Rob Gardner 16-Jun-2020" w:date="2020-06-22T14:38:00Z">
          <w:pPr/>
        </w:pPrChange>
      </w:pPr>
      <w:r w:rsidRPr="006729E8">
        <w:t xml:space="preserve">The noise shall not exceed 2 per cent of the maximum calibrated flow value. Each of the 10 measurement periods shall be interspersed with an interval of 30 seconds in which the </w:t>
      </w:r>
      <w:proofErr w:type="spellStart"/>
      <w:r w:rsidRPr="006729E8">
        <w:t>EFM</w:t>
      </w:r>
      <w:proofErr w:type="spellEnd"/>
      <w:r w:rsidRPr="006729E8">
        <w:t xml:space="preserve"> is exposed to the maximum calibrated flow.</w:t>
      </w:r>
    </w:p>
    <w:p w14:paraId="0E14865D" w14:textId="77777777" w:rsidR="009675C1" w:rsidRPr="006729E8" w:rsidRDefault="00D449B6" w:rsidP="009322F5">
      <w:pPr>
        <w:pStyle w:val="ManualHeading4"/>
        <w:numPr>
          <w:ilvl w:val="0"/>
          <w:numId w:val="0"/>
        </w:numPr>
        <w:ind w:left="2268" w:hanging="1134"/>
      </w:pPr>
      <w:r w:rsidRPr="006729E8">
        <w:t>7.2.6.</w:t>
      </w:r>
      <w:r w:rsidRPr="006729E8">
        <w:tab/>
      </w:r>
      <w:r w:rsidRPr="006729E8">
        <w:rPr>
          <w:i/>
          <w:iCs/>
        </w:rPr>
        <w:t>Zero response drift</w:t>
      </w:r>
    </w:p>
    <w:p w14:paraId="44736125" w14:textId="77777777" w:rsidR="009675C1" w:rsidRPr="006729E8" w:rsidRDefault="00D449B6">
      <w:pPr>
        <w:ind w:left="2268"/>
        <w:pPrChange w:id="3191" w:author="Rob Gardner 16-Jun-2020" w:date="2020-06-22T14:39:00Z">
          <w:pPr/>
        </w:pPrChange>
      </w:pPr>
      <w:r w:rsidRPr="006729E8">
        <w:t xml:space="preserve">The zero response drift is defined as the mean response to zero flow during a time interval of at least 30 seconds. The zero response drift can be verified based on the reported primary signals, e.g., pressure. The drift of the primary signals over a period of 4 hours shall be less than ±2 per cent of the maximum value of the primary signal recorded at the flow at which the </w:t>
      </w:r>
      <w:proofErr w:type="spellStart"/>
      <w:r w:rsidRPr="006729E8">
        <w:t>EFM</w:t>
      </w:r>
      <w:proofErr w:type="spellEnd"/>
      <w:r w:rsidRPr="006729E8">
        <w:t xml:space="preserve"> was calibrated.</w:t>
      </w:r>
    </w:p>
    <w:p w14:paraId="1962AD99" w14:textId="77777777" w:rsidR="009675C1" w:rsidRPr="006729E8" w:rsidRDefault="00D449B6" w:rsidP="009322F5">
      <w:pPr>
        <w:pStyle w:val="ManualHeading4"/>
        <w:numPr>
          <w:ilvl w:val="0"/>
          <w:numId w:val="0"/>
        </w:numPr>
        <w:ind w:left="2268" w:hanging="1134"/>
      </w:pPr>
      <w:r w:rsidRPr="006729E8">
        <w:t>7.2.7.</w:t>
      </w:r>
      <w:r w:rsidRPr="006729E8">
        <w:tab/>
      </w:r>
      <w:r w:rsidRPr="006729E8">
        <w:rPr>
          <w:i/>
          <w:iCs/>
        </w:rPr>
        <w:t>Span response drift</w:t>
      </w:r>
    </w:p>
    <w:p w14:paraId="79AA824C" w14:textId="77777777" w:rsidR="009675C1" w:rsidRPr="006729E8" w:rsidRDefault="00D449B6">
      <w:pPr>
        <w:ind w:left="2268"/>
        <w:pPrChange w:id="3192" w:author="Rob Gardner 16-Jun-2020" w:date="2020-06-22T14:39:00Z">
          <w:pPr/>
        </w:pPrChange>
      </w:pPr>
      <w:r w:rsidRPr="006729E8">
        <w:t xml:space="preserve">The span response drift is defined as the mean response to a span flow during a time interval of at least 30 seconds. The span response drift can be verified based on the reported primary signals, e.g., pressure. The drift of the primary signals over a period of 4 hours shall be less than ± 2 per cent of the maximum value of the primary signal recorded at the flow at which the </w:t>
      </w:r>
      <w:proofErr w:type="spellStart"/>
      <w:r w:rsidRPr="006729E8">
        <w:t>EFM</w:t>
      </w:r>
      <w:proofErr w:type="spellEnd"/>
      <w:r w:rsidRPr="006729E8">
        <w:t xml:space="preserve"> was calibrated.</w:t>
      </w:r>
    </w:p>
    <w:p w14:paraId="1D5594E6" w14:textId="77777777" w:rsidR="009675C1" w:rsidRPr="006729E8" w:rsidRDefault="00D449B6" w:rsidP="009322F5">
      <w:pPr>
        <w:pStyle w:val="ManualHeading4"/>
        <w:numPr>
          <w:ilvl w:val="0"/>
          <w:numId w:val="0"/>
        </w:numPr>
        <w:ind w:left="2268" w:hanging="1134"/>
      </w:pPr>
      <w:r w:rsidRPr="006729E8">
        <w:t>7.2.8.</w:t>
      </w:r>
      <w:r w:rsidRPr="006729E8">
        <w:tab/>
      </w:r>
      <w:r w:rsidRPr="006729E8">
        <w:rPr>
          <w:i/>
          <w:iCs/>
        </w:rPr>
        <w:t>Rise time</w:t>
      </w:r>
    </w:p>
    <w:p w14:paraId="773DF59F" w14:textId="77777777" w:rsidR="009675C1" w:rsidRPr="006729E8" w:rsidRDefault="00D449B6">
      <w:pPr>
        <w:ind w:left="2268"/>
        <w:pPrChange w:id="3193" w:author="Rob Gardner 16-Jun-2020" w:date="2020-06-22T14:39:00Z">
          <w:pPr/>
        </w:pPrChange>
      </w:pPr>
      <w:r w:rsidRPr="006729E8">
        <w:t xml:space="preserve">The rise time of the exhaust flow instruments and methods should match as far as possible the rise time of the gas analysers as specified in </w:t>
      </w:r>
      <w:r w:rsidRPr="00916C73">
        <w:rPr>
          <w:highlight w:val="yellow"/>
          <w:rPrChange w:id="3194" w:author="Rob Gardner 16-Jun-2020" w:date="2020-06-22T14:39:00Z">
            <w:rPr/>
          </w:rPrChange>
        </w:rPr>
        <w:t>point 4.2.7</w:t>
      </w:r>
      <w:r w:rsidRPr="006729E8">
        <w:t xml:space="preserve"> but </w:t>
      </w:r>
      <w:commentRangeStart w:id="3195"/>
      <w:r w:rsidRPr="006729E8">
        <w:t>shall not exceed 1 second.</w:t>
      </w:r>
      <w:commentRangeEnd w:id="3195"/>
      <w:r w:rsidR="001E1CC4">
        <w:rPr>
          <w:rStyle w:val="CommentReference"/>
        </w:rPr>
        <w:commentReference w:id="3195"/>
      </w:r>
    </w:p>
    <w:p w14:paraId="1F04CC33" w14:textId="77777777" w:rsidR="009675C1" w:rsidRPr="006729E8" w:rsidRDefault="00D449B6" w:rsidP="009322F5">
      <w:pPr>
        <w:pStyle w:val="ManualHeading4"/>
        <w:numPr>
          <w:ilvl w:val="0"/>
          <w:numId w:val="0"/>
        </w:numPr>
        <w:ind w:left="2268" w:hanging="1134"/>
      </w:pPr>
      <w:r w:rsidRPr="006729E8">
        <w:t>7.2.9.</w:t>
      </w:r>
      <w:r w:rsidRPr="006729E8">
        <w:tab/>
      </w:r>
      <w:r w:rsidRPr="006729E8">
        <w:rPr>
          <w:i/>
          <w:iCs/>
        </w:rPr>
        <w:t>Response time check</w:t>
      </w:r>
    </w:p>
    <w:p w14:paraId="161A88B0" w14:textId="6BC7E134" w:rsidR="009675C1" w:rsidRDefault="00D449B6">
      <w:pPr>
        <w:ind w:left="2268"/>
        <w:pPrChange w:id="3196" w:author="Rob Gardner 16-Jun-2020" w:date="2020-06-22T14:39:00Z">
          <w:pPr/>
        </w:pPrChange>
      </w:pPr>
      <w:r w:rsidRPr="006729E8">
        <w:t>The response time of exhaust mass flow meters shall be determined by applying similar parameters as those applied for the emissions test (i.e., pressure, flow rates, filter settings and all other response time influences). The response time determination shall be done with gas switching directly at the inlet of the exhaust mass flow meter. The gas flow switching shall be done as fast as possible, but highly recommended in less than 0</w:t>
      </w:r>
      <w:ins w:id="3197" w:author="Rob Gardner 16-Jun-2020" w:date="2020-06-22T14:39:00Z">
        <w:r w:rsidR="00916C73">
          <w:t>.</w:t>
        </w:r>
      </w:ins>
      <w:del w:id="3198" w:author="Rob Gardner 16-Jun-2020" w:date="2020-06-22T14:39:00Z">
        <w:r w:rsidRPr="006729E8" w:rsidDel="00916C73">
          <w:delText>,</w:delText>
        </w:r>
      </w:del>
      <w:r w:rsidRPr="006729E8">
        <w:t>1 second. The gas flow rate used for the test shall cause a flow rate change of at least 60 per cent full scale of the exhaust mass flow meter. The gas flow shall be recorded. The delay time is defined as the time from the gas flow switching (</w:t>
      </w:r>
      <w:r w:rsidRPr="006729E8">
        <w:rPr>
          <w:i/>
          <w:iCs/>
        </w:rPr>
        <w:t>t</w:t>
      </w:r>
      <w:r w:rsidRPr="006729E8">
        <w:rPr>
          <w:vertAlign w:val="subscript"/>
        </w:rPr>
        <w:t>0</w:t>
      </w:r>
      <w:r w:rsidRPr="006729E8">
        <w:t>) until the response is 10 per cent (</w:t>
      </w:r>
      <w:r w:rsidRPr="006729E8">
        <w:rPr>
          <w:i/>
          <w:iCs/>
        </w:rPr>
        <w:t>t</w:t>
      </w:r>
      <w:r w:rsidRPr="006729E8">
        <w:rPr>
          <w:vertAlign w:val="subscript"/>
        </w:rPr>
        <w:t>10</w:t>
      </w:r>
      <w:r w:rsidRPr="006729E8">
        <w:t>) of the final reading. The rise time is defined as the time between 10 per cent and 90 per cent response (</w:t>
      </w:r>
      <w:r w:rsidRPr="006729E8">
        <w:rPr>
          <w:i/>
          <w:iCs/>
        </w:rPr>
        <w:t>t</w:t>
      </w:r>
      <w:r w:rsidRPr="006729E8">
        <w:rPr>
          <w:vertAlign w:val="subscript"/>
        </w:rPr>
        <w:t>90</w:t>
      </w:r>
      <w:r w:rsidRPr="006729E8">
        <w:t xml:space="preserve"> – </w:t>
      </w:r>
      <w:r w:rsidRPr="006729E8">
        <w:rPr>
          <w:i/>
          <w:iCs/>
        </w:rPr>
        <w:t>t</w:t>
      </w:r>
      <w:r w:rsidRPr="006729E8">
        <w:rPr>
          <w:vertAlign w:val="subscript"/>
        </w:rPr>
        <w:t>10</w:t>
      </w:r>
      <w:r w:rsidRPr="006729E8">
        <w:t>) of the final reading. The response time (</w:t>
      </w:r>
      <w:r w:rsidRPr="006729E8">
        <w:rPr>
          <w:i/>
          <w:iCs/>
        </w:rPr>
        <w:t>t</w:t>
      </w:r>
      <w:r w:rsidRPr="006729E8">
        <w:rPr>
          <w:vertAlign w:val="subscript"/>
        </w:rPr>
        <w:t>90</w:t>
      </w:r>
      <w:r w:rsidRPr="006729E8">
        <w:t>) is defined as the sum of the delay time and the rise time. The exhaust mass flow meter response time (</w:t>
      </w:r>
      <w:r w:rsidRPr="006729E8">
        <w:rPr>
          <w:i/>
          <w:iCs/>
        </w:rPr>
        <w:t>t</w:t>
      </w:r>
      <w:r w:rsidRPr="006729E8">
        <w:rPr>
          <w:i/>
          <w:iCs/>
          <w:vertAlign w:val="subscript"/>
        </w:rPr>
        <w:t>90</w:t>
      </w:r>
      <w:r w:rsidRPr="006729E8">
        <w:t>) shall be ≤ 3 s with a rise time (</w:t>
      </w:r>
      <w:r w:rsidRPr="006729E8">
        <w:rPr>
          <w:i/>
          <w:iCs/>
        </w:rPr>
        <w:t>t</w:t>
      </w:r>
      <w:r w:rsidRPr="006729E8">
        <w:rPr>
          <w:vertAlign w:val="subscript"/>
        </w:rPr>
        <w:t>90</w:t>
      </w:r>
      <w:r w:rsidRPr="006729E8">
        <w:t xml:space="preserve"> – </w:t>
      </w:r>
      <w:r w:rsidRPr="006729E8">
        <w:rPr>
          <w:i/>
          <w:iCs/>
        </w:rPr>
        <w:t>t</w:t>
      </w:r>
      <w:r w:rsidRPr="006729E8">
        <w:rPr>
          <w:vertAlign w:val="subscript"/>
        </w:rPr>
        <w:t>10</w:t>
      </w:r>
      <w:r w:rsidRPr="006729E8">
        <w:t xml:space="preserve">) of ≤ 1 s in accordance with </w:t>
      </w:r>
      <w:r w:rsidRPr="00F54E26">
        <w:rPr>
          <w:highlight w:val="yellow"/>
          <w:rPrChange w:id="3199" w:author="Rob Gardner 16-Jun-2020" w:date="2020-06-22T14:40:00Z">
            <w:rPr/>
          </w:rPrChange>
        </w:rPr>
        <w:t>point 7.2.8.</w:t>
      </w:r>
    </w:p>
    <w:p w14:paraId="2DE7887C" w14:textId="77777777" w:rsidR="009675C1" w:rsidRPr="006729E8" w:rsidRDefault="00D449B6" w:rsidP="006500CF">
      <w:pPr>
        <w:pStyle w:val="ManualHeading2"/>
        <w:numPr>
          <w:ilvl w:val="0"/>
          <w:numId w:val="0"/>
        </w:numPr>
        <w:ind w:left="2268" w:hanging="1134"/>
      </w:pPr>
      <w:r w:rsidRPr="006729E8">
        <w:t>8.</w:t>
      </w:r>
      <w:r w:rsidRPr="006729E8">
        <w:tab/>
        <w:t>SENSORS AND AUXILIARY EQUIPMENT</w:t>
      </w:r>
    </w:p>
    <w:p w14:paraId="266BBF96" w14:textId="02366ADA" w:rsidR="009675C1" w:rsidRPr="006729E8" w:rsidRDefault="00D449B6">
      <w:pPr>
        <w:ind w:left="2268"/>
        <w:pPrChange w:id="3200" w:author="Rob Gardner 16-Jun-2020" w:date="2020-06-22T14:40:00Z">
          <w:pPr/>
        </w:pPrChange>
      </w:pPr>
      <w:r w:rsidRPr="006729E8">
        <w:t xml:space="preserve">Any sensor </w:t>
      </w:r>
      <w:r w:rsidR="00BD60BE">
        <w:t>or</w:t>
      </w:r>
      <w:r w:rsidR="00BD60BE" w:rsidRPr="006729E8">
        <w:t xml:space="preserve"> </w:t>
      </w:r>
      <w:r w:rsidRPr="006729E8">
        <w:t xml:space="preserve">auxiliary equipment used to determine, e.g., temperature, atmospheric pressure, ambient humidity, vehicle speed, fuel flow or intake air flow shall not alter or unduly affect the performance of the vehicle’s engine and exhaust after-treatment system. The accuracy of sensors and auxiliary equipment shall fulfil the requirements of </w:t>
      </w:r>
      <w:r w:rsidRPr="00F54E26">
        <w:rPr>
          <w:highlight w:val="yellow"/>
          <w:rPrChange w:id="3201" w:author="Rob Gardner 16-Jun-2020" w:date="2020-06-22T14:40:00Z">
            <w:rPr/>
          </w:rPrChange>
        </w:rPr>
        <w:t>Table 4.</w:t>
      </w:r>
      <w:r w:rsidRPr="006729E8">
        <w:t xml:space="preserve"> Compliance with the requirements of </w:t>
      </w:r>
      <w:r w:rsidRPr="00F54E26">
        <w:rPr>
          <w:highlight w:val="yellow"/>
          <w:rPrChange w:id="3202" w:author="Rob Gardner 16-Jun-2020" w:date="2020-06-22T14:40:00Z">
            <w:rPr/>
          </w:rPrChange>
        </w:rPr>
        <w:t>Table 4</w:t>
      </w:r>
      <w:r w:rsidRPr="006729E8">
        <w:t xml:space="preserve"> shall be demonstrated at intervals specified by the instrument manufacturer, as required by internal audit procedures or in accordance with ISO 9000.</w:t>
      </w:r>
    </w:p>
    <w:tbl>
      <w:tblPr>
        <w:tblW w:w="7371" w:type="dxa"/>
        <w:tblInd w:w="1242" w:type="dxa"/>
        <w:tblLayout w:type="fixed"/>
        <w:tblLook w:val="0000" w:firstRow="0" w:lastRow="0" w:firstColumn="0" w:lastColumn="0" w:noHBand="0" w:noVBand="0"/>
        <w:tblPrChange w:id="3203" w:author="Rob Gardner 16-Jun-2020" w:date="2020-06-22T14:40:00Z">
          <w:tblPr>
            <w:tblW w:w="0" w:type="auto"/>
            <w:tblInd w:w="279" w:type="dxa"/>
            <w:tblLayout w:type="fixed"/>
            <w:tblLook w:val="0000" w:firstRow="0" w:lastRow="0" w:firstColumn="0" w:lastColumn="0" w:noHBand="0" w:noVBand="0"/>
          </w:tblPr>
        </w:tblPrChange>
      </w:tblPr>
      <w:tblGrid>
        <w:gridCol w:w="2706"/>
        <w:gridCol w:w="4665"/>
        <w:tblGridChange w:id="3204">
          <w:tblGrid>
            <w:gridCol w:w="2706"/>
            <w:gridCol w:w="6023"/>
          </w:tblGrid>
        </w:tblGridChange>
      </w:tblGrid>
      <w:tr w:rsidR="009675C1" w:rsidRPr="006729E8" w14:paraId="68F8381B" w14:textId="77777777" w:rsidTr="00F54E26">
        <w:tc>
          <w:tcPr>
            <w:tcW w:w="7371" w:type="dxa"/>
            <w:gridSpan w:val="2"/>
            <w:tcBorders>
              <w:top w:val="single" w:sz="2" w:space="0" w:color="auto"/>
              <w:left w:val="single" w:sz="2" w:space="0" w:color="auto"/>
              <w:bottom w:val="single" w:sz="2" w:space="0" w:color="auto"/>
              <w:right w:val="single" w:sz="2" w:space="0" w:color="auto"/>
            </w:tcBorders>
            <w:tcPrChange w:id="3205" w:author="Rob Gardner 16-Jun-2020" w:date="2020-06-22T14:40:00Z">
              <w:tcPr>
                <w:tcW w:w="8729" w:type="dxa"/>
                <w:gridSpan w:val="2"/>
                <w:tcBorders>
                  <w:top w:val="single" w:sz="2" w:space="0" w:color="auto"/>
                  <w:left w:val="single" w:sz="2" w:space="0" w:color="auto"/>
                  <w:bottom w:val="single" w:sz="2" w:space="0" w:color="auto"/>
                  <w:right w:val="single" w:sz="2" w:space="0" w:color="auto"/>
                </w:tcBorders>
              </w:tcPr>
            </w:tcPrChange>
          </w:tcPr>
          <w:p w14:paraId="0EA19C5C" w14:textId="77777777" w:rsidR="009675C1" w:rsidRPr="006729E8" w:rsidRDefault="00D449B6">
            <w:pPr>
              <w:pStyle w:val="NormalCentered"/>
            </w:pPr>
            <w:r w:rsidRPr="006729E8">
              <w:rPr>
                <w:i/>
                <w:iCs/>
              </w:rPr>
              <w:t>Table 4</w:t>
            </w:r>
          </w:p>
        </w:tc>
      </w:tr>
      <w:tr w:rsidR="009675C1" w:rsidRPr="00B25357" w14:paraId="6A4E6F43" w14:textId="77777777" w:rsidTr="00F54E26">
        <w:tc>
          <w:tcPr>
            <w:tcW w:w="7371" w:type="dxa"/>
            <w:gridSpan w:val="2"/>
            <w:tcBorders>
              <w:top w:val="single" w:sz="2" w:space="0" w:color="auto"/>
              <w:left w:val="single" w:sz="2" w:space="0" w:color="auto"/>
              <w:bottom w:val="single" w:sz="2" w:space="0" w:color="auto"/>
              <w:right w:val="single" w:sz="2" w:space="0" w:color="auto"/>
            </w:tcBorders>
            <w:tcPrChange w:id="3206" w:author="Rob Gardner 16-Jun-2020" w:date="2020-06-22T14:40:00Z">
              <w:tcPr>
                <w:tcW w:w="8729" w:type="dxa"/>
                <w:gridSpan w:val="2"/>
                <w:tcBorders>
                  <w:top w:val="single" w:sz="2" w:space="0" w:color="auto"/>
                  <w:left w:val="single" w:sz="2" w:space="0" w:color="auto"/>
                  <w:bottom w:val="single" w:sz="2" w:space="0" w:color="auto"/>
                  <w:right w:val="single" w:sz="2" w:space="0" w:color="auto"/>
                </w:tcBorders>
              </w:tcPr>
            </w:tcPrChange>
          </w:tcPr>
          <w:p w14:paraId="158D56FA" w14:textId="77777777" w:rsidR="009675C1" w:rsidRPr="006729E8" w:rsidRDefault="00D449B6">
            <w:pPr>
              <w:pStyle w:val="NormalCentered"/>
            </w:pPr>
            <w:r w:rsidRPr="006729E8">
              <w:rPr>
                <w:i/>
                <w:iCs/>
              </w:rPr>
              <w:t>Accuracy requirements for measurement parameters</w:t>
            </w:r>
          </w:p>
        </w:tc>
      </w:tr>
      <w:tr w:rsidR="009675C1" w:rsidRPr="006729E8" w14:paraId="648DC7F1" w14:textId="77777777" w:rsidTr="00F54E26">
        <w:tc>
          <w:tcPr>
            <w:tcW w:w="2706" w:type="dxa"/>
            <w:tcBorders>
              <w:top w:val="single" w:sz="2" w:space="0" w:color="auto"/>
              <w:left w:val="single" w:sz="2" w:space="0" w:color="auto"/>
              <w:bottom w:val="single" w:sz="2" w:space="0" w:color="auto"/>
              <w:right w:val="single" w:sz="2" w:space="0" w:color="auto"/>
            </w:tcBorders>
            <w:tcPrChange w:id="3207" w:author="Rob Gardner 16-Jun-2020" w:date="2020-06-22T14:40:00Z">
              <w:tcPr>
                <w:tcW w:w="2706" w:type="dxa"/>
                <w:tcBorders>
                  <w:top w:val="single" w:sz="2" w:space="0" w:color="auto"/>
                  <w:left w:val="single" w:sz="2" w:space="0" w:color="auto"/>
                  <w:bottom w:val="single" w:sz="2" w:space="0" w:color="auto"/>
                  <w:right w:val="single" w:sz="2" w:space="0" w:color="auto"/>
                </w:tcBorders>
              </w:tcPr>
            </w:tcPrChange>
          </w:tcPr>
          <w:p w14:paraId="5E0F5141" w14:textId="77777777" w:rsidR="009675C1" w:rsidRPr="006729E8" w:rsidRDefault="00D449B6">
            <w:pPr>
              <w:pStyle w:val="NormalCentered"/>
            </w:pPr>
            <w:r w:rsidRPr="006729E8">
              <w:t>Measurement parameter</w:t>
            </w:r>
          </w:p>
        </w:tc>
        <w:tc>
          <w:tcPr>
            <w:tcW w:w="4665" w:type="dxa"/>
            <w:tcBorders>
              <w:top w:val="single" w:sz="2" w:space="0" w:color="auto"/>
              <w:left w:val="single" w:sz="2" w:space="0" w:color="auto"/>
              <w:bottom w:val="single" w:sz="2" w:space="0" w:color="auto"/>
              <w:right w:val="single" w:sz="2" w:space="0" w:color="auto"/>
            </w:tcBorders>
            <w:tcPrChange w:id="3208" w:author="Rob Gardner 16-Jun-2020" w:date="2020-06-22T14:40:00Z">
              <w:tcPr>
                <w:tcW w:w="6023" w:type="dxa"/>
                <w:tcBorders>
                  <w:top w:val="single" w:sz="2" w:space="0" w:color="auto"/>
                  <w:left w:val="single" w:sz="2" w:space="0" w:color="auto"/>
                  <w:bottom w:val="single" w:sz="2" w:space="0" w:color="auto"/>
                  <w:right w:val="single" w:sz="2" w:space="0" w:color="auto"/>
                </w:tcBorders>
              </w:tcPr>
            </w:tcPrChange>
          </w:tcPr>
          <w:p w14:paraId="0CAD0461" w14:textId="77777777" w:rsidR="009675C1" w:rsidRPr="006729E8" w:rsidRDefault="00D449B6">
            <w:pPr>
              <w:pStyle w:val="NormalCentered"/>
            </w:pPr>
            <w:r w:rsidRPr="006729E8">
              <w:t>Accuracy</w:t>
            </w:r>
          </w:p>
        </w:tc>
      </w:tr>
      <w:tr w:rsidR="009675C1" w:rsidRPr="006729E8" w14:paraId="383EC608" w14:textId="77777777" w:rsidTr="00F54E26">
        <w:tc>
          <w:tcPr>
            <w:tcW w:w="2706" w:type="dxa"/>
            <w:tcBorders>
              <w:top w:val="single" w:sz="2" w:space="0" w:color="auto"/>
              <w:left w:val="single" w:sz="2" w:space="0" w:color="auto"/>
              <w:bottom w:val="single" w:sz="2" w:space="0" w:color="auto"/>
              <w:right w:val="single" w:sz="2" w:space="0" w:color="auto"/>
            </w:tcBorders>
            <w:tcPrChange w:id="3209" w:author="Rob Gardner 16-Jun-2020" w:date="2020-06-22T14:40:00Z">
              <w:tcPr>
                <w:tcW w:w="2706" w:type="dxa"/>
                <w:tcBorders>
                  <w:top w:val="single" w:sz="2" w:space="0" w:color="auto"/>
                  <w:left w:val="single" w:sz="2" w:space="0" w:color="auto"/>
                  <w:bottom w:val="single" w:sz="2" w:space="0" w:color="auto"/>
                  <w:right w:val="single" w:sz="2" w:space="0" w:color="auto"/>
                </w:tcBorders>
              </w:tcPr>
            </w:tcPrChange>
          </w:tcPr>
          <w:p w14:paraId="2E3C4610" w14:textId="77777777" w:rsidR="009675C1" w:rsidRPr="006729E8" w:rsidRDefault="00D449B6">
            <w:pPr>
              <w:pStyle w:val="NormalLeft"/>
            </w:pPr>
            <w:r w:rsidRPr="006729E8">
              <w:t>Fuel flow</w:t>
            </w:r>
            <w:r w:rsidRPr="006729E8">
              <w:rPr>
                <w:rStyle w:val="FootnoteReference"/>
              </w:rPr>
              <w:footnoteReference w:id="40"/>
            </w:r>
          </w:p>
        </w:tc>
        <w:tc>
          <w:tcPr>
            <w:tcW w:w="4665" w:type="dxa"/>
            <w:tcBorders>
              <w:top w:val="single" w:sz="2" w:space="0" w:color="auto"/>
              <w:left w:val="single" w:sz="2" w:space="0" w:color="auto"/>
              <w:bottom w:val="single" w:sz="2" w:space="0" w:color="auto"/>
              <w:right w:val="single" w:sz="2" w:space="0" w:color="auto"/>
            </w:tcBorders>
            <w:tcPrChange w:id="3210" w:author="Rob Gardner 16-Jun-2020" w:date="2020-06-22T14:40:00Z">
              <w:tcPr>
                <w:tcW w:w="6023" w:type="dxa"/>
                <w:tcBorders>
                  <w:top w:val="single" w:sz="2" w:space="0" w:color="auto"/>
                  <w:left w:val="single" w:sz="2" w:space="0" w:color="auto"/>
                  <w:bottom w:val="single" w:sz="2" w:space="0" w:color="auto"/>
                  <w:right w:val="single" w:sz="2" w:space="0" w:color="auto"/>
                </w:tcBorders>
              </w:tcPr>
            </w:tcPrChange>
          </w:tcPr>
          <w:p w14:paraId="5958A1A9" w14:textId="77777777" w:rsidR="009675C1" w:rsidRPr="006729E8" w:rsidRDefault="00D449B6">
            <w:pPr>
              <w:pStyle w:val="NormalLeft"/>
            </w:pPr>
            <w:r w:rsidRPr="006729E8">
              <w:t>± 1 % of reading</w:t>
            </w:r>
            <w:r w:rsidRPr="006729E8">
              <w:rPr>
                <w:rStyle w:val="FootnoteReference"/>
              </w:rPr>
              <w:footnoteReference w:id="41"/>
            </w:r>
          </w:p>
        </w:tc>
      </w:tr>
      <w:tr w:rsidR="009675C1" w:rsidRPr="006729E8" w14:paraId="4B71A9FF" w14:textId="77777777" w:rsidTr="00F54E26">
        <w:tc>
          <w:tcPr>
            <w:tcW w:w="2706" w:type="dxa"/>
            <w:tcBorders>
              <w:top w:val="single" w:sz="2" w:space="0" w:color="auto"/>
              <w:left w:val="single" w:sz="2" w:space="0" w:color="auto"/>
              <w:bottom w:val="single" w:sz="2" w:space="0" w:color="auto"/>
              <w:right w:val="single" w:sz="2" w:space="0" w:color="auto"/>
            </w:tcBorders>
            <w:tcPrChange w:id="3214" w:author="Rob Gardner 16-Jun-2020" w:date="2020-06-22T14:40:00Z">
              <w:tcPr>
                <w:tcW w:w="2706" w:type="dxa"/>
                <w:tcBorders>
                  <w:top w:val="single" w:sz="2" w:space="0" w:color="auto"/>
                  <w:left w:val="single" w:sz="2" w:space="0" w:color="auto"/>
                  <w:bottom w:val="single" w:sz="2" w:space="0" w:color="auto"/>
                  <w:right w:val="single" w:sz="2" w:space="0" w:color="auto"/>
                </w:tcBorders>
              </w:tcPr>
            </w:tcPrChange>
          </w:tcPr>
          <w:p w14:paraId="5B40017D" w14:textId="77777777" w:rsidR="009675C1" w:rsidRPr="006729E8" w:rsidRDefault="00D449B6">
            <w:pPr>
              <w:pStyle w:val="NormalLeft"/>
            </w:pPr>
            <w:r w:rsidRPr="006729E8">
              <w:t>Air flow</w:t>
            </w:r>
            <w:r w:rsidRPr="006729E8">
              <w:rPr>
                <w:rStyle w:val="FootnoteReference"/>
              </w:rPr>
              <w:footnoteReference w:id="42"/>
            </w:r>
          </w:p>
        </w:tc>
        <w:tc>
          <w:tcPr>
            <w:tcW w:w="4665" w:type="dxa"/>
            <w:tcBorders>
              <w:top w:val="single" w:sz="2" w:space="0" w:color="auto"/>
              <w:left w:val="single" w:sz="2" w:space="0" w:color="auto"/>
              <w:bottom w:val="single" w:sz="2" w:space="0" w:color="auto"/>
              <w:right w:val="single" w:sz="2" w:space="0" w:color="auto"/>
            </w:tcBorders>
            <w:tcPrChange w:id="3215" w:author="Rob Gardner 16-Jun-2020" w:date="2020-06-22T14:40:00Z">
              <w:tcPr>
                <w:tcW w:w="6023" w:type="dxa"/>
                <w:tcBorders>
                  <w:top w:val="single" w:sz="2" w:space="0" w:color="auto"/>
                  <w:left w:val="single" w:sz="2" w:space="0" w:color="auto"/>
                  <w:bottom w:val="single" w:sz="2" w:space="0" w:color="auto"/>
                  <w:right w:val="single" w:sz="2" w:space="0" w:color="auto"/>
                </w:tcBorders>
              </w:tcPr>
            </w:tcPrChange>
          </w:tcPr>
          <w:p w14:paraId="4185F76B" w14:textId="77777777" w:rsidR="009675C1" w:rsidRPr="006729E8" w:rsidRDefault="00D449B6">
            <w:pPr>
              <w:pStyle w:val="NormalLeft"/>
            </w:pPr>
            <w:r w:rsidRPr="006729E8">
              <w:t>± 2 % of reading</w:t>
            </w:r>
          </w:p>
        </w:tc>
      </w:tr>
      <w:tr w:rsidR="009675C1" w:rsidRPr="006729E8" w14:paraId="3480E169" w14:textId="77777777" w:rsidTr="00F54E26">
        <w:tc>
          <w:tcPr>
            <w:tcW w:w="2706" w:type="dxa"/>
            <w:tcBorders>
              <w:top w:val="single" w:sz="2" w:space="0" w:color="auto"/>
              <w:left w:val="single" w:sz="2" w:space="0" w:color="auto"/>
              <w:bottom w:val="single" w:sz="2" w:space="0" w:color="auto"/>
              <w:right w:val="single" w:sz="2" w:space="0" w:color="auto"/>
            </w:tcBorders>
            <w:tcPrChange w:id="3216" w:author="Rob Gardner 16-Jun-2020" w:date="2020-06-22T14:40:00Z">
              <w:tcPr>
                <w:tcW w:w="2706" w:type="dxa"/>
                <w:tcBorders>
                  <w:top w:val="single" w:sz="2" w:space="0" w:color="auto"/>
                  <w:left w:val="single" w:sz="2" w:space="0" w:color="auto"/>
                  <w:bottom w:val="single" w:sz="2" w:space="0" w:color="auto"/>
                  <w:right w:val="single" w:sz="2" w:space="0" w:color="auto"/>
                </w:tcBorders>
              </w:tcPr>
            </w:tcPrChange>
          </w:tcPr>
          <w:p w14:paraId="62938B94" w14:textId="77777777" w:rsidR="009675C1" w:rsidRPr="006729E8" w:rsidRDefault="00D449B6">
            <w:pPr>
              <w:pStyle w:val="NormalLeft"/>
            </w:pPr>
            <w:r w:rsidRPr="006729E8">
              <w:t>Vehicle speed</w:t>
            </w:r>
            <w:r w:rsidRPr="006729E8">
              <w:rPr>
                <w:rStyle w:val="FootnoteReference"/>
              </w:rPr>
              <w:footnoteReference w:id="43"/>
            </w:r>
          </w:p>
        </w:tc>
        <w:tc>
          <w:tcPr>
            <w:tcW w:w="4665" w:type="dxa"/>
            <w:tcBorders>
              <w:top w:val="single" w:sz="2" w:space="0" w:color="auto"/>
              <w:left w:val="single" w:sz="2" w:space="0" w:color="auto"/>
              <w:bottom w:val="single" w:sz="2" w:space="0" w:color="auto"/>
              <w:right w:val="single" w:sz="2" w:space="0" w:color="auto"/>
            </w:tcBorders>
            <w:tcPrChange w:id="3219" w:author="Rob Gardner 16-Jun-2020" w:date="2020-06-22T14:40:00Z">
              <w:tcPr>
                <w:tcW w:w="6023" w:type="dxa"/>
                <w:tcBorders>
                  <w:top w:val="single" w:sz="2" w:space="0" w:color="auto"/>
                  <w:left w:val="single" w:sz="2" w:space="0" w:color="auto"/>
                  <w:bottom w:val="single" w:sz="2" w:space="0" w:color="auto"/>
                  <w:right w:val="single" w:sz="2" w:space="0" w:color="auto"/>
                </w:tcBorders>
              </w:tcPr>
            </w:tcPrChange>
          </w:tcPr>
          <w:p w14:paraId="515E94D7" w14:textId="55FFBD51" w:rsidR="009675C1" w:rsidRPr="006729E8" w:rsidRDefault="00D449B6">
            <w:pPr>
              <w:pStyle w:val="NormalLeft"/>
            </w:pPr>
            <w:r w:rsidRPr="006729E8">
              <w:t>± 1</w:t>
            </w:r>
            <w:ins w:id="3220" w:author="Rob Gardner 16-Jun-2020" w:date="2020-06-22T14:40:00Z">
              <w:r w:rsidR="00F54E26">
                <w:t>.</w:t>
              </w:r>
            </w:ins>
            <w:del w:id="3221" w:author="Rob Gardner 16-Jun-2020" w:date="2020-06-22T14:40:00Z">
              <w:r w:rsidRPr="006729E8" w:rsidDel="00F54E26">
                <w:delText>,</w:delText>
              </w:r>
            </w:del>
            <w:r w:rsidRPr="006729E8">
              <w:t>0 km/h absolute</w:t>
            </w:r>
          </w:p>
        </w:tc>
      </w:tr>
      <w:tr w:rsidR="009675C1" w:rsidRPr="006729E8" w14:paraId="2AE8685A" w14:textId="77777777" w:rsidTr="00F54E26">
        <w:tc>
          <w:tcPr>
            <w:tcW w:w="2706" w:type="dxa"/>
            <w:tcBorders>
              <w:top w:val="single" w:sz="2" w:space="0" w:color="auto"/>
              <w:left w:val="single" w:sz="2" w:space="0" w:color="auto"/>
              <w:bottom w:val="single" w:sz="2" w:space="0" w:color="auto"/>
              <w:right w:val="single" w:sz="2" w:space="0" w:color="auto"/>
            </w:tcBorders>
            <w:tcPrChange w:id="3222" w:author="Rob Gardner 16-Jun-2020" w:date="2020-06-22T14:40:00Z">
              <w:tcPr>
                <w:tcW w:w="2706" w:type="dxa"/>
                <w:tcBorders>
                  <w:top w:val="single" w:sz="2" w:space="0" w:color="auto"/>
                  <w:left w:val="single" w:sz="2" w:space="0" w:color="auto"/>
                  <w:bottom w:val="single" w:sz="2" w:space="0" w:color="auto"/>
                  <w:right w:val="single" w:sz="2" w:space="0" w:color="auto"/>
                </w:tcBorders>
              </w:tcPr>
            </w:tcPrChange>
          </w:tcPr>
          <w:p w14:paraId="4F5442CC" w14:textId="77777777" w:rsidR="009675C1" w:rsidRPr="006729E8" w:rsidRDefault="00D449B6">
            <w:pPr>
              <w:pStyle w:val="NormalLeft"/>
            </w:pPr>
            <w:r w:rsidRPr="006729E8">
              <w:t>Temperatures ≤600 K</w:t>
            </w:r>
          </w:p>
        </w:tc>
        <w:tc>
          <w:tcPr>
            <w:tcW w:w="4665" w:type="dxa"/>
            <w:tcBorders>
              <w:top w:val="single" w:sz="2" w:space="0" w:color="auto"/>
              <w:left w:val="single" w:sz="2" w:space="0" w:color="auto"/>
              <w:bottom w:val="single" w:sz="2" w:space="0" w:color="auto"/>
              <w:right w:val="single" w:sz="2" w:space="0" w:color="auto"/>
            </w:tcBorders>
            <w:tcPrChange w:id="3223" w:author="Rob Gardner 16-Jun-2020" w:date="2020-06-22T14:40:00Z">
              <w:tcPr>
                <w:tcW w:w="6023" w:type="dxa"/>
                <w:tcBorders>
                  <w:top w:val="single" w:sz="2" w:space="0" w:color="auto"/>
                  <w:left w:val="single" w:sz="2" w:space="0" w:color="auto"/>
                  <w:bottom w:val="single" w:sz="2" w:space="0" w:color="auto"/>
                  <w:right w:val="single" w:sz="2" w:space="0" w:color="auto"/>
                </w:tcBorders>
              </w:tcPr>
            </w:tcPrChange>
          </w:tcPr>
          <w:p w14:paraId="6E937B27" w14:textId="77777777" w:rsidR="009675C1" w:rsidRPr="006729E8" w:rsidRDefault="00D449B6">
            <w:pPr>
              <w:pStyle w:val="NormalLeft"/>
            </w:pPr>
            <w:r w:rsidRPr="006729E8">
              <w:t>± 2 K absolute</w:t>
            </w:r>
          </w:p>
        </w:tc>
      </w:tr>
      <w:tr w:rsidR="009675C1" w:rsidRPr="006729E8" w14:paraId="76A3CE66" w14:textId="77777777" w:rsidTr="00F54E26">
        <w:tc>
          <w:tcPr>
            <w:tcW w:w="2706" w:type="dxa"/>
            <w:tcBorders>
              <w:top w:val="single" w:sz="2" w:space="0" w:color="auto"/>
              <w:left w:val="single" w:sz="2" w:space="0" w:color="auto"/>
              <w:bottom w:val="single" w:sz="2" w:space="0" w:color="auto"/>
              <w:right w:val="single" w:sz="2" w:space="0" w:color="auto"/>
            </w:tcBorders>
            <w:tcPrChange w:id="3224" w:author="Rob Gardner 16-Jun-2020" w:date="2020-06-22T14:40:00Z">
              <w:tcPr>
                <w:tcW w:w="2706" w:type="dxa"/>
                <w:tcBorders>
                  <w:top w:val="single" w:sz="2" w:space="0" w:color="auto"/>
                  <w:left w:val="single" w:sz="2" w:space="0" w:color="auto"/>
                  <w:bottom w:val="single" w:sz="2" w:space="0" w:color="auto"/>
                  <w:right w:val="single" w:sz="2" w:space="0" w:color="auto"/>
                </w:tcBorders>
              </w:tcPr>
            </w:tcPrChange>
          </w:tcPr>
          <w:p w14:paraId="30F80ECD" w14:textId="77777777" w:rsidR="009675C1" w:rsidRPr="006729E8" w:rsidRDefault="00D449B6">
            <w:pPr>
              <w:pStyle w:val="NormalLeft"/>
            </w:pPr>
            <w:r w:rsidRPr="006729E8">
              <w:t>Temperatures &gt;</w:t>
            </w:r>
            <w:r w:rsidR="0000242C">
              <w:t xml:space="preserve"> </w:t>
            </w:r>
            <w:r w:rsidRPr="006729E8">
              <w:t>600 K</w:t>
            </w:r>
          </w:p>
        </w:tc>
        <w:tc>
          <w:tcPr>
            <w:tcW w:w="4665" w:type="dxa"/>
            <w:tcBorders>
              <w:top w:val="single" w:sz="2" w:space="0" w:color="auto"/>
              <w:left w:val="single" w:sz="2" w:space="0" w:color="auto"/>
              <w:bottom w:val="single" w:sz="2" w:space="0" w:color="auto"/>
              <w:right w:val="single" w:sz="2" w:space="0" w:color="auto"/>
            </w:tcBorders>
            <w:tcPrChange w:id="3225" w:author="Rob Gardner 16-Jun-2020" w:date="2020-06-22T14:40:00Z">
              <w:tcPr>
                <w:tcW w:w="6023" w:type="dxa"/>
                <w:tcBorders>
                  <w:top w:val="single" w:sz="2" w:space="0" w:color="auto"/>
                  <w:left w:val="single" w:sz="2" w:space="0" w:color="auto"/>
                  <w:bottom w:val="single" w:sz="2" w:space="0" w:color="auto"/>
                  <w:right w:val="single" w:sz="2" w:space="0" w:color="auto"/>
                </w:tcBorders>
              </w:tcPr>
            </w:tcPrChange>
          </w:tcPr>
          <w:p w14:paraId="375C9A9A" w14:textId="03FB631D" w:rsidR="009675C1" w:rsidRPr="006729E8" w:rsidRDefault="00D449B6">
            <w:pPr>
              <w:pStyle w:val="NormalLeft"/>
            </w:pPr>
            <w:r w:rsidRPr="006729E8">
              <w:t>± 0</w:t>
            </w:r>
            <w:ins w:id="3226" w:author="Rob Gardner 16-Jun-2020" w:date="2020-06-22T14:40:00Z">
              <w:r w:rsidR="00F54E26">
                <w:t>.</w:t>
              </w:r>
            </w:ins>
            <w:del w:id="3227" w:author="Rob Gardner 16-Jun-2020" w:date="2020-06-22T14:40:00Z">
              <w:r w:rsidRPr="006729E8" w:rsidDel="00F54E26">
                <w:delText>,</w:delText>
              </w:r>
            </w:del>
            <w:r w:rsidRPr="006729E8">
              <w:t>4 % of reading in Kelvin</w:t>
            </w:r>
          </w:p>
        </w:tc>
      </w:tr>
      <w:tr w:rsidR="009675C1" w:rsidRPr="006729E8" w14:paraId="0FBDB33B" w14:textId="77777777" w:rsidTr="00F54E26">
        <w:tc>
          <w:tcPr>
            <w:tcW w:w="2706" w:type="dxa"/>
            <w:tcBorders>
              <w:top w:val="single" w:sz="2" w:space="0" w:color="auto"/>
              <w:left w:val="single" w:sz="2" w:space="0" w:color="auto"/>
              <w:bottom w:val="single" w:sz="2" w:space="0" w:color="auto"/>
              <w:right w:val="single" w:sz="2" w:space="0" w:color="auto"/>
            </w:tcBorders>
            <w:tcPrChange w:id="3228" w:author="Rob Gardner 16-Jun-2020" w:date="2020-06-22T14:40:00Z">
              <w:tcPr>
                <w:tcW w:w="2706" w:type="dxa"/>
                <w:tcBorders>
                  <w:top w:val="single" w:sz="2" w:space="0" w:color="auto"/>
                  <w:left w:val="single" w:sz="2" w:space="0" w:color="auto"/>
                  <w:bottom w:val="single" w:sz="2" w:space="0" w:color="auto"/>
                  <w:right w:val="single" w:sz="2" w:space="0" w:color="auto"/>
                </w:tcBorders>
              </w:tcPr>
            </w:tcPrChange>
          </w:tcPr>
          <w:p w14:paraId="053211B3" w14:textId="77777777" w:rsidR="009675C1" w:rsidRPr="006729E8" w:rsidRDefault="00D449B6">
            <w:pPr>
              <w:pStyle w:val="NormalLeft"/>
            </w:pPr>
            <w:r w:rsidRPr="006729E8">
              <w:t>Ambient pressure</w:t>
            </w:r>
          </w:p>
        </w:tc>
        <w:tc>
          <w:tcPr>
            <w:tcW w:w="4665" w:type="dxa"/>
            <w:tcBorders>
              <w:top w:val="single" w:sz="2" w:space="0" w:color="auto"/>
              <w:left w:val="single" w:sz="2" w:space="0" w:color="auto"/>
              <w:bottom w:val="single" w:sz="2" w:space="0" w:color="auto"/>
              <w:right w:val="single" w:sz="2" w:space="0" w:color="auto"/>
            </w:tcBorders>
            <w:tcPrChange w:id="3229" w:author="Rob Gardner 16-Jun-2020" w:date="2020-06-22T14:40:00Z">
              <w:tcPr>
                <w:tcW w:w="6023" w:type="dxa"/>
                <w:tcBorders>
                  <w:top w:val="single" w:sz="2" w:space="0" w:color="auto"/>
                  <w:left w:val="single" w:sz="2" w:space="0" w:color="auto"/>
                  <w:bottom w:val="single" w:sz="2" w:space="0" w:color="auto"/>
                  <w:right w:val="single" w:sz="2" w:space="0" w:color="auto"/>
                </w:tcBorders>
              </w:tcPr>
            </w:tcPrChange>
          </w:tcPr>
          <w:p w14:paraId="6CDDB034" w14:textId="0FBD41E6" w:rsidR="009675C1" w:rsidRPr="006729E8" w:rsidRDefault="00D449B6">
            <w:pPr>
              <w:pStyle w:val="NormalLeft"/>
            </w:pPr>
            <w:r w:rsidRPr="006729E8">
              <w:t>± 0</w:t>
            </w:r>
            <w:ins w:id="3230" w:author="Rob Gardner 16-Jun-2020" w:date="2020-06-22T14:41:00Z">
              <w:r w:rsidR="00F54E26">
                <w:t>.</w:t>
              </w:r>
            </w:ins>
            <w:del w:id="3231" w:author="Rob Gardner 16-Jun-2020" w:date="2020-06-22T14:41:00Z">
              <w:r w:rsidRPr="006729E8" w:rsidDel="00F54E26">
                <w:delText>,</w:delText>
              </w:r>
            </w:del>
            <w:r w:rsidRPr="006729E8">
              <w:t>2 kPa absolute</w:t>
            </w:r>
          </w:p>
        </w:tc>
      </w:tr>
      <w:tr w:rsidR="009675C1" w:rsidRPr="006729E8" w14:paraId="361491B6" w14:textId="77777777" w:rsidTr="00F54E26">
        <w:tc>
          <w:tcPr>
            <w:tcW w:w="2706" w:type="dxa"/>
            <w:tcBorders>
              <w:top w:val="single" w:sz="2" w:space="0" w:color="auto"/>
              <w:left w:val="single" w:sz="2" w:space="0" w:color="auto"/>
              <w:bottom w:val="single" w:sz="2" w:space="0" w:color="auto"/>
              <w:right w:val="single" w:sz="2" w:space="0" w:color="auto"/>
            </w:tcBorders>
            <w:tcPrChange w:id="3232" w:author="Rob Gardner 16-Jun-2020" w:date="2020-06-22T14:40:00Z">
              <w:tcPr>
                <w:tcW w:w="2706" w:type="dxa"/>
                <w:tcBorders>
                  <w:top w:val="single" w:sz="2" w:space="0" w:color="auto"/>
                  <w:left w:val="single" w:sz="2" w:space="0" w:color="auto"/>
                  <w:bottom w:val="single" w:sz="2" w:space="0" w:color="auto"/>
                  <w:right w:val="single" w:sz="2" w:space="0" w:color="auto"/>
                </w:tcBorders>
              </w:tcPr>
            </w:tcPrChange>
          </w:tcPr>
          <w:p w14:paraId="7B91871E" w14:textId="77777777" w:rsidR="009675C1" w:rsidRPr="006729E8" w:rsidRDefault="00D449B6">
            <w:pPr>
              <w:pStyle w:val="NormalLeft"/>
            </w:pPr>
            <w:r w:rsidRPr="006729E8">
              <w:t>Relative humidity</w:t>
            </w:r>
          </w:p>
        </w:tc>
        <w:tc>
          <w:tcPr>
            <w:tcW w:w="4665" w:type="dxa"/>
            <w:tcBorders>
              <w:top w:val="single" w:sz="2" w:space="0" w:color="auto"/>
              <w:left w:val="single" w:sz="2" w:space="0" w:color="auto"/>
              <w:bottom w:val="single" w:sz="2" w:space="0" w:color="auto"/>
              <w:right w:val="single" w:sz="2" w:space="0" w:color="auto"/>
            </w:tcBorders>
            <w:tcPrChange w:id="3233" w:author="Rob Gardner 16-Jun-2020" w:date="2020-06-22T14:40:00Z">
              <w:tcPr>
                <w:tcW w:w="6023" w:type="dxa"/>
                <w:tcBorders>
                  <w:top w:val="single" w:sz="2" w:space="0" w:color="auto"/>
                  <w:left w:val="single" w:sz="2" w:space="0" w:color="auto"/>
                  <w:bottom w:val="single" w:sz="2" w:space="0" w:color="auto"/>
                  <w:right w:val="single" w:sz="2" w:space="0" w:color="auto"/>
                </w:tcBorders>
              </w:tcPr>
            </w:tcPrChange>
          </w:tcPr>
          <w:p w14:paraId="18F97BF1" w14:textId="77777777" w:rsidR="009675C1" w:rsidRPr="006729E8" w:rsidRDefault="00D449B6">
            <w:pPr>
              <w:pStyle w:val="NormalLeft"/>
            </w:pPr>
            <w:r w:rsidRPr="006729E8">
              <w:t>± 5 % absolute</w:t>
            </w:r>
          </w:p>
        </w:tc>
      </w:tr>
      <w:tr w:rsidR="009675C1" w:rsidRPr="00B25357" w14:paraId="4CB82397" w14:textId="77777777" w:rsidTr="00F54E26">
        <w:tc>
          <w:tcPr>
            <w:tcW w:w="2706" w:type="dxa"/>
            <w:tcBorders>
              <w:top w:val="single" w:sz="2" w:space="0" w:color="auto"/>
              <w:left w:val="single" w:sz="2" w:space="0" w:color="auto"/>
              <w:bottom w:val="single" w:sz="2" w:space="0" w:color="auto"/>
              <w:right w:val="single" w:sz="2" w:space="0" w:color="auto"/>
            </w:tcBorders>
            <w:tcPrChange w:id="3234" w:author="Rob Gardner 16-Jun-2020" w:date="2020-06-22T14:40:00Z">
              <w:tcPr>
                <w:tcW w:w="2706" w:type="dxa"/>
                <w:tcBorders>
                  <w:top w:val="single" w:sz="2" w:space="0" w:color="auto"/>
                  <w:left w:val="single" w:sz="2" w:space="0" w:color="auto"/>
                  <w:bottom w:val="single" w:sz="2" w:space="0" w:color="auto"/>
                  <w:right w:val="single" w:sz="2" w:space="0" w:color="auto"/>
                </w:tcBorders>
              </w:tcPr>
            </w:tcPrChange>
          </w:tcPr>
          <w:p w14:paraId="4E26BFB2" w14:textId="77777777" w:rsidR="009675C1" w:rsidRPr="006729E8" w:rsidRDefault="00D449B6">
            <w:pPr>
              <w:pStyle w:val="NormalLeft"/>
            </w:pPr>
            <w:r w:rsidRPr="006729E8">
              <w:t>Absolute humidity</w:t>
            </w:r>
          </w:p>
        </w:tc>
        <w:tc>
          <w:tcPr>
            <w:tcW w:w="4665" w:type="dxa"/>
            <w:tcBorders>
              <w:top w:val="single" w:sz="2" w:space="0" w:color="auto"/>
              <w:left w:val="single" w:sz="2" w:space="0" w:color="auto"/>
              <w:bottom w:val="single" w:sz="2" w:space="0" w:color="auto"/>
              <w:right w:val="single" w:sz="2" w:space="0" w:color="auto"/>
            </w:tcBorders>
            <w:tcPrChange w:id="3235" w:author="Rob Gardner 16-Jun-2020" w:date="2020-06-22T14:40:00Z">
              <w:tcPr>
                <w:tcW w:w="6023" w:type="dxa"/>
                <w:tcBorders>
                  <w:top w:val="single" w:sz="2" w:space="0" w:color="auto"/>
                  <w:left w:val="single" w:sz="2" w:space="0" w:color="auto"/>
                  <w:bottom w:val="single" w:sz="2" w:space="0" w:color="auto"/>
                  <w:right w:val="single" w:sz="2" w:space="0" w:color="auto"/>
                </w:tcBorders>
              </w:tcPr>
            </w:tcPrChange>
          </w:tcPr>
          <w:p w14:paraId="3F94DB91" w14:textId="77777777" w:rsidR="009675C1" w:rsidRPr="006729E8" w:rsidRDefault="00D449B6">
            <w:pPr>
              <w:pStyle w:val="NormalLeft"/>
            </w:pPr>
            <w:r w:rsidRPr="006729E8">
              <w:t>± 10 % of reading or, 1 gH</w:t>
            </w:r>
            <w:r w:rsidRPr="006729E8">
              <w:rPr>
                <w:vertAlign w:val="subscript"/>
              </w:rPr>
              <w:t>2</w:t>
            </w:r>
            <w:r w:rsidRPr="006729E8">
              <w:t>O/kg dry air, whichever is larger</w:t>
            </w:r>
          </w:p>
        </w:tc>
      </w:tr>
    </w:tbl>
    <w:p w14:paraId="4F3A307F" w14:textId="77777777" w:rsidR="009675C1" w:rsidRPr="006729E8" w:rsidRDefault="009675C1"/>
    <w:p w14:paraId="06634D69" w14:textId="77777777" w:rsidR="009675C1" w:rsidRPr="006729E8" w:rsidRDefault="009675C1">
      <w:pPr>
        <w:adjustRightInd w:val="0"/>
        <w:spacing w:before="0" w:after="0"/>
        <w:jc w:val="left"/>
        <w:sectPr w:rsidR="009675C1" w:rsidRPr="006729E8" w:rsidSect="00F14412">
          <w:pgSz w:w="11906" w:h="16838"/>
          <w:pgMar w:top="1134" w:right="1983" w:bottom="1134" w:left="1418" w:header="709" w:footer="709" w:gutter="0"/>
          <w:pgNumType w:start="0"/>
          <w:cols w:space="709"/>
          <w:sectPrChange w:id="3236" w:author="Rob Gardner 16-Jun-2020" w:date="2020-06-22T13:39:00Z">
            <w:sectPr w:rsidR="009675C1" w:rsidRPr="006729E8" w:rsidSect="00F14412">
              <w:pgMar w:top="1134" w:right="1418" w:bottom="1134" w:left="1418" w:header="709" w:footer="709" w:gutter="0"/>
            </w:sectPr>
          </w:sectPrChange>
        </w:sectPr>
      </w:pPr>
    </w:p>
    <w:p w14:paraId="2A9D5D62" w14:textId="2C3CB302" w:rsidR="009675C1" w:rsidRPr="006729E8" w:rsidDel="000C3B02" w:rsidRDefault="00D449B6">
      <w:pPr>
        <w:pStyle w:val="Annexetitreacte"/>
        <w:rPr>
          <w:del w:id="3237" w:author="Rob Gardner 16-Jun-2020" w:date="2020-06-22T14:41:00Z"/>
        </w:rPr>
      </w:pPr>
      <w:del w:id="3238" w:author="Rob Gardner 16-Jun-2020" w:date="2020-06-22T14:41:00Z">
        <w:r w:rsidRPr="006729E8" w:rsidDel="000C3B02">
          <w:delText>Appendix 3</w:delText>
        </w:r>
      </w:del>
    </w:p>
    <w:p w14:paraId="540DAC98" w14:textId="77777777" w:rsidR="000C3B02" w:rsidRDefault="000C3B02" w:rsidP="000545C4">
      <w:pPr>
        <w:pStyle w:val="ManualHeading1"/>
        <w:numPr>
          <w:ilvl w:val="0"/>
          <w:numId w:val="0"/>
        </w:numPr>
        <w:ind w:left="851" w:hanging="851"/>
        <w:rPr>
          <w:ins w:id="3239" w:author="Rob Gardner 16-Jun-2020" w:date="2020-06-22T14:41:00Z"/>
          <w:i/>
          <w:iCs/>
        </w:rPr>
      </w:pPr>
      <w:ins w:id="3240" w:author="Rob Gardner 16-Jun-2020" w:date="2020-06-22T14:41:00Z">
        <w:r>
          <w:rPr>
            <w:i/>
            <w:iCs/>
          </w:rPr>
          <w:t>Annex 3</w:t>
        </w:r>
      </w:ins>
    </w:p>
    <w:p w14:paraId="721440D4" w14:textId="1939A8CE" w:rsidR="009675C1" w:rsidRPr="006729E8" w:rsidRDefault="00D449B6" w:rsidP="000545C4">
      <w:pPr>
        <w:pStyle w:val="ManualHeading1"/>
        <w:numPr>
          <w:ilvl w:val="0"/>
          <w:numId w:val="0"/>
        </w:numPr>
        <w:ind w:left="851" w:hanging="851"/>
      </w:pPr>
      <w:commentRangeStart w:id="3241"/>
      <w:r w:rsidRPr="006729E8">
        <w:rPr>
          <w:i/>
          <w:iCs/>
        </w:rPr>
        <w:t>Validation of PEMS and non-traceable exhaust mass flow rate</w:t>
      </w:r>
      <w:commentRangeEnd w:id="3241"/>
      <w:r w:rsidR="0052229B">
        <w:rPr>
          <w:rStyle w:val="CommentReference"/>
          <w:b w:val="0"/>
          <w:bCs w:val="0"/>
          <w:smallCaps w:val="0"/>
        </w:rPr>
        <w:commentReference w:id="3241"/>
      </w:r>
    </w:p>
    <w:p w14:paraId="0E08091E" w14:textId="77777777" w:rsidR="009675C1" w:rsidRPr="006729E8" w:rsidRDefault="00D449B6" w:rsidP="000C3B02">
      <w:pPr>
        <w:pStyle w:val="ManualHeading2"/>
        <w:numPr>
          <w:ilvl w:val="0"/>
          <w:numId w:val="0"/>
        </w:numPr>
        <w:ind w:left="2268" w:hanging="1134"/>
      </w:pPr>
      <w:r w:rsidRPr="006729E8">
        <w:t>1.</w:t>
      </w:r>
      <w:r w:rsidRPr="006729E8">
        <w:tab/>
        <w:t>INTRODUCTION</w:t>
      </w:r>
    </w:p>
    <w:p w14:paraId="6552805D" w14:textId="77777777" w:rsidR="009675C1" w:rsidRPr="006729E8" w:rsidRDefault="00D449B6">
      <w:pPr>
        <w:ind w:left="2268"/>
        <w:pPrChange w:id="3242" w:author="Rob Gardner 16-Jun-2020" w:date="2020-06-22T14:42:00Z">
          <w:pPr/>
        </w:pPrChange>
      </w:pPr>
      <w:r w:rsidRPr="006729E8">
        <w:t>This appendix describes the requirements to validate under transient conditions the functionality of the installed PEMS as well as the correctness of the exhaust mass flow rate obtained from non-traceable exhaust mass flow meters or calculated from ECU signals.</w:t>
      </w:r>
    </w:p>
    <w:p w14:paraId="29136008" w14:textId="77777777" w:rsidR="009675C1" w:rsidRPr="006729E8" w:rsidRDefault="00D449B6" w:rsidP="000C3B02">
      <w:pPr>
        <w:pStyle w:val="ManualHeading2"/>
        <w:numPr>
          <w:ilvl w:val="0"/>
          <w:numId w:val="0"/>
        </w:numPr>
        <w:ind w:left="2268" w:hanging="1134"/>
      </w:pPr>
      <w:r w:rsidRPr="006729E8">
        <w:t>2.</w:t>
      </w:r>
      <w:r w:rsidRPr="006729E8">
        <w:tab/>
        <w:t>SYMBOLS, PARAMETERS AND UNITS</w:t>
      </w:r>
    </w:p>
    <w:tbl>
      <w:tblPr>
        <w:tblW w:w="0" w:type="auto"/>
        <w:tblInd w:w="2376" w:type="dxa"/>
        <w:tblLayout w:type="fixed"/>
        <w:tblLook w:val="0000" w:firstRow="0" w:lastRow="0" w:firstColumn="0" w:lastColumn="0" w:noHBand="0" w:noVBand="0"/>
        <w:tblPrChange w:id="3243" w:author="Rob Gardner 16-Jun-2020" w:date="2020-06-22T14:42:00Z">
          <w:tblPr>
            <w:tblW w:w="0" w:type="auto"/>
            <w:tblInd w:w="1625" w:type="dxa"/>
            <w:tblLayout w:type="fixed"/>
            <w:tblLook w:val="0000" w:firstRow="0" w:lastRow="0" w:firstColumn="0" w:lastColumn="0" w:noHBand="0" w:noVBand="0"/>
          </w:tblPr>
        </w:tblPrChange>
      </w:tblPr>
      <w:tblGrid>
        <w:gridCol w:w="1147"/>
        <w:gridCol w:w="543"/>
        <w:gridCol w:w="4346"/>
        <w:tblGridChange w:id="3244">
          <w:tblGrid>
            <w:gridCol w:w="1147"/>
            <w:gridCol w:w="543"/>
            <w:gridCol w:w="4346"/>
          </w:tblGrid>
        </w:tblGridChange>
      </w:tblGrid>
      <w:tr w:rsidR="009675C1" w:rsidRPr="006729E8" w:rsidDel="000C3B02" w14:paraId="2D8E55A7" w14:textId="154B7A8B" w:rsidTr="000C3B02">
        <w:trPr>
          <w:del w:id="3245" w:author="Rob Gardner 16-Jun-2020" w:date="2020-06-22T14:43:00Z"/>
        </w:trPr>
        <w:tc>
          <w:tcPr>
            <w:tcW w:w="1147" w:type="dxa"/>
            <w:tcBorders>
              <w:top w:val="single" w:sz="2" w:space="0" w:color="auto"/>
              <w:left w:val="single" w:sz="2" w:space="0" w:color="auto"/>
              <w:bottom w:val="single" w:sz="2" w:space="0" w:color="auto"/>
              <w:right w:val="single" w:sz="2" w:space="0" w:color="auto"/>
            </w:tcBorders>
            <w:tcPrChange w:id="3246" w:author="Rob Gardner 16-Jun-2020" w:date="2020-06-22T14:42:00Z">
              <w:tcPr>
                <w:tcW w:w="1147" w:type="dxa"/>
                <w:tcBorders>
                  <w:top w:val="single" w:sz="2" w:space="0" w:color="auto"/>
                  <w:left w:val="single" w:sz="2" w:space="0" w:color="auto"/>
                  <w:bottom w:val="single" w:sz="2" w:space="0" w:color="auto"/>
                  <w:right w:val="single" w:sz="2" w:space="0" w:color="auto"/>
                </w:tcBorders>
              </w:tcPr>
            </w:tcPrChange>
          </w:tcPr>
          <w:p w14:paraId="6757CA20" w14:textId="5AA257E4" w:rsidR="009675C1" w:rsidRPr="006729E8" w:rsidDel="000C3B02" w:rsidRDefault="00D449B6">
            <w:pPr>
              <w:pStyle w:val="NormalLeft"/>
              <w:rPr>
                <w:del w:id="3247" w:author="Rob Gardner 16-Jun-2020" w:date="2020-06-22T14:43:00Z"/>
              </w:rPr>
            </w:pPr>
            <w:del w:id="3248" w:author="Rob Gardner 16-Jun-2020" w:date="2020-06-22T14:43:00Z">
              <w:r w:rsidRPr="006729E8" w:rsidDel="000C3B02">
                <w:delText>%</w:delText>
              </w:r>
            </w:del>
          </w:p>
        </w:tc>
        <w:tc>
          <w:tcPr>
            <w:tcW w:w="543" w:type="dxa"/>
            <w:tcBorders>
              <w:top w:val="single" w:sz="2" w:space="0" w:color="auto"/>
              <w:left w:val="single" w:sz="2" w:space="0" w:color="auto"/>
              <w:bottom w:val="single" w:sz="2" w:space="0" w:color="auto"/>
              <w:right w:val="single" w:sz="2" w:space="0" w:color="auto"/>
            </w:tcBorders>
            <w:tcPrChange w:id="3249" w:author="Rob Gardner 16-Jun-2020" w:date="2020-06-22T14:42:00Z">
              <w:tcPr>
                <w:tcW w:w="543" w:type="dxa"/>
                <w:tcBorders>
                  <w:top w:val="single" w:sz="2" w:space="0" w:color="auto"/>
                  <w:left w:val="single" w:sz="2" w:space="0" w:color="auto"/>
                  <w:bottom w:val="single" w:sz="2" w:space="0" w:color="auto"/>
                  <w:right w:val="single" w:sz="2" w:space="0" w:color="auto"/>
                </w:tcBorders>
              </w:tcPr>
            </w:tcPrChange>
          </w:tcPr>
          <w:p w14:paraId="2DF228CF" w14:textId="6302AF1A" w:rsidR="009675C1" w:rsidRPr="006729E8" w:rsidDel="000C3B02" w:rsidRDefault="00D449B6">
            <w:pPr>
              <w:pStyle w:val="NormalLeft"/>
              <w:rPr>
                <w:del w:id="3250" w:author="Rob Gardner 16-Jun-2020" w:date="2020-06-22T14:43:00Z"/>
              </w:rPr>
            </w:pPr>
            <w:del w:id="3251" w:author="Rob Gardner 16-Jun-2020" w:date="2020-06-22T14:43:00Z">
              <w:r w:rsidRPr="006729E8" w:rsidDel="000C3B02">
                <w:delText>—</w:delText>
              </w:r>
            </w:del>
          </w:p>
        </w:tc>
        <w:tc>
          <w:tcPr>
            <w:tcW w:w="4346" w:type="dxa"/>
            <w:tcBorders>
              <w:top w:val="single" w:sz="2" w:space="0" w:color="auto"/>
              <w:left w:val="single" w:sz="2" w:space="0" w:color="auto"/>
              <w:bottom w:val="single" w:sz="2" w:space="0" w:color="auto"/>
              <w:right w:val="single" w:sz="2" w:space="0" w:color="auto"/>
            </w:tcBorders>
            <w:tcPrChange w:id="3252" w:author="Rob Gardner 16-Jun-2020" w:date="2020-06-22T14:42:00Z">
              <w:tcPr>
                <w:tcW w:w="4346" w:type="dxa"/>
                <w:tcBorders>
                  <w:top w:val="single" w:sz="2" w:space="0" w:color="auto"/>
                  <w:left w:val="single" w:sz="2" w:space="0" w:color="auto"/>
                  <w:bottom w:val="single" w:sz="2" w:space="0" w:color="auto"/>
                  <w:right w:val="single" w:sz="2" w:space="0" w:color="auto"/>
                </w:tcBorders>
              </w:tcPr>
            </w:tcPrChange>
          </w:tcPr>
          <w:p w14:paraId="3E14585A" w14:textId="3756BADD" w:rsidR="009675C1" w:rsidRPr="006729E8" w:rsidDel="000C3B02" w:rsidRDefault="00D449B6">
            <w:pPr>
              <w:pStyle w:val="NormalLeft"/>
              <w:rPr>
                <w:del w:id="3253" w:author="Rob Gardner 16-Jun-2020" w:date="2020-06-22T14:43:00Z"/>
              </w:rPr>
            </w:pPr>
            <w:del w:id="3254" w:author="Rob Gardner 16-Jun-2020" w:date="2020-06-22T14:43:00Z">
              <w:r w:rsidRPr="006729E8" w:rsidDel="000C3B02">
                <w:delText>per cent</w:delText>
              </w:r>
            </w:del>
          </w:p>
        </w:tc>
      </w:tr>
      <w:tr w:rsidR="009675C1" w:rsidRPr="006729E8" w:rsidDel="000C3B02" w14:paraId="766B7799" w14:textId="0A4C4BEB" w:rsidTr="000C3B02">
        <w:trPr>
          <w:del w:id="3255" w:author="Rob Gardner 16-Jun-2020" w:date="2020-06-22T14:43:00Z"/>
        </w:trPr>
        <w:tc>
          <w:tcPr>
            <w:tcW w:w="1147" w:type="dxa"/>
            <w:tcBorders>
              <w:top w:val="single" w:sz="2" w:space="0" w:color="auto"/>
              <w:left w:val="single" w:sz="2" w:space="0" w:color="auto"/>
              <w:bottom w:val="single" w:sz="2" w:space="0" w:color="auto"/>
              <w:right w:val="single" w:sz="2" w:space="0" w:color="auto"/>
            </w:tcBorders>
            <w:tcPrChange w:id="3256" w:author="Rob Gardner 16-Jun-2020" w:date="2020-06-22T14:42:00Z">
              <w:tcPr>
                <w:tcW w:w="1147" w:type="dxa"/>
                <w:tcBorders>
                  <w:top w:val="single" w:sz="2" w:space="0" w:color="auto"/>
                  <w:left w:val="single" w:sz="2" w:space="0" w:color="auto"/>
                  <w:bottom w:val="single" w:sz="2" w:space="0" w:color="auto"/>
                  <w:right w:val="single" w:sz="2" w:space="0" w:color="auto"/>
                </w:tcBorders>
              </w:tcPr>
            </w:tcPrChange>
          </w:tcPr>
          <w:p w14:paraId="4878C328" w14:textId="67C796BD" w:rsidR="009675C1" w:rsidRPr="006729E8" w:rsidDel="000C3B02" w:rsidRDefault="00D449B6">
            <w:pPr>
              <w:pStyle w:val="NormalLeft"/>
              <w:rPr>
                <w:del w:id="3257" w:author="Rob Gardner 16-Jun-2020" w:date="2020-06-22T14:43:00Z"/>
              </w:rPr>
            </w:pPr>
            <w:del w:id="3258" w:author="Rob Gardner 16-Jun-2020" w:date="2020-06-22T14:43:00Z">
              <w:r w:rsidRPr="006729E8" w:rsidDel="000C3B02">
                <w:delText>#/km</w:delText>
              </w:r>
            </w:del>
          </w:p>
        </w:tc>
        <w:tc>
          <w:tcPr>
            <w:tcW w:w="543" w:type="dxa"/>
            <w:tcBorders>
              <w:top w:val="single" w:sz="2" w:space="0" w:color="auto"/>
              <w:left w:val="single" w:sz="2" w:space="0" w:color="auto"/>
              <w:bottom w:val="single" w:sz="2" w:space="0" w:color="auto"/>
              <w:right w:val="single" w:sz="2" w:space="0" w:color="auto"/>
            </w:tcBorders>
            <w:tcPrChange w:id="3259" w:author="Rob Gardner 16-Jun-2020" w:date="2020-06-22T14:42:00Z">
              <w:tcPr>
                <w:tcW w:w="543" w:type="dxa"/>
                <w:tcBorders>
                  <w:top w:val="single" w:sz="2" w:space="0" w:color="auto"/>
                  <w:left w:val="single" w:sz="2" w:space="0" w:color="auto"/>
                  <w:bottom w:val="single" w:sz="2" w:space="0" w:color="auto"/>
                  <w:right w:val="single" w:sz="2" w:space="0" w:color="auto"/>
                </w:tcBorders>
              </w:tcPr>
            </w:tcPrChange>
          </w:tcPr>
          <w:p w14:paraId="5BE3A70D" w14:textId="58E3F612" w:rsidR="009675C1" w:rsidRPr="006729E8" w:rsidDel="000C3B02" w:rsidRDefault="00D449B6">
            <w:pPr>
              <w:pStyle w:val="NormalLeft"/>
              <w:rPr>
                <w:del w:id="3260" w:author="Rob Gardner 16-Jun-2020" w:date="2020-06-22T14:43:00Z"/>
              </w:rPr>
            </w:pPr>
            <w:del w:id="3261" w:author="Rob Gardner 16-Jun-2020" w:date="2020-06-22T14:43:00Z">
              <w:r w:rsidRPr="006729E8" w:rsidDel="000C3B02">
                <w:delText>—</w:delText>
              </w:r>
            </w:del>
          </w:p>
        </w:tc>
        <w:tc>
          <w:tcPr>
            <w:tcW w:w="4346" w:type="dxa"/>
            <w:tcBorders>
              <w:top w:val="single" w:sz="2" w:space="0" w:color="auto"/>
              <w:left w:val="single" w:sz="2" w:space="0" w:color="auto"/>
              <w:bottom w:val="single" w:sz="2" w:space="0" w:color="auto"/>
              <w:right w:val="single" w:sz="2" w:space="0" w:color="auto"/>
            </w:tcBorders>
            <w:tcPrChange w:id="3262" w:author="Rob Gardner 16-Jun-2020" w:date="2020-06-22T14:42:00Z">
              <w:tcPr>
                <w:tcW w:w="4346" w:type="dxa"/>
                <w:tcBorders>
                  <w:top w:val="single" w:sz="2" w:space="0" w:color="auto"/>
                  <w:left w:val="single" w:sz="2" w:space="0" w:color="auto"/>
                  <w:bottom w:val="single" w:sz="2" w:space="0" w:color="auto"/>
                  <w:right w:val="single" w:sz="2" w:space="0" w:color="auto"/>
                </w:tcBorders>
              </w:tcPr>
            </w:tcPrChange>
          </w:tcPr>
          <w:p w14:paraId="478C8F8A" w14:textId="6234451D" w:rsidR="009675C1" w:rsidRPr="006729E8" w:rsidDel="000C3B02" w:rsidRDefault="00D449B6">
            <w:pPr>
              <w:pStyle w:val="NormalLeft"/>
              <w:rPr>
                <w:del w:id="3263" w:author="Rob Gardner 16-Jun-2020" w:date="2020-06-22T14:43:00Z"/>
              </w:rPr>
            </w:pPr>
            <w:del w:id="3264" w:author="Rob Gardner 16-Jun-2020" w:date="2020-06-22T14:43:00Z">
              <w:r w:rsidRPr="006729E8" w:rsidDel="000C3B02">
                <w:delText>number per kilometre</w:delText>
              </w:r>
            </w:del>
          </w:p>
        </w:tc>
      </w:tr>
      <w:tr w:rsidR="009675C1" w:rsidRPr="00B25357" w14:paraId="042E7146" w14:textId="77777777" w:rsidTr="000C3B02">
        <w:tc>
          <w:tcPr>
            <w:tcW w:w="1147" w:type="dxa"/>
            <w:tcBorders>
              <w:top w:val="single" w:sz="2" w:space="0" w:color="auto"/>
              <w:left w:val="single" w:sz="2" w:space="0" w:color="auto"/>
              <w:bottom w:val="single" w:sz="2" w:space="0" w:color="auto"/>
              <w:right w:val="single" w:sz="2" w:space="0" w:color="auto"/>
            </w:tcBorders>
            <w:tcPrChange w:id="3265" w:author="Rob Gardner 16-Jun-2020" w:date="2020-06-22T14:42:00Z">
              <w:tcPr>
                <w:tcW w:w="1147" w:type="dxa"/>
                <w:tcBorders>
                  <w:top w:val="single" w:sz="2" w:space="0" w:color="auto"/>
                  <w:left w:val="single" w:sz="2" w:space="0" w:color="auto"/>
                  <w:bottom w:val="single" w:sz="2" w:space="0" w:color="auto"/>
                  <w:right w:val="single" w:sz="2" w:space="0" w:color="auto"/>
                </w:tcBorders>
              </w:tcPr>
            </w:tcPrChange>
          </w:tcPr>
          <w:p w14:paraId="13D819F4" w14:textId="77777777" w:rsidR="009675C1" w:rsidRPr="006729E8" w:rsidRDefault="00D449B6">
            <w:pPr>
              <w:pStyle w:val="NormalLeft"/>
            </w:pPr>
            <w:r w:rsidRPr="006729E8">
              <w:t>a</w:t>
            </w:r>
            <w:r w:rsidRPr="006729E8">
              <w:rPr>
                <w:vertAlign w:val="subscript"/>
              </w:rPr>
              <w:t>0</w:t>
            </w:r>
          </w:p>
        </w:tc>
        <w:tc>
          <w:tcPr>
            <w:tcW w:w="543" w:type="dxa"/>
            <w:tcBorders>
              <w:top w:val="single" w:sz="2" w:space="0" w:color="auto"/>
              <w:left w:val="single" w:sz="2" w:space="0" w:color="auto"/>
              <w:bottom w:val="single" w:sz="2" w:space="0" w:color="auto"/>
              <w:right w:val="single" w:sz="2" w:space="0" w:color="auto"/>
            </w:tcBorders>
            <w:tcPrChange w:id="3266" w:author="Rob Gardner 16-Jun-2020" w:date="2020-06-22T14:42:00Z">
              <w:tcPr>
                <w:tcW w:w="543" w:type="dxa"/>
                <w:tcBorders>
                  <w:top w:val="single" w:sz="2" w:space="0" w:color="auto"/>
                  <w:left w:val="single" w:sz="2" w:space="0" w:color="auto"/>
                  <w:bottom w:val="single" w:sz="2" w:space="0" w:color="auto"/>
                  <w:right w:val="single" w:sz="2" w:space="0" w:color="auto"/>
                </w:tcBorders>
              </w:tcPr>
            </w:tcPrChange>
          </w:tcPr>
          <w:p w14:paraId="6468525F"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Change w:id="3267" w:author="Rob Gardner 16-Jun-2020" w:date="2020-06-22T14:42:00Z">
              <w:tcPr>
                <w:tcW w:w="4346" w:type="dxa"/>
                <w:tcBorders>
                  <w:top w:val="single" w:sz="2" w:space="0" w:color="auto"/>
                  <w:left w:val="single" w:sz="2" w:space="0" w:color="auto"/>
                  <w:bottom w:val="single" w:sz="2" w:space="0" w:color="auto"/>
                  <w:right w:val="single" w:sz="2" w:space="0" w:color="auto"/>
                </w:tcBorders>
              </w:tcPr>
            </w:tcPrChange>
          </w:tcPr>
          <w:p w14:paraId="112CF136" w14:textId="77777777" w:rsidR="009675C1" w:rsidRPr="006729E8" w:rsidRDefault="00D449B6">
            <w:pPr>
              <w:pStyle w:val="NormalLeft"/>
            </w:pPr>
            <w:r w:rsidRPr="006729E8">
              <w:rPr>
                <w:i/>
                <w:iCs/>
              </w:rPr>
              <w:t>y</w:t>
            </w:r>
            <w:r w:rsidRPr="006729E8">
              <w:t xml:space="preserve"> intercept of the regression line</w:t>
            </w:r>
          </w:p>
        </w:tc>
      </w:tr>
      <w:tr w:rsidR="009675C1" w:rsidRPr="00B25357" w14:paraId="31B68E46" w14:textId="77777777" w:rsidTr="000C3B02">
        <w:tc>
          <w:tcPr>
            <w:tcW w:w="1147" w:type="dxa"/>
            <w:tcBorders>
              <w:top w:val="single" w:sz="2" w:space="0" w:color="auto"/>
              <w:left w:val="single" w:sz="2" w:space="0" w:color="auto"/>
              <w:bottom w:val="single" w:sz="2" w:space="0" w:color="auto"/>
              <w:right w:val="single" w:sz="2" w:space="0" w:color="auto"/>
            </w:tcBorders>
            <w:tcPrChange w:id="3268" w:author="Rob Gardner 16-Jun-2020" w:date="2020-06-22T14:42:00Z">
              <w:tcPr>
                <w:tcW w:w="1147" w:type="dxa"/>
                <w:tcBorders>
                  <w:top w:val="single" w:sz="2" w:space="0" w:color="auto"/>
                  <w:left w:val="single" w:sz="2" w:space="0" w:color="auto"/>
                  <w:bottom w:val="single" w:sz="2" w:space="0" w:color="auto"/>
                  <w:right w:val="single" w:sz="2" w:space="0" w:color="auto"/>
                </w:tcBorders>
              </w:tcPr>
            </w:tcPrChange>
          </w:tcPr>
          <w:p w14:paraId="04BC36F1" w14:textId="77777777" w:rsidR="009675C1" w:rsidRPr="006729E8" w:rsidRDefault="00D449B6">
            <w:pPr>
              <w:pStyle w:val="NormalLeft"/>
            </w:pPr>
            <w:r w:rsidRPr="006729E8">
              <w:t>a</w:t>
            </w:r>
            <w:r w:rsidRPr="006729E8">
              <w:rPr>
                <w:vertAlign w:val="subscript"/>
              </w:rPr>
              <w:t>1</w:t>
            </w:r>
          </w:p>
        </w:tc>
        <w:tc>
          <w:tcPr>
            <w:tcW w:w="543" w:type="dxa"/>
            <w:tcBorders>
              <w:top w:val="single" w:sz="2" w:space="0" w:color="auto"/>
              <w:left w:val="single" w:sz="2" w:space="0" w:color="auto"/>
              <w:bottom w:val="single" w:sz="2" w:space="0" w:color="auto"/>
              <w:right w:val="single" w:sz="2" w:space="0" w:color="auto"/>
            </w:tcBorders>
            <w:tcPrChange w:id="3269" w:author="Rob Gardner 16-Jun-2020" w:date="2020-06-22T14:42:00Z">
              <w:tcPr>
                <w:tcW w:w="543" w:type="dxa"/>
                <w:tcBorders>
                  <w:top w:val="single" w:sz="2" w:space="0" w:color="auto"/>
                  <w:left w:val="single" w:sz="2" w:space="0" w:color="auto"/>
                  <w:bottom w:val="single" w:sz="2" w:space="0" w:color="auto"/>
                  <w:right w:val="single" w:sz="2" w:space="0" w:color="auto"/>
                </w:tcBorders>
              </w:tcPr>
            </w:tcPrChange>
          </w:tcPr>
          <w:p w14:paraId="43946AFB"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Change w:id="3270" w:author="Rob Gardner 16-Jun-2020" w:date="2020-06-22T14:42:00Z">
              <w:tcPr>
                <w:tcW w:w="4346" w:type="dxa"/>
                <w:tcBorders>
                  <w:top w:val="single" w:sz="2" w:space="0" w:color="auto"/>
                  <w:left w:val="single" w:sz="2" w:space="0" w:color="auto"/>
                  <w:bottom w:val="single" w:sz="2" w:space="0" w:color="auto"/>
                  <w:right w:val="single" w:sz="2" w:space="0" w:color="auto"/>
                </w:tcBorders>
              </w:tcPr>
            </w:tcPrChange>
          </w:tcPr>
          <w:p w14:paraId="2FD8F833" w14:textId="77777777" w:rsidR="009675C1" w:rsidRPr="006729E8" w:rsidRDefault="00D449B6">
            <w:pPr>
              <w:pStyle w:val="NormalLeft"/>
            </w:pPr>
            <w:r w:rsidRPr="006729E8">
              <w:t>slope of the regression line</w:t>
            </w:r>
          </w:p>
        </w:tc>
      </w:tr>
      <w:tr w:rsidR="009675C1" w:rsidRPr="006729E8" w:rsidDel="000C3B02" w14:paraId="2BCA0797" w14:textId="3E8FF5EC" w:rsidTr="000C3B02">
        <w:trPr>
          <w:del w:id="3271" w:author="Rob Gardner 16-Jun-2020" w:date="2020-06-22T14:43:00Z"/>
        </w:trPr>
        <w:tc>
          <w:tcPr>
            <w:tcW w:w="1147" w:type="dxa"/>
            <w:tcBorders>
              <w:top w:val="single" w:sz="2" w:space="0" w:color="auto"/>
              <w:left w:val="single" w:sz="2" w:space="0" w:color="auto"/>
              <w:bottom w:val="single" w:sz="2" w:space="0" w:color="auto"/>
              <w:right w:val="single" w:sz="2" w:space="0" w:color="auto"/>
            </w:tcBorders>
            <w:tcPrChange w:id="3272" w:author="Rob Gardner 16-Jun-2020" w:date="2020-06-22T14:42:00Z">
              <w:tcPr>
                <w:tcW w:w="1147" w:type="dxa"/>
                <w:tcBorders>
                  <w:top w:val="single" w:sz="2" w:space="0" w:color="auto"/>
                  <w:left w:val="single" w:sz="2" w:space="0" w:color="auto"/>
                  <w:bottom w:val="single" w:sz="2" w:space="0" w:color="auto"/>
                  <w:right w:val="single" w:sz="2" w:space="0" w:color="auto"/>
                </w:tcBorders>
              </w:tcPr>
            </w:tcPrChange>
          </w:tcPr>
          <w:p w14:paraId="437CF3CA" w14:textId="796E7AC8" w:rsidR="009675C1" w:rsidRPr="006729E8" w:rsidDel="000C3B02" w:rsidRDefault="00D449B6">
            <w:pPr>
              <w:pStyle w:val="NormalLeft"/>
              <w:rPr>
                <w:del w:id="3273" w:author="Rob Gardner 16-Jun-2020" w:date="2020-06-22T14:43:00Z"/>
              </w:rPr>
            </w:pPr>
            <w:del w:id="3274" w:author="Rob Gardner 16-Jun-2020" w:date="2020-06-22T14:43:00Z">
              <w:r w:rsidRPr="006729E8" w:rsidDel="000C3B02">
                <w:delText>g/km</w:delText>
              </w:r>
            </w:del>
          </w:p>
        </w:tc>
        <w:tc>
          <w:tcPr>
            <w:tcW w:w="543" w:type="dxa"/>
            <w:tcBorders>
              <w:top w:val="single" w:sz="2" w:space="0" w:color="auto"/>
              <w:left w:val="single" w:sz="2" w:space="0" w:color="auto"/>
              <w:bottom w:val="single" w:sz="2" w:space="0" w:color="auto"/>
              <w:right w:val="single" w:sz="2" w:space="0" w:color="auto"/>
            </w:tcBorders>
            <w:tcPrChange w:id="3275" w:author="Rob Gardner 16-Jun-2020" w:date="2020-06-22T14:42:00Z">
              <w:tcPr>
                <w:tcW w:w="543" w:type="dxa"/>
                <w:tcBorders>
                  <w:top w:val="single" w:sz="2" w:space="0" w:color="auto"/>
                  <w:left w:val="single" w:sz="2" w:space="0" w:color="auto"/>
                  <w:bottom w:val="single" w:sz="2" w:space="0" w:color="auto"/>
                  <w:right w:val="single" w:sz="2" w:space="0" w:color="auto"/>
                </w:tcBorders>
              </w:tcPr>
            </w:tcPrChange>
          </w:tcPr>
          <w:p w14:paraId="2BA1567D" w14:textId="4752D84A" w:rsidR="009675C1" w:rsidRPr="006729E8" w:rsidDel="000C3B02" w:rsidRDefault="00D449B6">
            <w:pPr>
              <w:pStyle w:val="NormalLeft"/>
              <w:rPr>
                <w:del w:id="3276" w:author="Rob Gardner 16-Jun-2020" w:date="2020-06-22T14:43:00Z"/>
              </w:rPr>
            </w:pPr>
            <w:del w:id="3277" w:author="Rob Gardner 16-Jun-2020" w:date="2020-06-22T14:43:00Z">
              <w:r w:rsidRPr="006729E8" w:rsidDel="000C3B02">
                <w:delText>—</w:delText>
              </w:r>
            </w:del>
          </w:p>
        </w:tc>
        <w:tc>
          <w:tcPr>
            <w:tcW w:w="4346" w:type="dxa"/>
            <w:tcBorders>
              <w:top w:val="single" w:sz="2" w:space="0" w:color="auto"/>
              <w:left w:val="single" w:sz="2" w:space="0" w:color="auto"/>
              <w:bottom w:val="single" w:sz="2" w:space="0" w:color="auto"/>
              <w:right w:val="single" w:sz="2" w:space="0" w:color="auto"/>
            </w:tcBorders>
            <w:tcPrChange w:id="3278" w:author="Rob Gardner 16-Jun-2020" w:date="2020-06-22T14:42:00Z">
              <w:tcPr>
                <w:tcW w:w="4346" w:type="dxa"/>
                <w:tcBorders>
                  <w:top w:val="single" w:sz="2" w:space="0" w:color="auto"/>
                  <w:left w:val="single" w:sz="2" w:space="0" w:color="auto"/>
                  <w:bottom w:val="single" w:sz="2" w:space="0" w:color="auto"/>
                  <w:right w:val="single" w:sz="2" w:space="0" w:color="auto"/>
                </w:tcBorders>
              </w:tcPr>
            </w:tcPrChange>
          </w:tcPr>
          <w:p w14:paraId="677FC589" w14:textId="50AE0202" w:rsidR="009675C1" w:rsidRPr="006729E8" w:rsidDel="000C3B02" w:rsidRDefault="00D449B6">
            <w:pPr>
              <w:pStyle w:val="NormalLeft"/>
              <w:rPr>
                <w:del w:id="3279" w:author="Rob Gardner 16-Jun-2020" w:date="2020-06-22T14:43:00Z"/>
              </w:rPr>
            </w:pPr>
            <w:del w:id="3280" w:author="Rob Gardner 16-Jun-2020" w:date="2020-06-22T14:43:00Z">
              <w:r w:rsidRPr="006729E8" w:rsidDel="000C3B02">
                <w:delText>gramme per kilometre</w:delText>
              </w:r>
            </w:del>
          </w:p>
        </w:tc>
      </w:tr>
      <w:tr w:rsidR="009675C1" w:rsidRPr="006729E8" w:rsidDel="000C3B02" w14:paraId="223BBEEB" w14:textId="7400BB54" w:rsidTr="000C3B02">
        <w:trPr>
          <w:del w:id="3281" w:author="Rob Gardner 16-Jun-2020" w:date="2020-06-22T14:43:00Z"/>
        </w:trPr>
        <w:tc>
          <w:tcPr>
            <w:tcW w:w="1147" w:type="dxa"/>
            <w:tcBorders>
              <w:top w:val="single" w:sz="2" w:space="0" w:color="auto"/>
              <w:left w:val="single" w:sz="2" w:space="0" w:color="auto"/>
              <w:bottom w:val="single" w:sz="2" w:space="0" w:color="auto"/>
              <w:right w:val="single" w:sz="2" w:space="0" w:color="auto"/>
            </w:tcBorders>
            <w:tcPrChange w:id="3282" w:author="Rob Gardner 16-Jun-2020" w:date="2020-06-22T14:42:00Z">
              <w:tcPr>
                <w:tcW w:w="1147" w:type="dxa"/>
                <w:tcBorders>
                  <w:top w:val="single" w:sz="2" w:space="0" w:color="auto"/>
                  <w:left w:val="single" w:sz="2" w:space="0" w:color="auto"/>
                  <w:bottom w:val="single" w:sz="2" w:space="0" w:color="auto"/>
                  <w:right w:val="single" w:sz="2" w:space="0" w:color="auto"/>
                </w:tcBorders>
              </w:tcPr>
            </w:tcPrChange>
          </w:tcPr>
          <w:p w14:paraId="0091F823" w14:textId="5329CE8F" w:rsidR="009675C1" w:rsidRPr="006729E8" w:rsidDel="000C3B02" w:rsidRDefault="00D449B6">
            <w:pPr>
              <w:pStyle w:val="NormalLeft"/>
              <w:rPr>
                <w:del w:id="3283" w:author="Rob Gardner 16-Jun-2020" w:date="2020-06-22T14:43:00Z"/>
              </w:rPr>
            </w:pPr>
            <w:del w:id="3284" w:author="Rob Gardner 16-Jun-2020" w:date="2020-06-22T14:43:00Z">
              <w:r w:rsidRPr="006729E8" w:rsidDel="000C3B02">
                <w:delText>Hz</w:delText>
              </w:r>
            </w:del>
          </w:p>
        </w:tc>
        <w:tc>
          <w:tcPr>
            <w:tcW w:w="543" w:type="dxa"/>
            <w:tcBorders>
              <w:top w:val="single" w:sz="2" w:space="0" w:color="auto"/>
              <w:left w:val="single" w:sz="2" w:space="0" w:color="auto"/>
              <w:bottom w:val="single" w:sz="2" w:space="0" w:color="auto"/>
              <w:right w:val="single" w:sz="2" w:space="0" w:color="auto"/>
            </w:tcBorders>
            <w:tcPrChange w:id="3285" w:author="Rob Gardner 16-Jun-2020" w:date="2020-06-22T14:42:00Z">
              <w:tcPr>
                <w:tcW w:w="543" w:type="dxa"/>
                <w:tcBorders>
                  <w:top w:val="single" w:sz="2" w:space="0" w:color="auto"/>
                  <w:left w:val="single" w:sz="2" w:space="0" w:color="auto"/>
                  <w:bottom w:val="single" w:sz="2" w:space="0" w:color="auto"/>
                  <w:right w:val="single" w:sz="2" w:space="0" w:color="auto"/>
                </w:tcBorders>
              </w:tcPr>
            </w:tcPrChange>
          </w:tcPr>
          <w:p w14:paraId="7AE906BE" w14:textId="6AD4C03D" w:rsidR="009675C1" w:rsidRPr="006729E8" w:rsidDel="000C3B02" w:rsidRDefault="00D449B6">
            <w:pPr>
              <w:pStyle w:val="NormalLeft"/>
              <w:rPr>
                <w:del w:id="3286" w:author="Rob Gardner 16-Jun-2020" w:date="2020-06-22T14:43:00Z"/>
              </w:rPr>
            </w:pPr>
            <w:del w:id="3287" w:author="Rob Gardner 16-Jun-2020" w:date="2020-06-22T14:43:00Z">
              <w:r w:rsidRPr="006729E8" w:rsidDel="000C3B02">
                <w:delText>—</w:delText>
              </w:r>
            </w:del>
          </w:p>
        </w:tc>
        <w:tc>
          <w:tcPr>
            <w:tcW w:w="4346" w:type="dxa"/>
            <w:tcBorders>
              <w:top w:val="single" w:sz="2" w:space="0" w:color="auto"/>
              <w:left w:val="single" w:sz="2" w:space="0" w:color="auto"/>
              <w:bottom w:val="single" w:sz="2" w:space="0" w:color="auto"/>
              <w:right w:val="single" w:sz="2" w:space="0" w:color="auto"/>
            </w:tcBorders>
            <w:tcPrChange w:id="3288" w:author="Rob Gardner 16-Jun-2020" w:date="2020-06-22T14:42:00Z">
              <w:tcPr>
                <w:tcW w:w="4346" w:type="dxa"/>
                <w:tcBorders>
                  <w:top w:val="single" w:sz="2" w:space="0" w:color="auto"/>
                  <w:left w:val="single" w:sz="2" w:space="0" w:color="auto"/>
                  <w:bottom w:val="single" w:sz="2" w:space="0" w:color="auto"/>
                  <w:right w:val="single" w:sz="2" w:space="0" w:color="auto"/>
                </w:tcBorders>
              </w:tcPr>
            </w:tcPrChange>
          </w:tcPr>
          <w:p w14:paraId="58B4916C" w14:textId="6BC4B280" w:rsidR="009675C1" w:rsidRPr="006729E8" w:rsidDel="000C3B02" w:rsidRDefault="00D449B6">
            <w:pPr>
              <w:pStyle w:val="NormalLeft"/>
              <w:rPr>
                <w:del w:id="3289" w:author="Rob Gardner 16-Jun-2020" w:date="2020-06-22T14:43:00Z"/>
              </w:rPr>
            </w:pPr>
            <w:del w:id="3290" w:author="Rob Gardner 16-Jun-2020" w:date="2020-06-22T14:43:00Z">
              <w:r w:rsidRPr="006729E8" w:rsidDel="000C3B02">
                <w:delText>hertz</w:delText>
              </w:r>
            </w:del>
          </w:p>
        </w:tc>
      </w:tr>
      <w:tr w:rsidR="009675C1" w:rsidRPr="006729E8" w:rsidDel="000C3B02" w14:paraId="3B58DEC0" w14:textId="225BB961" w:rsidTr="000C3B02">
        <w:trPr>
          <w:del w:id="3291" w:author="Rob Gardner 16-Jun-2020" w:date="2020-06-22T14:43:00Z"/>
        </w:trPr>
        <w:tc>
          <w:tcPr>
            <w:tcW w:w="1147" w:type="dxa"/>
            <w:tcBorders>
              <w:top w:val="single" w:sz="2" w:space="0" w:color="auto"/>
              <w:left w:val="single" w:sz="2" w:space="0" w:color="auto"/>
              <w:bottom w:val="single" w:sz="2" w:space="0" w:color="auto"/>
              <w:right w:val="single" w:sz="2" w:space="0" w:color="auto"/>
            </w:tcBorders>
            <w:tcPrChange w:id="3292" w:author="Rob Gardner 16-Jun-2020" w:date="2020-06-22T14:42:00Z">
              <w:tcPr>
                <w:tcW w:w="1147" w:type="dxa"/>
                <w:tcBorders>
                  <w:top w:val="single" w:sz="2" w:space="0" w:color="auto"/>
                  <w:left w:val="single" w:sz="2" w:space="0" w:color="auto"/>
                  <w:bottom w:val="single" w:sz="2" w:space="0" w:color="auto"/>
                  <w:right w:val="single" w:sz="2" w:space="0" w:color="auto"/>
                </w:tcBorders>
              </w:tcPr>
            </w:tcPrChange>
          </w:tcPr>
          <w:p w14:paraId="6917F950" w14:textId="60F85102" w:rsidR="009675C1" w:rsidRPr="006729E8" w:rsidDel="000C3B02" w:rsidRDefault="00D449B6">
            <w:pPr>
              <w:pStyle w:val="NormalLeft"/>
              <w:rPr>
                <w:del w:id="3293" w:author="Rob Gardner 16-Jun-2020" w:date="2020-06-22T14:43:00Z"/>
              </w:rPr>
            </w:pPr>
            <w:del w:id="3294" w:author="Rob Gardner 16-Jun-2020" w:date="2020-06-22T14:43:00Z">
              <w:r w:rsidRPr="006729E8" w:rsidDel="000C3B02">
                <w:delText>km</w:delText>
              </w:r>
            </w:del>
          </w:p>
        </w:tc>
        <w:tc>
          <w:tcPr>
            <w:tcW w:w="543" w:type="dxa"/>
            <w:tcBorders>
              <w:top w:val="single" w:sz="2" w:space="0" w:color="auto"/>
              <w:left w:val="single" w:sz="2" w:space="0" w:color="auto"/>
              <w:bottom w:val="single" w:sz="2" w:space="0" w:color="auto"/>
              <w:right w:val="single" w:sz="2" w:space="0" w:color="auto"/>
            </w:tcBorders>
            <w:tcPrChange w:id="3295" w:author="Rob Gardner 16-Jun-2020" w:date="2020-06-22T14:42:00Z">
              <w:tcPr>
                <w:tcW w:w="543" w:type="dxa"/>
                <w:tcBorders>
                  <w:top w:val="single" w:sz="2" w:space="0" w:color="auto"/>
                  <w:left w:val="single" w:sz="2" w:space="0" w:color="auto"/>
                  <w:bottom w:val="single" w:sz="2" w:space="0" w:color="auto"/>
                  <w:right w:val="single" w:sz="2" w:space="0" w:color="auto"/>
                </w:tcBorders>
              </w:tcPr>
            </w:tcPrChange>
          </w:tcPr>
          <w:p w14:paraId="57C457E4" w14:textId="47FE9719" w:rsidR="009675C1" w:rsidRPr="006729E8" w:rsidDel="000C3B02" w:rsidRDefault="00D449B6">
            <w:pPr>
              <w:pStyle w:val="NormalLeft"/>
              <w:rPr>
                <w:del w:id="3296" w:author="Rob Gardner 16-Jun-2020" w:date="2020-06-22T14:43:00Z"/>
              </w:rPr>
            </w:pPr>
            <w:del w:id="3297" w:author="Rob Gardner 16-Jun-2020" w:date="2020-06-22T14:43:00Z">
              <w:r w:rsidRPr="006729E8" w:rsidDel="000C3B02">
                <w:delText>—</w:delText>
              </w:r>
            </w:del>
          </w:p>
        </w:tc>
        <w:tc>
          <w:tcPr>
            <w:tcW w:w="4346" w:type="dxa"/>
            <w:tcBorders>
              <w:top w:val="single" w:sz="2" w:space="0" w:color="auto"/>
              <w:left w:val="single" w:sz="2" w:space="0" w:color="auto"/>
              <w:bottom w:val="single" w:sz="2" w:space="0" w:color="auto"/>
              <w:right w:val="single" w:sz="2" w:space="0" w:color="auto"/>
            </w:tcBorders>
            <w:tcPrChange w:id="3298" w:author="Rob Gardner 16-Jun-2020" w:date="2020-06-22T14:42:00Z">
              <w:tcPr>
                <w:tcW w:w="4346" w:type="dxa"/>
                <w:tcBorders>
                  <w:top w:val="single" w:sz="2" w:space="0" w:color="auto"/>
                  <w:left w:val="single" w:sz="2" w:space="0" w:color="auto"/>
                  <w:bottom w:val="single" w:sz="2" w:space="0" w:color="auto"/>
                  <w:right w:val="single" w:sz="2" w:space="0" w:color="auto"/>
                </w:tcBorders>
              </w:tcPr>
            </w:tcPrChange>
          </w:tcPr>
          <w:p w14:paraId="226C99E6" w14:textId="0CBF4F8E" w:rsidR="009675C1" w:rsidRPr="006729E8" w:rsidDel="000C3B02" w:rsidRDefault="00D449B6">
            <w:pPr>
              <w:pStyle w:val="NormalLeft"/>
              <w:rPr>
                <w:del w:id="3299" w:author="Rob Gardner 16-Jun-2020" w:date="2020-06-22T14:43:00Z"/>
              </w:rPr>
            </w:pPr>
            <w:del w:id="3300" w:author="Rob Gardner 16-Jun-2020" w:date="2020-06-22T14:43:00Z">
              <w:r w:rsidRPr="006729E8" w:rsidDel="000C3B02">
                <w:delText>kilometre</w:delText>
              </w:r>
            </w:del>
          </w:p>
        </w:tc>
      </w:tr>
      <w:tr w:rsidR="009675C1" w:rsidRPr="006729E8" w:rsidDel="000C3B02" w14:paraId="2BA53AAB" w14:textId="546B641B" w:rsidTr="000C3B02">
        <w:trPr>
          <w:del w:id="3301" w:author="Rob Gardner 16-Jun-2020" w:date="2020-06-22T14:43:00Z"/>
        </w:trPr>
        <w:tc>
          <w:tcPr>
            <w:tcW w:w="1147" w:type="dxa"/>
            <w:tcBorders>
              <w:top w:val="single" w:sz="2" w:space="0" w:color="auto"/>
              <w:left w:val="single" w:sz="2" w:space="0" w:color="auto"/>
              <w:bottom w:val="single" w:sz="2" w:space="0" w:color="auto"/>
              <w:right w:val="single" w:sz="2" w:space="0" w:color="auto"/>
            </w:tcBorders>
            <w:tcPrChange w:id="3302" w:author="Rob Gardner 16-Jun-2020" w:date="2020-06-22T14:42:00Z">
              <w:tcPr>
                <w:tcW w:w="1147" w:type="dxa"/>
                <w:tcBorders>
                  <w:top w:val="single" w:sz="2" w:space="0" w:color="auto"/>
                  <w:left w:val="single" w:sz="2" w:space="0" w:color="auto"/>
                  <w:bottom w:val="single" w:sz="2" w:space="0" w:color="auto"/>
                  <w:right w:val="single" w:sz="2" w:space="0" w:color="auto"/>
                </w:tcBorders>
              </w:tcPr>
            </w:tcPrChange>
          </w:tcPr>
          <w:p w14:paraId="5B664F8E" w14:textId="38CA7CED" w:rsidR="009675C1" w:rsidRPr="006729E8" w:rsidDel="000C3B02" w:rsidRDefault="00D449B6">
            <w:pPr>
              <w:pStyle w:val="NormalLeft"/>
              <w:rPr>
                <w:del w:id="3303" w:author="Rob Gardner 16-Jun-2020" w:date="2020-06-22T14:43:00Z"/>
              </w:rPr>
            </w:pPr>
            <w:del w:id="3304" w:author="Rob Gardner 16-Jun-2020" w:date="2020-06-22T14:43:00Z">
              <w:r w:rsidRPr="006729E8" w:rsidDel="000C3B02">
                <w:delText>m</w:delText>
              </w:r>
            </w:del>
          </w:p>
        </w:tc>
        <w:tc>
          <w:tcPr>
            <w:tcW w:w="543" w:type="dxa"/>
            <w:tcBorders>
              <w:top w:val="single" w:sz="2" w:space="0" w:color="auto"/>
              <w:left w:val="single" w:sz="2" w:space="0" w:color="auto"/>
              <w:bottom w:val="single" w:sz="2" w:space="0" w:color="auto"/>
              <w:right w:val="single" w:sz="2" w:space="0" w:color="auto"/>
            </w:tcBorders>
            <w:tcPrChange w:id="3305" w:author="Rob Gardner 16-Jun-2020" w:date="2020-06-22T14:42:00Z">
              <w:tcPr>
                <w:tcW w:w="543" w:type="dxa"/>
                <w:tcBorders>
                  <w:top w:val="single" w:sz="2" w:space="0" w:color="auto"/>
                  <w:left w:val="single" w:sz="2" w:space="0" w:color="auto"/>
                  <w:bottom w:val="single" w:sz="2" w:space="0" w:color="auto"/>
                  <w:right w:val="single" w:sz="2" w:space="0" w:color="auto"/>
                </w:tcBorders>
              </w:tcPr>
            </w:tcPrChange>
          </w:tcPr>
          <w:p w14:paraId="7F06D253" w14:textId="4314E27B" w:rsidR="009675C1" w:rsidRPr="006729E8" w:rsidDel="000C3B02" w:rsidRDefault="00D449B6">
            <w:pPr>
              <w:pStyle w:val="NormalLeft"/>
              <w:rPr>
                <w:del w:id="3306" w:author="Rob Gardner 16-Jun-2020" w:date="2020-06-22T14:43:00Z"/>
              </w:rPr>
            </w:pPr>
            <w:del w:id="3307" w:author="Rob Gardner 16-Jun-2020" w:date="2020-06-22T14:43:00Z">
              <w:r w:rsidRPr="006729E8" w:rsidDel="000C3B02">
                <w:delText>—</w:delText>
              </w:r>
            </w:del>
          </w:p>
        </w:tc>
        <w:tc>
          <w:tcPr>
            <w:tcW w:w="4346" w:type="dxa"/>
            <w:tcBorders>
              <w:top w:val="single" w:sz="2" w:space="0" w:color="auto"/>
              <w:left w:val="single" w:sz="2" w:space="0" w:color="auto"/>
              <w:bottom w:val="single" w:sz="2" w:space="0" w:color="auto"/>
              <w:right w:val="single" w:sz="2" w:space="0" w:color="auto"/>
            </w:tcBorders>
            <w:tcPrChange w:id="3308" w:author="Rob Gardner 16-Jun-2020" w:date="2020-06-22T14:42:00Z">
              <w:tcPr>
                <w:tcW w:w="4346" w:type="dxa"/>
                <w:tcBorders>
                  <w:top w:val="single" w:sz="2" w:space="0" w:color="auto"/>
                  <w:left w:val="single" w:sz="2" w:space="0" w:color="auto"/>
                  <w:bottom w:val="single" w:sz="2" w:space="0" w:color="auto"/>
                  <w:right w:val="single" w:sz="2" w:space="0" w:color="auto"/>
                </w:tcBorders>
              </w:tcPr>
            </w:tcPrChange>
          </w:tcPr>
          <w:p w14:paraId="43BFAEE4" w14:textId="4BC15F21" w:rsidR="009675C1" w:rsidRPr="006729E8" w:rsidDel="000C3B02" w:rsidRDefault="00D449B6">
            <w:pPr>
              <w:pStyle w:val="NormalLeft"/>
              <w:rPr>
                <w:del w:id="3309" w:author="Rob Gardner 16-Jun-2020" w:date="2020-06-22T14:43:00Z"/>
              </w:rPr>
            </w:pPr>
            <w:del w:id="3310" w:author="Rob Gardner 16-Jun-2020" w:date="2020-06-22T14:43:00Z">
              <w:r w:rsidRPr="006729E8" w:rsidDel="000C3B02">
                <w:delText>metre</w:delText>
              </w:r>
            </w:del>
          </w:p>
        </w:tc>
      </w:tr>
      <w:tr w:rsidR="009675C1" w:rsidRPr="006729E8" w:rsidDel="000C3B02" w14:paraId="6FB6E12C" w14:textId="0774E6F6" w:rsidTr="000C3B02">
        <w:trPr>
          <w:del w:id="3311" w:author="Rob Gardner 16-Jun-2020" w:date="2020-06-22T14:43:00Z"/>
        </w:trPr>
        <w:tc>
          <w:tcPr>
            <w:tcW w:w="1147" w:type="dxa"/>
            <w:tcBorders>
              <w:top w:val="single" w:sz="2" w:space="0" w:color="auto"/>
              <w:left w:val="single" w:sz="2" w:space="0" w:color="auto"/>
              <w:bottom w:val="single" w:sz="2" w:space="0" w:color="auto"/>
              <w:right w:val="single" w:sz="2" w:space="0" w:color="auto"/>
            </w:tcBorders>
            <w:tcPrChange w:id="3312" w:author="Rob Gardner 16-Jun-2020" w:date="2020-06-22T14:42:00Z">
              <w:tcPr>
                <w:tcW w:w="1147" w:type="dxa"/>
                <w:tcBorders>
                  <w:top w:val="single" w:sz="2" w:space="0" w:color="auto"/>
                  <w:left w:val="single" w:sz="2" w:space="0" w:color="auto"/>
                  <w:bottom w:val="single" w:sz="2" w:space="0" w:color="auto"/>
                  <w:right w:val="single" w:sz="2" w:space="0" w:color="auto"/>
                </w:tcBorders>
              </w:tcPr>
            </w:tcPrChange>
          </w:tcPr>
          <w:p w14:paraId="7CC883CA" w14:textId="21916E47" w:rsidR="009675C1" w:rsidRPr="006729E8" w:rsidDel="000C3B02" w:rsidRDefault="00D449B6">
            <w:pPr>
              <w:pStyle w:val="NormalLeft"/>
              <w:rPr>
                <w:del w:id="3313" w:author="Rob Gardner 16-Jun-2020" w:date="2020-06-22T14:43:00Z"/>
              </w:rPr>
            </w:pPr>
            <w:del w:id="3314" w:author="Rob Gardner 16-Jun-2020" w:date="2020-06-22T14:43:00Z">
              <w:r w:rsidRPr="006729E8" w:rsidDel="000C3B02">
                <w:delText>mg/km</w:delText>
              </w:r>
            </w:del>
          </w:p>
        </w:tc>
        <w:tc>
          <w:tcPr>
            <w:tcW w:w="543" w:type="dxa"/>
            <w:tcBorders>
              <w:top w:val="single" w:sz="2" w:space="0" w:color="auto"/>
              <w:left w:val="single" w:sz="2" w:space="0" w:color="auto"/>
              <w:bottom w:val="single" w:sz="2" w:space="0" w:color="auto"/>
              <w:right w:val="single" w:sz="2" w:space="0" w:color="auto"/>
            </w:tcBorders>
            <w:tcPrChange w:id="3315" w:author="Rob Gardner 16-Jun-2020" w:date="2020-06-22T14:42:00Z">
              <w:tcPr>
                <w:tcW w:w="543" w:type="dxa"/>
                <w:tcBorders>
                  <w:top w:val="single" w:sz="2" w:space="0" w:color="auto"/>
                  <w:left w:val="single" w:sz="2" w:space="0" w:color="auto"/>
                  <w:bottom w:val="single" w:sz="2" w:space="0" w:color="auto"/>
                  <w:right w:val="single" w:sz="2" w:space="0" w:color="auto"/>
                </w:tcBorders>
              </w:tcPr>
            </w:tcPrChange>
          </w:tcPr>
          <w:p w14:paraId="3374DC23" w14:textId="3795E292" w:rsidR="009675C1" w:rsidRPr="006729E8" w:rsidDel="000C3B02" w:rsidRDefault="00D449B6">
            <w:pPr>
              <w:pStyle w:val="NormalLeft"/>
              <w:rPr>
                <w:del w:id="3316" w:author="Rob Gardner 16-Jun-2020" w:date="2020-06-22T14:43:00Z"/>
              </w:rPr>
            </w:pPr>
            <w:del w:id="3317" w:author="Rob Gardner 16-Jun-2020" w:date="2020-06-22T14:43:00Z">
              <w:r w:rsidRPr="006729E8" w:rsidDel="000C3B02">
                <w:delText>—</w:delText>
              </w:r>
            </w:del>
          </w:p>
        </w:tc>
        <w:tc>
          <w:tcPr>
            <w:tcW w:w="4346" w:type="dxa"/>
            <w:tcBorders>
              <w:top w:val="single" w:sz="2" w:space="0" w:color="auto"/>
              <w:left w:val="single" w:sz="2" w:space="0" w:color="auto"/>
              <w:bottom w:val="single" w:sz="2" w:space="0" w:color="auto"/>
              <w:right w:val="single" w:sz="2" w:space="0" w:color="auto"/>
            </w:tcBorders>
            <w:tcPrChange w:id="3318" w:author="Rob Gardner 16-Jun-2020" w:date="2020-06-22T14:42:00Z">
              <w:tcPr>
                <w:tcW w:w="4346" w:type="dxa"/>
                <w:tcBorders>
                  <w:top w:val="single" w:sz="2" w:space="0" w:color="auto"/>
                  <w:left w:val="single" w:sz="2" w:space="0" w:color="auto"/>
                  <w:bottom w:val="single" w:sz="2" w:space="0" w:color="auto"/>
                  <w:right w:val="single" w:sz="2" w:space="0" w:color="auto"/>
                </w:tcBorders>
              </w:tcPr>
            </w:tcPrChange>
          </w:tcPr>
          <w:p w14:paraId="252DF904" w14:textId="098326D1" w:rsidR="009675C1" w:rsidRPr="006729E8" w:rsidDel="000C3B02" w:rsidRDefault="00D449B6">
            <w:pPr>
              <w:pStyle w:val="NormalLeft"/>
              <w:rPr>
                <w:del w:id="3319" w:author="Rob Gardner 16-Jun-2020" w:date="2020-06-22T14:43:00Z"/>
              </w:rPr>
            </w:pPr>
            <w:del w:id="3320" w:author="Rob Gardner 16-Jun-2020" w:date="2020-06-22T14:43:00Z">
              <w:r w:rsidRPr="006729E8" w:rsidDel="000C3B02">
                <w:delText>milligramme per kilometre</w:delText>
              </w:r>
            </w:del>
          </w:p>
        </w:tc>
      </w:tr>
      <w:tr w:rsidR="009675C1" w:rsidRPr="006729E8" w14:paraId="1B949EEB" w14:textId="77777777" w:rsidTr="000C3B02">
        <w:tc>
          <w:tcPr>
            <w:tcW w:w="1147" w:type="dxa"/>
            <w:tcBorders>
              <w:top w:val="single" w:sz="2" w:space="0" w:color="auto"/>
              <w:left w:val="single" w:sz="2" w:space="0" w:color="auto"/>
              <w:bottom w:val="single" w:sz="2" w:space="0" w:color="auto"/>
              <w:right w:val="single" w:sz="2" w:space="0" w:color="auto"/>
            </w:tcBorders>
            <w:tcPrChange w:id="3321" w:author="Rob Gardner 16-Jun-2020" w:date="2020-06-22T14:42:00Z">
              <w:tcPr>
                <w:tcW w:w="1147" w:type="dxa"/>
                <w:tcBorders>
                  <w:top w:val="single" w:sz="2" w:space="0" w:color="auto"/>
                  <w:left w:val="single" w:sz="2" w:space="0" w:color="auto"/>
                  <w:bottom w:val="single" w:sz="2" w:space="0" w:color="auto"/>
                  <w:right w:val="single" w:sz="2" w:space="0" w:color="auto"/>
                </w:tcBorders>
              </w:tcPr>
            </w:tcPrChange>
          </w:tcPr>
          <w:p w14:paraId="55E94334" w14:textId="77777777" w:rsidR="009675C1" w:rsidRPr="006729E8" w:rsidRDefault="00D449B6">
            <w:pPr>
              <w:pStyle w:val="NormalLeft"/>
            </w:pPr>
            <w:r w:rsidRPr="006729E8">
              <w:t>r</w:t>
            </w:r>
            <w:r w:rsidRPr="006729E8">
              <w:rPr>
                <w:vertAlign w:val="superscript"/>
              </w:rPr>
              <w:t>2</w:t>
            </w:r>
          </w:p>
        </w:tc>
        <w:tc>
          <w:tcPr>
            <w:tcW w:w="543" w:type="dxa"/>
            <w:tcBorders>
              <w:top w:val="single" w:sz="2" w:space="0" w:color="auto"/>
              <w:left w:val="single" w:sz="2" w:space="0" w:color="auto"/>
              <w:bottom w:val="single" w:sz="2" w:space="0" w:color="auto"/>
              <w:right w:val="single" w:sz="2" w:space="0" w:color="auto"/>
            </w:tcBorders>
            <w:tcPrChange w:id="3322" w:author="Rob Gardner 16-Jun-2020" w:date="2020-06-22T14:42:00Z">
              <w:tcPr>
                <w:tcW w:w="543" w:type="dxa"/>
                <w:tcBorders>
                  <w:top w:val="single" w:sz="2" w:space="0" w:color="auto"/>
                  <w:left w:val="single" w:sz="2" w:space="0" w:color="auto"/>
                  <w:bottom w:val="single" w:sz="2" w:space="0" w:color="auto"/>
                  <w:right w:val="single" w:sz="2" w:space="0" w:color="auto"/>
                </w:tcBorders>
              </w:tcPr>
            </w:tcPrChange>
          </w:tcPr>
          <w:p w14:paraId="70C40338"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Change w:id="3323" w:author="Rob Gardner 16-Jun-2020" w:date="2020-06-22T14:42:00Z">
              <w:tcPr>
                <w:tcW w:w="4346" w:type="dxa"/>
                <w:tcBorders>
                  <w:top w:val="single" w:sz="2" w:space="0" w:color="auto"/>
                  <w:left w:val="single" w:sz="2" w:space="0" w:color="auto"/>
                  <w:bottom w:val="single" w:sz="2" w:space="0" w:color="auto"/>
                  <w:right w:val="single" w:sz="2" w:space="0" w:color="auto"/>
                </w:tcBorders>
              </w:tcPr>
            </w:tcPrChange>
          </w:tcPr>
          <w:p w14:paraId="2ABC79AD" w14:textId="77777777" w:rsidR="009675C1" w:rsidRPr="006729E8" w:rsidRDefault="00D449B6">
            <w:pPr>
              <w:pStyle w:val="NormalLeft"/>
            </w:pPr>
            <w:r w:rsidRPr="006729E8">
              <w:t>coefficient of determination</w:t>
            </w:r>
          </w:p>
        </w:tc>
      </w:tr>
      <w:tr w:rsidR="009675C1" w:rsidRPr="00B25357" w14:paraId="59024BB1" w14:textId="77777777" w:rsidTr="000C3B02">
        <w:tc>
          <w:tcPr>
            <w:tcW w:w="1147" w:type="dxa"/>
            <w:tcBorders>
              <w:top w:val="single" w:sz="2" w:space="0" w:color="auto"/>
              <w:left w:val="single" w:sz="2" w:space="0" w:color="auto"/>
              <w:bottom w:val="single" w:sz="2" w:space="0" w:color="auto"/>
              <w:right w:val="single" w:sz="2" w:space="0" w:color="auto"/>
            </w:tcBorders>
            <w:tcPrChange w:id="3324" w:author="Rob Gardner 16-Jun-2020" w:date="2020-06-22T14:42:00Z">
              <w:tcPr>
                <w:tcW w:w="1147" w:type="dxa"/>
                <w:tcBorders>
                  <w:top w:val="single" w:sz="2" w:space="0" w:color="auto"/>
                  <w:left w:val="single" w:sz="2" w:space="0" w:color="auto"/>
                  <w:bottom w:val="single" w:sz="2" w:space="0" w:color="auto"/>
                  <w:right w:val="single" w:sz="2" w:space="0" w:color="auto"/>
                </w:tcBorders>
              </w:tcPr>
            </w:tcPrChange>
          </w:tcPr>
          <w:p w14:paraId="2FA15246" w14:textId="77777777" w:rsidR="009675C1" w:rsidRPr="006729E8" w:rsidRDefault="00D449B6">
            <w:pPr>
              <w:pStyle w:val="NormalLeft"/>
            </w:pPr>
            <w:r w:rsidRPr="006729E8">
              <w:rPr>
                <w:i/>
                <w:iCs/>
              </w:rPr>
              <w:t>x</w:t>
            </w:r>
          </w:p>
        </w:tc>
        <w:tc>
          <w:tcPr>
            <w:tcW w:w="543" w:type="dxa"/>
            <w:tcBorders>
              <w:top w:val="single" w:sz="2" w:space="0" w:color="auto"/>
              <w:left w:val="single" w:sz="2" w:space="0" w:color="auto"/>
              <w:bottom w:val="single" w:sz="2" w:space="0" w:color="auto"/>
              <w:right w:val="single" w:sz="2" w:space="0" w:color="auto"/>
            </w:tcBorders>
            <w:tcPrChange w:id="3325" w:author="Rob Gardner 16-Jun-2020" w:date="2020-06-22T14:42:00Z">
              <w:tcPr>
                <w:tcW w:w="543" w:type="dxa"/>
                <w:tcBorders>
                  <w:top w:val="single" w:sz="2" w:space="0" w:color="auto"/>
                  <w:left w:val="single" w:sz="2" w:space="0" w:color="auto"/>
                  <w:bottom w:val="single" w:sz="2" w:space="0" w:color="auto"/>
                  <w:right w:val="single" w:sz="2" w:space="0" w:color="auto"/>
                </w:tcBorders>
              </w:tcPr>
            </w:tcPrChange>
          </w:tcPr>
          <w:p w14:paraId="5ADE040C"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Change w:id="3326" w:author="Rob Gardner 16-Jun-2020" w:date="2020-06-22T14:42:00Z">
              <w:tcPr>
                <w:tcW w:w="4346" w:type="dxa"/>
                <w:tcBorders>
                  <w:top w:val="single" w:sz="2" w:space="0" w:color="auto"/>
                  <w:left w:val="single" w:sz="2" w:space="0" w:color="auto"/>
                  <w:bottom w:val="single" w:sz="2" w:space="0" w:color="auto"/>
                  <w:right w:val="single" w:sz="2" w:space="0" w:color="auto"/>
                </w:tcBorders>
              </w:tcPr>
            </w:tcPrChange>
          </w:tcPr>
          <w:p w14:paraId="124E182E" w14:textId="77777777" w:rsidR="009675C1" w:rsidRPr="006729E8" w:rsidRDefault="00D449B6">
            <w:pPr>
              <w:pStyle w:val="NormalLeft"/>
            </w:pPr>
            <w:r w:rsidRPr="006729E8">
              <w:t>actual value of the reference signal</w:t>
            </w:r>
          </w:p>
        </w:tc>
      </w:tr>
      <w:tr w:rsidR="009675C1" w:rsidRPr="00B25357" w14:paraId="49C89BBF" w14:textId="77777777" w:rsidTr="000C3B02">
        <w:tc>
          <w:tcPr>
            <w:tcW w:w="1147" w:type="dxa"/>
            <w:tcBorders>
              <w:top w:val="single" w:sz="2" w:space="0" w:color="auto"/>
              <w:left w:val="single" w:sz="2" w:space="0" w:color="auto"/>
              <w:bottom w:val="single" w:sz="2" w:space="0" w:color="auto"/>
              <w:right w:val="single" w:sz="2" w:space="0" w:color="auto"/>
            </w:tcBorders>
            <w:tcPrChange w:id="3327" w:author="Rob Gardner 16-Jun-2020" w:date="2020-06-22T14:42:00Z">
              <w:tcPr>
                <w:tcW w:w="1147" w:type="dxa"/>
                <w:tcBorders>
                  <w:top w:val="single" w:sz="2" w:space="0" w:color="auto"/>
                  <w:left w:val="single" w:sz="2" w:space="0" w:color="auto"/>
                  <w:bottom w:val="single" w:sz="2" w:space="0" w:color="auto"/>
                  <w:right w:val="single" w:sz="2" w:space="0" w:color="auto"/>
                </w:tcBorders>
              </w:tcPr>
            </w:tcPrChange>
          </w:tcPr>
          <w:p w14:paraId="481E9ADE" w14:textId="77777777" w:rsidR="009675C1" w:rsidRPr="006729E8" w:rsidRDefault="00D449B6">
            <w:pPr>
              <w:pStyle w:val="NormalLeft"/>
            </w:pPr>
            <w:r w:rsidRPr="006729E8">
              <w:rPr>
                <w:i/>
                <w:iCs/>
              </w:rPr>
              <w:t>y</w:t>
            </w:r>
          </w:p>
        </w:tc>
        <w:tc>
          <w:tcPr>
            <w:tcW w:w="543" w:type="dxa"/>
            <w:tcBorders>
              <w:top w:val="single" w:sz="2" w:space="0" w:color="auto"/>
              <w:left w:val="single" w:sz="2" w:space="0" w:color="auto"/>
              <w:bottom w:val="single" w:sz="2" w:space="0" w:color="auto"/>
              <w:right w:val="single" w:sz="2" w:space="0" w:color="auto"/>
            </w:tcBorders>
            <w:tcPrChange w:id="3328" w:author="Rob Gardner 16-Jun-2020" w:date="2020-06-22T14:42:00Z">
              <w:tcPr>
                <w:tcW w:w="543" w:type="dxa"/>
                <w:tcBorders>
                  <w:top w:val="single" w:sz="2" w:space="0" w:color="auto"/>
                  <w:left w:val="single" w:sz="2" w:space="0" w:color="auto"/>
                  <w:bottom w:val="single" w:sz="2" w:space="0" w:color="auto"/>
                  <w:right w:val="single" w:sz="2" w:space="0" w:color="auto"/>
                </w:tcBorders>
              </w:tcPr>
            </w:tcPrChange>
          </w:tcPr>
          <w:p w14:paraId="5928211F"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Change w:id="3329" w:author="Rob Gardner 16-Jun-2020" w:date="2020-06-22T14:42:00Z">
              <w:tcPr>
                <w:tcW w:w="4346" w:type="dxa"/>
                <w:tcBorders>
                  <w:top w:val="single" w:sz="2" w:space="0" w:color="auto"/>
                  <w:left w:val="single" w:sz="2" w:space="0" w:color="auto"/>
                  <w:bottom w:val="single" w:sz="2" w:space="0" w:color="auto"/>
                  <w:right w:val="single" w:sz="2" w:space="0" w:color="auto"/>
                </w:tcBorders>
              </w:tcPr>
            </w:tcPrChange>
          </w:tcPr>
          <w:p w14:paraId="738B805E" w14:textId="77777777" w:rsidR="009675C1" w:rsidRPr="006729E8" w:rsidRDefault="00D449B6">
            <w:pPr>
              <w:pStyle w:val="NormalLeft"/>
            </w:pPr>
            <w:r w:rsidRPr="006729E8">
              <w:t>actual value of the signal under validation</w:t>
            </w:r>
          </w:p>
        </w:tc>
      </w:tr>
    </w:tbl>
    <w:p w14:paraId="300BC322" w14:textId="77777777" w:rsidR="009675C1" w:rsidRPr="006729E8" w:rsidRDefault="009675C1"/>
    <w:p w14:paraId="4E49B389" w14:textId="77777777" w:rsidR="009675C1" w:rsidRPr="006729E8" w:rsidRDefault="00D449B6" w:rsidP="003A2BF4">
      <w:pPr>
        <w:pStyle w:val="ManualHeading2"/>
        <w:numPr>
          <w:ilvl w:val="0"/>
          <w:numId w:val="0"/>
        </w:numPr>
        <w:ind w:left="2268" w:right="565" w:hanging="1134"/>
      </w:pPr>
      <w:r w:rsidRPr="006729E8">
        <w:t>3.</w:t>
      </w:r>
      <w:r w:rsidRPr="006729E8">
        <w:tab/>
        <w:t>VALIDATION PROCEDURE FOR PEMS</w:t>
      </w:r>
    </w:p>
    <w:p w14:paraId="7C7973D8" w14:textId="77777777" w:rsidR="009675C1" w:rsidRPr="006729E8" w:rsidRDefault="00D449B6">
      <w:pPr>
        <w:pStyle w:val="ManualHeading3"/>
        <w:numPr>
          <w:ilvl w:val="0"/>
          <w:numId w:val="0"/>
        </w:numPr>
        <w:ind w:left="2268" w:right="565" w:hanging="1134"/>
        <w:pPrChange w:id="3330" w:author="Rob Gardner 16-Jun-2020" w:date="2020-06-22T14:43:00Z">
          <w:pPr>
            <w:pStyle w:val="ManualHeading3"/>
            <w:numPr>
              <w:ilvl w:val="0"/>
              <w:numId w:val="0"/>
            </w:numPr>
            <w:tabs>
              <w:tab w:val="clear" w:pos="850"/>
            </w:tabs>
            <w:ind w:left="0" w:firstLine="0"/>
          </w:pPr>
        </w:pPrChange>
      </w:pPr>
      <w:r w:rsidRPr="006729E8">
        <w:t>3.1.</w:t>
      </w:r>
      <w:r w:rsidRPr="006729E8">
        <w:tab/>
        <w:t>Frequency of PEMS validation</w:t>
      </w:r>
    </w:p>
    <w:p w14:paraId="5A5E26F2" w14:textId="0D11B854" w:rsidR="009675C1" w:rsidRPr="006729E8" w:rsidRDefault="00D449B6">
      <w:pPr>
        <w:ind w:left="2268" w:right="565"/>
        <w:pPrChange w:id="3331" w:author="Rob Gardner 16-Jun-2020" w:date="2020-06-22T14:43:00Z">
          <w:pPr/>
        </w:pPrChange>
      </w:pPr>
      <w:r w:rsidRPr="00DD488E">
        <w:t xml:space="preserve">It is recommended to validate the </w:t>
      </w:r>
      <w:r w:rsidR="00F2650E" w:rsidRPr="00DD488E">
        <w:t>correct installation of a</w:t>
      </w:r>
      <w:r w:rsidRPr="00DD488E">
        <w:t xml:space="preserve"> PEMS</w:t>
      </w:r>
      <w:r w:rsidR="00F2650E" w:rsidRPr="00DD488E">
        <w:t xml:space="preserve"> on a vehicle via </w:t>
      </w:r>
      <w:r w:rsidR="001E1CC4" w:rsidRPr="00DD488E">
        <w:t xml:space="preserve">comparison </w:t>
      </w:r>
      <w:r w:rsidR="00F2650E" w:rsidRPr="00DD488E">
        <w:t>with</w:t>
      </w:r>
      <w:r w:rsidR="001E1CC4" w:rsidRPr="00DD488E">
        <w:t xml:space="preserve"> laboratory installed equipment </w:t>
      </w:r>
      <w:r w:rsidR="00F2650E" w:rsidRPr="00DD488E">
        <w:t>on</w:t>
      </w:r>
      <w:r w:rsidR="001E1CC4" w:rsidRPr="00DD488E">
        <w:t xml:space="preserve"> a test performed on a chassis dynamometer </w:t>
      </w:r>
      <w:r w:rsidRPr="00DD488E">
        <w:t>either before the RDE test or, alternatively, after the completion of the test.</w:t>
      </w:r>
    </w:p>
    <w:p w14:paraId="6908E6F5" w14:textId="77777777" w:rsidR="009675C1" w:rsidRPr="006729E8" w:rsidRDefault="00D449B6" w:rsidP="003A2BF4">
      <w:pPr>
        <w:pStyle w:val="ManualHeading3"/>
        <w:numPr>
          <w:ilvl w:val="0"/>
          <w:numId w:val="0"/>
        </w:numPr>
        <w:ind w:left="2268" w:right="565" w:hanging="1134"/>
      </w:pPr>
      <w:r w:rsidRPr="006729E8">
        <w:t>3.2.</w:t>
      </w:r>
      <w:r w:rsidRPr="006729E8">
        <w:tab/>
        <w:t>PEMS validation procedure</w:t>
      </w:r>
    </w:p>
    <w:p w14:paraId="15912511" w14:textId="77777777" w:rsidR="009675C1" w:rsidRPr="006729E8" w:rsidRDefault="00D449B6">
      <w:pPr>
        <w:pStyle w:val="ManualHeading4"/>
        <w:numPr>
          <w:ilvl w:val="0"/>
          <w:numId w:val="0"/>
        </w:numPr>
        <w:ind w:left="2268" w:right="565" w:hanging="1134"/>
        <w:pPrChange w:id="3332" w:author="Rob Gardner 16-Jun-2020" w:date="2020-06-22T14:43:00Z">
          <w:pPr>
            <w:pStyle w:val="ManualHeading4"/>
            <w:numPr>
              <w:ilvl w:val="0"/>
              <w:numId w:val="0"/>
            </w:numPr>
            <w:tabs>
              <w:tab w:val="clear" w:pos="851"/>
            </w:tabs>
            <w:ind w:left="0" w:firstLine="0"/>
          </w:pPr>
        </w:pPrChange>
      </w:pPr>
      <w:r w:rsidRPr="006729E8">
        <w:t>3.2.1.</w:t>
      </w:r>
      <w:r w:rsidRPr="006729E8">
        <w:tab/>
      </w:r>
      <w:r w:rsidRPr="006729E8">
        <w:rPr>
          <w:i/>
          <w:iCs/>
        </w:rPr>
        <w:t>PEMS installation</w:t>
      </w:r>
    </w:p>
    <w:p w14:paraId="7C47AB67" w14:textId="77777777" w:rsidR="009675C1" w:rsidRPr="006729E8" w:rsidRDefault="00D449B6">
      <w:pPr>
        <w:ind w:left="2268" w:right="565"/>
        <w:pPrChange w:id="3333" w:author="Rob Gardner 16-Jun-2020" w:date="2020-06-22T14:44:00Z">
          <w:pPr/>
        </w:pPrChange>
      </w:pPr>
      <w:r w:rsidRPr="006729E8">
        <w:t xml:space="preserve">The PEMS shall be installed and prepared according to the requirements of </w:t>
      </w:r>
      <w:r w:rsidRPr="00AA63D2">
        <w:rPr>
          <w:highlight w:val="yellow"/>
          <w:rPrChange w:id="3334" w:author="Rob Gardner 16-Jun-2020" w:date="2020-06-22T14:44:00Z">
            <w:rPr/>
          </w:rPrChange>
        </w:rPr>
        <w:t>Appendix 1</w:t>
      </w:r>
      <w:r w:rsidRPr="006729E8">
        <w:t>. The PEMS installation shall be kept unchanged in the time period between the validation and the RDE test.</w:t>
      </w:r>
    </w:p>
    <w:p w14:paraId="64879164" w14:textId="77777777" w:rsidR="009675C1" w:rsidRPr="006729E8" w:rsidRDefault="00D449B6" w:rsidP="003A2BF4">
      <w:pPr>
        <w:pStyle w:val="ManualHeading4"/>
        <w:numPr>
          <w:ilvl w:val="0"/>
          <w:numId w:val="0"/>
        </w:numPr>
        <w:ind w:left="2268" w:right="565" w:hanging="1134"/>
      </w:pPr>
      <w:r w:rsidRPr="006729E8">
        <w:t>3.2.2.</w:t>
      </w:r>
      <w:r w:rsidRPr="006729E8">
        <w:tab/>
      </w:r>
      <w:r w:rsidRPr="006729E8">
        <w:rPr>
          <w:i/>
          <w:iCs/>
        </w:rPr>
        <w:t>Test conditions</w:t>
      </w:r>
    </w:p>
    <w:p w14:paraId="3FE196A6" w14:textId="77777777" w:rsidR="009675C1" w:rsidRPr="006729E8" w:rsidRDefault="00D449B6">
      <w:pPr>
        <w:ind w:left="2268" w:right="565"/>
        <w:pPrChange w:id="3335" w:author="Rob Gardner 16-Jun-2020" w:date="2020-06-22T14:44:00Z">
          <w:pPr/>
        </w:pPrChange>
      </w:pPr>
      <w:r w:rsidRPr="006729E8">
        <w:t xml:space="preserve">The validation test shall be conducted on a chassis dynamometer, as far as </w:t>
      </w:r>
      <w:r w:rsidR="00010A16" w:rsidRPr="00010A16">
        <w:t xml:space="preserve">possible, </w:t>
      </w:r>
      <w:r w:rsidR="000E6814">
        <w:t>using an applicable test cycle</w:t>
      </w:r>
      <w:r w:rsidR="00010A16">
        <w:t xml:space="preserve">. </w:t>
      </w:r>
      <w:r w:rsidRPr="006729E8">
        <w:t>It is recommended to feed the exhaust flow extracted by the PEMS during the validation test back to the CVS. If this is not feasible, the CVS results shall be corrected for the extracted exhaust mass. If the exhaust mass flow rate is validated with an exhaust mass flow meter, it is recommended to cross-check the mass flow rate measurements with data obtained from a sensor or the ECU.</w:t>
      </w:r>
    </w:p>
    <w:p w14:paraId="4C5D38AB" w14:textId="77777777" w:rsidR="009675C1" w:rsidRPr="006729E8" w:rsidRDefault="00D449B6" w:rsidP="003A2BF4">
      <w:pPr>
        <w:pStyle w:val="ManualHeading4"/>
        <w:numPr>
          <w:ilvl w:val="0"/>
          <w:numId w:val="0"/>
        </w:numPr>
        <w:ind w:left="2268" w:right="565" w:hanging="1134"/>
      </w:pPr>
      <w:r w:rsidRPr="006729E8">
        <w:t>3.2.3.</w:t>
      </w:r>
      <w:r w:rsidRPr="006729E8">
        <w:tab/>
      </w:r>
      <w:r w:rsidRPr="006729E8">
        <w:rPr>
          <w:i/>
          <w:iCs/>
        </w:rPr>
        <w:t>Data analysis</w:t>
      </w:r>
    </w:p>
    <w:p w14:paraId="2F53D436" w14:textId="29A071D6" w:rsidR="009675C1" w:rsidRPr="006729E8" w:rsidRDefault="00D449B6">
      <w:pPr>
        <w:ind w:left="2268" w:right="565"/>
        <w:pPrChange w:id="3336" w:author="Rob Gardner 16-Jun-2020" w:date="2020-06-22T14:44:00Z">
          <w:pPr/>
        </w:pPrChange>
      </w:pPr>
      <w:r w:rsidRPr="006729E8">
        <w:t xml:space="preserve">The total distance-specific emissions [g/km] measured with laboratory equipment shall be calculated </w:t>
      </w:r>
      <w:r w:rsidR="00010A16" w:rsidRPr="00010A16">
        <w:t xml:space="preserve">in accordance </w:t>
      </w:r>
      <w:r w:rsidR="000E6814" w:rsidRPr="00AA63D2">
        <w:rPr>
          <w:highlight w:val="yellow"/>
          <w:rPrChange w:id="3337" w:author="Rob Gardner 16-Jun-2020" w:date="2020-06-22T14:44:00Z">
            <w:rPr/>
          </w:rPrChange>
        </w:rPr>
        <w:t>with the applicable Regulation</w:t>
      </w:r>
      <w:r w:rsidRPr="006729E8">
        <w:t xml:space="preserve">. The emissions as measured with the PEMS shall be calculated according to </w:t>
      </w:r>
      <w:r w:rsidRPr="00AA63D2">
        <w:rPr>
          <w:highlight w:val="yellow"/>
          <w:rPrChange w:id="3338" w:author="Rob Gardner 16-Jun-2020" w:date="2020-06-22T14:44:00Z">
            <w:rPr/>
          </w:rPrChange>
        </w:rPr>
        <w:t>point 9 of Appendix 4</w:t>
      </w:r>
      <w:r w:rsidRPr="006729E8">
        <w:t xml:space="preserve">, summed to give the total mass of </w:t>
      </w:r>
      <w:r w:rsidR="00DD488E">
        <w:t xml:space="preserve">criteria </w:t>
      </w:r>
      <w:r w:rsidRPr="006729E8">
        <w:t xml:space="preserve">emissions [g] and then divided by the test distance [km] as obtained from the chassis dynamometer. The total distance-specific mass of </w:t>
      </w:r>
      <w:r w:rsidR="00DD488E">
        <w:t>criteria emission</w:t>
      </w:r>
      <w:r w:rsidRPr="006729E8">
        <w:t xml:space="preserve">s [g/km], as determined by the PEMS and the reference laboratory system, shall be evaluated against the requirements specified in </w:t>
      </w:r>
      <w:r w:rsidRPr="00D350EA">
        <w:rPr>
          <w:highlight w:val="yellow"/>
          <w:rPrChange w:id="3339" w:author="Rob Gardner 16-Jun-2020" w:date="2020-06-22T14:45:00Z">
            <w:rPr/>
          </w:rPrChange>
        </w:rPr>
        <w:t>point 3.3.</w:t>
      </w:r>
      <w:r w:rsidRPr="006729E8">
        <w:t xml:space="preserve"> For the validation of NO</w:t>
      </w:r>
      <w:r w:rsidRPr="006729E8">
        <w:rPr>
          <w:vertAlign w:val="subscript"/>
        </w:rPr>
        <w:t>X</w:t>
      </w:r>
      <w:r w:rsidRPr="006729E8">
        <w:t xml:space="preserve"> emission measurements, humidity correction shall be applied </w:t>
      </w:r>
      <w:r w:rsidR="00010A16" w:rsidRPr="00010A16">
        <w:t xml:space="preserve">in accordance </w:t>
      </w:r>
      <w:r w:rsidR="00010A16" w:rsidRPr="00D350EA">
        <w:rPr>
          <w:highlight w:val="yellow"/>
          <w:rPrChange w:id="3340" w:author="Rob Gardner 16-Jun-2020" w:date="2020-06-22T14:45:00Z">
            <w:rPr/>
          </w:rPrChange>
        </w:rPr>
        <w:t xml:space="preserve">with </w:t>
      </w:r>
      <w:r w:rsidR="000E6814" w:rsidRPr="00D350EA">
        <w:rPr>
          <w:highlight w:val="yellow"/>
          <w:rPrChange w:id="3341" w:author="Rob Gardner 16-Jun-2020" w:date="2020-06-22T14:45:00Z">
            <w:rPr/>
          </w:rPrChange>
        </w:rPr>
        <w:t>the applicable Regulation</w:t>
      </w:r>
      <w:r w:rsidRPr="006729E8">
        <w:t>.</w:t>
      </w:r>
    </w:p>
    <w:p w14:paraId="3E00D829" w14:textId="77777777" w:rsidR="009675C1" w:rsidRPr="006729E8" w:rsidRDefault="00D449B6" w:rsidP="003A2BF4">
      <w:pPr>
        <w:pStyle w:val="ManualHeading3"/>
        <w:numPr>
          <w:ilvl w:val="0"/>
          <w:numId w:val="0"/>
        </w:numPr>
        <w:ind w:left="2268" w:right="565" w:hanging="1134"/>
      </w:pPr>
      <w:r w:rsidRPr="006729E8">
        <w:t>3.3.</w:t>
      </w:r>
      <w:r w:rsidRPr="006729E8">
        <w:tab/>
        <w:t>Permissible tolerances for PEMS validation</w:t>
      </w:r>
    </w:p>
    <w:p w14:paraId="41716DBE" w14:textId="12517BFA" w:rsidR="009675C1" w:rsidRDefault="00D449B6">
      <w:pPr>
        <w:ind w:left="2268" w:right="565"/>
        <w:rPr>
          <w:ins w:id="3342" w:author="BONNEL Pierre" w:date="2019-10-23T11:47:00Z"/>
        </w:rPr>
        <w:pPrChange w:id="3343" w:author="Rob Gardner 16-Jun-2020" w:date="2020-06-22T14:45:00Z">
          <w:pPr/>
        </w:pPrChange>
      </w:pPr>
      <w:r w:rsidRPr="006729E8">
        <w:t xml:space="preserve">The PEMS validation results shall fulfil the requirements given in </w:t>
      </w:r>
      <w:r w:rsidRPr="00D350EA">
        <w:rPr>
          <w:highlight w:val="yellow"/>
          <w:rPrChange w:id="3344" w:author="Rob Gardner 16-Jun-2020" w:date="2020-06-22T14:45:00Z">
            <w:rPr/>
          </w:rPrChange>
        </w:rPr>
        <w:t>Table 1</w:t>
      </w:r>
      <w:r w:rsidR="00AF15ED">
        <w:t xml:space="preserve"> for a validation </w:t>
      </w:r>
      <w:r w:rsidR="00AF15ED" w:rsidRPr="005368CC">
        <w:rPr>
          <w:highlight w:val="yellow"/>
        </w:rPr>
        <w:t xml:space="preserve">using </w:t>
      </w:r>
      <w:r w:rsidR="006A6C57">
        <w:rPr>
          <w:highlight w:val="yellow"/>
        </w:rPr>
        <w:t xml:space="preserve">an appropriate regulatory </w:t>
      </w:r>
      <w:r w:rsidR="00AF15ED" w:rsidRPr="005368CC">
        <w:rPr>
          <w:highlight w:val="yellow"/>
        </w:rPr>
        <w:t>cycle</w:t>
      </w:r>
      <w:r w:rsidRPr="006729E8">
        <w:t xml:space="preserve">. If any permissible tolerance is not met, corrective action shall be taken and the </w:t>
      </w:r>
      <w:proofErr w:type="spellStart"/>
      <w:r w:rsidRPr="006729E8">
        <w:t>PEMS</w:t>
      </w:r>
      <w:del w:id="3345" w:author="DILARA Panagiota (GROW)" w:date="2019-04-02T08:18:00Z">
        <w:r w:rsidRPr="006729E8" w:rsidDel="006A6C57">
          <w:delText xml:space="preserve"> </w:delText>
        </w:r>
      </w:del>
      <w:r w:rsidRPr="006729E8">
        <w:t>validation</w:t>
      </w:r>
      <w:proofErr w:type="spellEnd"/>
      <w:r w:rsidRPr="006729E8">
        <w:t xml:space="preserve"> shall be repeated.</w:t>
      </w:r>
    </w:p>
    <w:p w14:paraId="39FD1668" w14:textId="50B60774" w:rsidR="00193096" w:rsidRDefault="00193096">
      <w:pPr>
        <w:ind w:left="2268" w:right="565"/>
        <w:rPr>
          <w:ins w:id="3346" w:author="BONNEL Pierre" w:date="2019-10-23T11:47:00Z"/>
        </w:rPr>
        <w:pPrChange w:id="3347" w:author="Rob Gardner 16-Jun-2020" w:date="2020-06-22T14:45:00Z">
          <w:pPr/>
        </w:pPrChange>
      </w:pPr>
      <w:commentRangeStart w:id="3348"/>
      <w:ins w:id="3349" w:author="BONNEL Pierre" w:date="2019-10-23T11:47:00Z">
        <w:r>
          <w:t>The p</w:t>
        </w:r>
        <w:r w:rsidRPr="00193096">
          <w:t xml:space="preserve">ermissible tolerances for PEMS validation for M1/M2/N1 Low Powered vehicles to be reviewed based on </w:t>
        </w:r>
        <w:proofErr w:type="spellStart"/>
        <w:r w:rsidRPr="00193096">
          <w:t>IRDE</w:t>
        </w:r>
        <w:proofErr w:type="spellEnd"/>
        <w:r w:rsidRPr="00193096">
          <w:t xml:space="preserve"> learnings.</w:t>
        </w:r>
      </w:ins>
      <w:commentRangeEnd w:id="3348"/>
      <w:r w:rsidR="00381060">
        <w:rPr>
          <w:rStyle w:val="CommentReference"/>
        </w:rPr>
        <w:commentReference w:id="3348"/>
      </w:r>
    </w:p>
    <w:p w14:paraId="3D5171F7" w14:textId="77777777" w:rsidR="00193096" w:rsidRPr="006729E8" w:rsidRDefault="00193096"/>
    <w:tbl>
      <w:tblPr>
        <w:tblW w:w="6946" w:type="dxa"/>
        <w:tblInd w:w="2376" w:type="dxa"/>
        <w:tblLayout w:type="fixed"/>
        <w:tblLook w:val="0000" w:firstRow="0" w:lastRow="0" w:firstColumn="0" w:lastColumn="0" w:noHBand="0" w:noVBand="0"/>
        <w:tblPrChange w:id="3350" w:author="Rob Gardner 16-Jun-2020" w:date="2020-06-22T14:48:00Z">
          <w:tblPr>
            <w:tblW w:w="0" w:type="auto"/>
            <w:tblInd w:w="325" w:type="dxa"/>
            <w:tblLayout w:type="fixed"/>
            <w:tblLook w:val="0000" w:firstRow="0" w:lastRow="0" w:firstColumn="0" w:lastColumn="0" w:noHBand="0" w:noVBand="0"/>
          </w:tblPr>
        </w:tblPrChange>
      </w:tblPr>
      <w:tblGrid>
        <w:gridCol w:w="1986"/>
        <w:gridCol w:w="4960"/>
        <w:tblGridChange w:id="3351">
          <w:tblGrid>
            <w:gridCol w:w="1986"/>
            <w:gridCol w:w="6650"/>
          </w:tblGrid>
        </w:tblGridChange>
      </w:tblGrid>
      <w:tr w:rsidR="009675C1" w:rsidRPr="006729E8" w14:paraId="0DD5EF9B" w14:textId="77777777" w:rsidTr="003A2BF4">
        <w:tc>
          <w:tcPr>
            <w:tcW w:w="6946" w:type="dxa"/>
            <w:gridSpan w:val="2"/>
            <w:tcBorders>
              <w:top w:val="single" w:sz="2" w:space="0" w:color="auto"/>
              <w:left w:val="single" w:sz="2" w:space="0" w:color="auto"/>
              <w:bottom w:val="single" w:sz="2" w:space="0" w:color="auto"/>
              <w:right w:val="single" w:sz="2" w:space="0" w:color="auto"/>
            </w:tcBorders>
            <w:tcPrChange w:id="3352" w:author="Rob Gardner 16-Jun-2020" w:date="2020-06-22T14:48:00Z">
              <w:tcPr>
                <w:tcW w:w="8636" w:type="dxa"/>
                <w:gridSpan w:val="2"/>
                <w:tcBorders>
                  <w:top w:val="single" w:sz="2" w:space="0" w:color="auto"/>
                  <w:left w:val="single" w:sz="2" w:space="0" w:color="auto"/>
                  <w:bottom w:val="single" w:sz="2" w:space="0" w:color="auto"/>
                  <w:right w:val="single" w:sz="2" w:space="0" w:color="auto"/>
                </w:tcBorders>
              </w:tcPr>
            </w:tcPrChange>
          </w:tcPr>
          <w:p w14:paraId="378BEB7D" w14:textId="77777777" w:rsidR="009675C1" w:rsidRPr="006729E8" w:rsidRDefault="00D449B6">
            <w:pPr>
              <w:pStyle w:val="NormalCentered"/>
            </w:pPr>
            <w:r w:rsidRPr="006729E8">
              <w:rPr>
                <w:i/>
                <w:iCs/>
              </w:rPr>
              <w:t>Table 1</w:t>
            </w:r>
          </w:p>
        </w:tc>
      </w:tr>
      <w:tr w:rsidR="009675C1" w:rsidRPr="006729E8" w14:paraId="6ED6EDE6" w14:textId="77777777" w:rsidTr="003A2BF4">
        <w:tc>
          <w:tcPr>
            <w:tcW w:w="6946" w:type="dxa"/>
            <w:gridSpan w:val="2"/>
            <w:tcBorders>
              <w:top w:val="single" w:sz="2" w:space="0" w:color="auto"/>
              <w:left w:val="single" w:sz="2" w:space="0" w:color="auto"/>
              <w:bottom w:val="single" w:sz="2" w:space="0" w:color="auto"/>
              <w:right w:val="single" w:sz="2" w:space="0" w:color="auto"/>
            </w:tcBorders>
            <w:tcPrChange w:id="3353" w:author="Rob Gardner 16-Jun-2020" w:date="2020-06-22T14:48:00Z">
              <w:tcPr>
                <w:tcW w:w="8636" w:type="dxa"/>
                <w:gridSpan w:val="2"/>
                <w:tcBorders>
                  <w:top w:val="single" w:sz="2" w:space="0" w:color="auto"/>
                  <w:left w:val="single" w:sz="2" w:space="0" w:color="auto"/>
                  <w:bottom w:val="single" w:sz="2" w:space="0" w:color="auto"/>
                  <w:right w:val="single" w:sz="2" w:space="0" w:color="auto"/>
                </w:tcBorders>
              </w:tcPr>
            </w:tcPrChange>
          </w:tcPr>
          <w:p w14:paraId="6355D4F0" w14:textId="1050A164" w:rsidR="009675C1" w:rsidRPr="006729E8" w:rsidRDefault="00D449B6">
            <w:pPr>
              <w:pStyle w:val="NormalCentered"/>
            </w:pPr>
            <w:commentRangeStart w:id="3354"/>
            <w:r w:rsidRPr="006729E8">
              <w:rPr>
                <w:i/>
                <w:iCs/>
              </w:rPr>
              <w:t>Permissible tolerances</w:t>
            </w:r>
            <w:commentRangeEnd w:id="3354"/>
            <w:r w:rsidR="000719CA">
              <w:rPr>
                <w:rStyle w:val="CommentReference"/>
              </w:rPr>
              <w:commentReference w:id="3354"/>
            </w:r>
            <w:ins w:id="3355" w:author="DILARA Panagiota (GROW)" w:date="2018-11-27T16:13:00Z">
              <w:r w:rsidR="00AF15ED">
                <w:rPr>
                  <w:i/>
                  <w:iCs/>
                </w:rPr>
                <w:t xml:space="preserve"> </w:t>
              </w:r>
            </w:ins>
            <w:r w:rsidR="00AF15ED">
              <w:rPr>
                <w:i/>
                <w:iCs/>
              </w:rPr>
              <w:t xml:space="preserve">for </w:t>
            </w:r>
            <w:proofErr w:type="spellStart"/>
            <w:r w:rsidR="00AF15ED">
              <w:rPr>
                <w:i/>
                <w:iCs/>
              </w:rPr>
              <w:t>WLTC</w:t>
            </w:r>
            <w:proofErr w:type="spellEnd"/>
            <w:r w:rsidR="00AF15ED">
              <w:rPr>
                <w:i/>
                <w:iCs/>
              </w:rPr>
              <w:t xml:space="preserve"> validations</w:t>
            </w:r>
            <w:r w:rsidR="006A6C57">
              <w:rPr>
                <w:i/>
                <w:iCs/>
              </w:rPr>
              <w:t xml:space="preserve"> </w:t>
            </w:r>
            <w:ins w:id="3356" w:author="DILARA Panagiota (GROW)" w:date="2019-04-02T08:19:00Z">
              <w:r w:rsidR="006A6C57">
                <w:rPr>
                  <w:i/>
                  <w:iCs/>
                </w:rPr>
                <w:t>(add other CP validation parameters)</w:t>
              </w:r>
            </w:ins>
          </w:p>
        </w:tc>
      </w:tr>
      <w:tr w:rsidR="009675C1" w:rsidRPr="006729E8" w14:paraId="068F9FCD" w14:textId="77777777" w:rsidTr="003A2BF4">
        <w:tc>
          <w:tcPr>
            <w:tcW w:w="1986" w:type="dxa"/>
            <w:tcBorders>
              <w:top w:val="single" w:sz="2" w:space="0" w:color="auto"/>
              <w:left w:val="single" w:sz="2" w:space="0" w:color="auto"/>
              <w:bottom w:val="single" w:sz="2" w:space="0" w:color="auto"/>
              <w:right w:val="single" w:sz="2" w:space="0" w:color="auto"/>
            </w:tcBorders>
            <w:tcPrChange w:id="3357" w:author="Rob Gardner 16-Jun-2020" w:date="2020-06-22T14:48:00Z">
              <w:tcPr>
                <w:tcW w:w="1986" w:type="dxa"/>
                <w:tcBorders>
                  <w:top w:val="single" w:sz="2" w:space="0" w:color="auto"/>
                  <w:left w:val="single" w:sz="2" w:space="0" w:color="auto"/>
                  <w:bottom w:val="single" w:sz="2" w:space="0" w:color="auto"/>
                  <w:right w:val="single" w:sz="2" w:space="0" w:color="auto"/>
                </w:tcBorders>
              </w:tcPr>
            </w:tcPrChange>
          </w:tcPr>
          <w:p w14:paraId="46719447" w14:textId="77777777" w:rsidR="009675C1" w:rsidRPr="006729E8" w:rsidRDefault="00D449B6">
            <w:pPr>
              <w:pStyle w:val="NormalCentered"/>
            </w:pPr>
            <w:r w:rsidRPr="006729E8">
              <w:t>Parameter [Unit]</w:t>
            </w:r>
          </w:p>
        </w:tc>
        <w:tc>
          <w:tcPr>
            <w:tcW w:w="4960" w:type="dxa"/>
            <w:tcBorders>
              <w:top w:val="single" w:sz="2" w:space="0" w:color="auto"/>
              <w:left w:val="single" w:sz="2" w:space="0" w:color="auto"/>
              <w:bottom w:val="single" w:sz="2" w:space="0" w:color="auto"/>
              <w:right w:val="single" w:sz="2" w:space="0" w:color="auto"/>
            </w:tcBorders>
            <w:tcPrChange w:id="3358" w:author="Rob Gardner 16-Jun-2020" w:date="2020-06-22T14:48:00Z">
              <w:tcPr>
                <w:tcW w:w="6650" w:type="dxa"/>
                <w:tcBorders>
                  <w:top w:val="single" w:sz="2" w:space="0" w:color="auto"/>
                  <w:left w:val="single" w:sz="2" w:space="0" w:color="auto"/>
                  <w:bottom w:val="single" w:sz="2" w:space="0" w:color="auto"/>
                  <w:right w:val="single" w:sz="2" w:space="0" w:color="auto"/>
                </w:tcBorders>
              </w:tcPr>
            </w:tcPrChange>
          </w:tcPr>
          <w:p w14:paraId="0E524E39" w14:textId="64D2A3BD" w:rsidR="009675C1" w:rsidRPr="006729E8" w:rsidRDefault="00D449B6">
            <w:pPr>
              <w:pStyle w:val="NormalCentered"/>
            </w:pPr>
            <w:r w:rsidRPr="006729E8">
              <w:t>Permissible absolute tolerance</w:t>
            </w:r>
            <w:r w:rsidR="006A6C57">
              <w:t xml:space="preserve"> for</w:t>
            </w:r>
            <w:r w:rsidR="00DD488E">
              <w:t xml:space="preserve"> </w:t>
            </w:r>
            <w:proofErr w:type="spellStart"/>
            <w:r w:rsidR="006A6C57">
              <w:t>WLT</w:t>
            </w:r>
            <w:r w:rsidR="00DD488E">
              <w:t>C</w:t>
            </w:r>
            <w:proofErr w:type="spellEnd"/>
          </w:p>
        </w:tc>
      </w:tr>
      <w:tr w:rsidR="009675C1" w:rsidRPr="00B25357" w14:paraId="78B167F2" w14:textId="77777777" w:rsidTr="003A2BF4">
        <w:tc>
          <w:tcPr>
            <w:tcW w:w="1986" w:type="dxa"/>
            <w:tcBorders>
              <w:top w:val="single" w:sz="2" w:space="0" w:color="auto"/>
              <w:left w:val="single" w:sz="2" w:space="0" w:color="auto"/>
              <w:bottom w:val="single" w:sz="2" w:space="0" w:color="auto"/>
              <w:right w:val="single" w:sz="2" w:space="0" w:color="auto"/>
            </w:tcBorders>
            <w:tcPrChange w:id="3359" w:author="Rob Gardner 16-Jun-2020" w:date="2020-06-22T14:48:00Z">
              <w:tcPr>
                <w:tcW w:w="1986" w:type="dxa"/>
                <w:tcBorders>
                  <w:top w:val="single" w:sz="2" w:space="0" w:color="auto"/>
                  <w:left w:val="single" w:sz="2" w:space="0" w:color="auto"/>
                  <w:bottom w:val="single" w:sz="2" w:space="0" w:color="auto"/>
                  <w:right w:val="single" w:sz="2" w:space="0" w:color="auto"/>
                </w:tcBorders>
              </w:tcPr>
            </w:tcPrChange>
          </w:tcPr>
          <w:p w14:paraId="4EF22CB3" w14:textId="77777777" w:rsidR="009675C1" w:rsidRPr="006729E8" w:rsidRDefault="00D449B6">
            <w:pPr>
              <w:pStyle w:val="NormalLeft"/>
            </w:pPr>
            <w:r w:rsidRPr="006729E8">
              <w:t>Distance [km]</w:t>
            </w:r>
            <w:r w:rsidRPr="006729E8">
              <w:rPr>
                <w:rStyle w:val="FootnoteReference"/>
              </w:rPr>
              <w:footnoteReference w:id="44"/>
            </w:r>
          </w:p>
        </w:tc>
        <w:tc>
          <w:tcPr>
            <w:tcW w:w="4960" w:type="dxa"/>
            <w:tcBorders>
              <w:top w:val="single" w:sz="2" w:space="0" w:color="auto"/>
              <w:left w:val="single" w:sz="2" w:space="0" w:color="auto"/>
              <w:bottom w:val="single" w:sz="2" w:space="0" w:color="auto"/>
              <w:right w:val="single" w:sz="2" w:space="0" w:color="auto"/>
            </w:tcBorders>
            <w:tcPrChange w:id="3360" w:author="Rob Gardner 16-Jun-2020" w:date="2020-06-22T14:48:00Z">
              <w:tcPr>
                <w:tcW w:w="6650" w:type="dxa"/>
                <w:tcBorders>
                  <w:top w:val="single" w:sz="2" w:space="0" w:color="auto"/>
                  <w:left w:val="single" w:sz="2" w:space="0" w:color="auto"/>
                  <w:bottom w:val="single" w:sz="2" w:space="0" w:color="auto"/>
                  <w:right w:val="single" w:sz="2" w:space="0" w:color="auto"/>
                </w:tcBorders>
              </w:tcPr>
            </w:tcPrChange>
          </w:tcPr>
          <w:p w14:paraId="3BA9B5D4" w14:textId="77777777" w:rsidR="009675C1" w:rsidRPr="006729E8" w:rsidRDefault="00D449B6">
            <w:pPr>
              <w:pStyle w:val="NormalLeft"/>
            </w:pPr>
            <w:r w:rsidRPr="006729E8">
              <w:t>250 m of the laboratory reference</w:t>
            </w:r>
          </w:p>
        </w:tc>
      </w:tr>
      <w:tr w:rsidR="009675C1" w:rsidRPr="00B25357" w14:paraId="6E3FC884" w14:textId="77777777" w:rsidTr="003A2BF4">
        <w:tc>
          <w:tcPr>
            <w:tcW w:w="1986" w:type="dxa"/>
            <w:tcBorders>
              <w:top w:val="single" w:sz="2" w:space="0" w:color="auto"/>
              <w:left w:val="single" w:sz="2" w:space="0" w:color="auto"/>
              <w:bottom w:val="single" w:sz="2" w:space="0" w:color="auto"/>
              <w:right w:val="single" w:sz="2" w:space="0" w:color="auto"/>
            </w:tcBorders>
            <w:tcPrChange w:id="3361" w:author="Rob Gardner 16-Jun-2020" w:date="2020-06-22T14:48:00Z">
              <w:tcPr>
                <w:tcW w:w="1986" w:type="dxa"/>
                <w:tcBorders>
                  <w:top w:val="single" w:sz="2" w:space="0" w:color="auto"/>
                  <w:left w:val="single" w:sz="2" w:space="0" w:color="auto"/>
                  <w:bottom w:val="single" w:sz="2" w:space="0" w:color="auto"/>
                  <w:right w:val="single" w:sz="2" w:space="0" w:color="auto"/>
                </w:tcBorders>
              </w:tcPr>
            </w:tcPrChange>
          </w:tcPr>
          <w:p w14:paraId="48ED9843" w14:textId="77777777" w:rsidR="009675C1" w:rsidRPr="006729E8" w:rsidRDefault="00D449B6">
            <w:pPr>
              <w:pStyle w:val="NormalLeft"/>
            </w:pPr>
            <w:r w:rsidRPr="006729E8">
              <w:t>THC</w:t>
            </w:r>
            <w:r w:rsidRPr="006729E8">
              <w:rPr>
                <w:rStyle w:val="FootnoteReference"/>
              </w:rPr>
              <w:footnoteReference w:id="45"/>
            </w:r>
            <w:r w:rsidRPr="006729E8">
              <w:t xml:space="preserve"> [mg/km]</w:t>
            </w:r>
          </w:p>
        </w:tc>
        <w:tc>
          <w:tcPr>
            <w:tcW w:w="4960" w:type="dxa"/>
            <w:tcBorders>
              <w:top w:val="single" w:sz="2" w:space="0" w:color="auto"/>
              <w:left w:val="single" w:sz="2" w:space="0" w:color="auto"/>
              <w:bottom w:val="single" w:sz="2" w:space="0" w:color="auto"/>
              <w:right w:val="single" w:sz="2" w:space="0" w:color="auto"/>
            </w:tcBorders>
            <w:tcPrChange w:id="3362" w:author="Rob Gardner 16-Jun-2020" w:date="2020-06-22T14:48:00Z">
              <w:tcPr>
                <w:tcW w:w="6650" w:type="dxa"/>
                <w:tcBorders>
                  <w:top w:val="single" w:sz="2" w:space="0" w:color="auto"/>
                  <w:left w:val="single" w:sz="2" w:space="0" w:color="auto"/>
                  <w:bottom w:val="single" w:sz="2" w:space="0" w:color="auto"/>
                  <w:right w:val="single" w:sz="2" w:space="0" w:color="auto"/>
                </w:tcBorders>
              </w:tcPr>
            </w:tcPrChange>
          </w:tcPr>
          <w:p w14:paraId="5DF72B2A" w14:textId="77777777" w:rsidR="009675C1" w:rsidRPr="006729E8" w:rsidRDefault="00D449B6">
            <w:pPr>
              <w:pStyle w:val="NormalLeft"/>
            </w:pPr>
            <w:r w:rsidRPr="006729E8">
              <w:t>15 mg/km or 15 % of the laboratory reference, whichever is larger</w:t>
            </w:r>
          </w:p>
        </w:tc>
      </w:tr>
      <w:tr w:rsidR="009675C1" w:rsidRPr="00B25357" w14:paraId="5DD3F3EC" w14:textId="77777777" w:rsidTr="003A2BF4">
        <w:tc>
          <w:tcPr>
            <w:tcW w:w="1986" w:type="dxa"/>
            <w:tcBorders>
              <w:top w:val="single" w:sz="2" w:space="0" w:color="auto"/>
              <w:left w:val="single" w:sz="2" w:space="0" w:color="auto"/>
              <w:bottom w:val="single" w:sz="2" w:space="0" w:color="auto"/>
              <w:right w:val="single" w:sz="2" w:space="0" w:color="auto"/>
            </w:tcBorders>
            <w:tcPrChange w:id="3363" w:author="Rob Gardner 16-Jun-2020" w:date="2020-06-22T14:48:00Z">
              <w:tcPr>
                <w:tcW w:w="1986" w:type="dxa"/>
                <w:tcBorders>
                  <w:top w:val="single" w:sz="2" w:space="0" w:color="auto"/>
                  <w:left w:val="single" w:sz="2" w:space="0" w:color="auto"/>
                  <w:bottom w:val="single" w:sz="2" w:space="0" w:color="auto"/>
                  <w:right w:val="single" w:sz="2" w:space="0" w:color="auto"/>
                </w:tcBorders>
              </w:tcPr>
            </w:tcPrChange>
          </w:tcPr>
          <w:p w14:paraId="1FFC5D20" w14:textId="77777777" w:rsidR="009675C1" w:rsidRPr="006729E8" w:rsidRDefault="00D449B6">
            <w:pPr>
              <w:pStyle w:val="NormalLeft"/>
            </w:pPr>
            <w:r w:rsidRPr="006729E8">
              <w:t>CH</w:t>
            </w:r>
            <w:r w:rsidRPr="006729E8">
              <w:rPr>
                <w:vertAlign w:val="subscript"/>
              </w:rPr>
              <w:t>4</w:t>
            </w:r>
            <w:r w:rsidRPr="006729E8">
              <w:rPr>
                <w:rStyle w:val="FootnoteReference"/>
              </w:rPr>
              <w:footnoteReference w:id="46"/>
            </w:r>
            <w:r w:rsidRPr="006729E8">
              <w:t xml:space="preserve"> [mg/km]</w:t>
            </w:r>
          </w:p>
        </w:tc>
        <w:tc>
          <w:tcPr>
            <w:tcW w:w="4960" w:type="dxa"/>
            <w:tcBorders>
              <w:top w:val="single" w:sz="2" w:space="0" w:color="auto"/>
              <w:left w:val="single" w:sz="2" w:space="0" w:color="auto"/>
              <w:bottom w:val="single" w:sz="2" w:space="0" w:color="auto"/>
              <w:right w:val="single" w:sz="2" w:space="0" w:color="auto"/>
            </w:tcBorders>
            <w:tcPrChange w:id="3365" w:author="Rob Gardner 16-Jun-2020" w:date="2020-06-22T14:48:00Z">
              <w:tcPr>
                <w:tcW w:w="6650" w:type="dxa"/>
                <w:tcBorders>
                  <w:top w:val="single" w:sz="2" w:space="0" w:color="auto"/>
                  <w:left w:val="single" w:sz="2" w:space="0" w:color="auto"/>
                  <w:bottom w:val="single" w:sz="2" w:space="0" w:color="auto"/>
                  <w:right w:val="single" w:sz="2" w:space="0" w:color="auto"/>
                </w:tcBorders>
              </w:tcPr>
            </w:tcPrChange>
          </w:tcPr>
          <w:p w14:paraId="2F8D6121" w14:textId="77777777" w:rsidR="009675C1" w:rsidRPr="006729E8" w:rsidRDefault="00D449B6">
            <w:pPr>
              <w:pStyle w:val="NormalLeft"/>
            </w:pPr>
            <w:r w:rsidRPr="006729E8">
              <w:t>15 mg/km or 15 % of the laboratory reference, whichever is larger</w:t>
            </w:r>
          </w:p>
        </w:tc>
      </w:tr>
      <w:tr w:rsidR="009675C1" w:rsidRPr="00B25357" w14:paraId="70C79F2B" w14:textId="77777777" w:rsidTr="003A2BF4">
        <w:tc>
          <w:tcPr>
            <w:tcW w:w="1986" w:type="dxa"/>
            <w:tcBorders>
              <w:top w:val="single" w:sz="2" w:space="0" w:color="auto"/>
              <w:left w:val="single" w:sz="2" w:space="0" w:color="auto"/>
              <w:bottom w:val="single" w:sz="2" w:space="0" w:color="auto"/>
              <w:right w:val="single" w:sz="2" w:space="0" w:color="auto"/>
            </w:tcBorders>
            <w:tcPrChange w:id="3366" w:author="Rob Gardner 16-Jun-2020" w:date="2020-06-22T14:48:00Z">
              <w:tcPr>
                <w:tcW w:w="1986" w:type="dxa"/>
                <w:tcBorders>
                  <w:top w:val="single" w:sz="2" w:space="0" w:color="auto"/>
                  <w:left w:val="single" w:sz="2" w:space="0" w:color="auto"/>
                  <w:bottom w:val="single" w:sz="2" w:space="0" w:color="auto"/>
                  <w:right w:val="single" w:sz="2" w:space="0" w:color="auto"/>
                </w:tcBorders>
              </w:tcPr>
            </w:tcPrChange>
          </w:tcPr>
          <w:p w14:paraId="274182C5" w14:textId="77777777" w:rsidR="009675C1" w:rsidRPr="006729E8" w:rsidRDefault="00D449B6">
            <w:pPr>
              <w:pStyle w:val="NormalLeft"/>
            </w:pPr>
            <w:proofErr w:type="spellStart"/>
            <w:r w:rsidRPr="006729E8">
              <w:t>NMHC</w:t>
            </w:r>
            <w:proofErr w:type="spellEnd"/>
            <w:r w:rsidRPr="006729E8">
              <w:rPr>
                <w:rStyle w:val="FootnoteReference"/>
              </w:rPr>
              <w:footnoteReference w:id="47"/>
            </w:r>
            <w:r w:rsidRPr="006729E8">
              <w:t xml:space="preserve"> [mg/km]</w:t>
            </w:r>
          </w:p>
        </w:tc>
        <w:tc>
          <w:tcPr>
            <w:tcW w:w="4960" w:type="dxa"/>
            <w:tcBorders>
              <w:top w:val="single" w:sz="2" w:space="0" w:color="auto"/>
              <w:left w:val="single" w:sz="2" w:space="0" w:color="auto"/>
              <w:bottom w:val="single" w:sz="2" w:space="0" w:color="auto"/>
              <w:right w:val="single" w:sz="2" w:space="0" w:color="auto"/>
            </w:tcBorders>
            <w:tcPrChange w:id="3367" w:author="Rob Gardner 16-Jun-2020" w:date="2020-06-22T14:48:00Z">
              <w:tcPr>
                <w:tcW w:w="6650" w:type="dxa"/>
                <w:tcBorders>
                  <w:top w:val="single" w:sz="2" w:space="0" w:color="auto"/>
                  <w:left w:val="single" w:sz="2" w:space="0" w:color="auto"/>
                  <w:bottom w:val="single" w:sz="2" w:space="0" w:color="auto"/>
                  <w:right w:val="single" w:sz="2" w:space="0" w:color="auto"/>
                </w:tcBorders>
              </w:tcPr>
            </w:tcPrChange>
          </w:tcPr>
          <w:p w14:paraId="174297D6" w14:textId="77777777" w:rsidR="009675C1" w:rsidRPr="006729E8" w:rsidRDefault="00D449B6">
            <w:pPr>
              <w:pStyle w:val="NormalLeft"/>
            </w:pPr>
            <w:r w:rsidRPr="006729E8">
              <w:t>20 mg/km or 20 % of the laboratory reference, whichever is larger</w:t>
            </w:r>
          </w:p>
        </w:tc>
      </w:tr>
      <w:tr w:rsidR="009675C1" w:rsidRPr="00B25357" w14:paraId="7F3AB9DA" w14:textId="77777777" w:rsidTr="003A2BF4">
        <w:tc>
          <w:tcPr>
            <w:tcW w:w="1986" w:type="dxa"/>
            <w:tcBorders>
              <w:top w:val="single" w:sz="2" w:space="0" w:color="auto"/>
              <w:left w:val="single" w:sz="2" w:space="0" w:color="auto"/>
              <w:bottom w:val="single" w:sz="2" w:space="0" w:color="auto"/>
              <w:right w:val="single" w:sz="2" w:space="0" w:color="auto"/>
            </w:tcBorders>
            <w:tcPrChange w:id="3368" w:author="Rob Gardner 16-Jun-2020" w:date="2020-06-22T14:48:00Z">
              <w:tcPr>
                <w:tcW w:w="1986" w:type="dxa"/>
                <w:tcBorders>
                  <w:top w:val="single" w:sz="2" w:space="0" w:color="auto"/>
                  <w:left w:val="single" w:sz="2" w:space="0" w:color="auto"/>
                  <w:bottom w:val="single" w:sz="2" w:space="0" w:color="auto"/>
                  <w:right w:val="single" w:sz="2" w:space="0" w:color="auto"/>
                </w:tcBorders>
              </w:tcPr>
            </w:tcPrChange>
          </w:tcPr>
          <w:p w14:paraId="353217D4" w14:textId="77777777" w:rsidR="009675C1" w:rsidRPr="006729E8" w:rsidRDefault="00D449B6">
            <w:pPr>
              <w:pStyle w:val="NormalLeft"/>
            </w:pPr>
            <w:proofErr w:type="spellStart"/>
            <w:r w:rsidRPr="006729E8">
              <w:t>PN</w:t>
            </w:r>
            <w:proofErr w:type="spellEnd"/>
            <w:r w:rsidRPr="006729E8">
              <w:rPr>
                <w:rStyle w:val="FootnoteReference"/>
              </w:rPr>
              <w:footnoteReference w:id="48"/>
            </w:r>
            <w:r w:rsidRPr="006729E8">
              <w:t xml:space="preserve"> [#/km]</w:t>
            </w:r>
          </w:p>
        </w:tc>
        <w:tc>
          <w:tcPr>
            <w:tcW w:w="4960" w:type="dxa"/>
            <w:tcBorders>
              <w:top w:val="single" w:sz="2" w:space="0" w:color="auto"/>
              <w:left w:val="single" w:sz="2" w:space="0" w:color="auto"/>
              <w:bottom w:val="single" w:sz="2" w:space="0" w:color="auto"/>
              <w:right w:val="single" w:sz="2" w:space="0" w:color="auto"/>
            </w:tcBorders>
            <w:tcPrChange w:id="3369" w:author="Rob Gardner 16-Jun-2020" w:date="2020-06-22T14:48:00Z">
              <w:tcPr>
                <w:tcW w:w="6650" w:type="dxa"/>
                <w:tcBorders>
                  <w:top w:val="single" w:sz="2" w:space="0" w:color="auto"/>
                  <w:left w:val="single" w:sz="2" w:space="0" w:color="auto"/>
                  <w:bottom w:val="single" w:sz="2" w:space="0" w:color="auto"/>
                  <w:right w:val="single" w:sz="2" w:space="0" w:color="auto"/>
                </w:tcBorders>
              </w:tcPr>
            </w:tcPrChange>
          </w:tcPr>
          <w:p w14:paraId="5DC8E65F" w14:textId="77777777" w:rsidR="009675C1" w:rsidRPr="006729E8" w:rsidRDefault="00D449B6">
            <w:pPr>
              <w:pStyle w:val="NormalLeft"/>
            </w:pPr>
            <w:r w:rsidRPr="006729E8">
              <w:t>1•10</w:t>
            </w:r>
            <w:r w:rsidRPr="006729E8">
              <w:rPr>
                <w:vertAlign w:val="superscript"/>
              </w:rPr>
              <w:t>11</w:t>
            </w:r>
            <w:r w:rsidRPr="006729E8">
              <w:t xml:space="preserve"> p/km or 50 % of the laboratory reference</w:t>
            </w:r>
            <w:r w:rsidRPr="006729E8">
              <w:rPr>
                <w:rStyle w:val="FootnoteReference"/>
              </w:rPr>
              <w:footnoteReference w:id="49"/>
            </w:r>
            <w:r w:rsidRPr="006729E8">
              <w:t xml:space="preserve"> whichever is larger</w:t>
            </w:r>
          </w:p>
        </w:tc>
      </w:tr>
      <w:tr w:rsidR="009675C1" w:rsidRPr="00B25357" w14:paraId="03778B6D" w14:textId="77777777" w:rsidTr="003A2BF4">
        <w:tc>
          <w:tcPr>
            <w:tcW w:w="1986" w:type="dxa"/>
            <w:tcBorders>
              <w:top w:val="single" w:sz="2" w:space="0" w:color="auto"/>
              <w:left w:val="single" w:sz="2" w:space="0" w:color="auto"/>
              <w:bottom w:val="single" w:sz="2" w:space="0" w:color="auto"/>
              <w:right w:val="single" w:sz="2" w:space="0" w:color="auto"/>
            </w:tcBorders>
            <w:tcPrChange w:id="3370" w:author="Rob Gardner 16-Jun-2020" w:date="2020-06-22T14:48:00Z">
              <w:tcPr>
                <w:tcW w:w="1986" w:type="dxa"/>
                <w:tcBorders>
                  <w:top w:val="single" w:sz="2" w:space="0" w:color="auto"/>
                  <w:left w:val="single" w:sz="2" w:space="0" w:color="auto"/>
                  <w:bottom w:val="single" w:sz="2" w:space="0" w:color="auto"/>
                  <w:right w:val="single" w:sz="2" w:space="0" w:color="auto"/>
                </w:tcBorders>
              </w:tcPr>
            </w:tcPrChange>
          </w:tcPr>
          <w:p w14:paraId="0AF8DD41" w14:textId="77777777" w:rsidR="009675C1" w:rsidRPr="006729E8" w:rsidRDefault="00D449B6">
            <w:pPr>
              <w:pStyle w:val="NormalLeft"/>
            </w:pPr>
            <w:r w:rsidRPr="006729E8">
              <w:t>CO</w:t>
            </w:r>
            <w:r w:rsidRPr="006729E8">
              <w:rPr>
                <w:rStyle w:val="FootnoteReference"/>
              </w:rPr>
              <w:footnoteReference w:id="50"/>
            </w:r>
            <w:r w:rsidRPr="006729E8">
              <w:t xml:space="preserve"> [mg/km]</w:t>
            </w:r>
          </w:p>
        </w:tc>
        <w:tc>
          <w:tcPr>
            <w:tcW w:w="4960" w:type="dxa"/>
            <w:tcBorders>
              <w:top w:val="single" w:sz="2" w:space="0" w:color="auto"/>
              <w:left w:val="single" w:sz="2" w:space="0" w:color="auto"/>
              <w:bottom w:val="single" w:sz="2" w:space="0" w:color="auto"/>
              <w:right w:val="single" w:sz="2" w:space="0" w:color="auto"/>
            </w:tcBorders>
            <w:tcPrChange w:id="3371" w:author="Rob Gardner 16-Jun-2020" w:date="2020-06-22T14:48:00Z">
              <w:tcPr>
                <w:tcW w:w="6650" w:type="dxa"/>
                <w:tcBorders>
                  <w:top w:val="single" w:sz="2" w:space="0" w:color="auto"/>
                  <w:left w:val="single" w:sz="2" w:space="0" w:color="auto"/>
                  <w:bottom w:val="single" w:sz="2" w:space="0" w:color="auto"/>
                  <w:right w:val="single" w:sz="2" w:space="0" w:color="auto"/>
                </w:tcBorders>
              </w:tcPr>
            </w:tcPrChange>
          </w:tcPr>
          <w:p w14:paraId="084CC03D" w14:textId="77777777" w:rsidR="009675C1" w:rsidRPr="006729E8" w:rsidRDefault="00D449B6">
            <w:pPr>
              <w:pStyle w:val="NormalLeft"/>
            </w:pPr>
            <w:r w:rsidRPr="006729E8">
              <w:t>150 mg/km or 15 % of the laboratory reference, whichever is larger</w:t>
            </w:r>
          </w:p>
        </w:tc>
      </w:tr>
      <w:tr w:rsidR="009675C1" w:rsidRPr="00B25357" w14:paraId="5BBC78BB" w14:textId="77777777" w:rsidTr="003A2BF4">
        <w:tc>
          <w:tcPr>
            <w:tcW w:w="1986" w:type="dxa"/>
            <w:tcBorders>
              <w:top w:val="single" w:sz="2" w:space="0" w:color="auto"/>
              <w:left w:val="single" w:sz="2" w:space="0" w:color="auto"/>
              <w:bottom w:val="single" w:sz="2" w:space="0" w:color="auto"/>
              <w:right w:val="single" w:sz="2" w:space="0" w:color="auto"/>
            </w:tcBorders>
            <w:tcPrChange w:id="3372" w:author="Rob Gardner 16-Jun-2020" w:date="2020-06-22T14:48:00Z">
              <w:tcPr>
                <w:tcW w:w="1986" w:type="dxa"/>
                <w:tcBorders>
                  <w:top w:val="single" w:sz="2" w:space="0" w:color="auto"/>
                  <w:left w:val="single" w:sz="2" w:space="0" w:color="auto"/>
                  <w:bottom w:val="single" w:sz="2" w:space="0" w:color="auto"/>
                  <w:right w:val="single" w:sz="2" w:space="0" w:color="auto"/>
                </w:tcBorders>
              </w:tcPr>
            </w:tcPrChange>
          </w:tcPr>
          <w:p w14:paraId="1C2C8EF8" w14:textId="77777777" w:rsidR="009675C1" w:rsidRPr="006729E8" w:rsidRDefault="00D449B6">
            <w:pPr>
              <w:pStyle w:val="NormalLeft"/>
            </w:pPr>
            <w:r w:rsidRPr="006729E8">
              <w:t>CO</w:t>
            </w:r>
            <w:r w:rsidRPr="006729E8">
              <w:rPr>
                <w:vertAlign w:val="subscript"/>
              </w:rPr>
              <w:t>2</w:t>
            </w:r>
            <w:r w:rsidRPr="006729E8">
              <w:t xml:space="preserve"> [g/km]</w:t>
            </w:r>
          </w:p>
        </w:tc>
        <w:tc>
          <w:tcPr>
            <w:tcW w:w="4960" w:type="dxa"/>
            <w:tcBorders>
              <w:top w:val="single" w:sz="2" w:space="0" w:color="auto"/>
              <w:left w:val="single" w:sz="2" w:space="0" w:color="auto"/>
              <w:bottom w:val="single" w:sz="2" w:space="0" w:color="auto"/>
              <w:right w:val="single" w:sz="2" w:space="0" w:color="auto"/>
            </w:tcBorders>
            <w:tcPrChange w:id="3373" w:author="Rob Gardner 16-Jun-2020" w:date="2020-06-22T14:48:00Z">
              <w:tcPr>
                <w:tcW w:w="6650" w:type="dxa"/>
                <w:tcBorders>
                  <w:top w:val="single" w:sz="2" w:space="0" w:color="auto"/>
                  <w:left w:val="single" w:sz="2" w:space="0" w:color="auto"/>
                  <w:bottom w:val="single" w:sz="2" w:space="0" w:color="auto"/>
                  <w:right w:val="single" w:sz="2" w:space="0" w:color="auto"/>
                </w:tcBorders>
              </w:tcPr>
            </w:tcPrChange>
          </w:tcPr>
          <w:p w14:paraId="747586AC" w14:textId="77777777" w:rsidR="009675C1" w:rsidRPr="006729E8" w:rsidRDefault="00D449B6">
            <w:pPr>
              <w:pStyle w:val="NormalLeft"/>
            </w:pPr>
            <w:r w:rsidRPr="006729E8">
              <w:t>10 g/km or 10 % of the laboratory reference, whichever is larger</w:t>
            </w:r>
          </w:p>
        </w:tc>
      </w:tr>
      <w:tr w:rsidR="009675C1" w:rsidRPr="00B25357" w14:paraId="697457E0" w14:textId="77777777" w:rsidTr="003A2BF4">
        <w:tc>
          <w:tcPr>
            <w:tcW w:w="1986" w:type="dxa"/>
            <w:tcBorders>
              <w:top w:val="single" w:sz="2" w:space="0" w:color="auto"/>
              <w:left w:val="single" w:sz="2" w:space="0" w:color="auto"/>
              <w:bottom w:val="single" w:sz="2" w:space="0" w:color="auto"/>
              <w:right w:val="single" w:sz="2" w:space="0" w:color="auto"/>
            </w:tcBorders>
            <w:tcPrChange w:id="3374" w:author="Rob Gardner 16-Jun-2020" w:date="2020-06-22T14:48:00Z">
              <w:tcPr>
                <w:tcW w:w="1986" w:type="dxa"/>
                <w:tcBorders>
                  <w:top w:val="single" w:sz="2" w:space="0" w:color="auto"/>
                  <w:left w:val="single" w:sz="2" w:space="0" w:color="auto"/>
                  <w:bottom w:val="single" w:sz="2" w:space="0" w:color="auto"/>
                  <w:right w:val="single" w:sz="2" w:space="0" w:color="auto"/>
                </w:tcBorders>
              </w:tcPr>
            </w:tcPrChange>
          </w:tcPr>
          <w:p w14:paraId="68708EB3" w14:textId="77777777" w:rsidR="009675C1" w:rsidRPr="006729E8" w:rsidRDefault="00D449B6">
            <w:pPr>
              <w:pStyle w:val="NormalLeft"/>
            </w:pPr>
            <w:r w:rsidRPr="006729E8">
              <w:t>NO</w:t>
            </w:r>
            <w:r w:rsidRPr="006729E8">
              <w:rPr>
                <w:vertAlign w:val="subscript"/>
              </w:rPr>
              <w:t>x</w:t>
            </w:r>
            <w:r w:rsidRPr="006729E8">
              <w:rPr>
                <w:rStyle w:val="FootnoteReference"/>
              </w:rPr>
              <w:footnoteReference w:id="51"/>
            </w:r>
            <w:r w:rsidRPr="006729E8">
              <w:t xml:space="preserve"> [mg/km]</w:t>
            </w:r>
          </w:p>
        </w:tc>
        <w:tc>
          <w:tcPr>
            <w:tcW w:w="4960" w:type="dxa"/>
            <w:tcBorders>
              <w:top w:val="single" w:sz="2" w:space="0" w:color="auto"/>
              <w:left w:val="single" w:sz="2" w:space="0" w:color="auto"/>
              <w:bottom w:val="single" w:sz="2" w:space="0" w:color="auto"/>
              <w:right w:val="single" w:sz="2" w:space="0" w:color="auto"/>
            </w:tcBorders>
            <w:tcPrChange w:id="3375" w:author="Rob Gardner 16-Jun-2020" w:date="2020-06-22T14:48:00Z">
              <w:tcPr>
                <w:tcW w:w="6650" w:type="dxa"/>
                <w:tcBorders>
                  <w:top w:val="single" w:sz="2" w:space="0" w:color="auto"/>
                  <w:left w:val="single" w:sz="2" w:space="0" w:color="auto"/>
                  <w:bottom w:val="single" w:sz="2" w:space="0" w:color="auto"/>
                  <w:right w:val="single" w:sz="2" w:space="0" w:color="auto"/>
                </w:tcBorders>
              </w:tcPr>
            </w:tcPrChange>
          </w:tcPr>
          <w:p w14:paraId="411F5107" w14:textId="77777777" w:rsidR="009675C1" w:rsidRPr="006729E8" w:rsidRDefault="00D449B6">
            <w:pPr>
              <w:pStyle w:val="NormalLeft"/>
            </w:pPr>
            <w:r w:rsidRPr="006729E8">
              <w:t>15 mg/km or 15 % of the laboratory reference, whichever is larger</w:t>
            </w:r>
          </w:p>
        </w:tc>
      </w:tr>
    </w:tbl>
    <w:p w14:paraId="2F5C2084" w14:textId="77777777" w:rsidR="009675C1" w:rsidRPr="006729E8" w:rsidRDefault="00D449B6">
      <w:pPr>
        <w:pStyle w:val="ManualHeading2"/>
        <w:numPr>
          <w:ilvl w:val="0"/>
          <w:numId w:val="0"/>
        </w:numPr>
        <w:ind w:left="2268" w:right="565" w:hanging="1134"/>
        <w:pPrChange w:id="3376" w:author="Rob Gardner 16-Jun-2020" w:date="2020-06-22T14:48:00Z">
          <w:pPr>
            <w:pStyle w:val="ManualHeading2"/>
            <w:numPr>
              <w:ilvl w:val="0"/>
              <w:numId w:val="0"/>
            </w:numPr>
            <w:tabs>
              <w:tab w:val="clear" w:pos="850"/>
            </w:tabs>
            <w:ind w:left="851" w:hanging="851"/>
          </w:pPr>
        </w:pPrChange>
      </w:pPr>
      <w:r w:rsidRPr="006729E8">
        <w:t>4.</w:t>
      </w:r>
      <w:r w:rsidRPr="006729E8">
        <w:tab/>
        <w:t>VALIDATION PROCEDURE FOR THE EXHAUST MASS FLOW RATE DETERMINED BY NON-TRACEABLE INSTRUMENTS AND SENSORS</w:t>
      </w:r>
    </w:p>
    <w:p w14:paraId="7C583041" w14:textId="77777777" w:rsidR="009675C1" w:rsidRPr="006729E8" w:rsidRDefault="00D449B6">
      <w:pPr>
        <w:pStyle w:val="ManualHeading3"/>
        <w:numPr>
          <w:ilvl w:val="0"/>
          <w:numId w:val="0"/>
        </w:numPr>
        <w:ind w:left="2268" w:right="565" w:hanging="1134"/>
        <w:pPrChange w:id="3377" w:author="Rob Gardner 16-Jun-2020" w:date="2020-06-22T14:48:00Z">
          <w:pPr>
            <w:pStyle w:val="ManualHeading3"/>
            <w:numPr>
              <w:ilvl w:val="0"/>
              <w:numId w:val="0"/>
            </w:numPr>
            <w:tabs>
              <w:tab w:val="clear" w:pos="850"/>
            </w:tabs>
            <w:ind w:left="0" w:firstLine="0"/>
          </w:pPr>
        </w:pPrChange>
      </w:pPr>
      <w:r w:rsidRPr="006729E8">
        <w:t>4.1.</w:t>
      </w:r>
      <w:r w:rsidRPr="006729E8">
        <w:tab/>
        <w:t>Frequency of validation</w:t>
      </w:r>
    </w:p>
    <w:p w14:paraId="5E4038AE" w14:textId="77777777" w:rsidR="009675C1" w:rsidRPr="006729E8" w:rsidRDefault="00D449B6">
      <w:pPr>
        <w:ind w:left="2268" w:right="565"/>
        <w:pPrChange w:id="3378" w:author="Rob Gardner 16-Jun-2020" w:date="2020-06-22T14:49:00Z">
          <w:pPr/>
        </w:pPrChange>
      </w:pPr>
      <w:r w:rsidRPr="006729E8">
        <w:t xml:space="preserve">In addition to fulfilling the linearity requirements of </w:t>
      </w:r>
      <w:r w:rsidRPr="003A2BF4">
        <w:rPr>
          <w:highlight w:val="yellow"/>
          <w:rPrChange w:id="3379" w:author="Rob Gardner 16-Jun-2020" w:date="2020-06-22T14:49:00Z">
            <w:rPr/>
          </w:rPrChange>
        </w:rPr>
        <w:t>point 3 of Appendix 2</w:t>
      </w:r>
      <w:r w:rsidRPr="006729E8">
        <w:t xml:space="preserve"> under steady-state conditions, the linearity of non-traceable exhaust mass flow meters or the exhaust mass flow rate calculated from non-traceable sensors or ECU signals shall be validated under transient conditions for each test vehicle against a calibrated exhaust mass flow meter or the CVS.</w:t>
      </w:r>
    </w:p>
    <w:p w14:paraId="60CB49D8" w14:textId="77777777" w:rsidR="009675C1" w:rsidRPr="006729E8" w:rsidRDefault="00D449B6">
      <w:pPr>
        <w:pStyle w:val="ManualHeading3"/>
        <w:numPr>
          <w:ilvl w:val="0"/>
          <w:numId w:val="0"/>
        </w:numPr>
        <w:ind w:left="2268" w:right="565" w:hanging="1134"/>
        <w:pPrChange w:id="3380" w:author="Rob Gardner 16-Jun-2020" w:date="2020-06-22T14:48:00Z">
          <w:pPr>
            <w:pStyle w:val="ManualHeading3"/>
            <w:numPr>
              <w:ilvl w:val="0"/>
              <w:numId w:val="0"/>
            </w:numPr>
            <w:tabs>
              <w:tab w:val="clear" w:pos="850"/>
            </w:tabs>
            <w:ind w:left="0" w:firstLine="0"/>
          </w:pPr>
        </w:pPrChange>
      </w:pPr>
      <w:r w:rsidRPr="006729E8">
        <w:t>4.2.</w:t>
      </w:r>
      <w:r w:rsidRPr="006729E8">
        <w:tab/>
        <w:t>Validation procedure</w:t>
      </w:r>
    </w:p>
    <w:p w14:paraId="71DCCD1D" w14:textId="77777777" w:rsidR="009675C1" w:rsidRPr="006729E8" w:rsidRDefault="00D449B6">
      <w:pPr>
        <w:ind w:left="2268" w:right="565"/>
        <w:pPrChange w:id="3381" w:author="Rob Gardner 16-Jun-2020" w:date="2020-06-22T14:49:00Z">
          <w:pPr/>
        </w:pPrChange>
      </w:pPr>
      <w:r w:rsidRPr="006729E8">
        <w:t xml:space="preserve">The validation shall be conducted on a chassis dynamometer under type approval conditions, as far as applicable. As reference, a traceably calibrated flow meter shall be used. The ambient temperature can be any within the range specified in </w:t>
      </w:r>
      <w:r w:rsidRPr="003A2BF4">
        <w:rPr>
          <w:highlight w:val="yellow"/>
          <w:rPrChange w:id="3382" w:author="Rob Gardner 16-Jun-2020" w:date="2020-06-22T14:49:00Z">
            <w:rPr/>
          </w:rPrChange>
        </w:rPr>
        <w:t xml:space="preserve">point 5.2 of this </w:t>
      </w:r>
      <w:r w:rsidR="00C24791" w:rsidRPr="003A2BF4">
        <w:rPr>
          <w:highlight w:val="yellow"/>
          <w:rPrChange w:id="3383" w:author="Rob Gardner 16-Jun-2020" w:date="2020-06-22T14:49:00Z">
            <w:rPr/>
          </w:rPrChange>
        </w:rPr>
        <w:t>GTR</w:t>
      </w:r>
      <w:r w:rsidRPr="006729E8">
        <w:t xml:space="preserve">. The installation of the exhaust mass flow meter and the execution of the test shall fulfil the requirement of </w:t>
      </w:r>
      <w:r w:rsidRPr="003A2BF4">
        <w:rPr>
          <w:highlight w:val="yellow"/>
          <w:rPrChange w:id="3384" w:author="Rob Gardner 16-Jun-2020" w:date="2020-06-22T14:50:00Z">
            <w:rPr/>
          </w:rPrChange>
        </w:rPr>
        <w:t xml:space="preserve">point 3.4.3 of Appendix 1 of this </w:t>
      </w:r>
      <w:r w:rsidR="00C24791" w:rsidRPr="003A2BF4">
        <w:rPr>
          <w:highlight w:val="yellow"/>
          <w:rPrChange w:id="3385" w:author="Rob Gardner 16-Jun-2020" w:date="2020-06-22T14:50:00Z">
            <w:rPr/>
          </w:rPrChange>
        </w:rPr>
        <w:t>GTR</w:t>
      </w:r>
      <w:r w:rsidRPr="006729E8">
        <w:t>.</w:t>
      </w:r>
    </w:p>
    <w:p w14:paraId="3EB5D615" w14:textId="77777777" w:rsidR="009675C1" w:rsidRPr="006729E8" w:rsidRDefault="00D449B6">
      <w:pPr>
        <w:ind w:left="2268" w:right="565"/>
        <w:pPrChange w:id="3386" w:author="Rob Gardner 16-Jun-2020" w:date="2020-06-22T14:50:00Z">
          <w:pPr/>
        </w:pPrChange>
      </w:pPr>
      <w:r w:rsidRPr="006729E8">
        <w:t>The following calculation steps shall be taken to validate the linearity:</w:t>
      </w:r>
    </w:p>
    <w:p w14:paraId="60E2C9E8" w14:textId="4D08CD2D" w:rsidR="009675C1" w:rsidRPr="006729E8" w:rsidRDefault="00D449B6">
      <w:pPr>
        <w:pStyle w:val="Point0"/>
        <w:ind w:left="2835" w:right="565" w:hanging="567"/>
        <w:pPrChange w:id="3387" w:author="Rob Gardner 16-Jun-2020" w:date="2020-06-22T14:50:00Z">
          <w:pPr>
            <w:pStyle w:val="Point0"/>
          </w:pPr>
        </w:pPrChange>
      </w:pPr>
      <w:r w:rsidRPr="006729E8">
        <w:t>(a)</w:t>
      </w:r>
      <w:r w:rsidRPr="006729E8">
        <w:tab/>
        <w:t xml:space="preserve">The signal under validation and the reference signal shall be time corrected by following, as far as applicable, the requirements of </w:t>
      </w:r>
      <w:r w:rsidRPr="003A2BF4">
        <w:rPr>
          <w:highlight w:val="yellow"/>
          <w:rPrChange w:id="3388" w:author="Rob Gardner 16-Jun-2020" w:date="2020-06-22T14:50:00Z">
            <w:rPr/>
          </w:rPrChange>
        </w:rPr>
        <w:t>point 3 of Appendix 4.</w:t>
      </w:r>
    </w:p>
    <w:p w14:paraId="7768A0CB" w14:textId="65B406FF" w:rsidR="009675C1" w:rsidRPr="006729E8" w:rsidRDefault="00D449B6">
      <w:pPr>
        <w:pStyle w:val="Point0"/>
        <w:ind w:left="2835" w:right="565" w:hanging="567"/>
        <w:pPrChange w:id="3389" w:author="Rob Gardner 16-Jun-2020" w:date="2020-06-22T14:50:00Z">
          <w:pPr>
            <w:pStyle w:val="Point0"/>
          </w:pPr>
        </w:pPrChange>
      </w:pPr>
      <w:r w:rsidRPr="006729E8">
        <w:t>(b)</w:t>
      </w:r>
      <w:r w:rsidRPr="006729E8">
        <w:tab/>
        <w:t>Points below 10 % of the maximum flow value shall be excluded from the further analysis.</w:t>
      </w:r>
    </w:p>
    <w:p w14:paraId="03ED91F2" w14:textId="467D41B3" w:rsidR="009675C1" w:rsidRDefault="00D449B6">
      <w:pPr>
        <w:pStyle w:val="Point0"/>
        <w:ind w:left="2835" w:right="565" w:hanging="567"/>
        <w:pPrChange w:id="3390" w:author="Rob Gardner 16-Jun-2020" w:date="2020-06-22T14:50:00Z">
          <w:pPr>
            <w:pStyle w:val="Point0"/>
          </w:pPr>
        </w:pPrChange>
      </w:pPr>
      <w:r w:rsidRPr="006729E8">
        <w:t>(c)</w:t>
      </w:r>
      <w:r w:rsidRPr="006729E8">
        <w:tab/>
        <w:t>At a constant frequency of at least 1,0 Hz, the signal under validation and the reference signal shall be correlated using the best-fit equation having the form:</w:t>
      </w:r>
    </w:p>
    <w:p w14:paraId="4C04B0AD" w14:textId="77777777" w:rsidR="00F85E46" w:rsidRPr="006729E8" w:rsidRDefault="00F85E46">
      <w:pPr>
        <w:pStyle w:val="Point0"/>
        <w:ind w:left="2835" w:right="565" w:hanging="567"/>
        <w:pPrChange w:id="3391" w:author="Rob Gardner 16-Jun-2020" w:date="2020-06-22T14:50:00Z">
          <w:pPr>
            <w:pStyle w:val="Point0"/>
          </w:pPr>
        </w:pPrChange>
      </w:pPr>
      <m:oMathPara>
        <m:oMath>
          <m:r>
            <w:rPr>
              <w:rFonts w:ascii="Cambria Math" w:hAnsi="Cambria Math"/>
            </w:rPr>
            <m:t>y=</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x+</m:t>
          </m:r>
          <m:sSub>
            <m:sSubPr>
              <m:ctrlPr>
                <w:rPr>
                  <w:rFonts w:ascii="Cambria Math" w:hAnsi="Cambria Math"/>
                  <w:i/>
                </w:rPr>
              </m:ctrlPr>
            </m:sSubPr>
            <m:e>
              <m:r>
                <w:rPr>
                  <w:rFonts w:ascii="Cambria Math" w:hAnsi="Cambria Math"/>
                </w:rPr>
                <m:t>a</m:t>
              </m:r>
            </m:e>
            <m:sub>
              <m:r>
                <w:rPr>
                  <w:rFonts w:ascii="Cambria Math" w:hAnsi="Cambria Math"/>
                </w:rPr>
                <m:t>0</m:t>
              </m:r>
            </m:sub>
          </m:sSub>
        </m:oMath>
      </m:oMathPara>
    </w:p>
    <w:p w14:paraId="6AFACCCA" w14:textId="77777777" w:rsidR="009675C1" w:rsidRPr="006729E8" w:rsidRDefault="00D449B6">
      <w:pPr>
        <w:pStyle w:val="Point0"/>
        <w:ind w:left="2835" w:right="565" w:hanging="567"/>
        <w:pPrChange w:id="3392" w:author="Rob Gardner 16-Jun-2020" w:date="2020-06-22T14:50:00Z">
          <w:pPr>
            <w:pStyle w:val="Point0"/>
          </w:pPr>
        </w:pPrChange>
      </w:pPr>
      <w:r w:rsidRPr="006729E8">
        <w:tab/>
        <w:t>where:</w:t>
      </w:r>
    </w:p>
    <w:tbl>
      <w:tblPr>
        <w:tblW w:w="7421" w:type="dxa"/>
        <w:tblInd w:w="2376" w:type="dxa"/>
        <w:tblLayout w:type="fixed"/>
        <w:tblLook w:val="0000" w:firstRow="0" w:lastRow="0" w:firstColumn="0" w:lastColumn="0" w:noHBand="0" w:noVBand="0"/>
        <w:tblPrChange w:id="3393" w:author="Rob Gardner 16-Jun-2020" w:date="2020-06-22T14:49:00Z">
          <w:tblPr>
            <w:tblW w:w="0" w:type="auto"/>
            <w:tblInd w:w="1671" w:type="dxa"/>
            <w:tblLayout w:type="fixed"/>
            <w:tblLook w:val="0000" w:firstRow="0" w:lastRow="0" w:firstColumn="0" w:lastColumn="0" w:noHBand="0" w:noVBand="0"/>
          </w:tblPr>
        </w:tblPrChange>
      </w:tblPr>
      <w:tblGrid>
        <w:gridCol w:w="1981"/>
        <w:gridCol w:w="567"/>
        <w:gridCol w:w="4873"/>
        <w:tblGridChange w:id="3394">
          <w:tblGrid>
            <w:gridCol w:w="654"/>
            <w:gridCol w:w="416"/>
            <w:gridCol w:w="4873"/>
          </w:tblGrid>
        </w:tblGridChange>
      </w:tblGrid>
      <w:tr w:rsidR="009675C1" w:rsidRPr="00B25357" w14:paraId="1622DC22" w14:textId="77777777" w:rsidTr="003A2BF4">
        <w:tc>
          <w:tcPr>
            <w:tcW w:w="1981" w:type="dxa"/>
            <w:tcBorders>
              <w:top w:val="single" w:sz="2" w:space="0" w:color="auto"/>
              <w:left w:val="single" w:sz="2" w:space="0" w:color="auto"/>
              <w:bottom w:val="single" w:sz="2" w:space="0" w:color="auto"/>
              <w:right w:val="single" w:sz="2" w:space="0" w:color="auto"/>
            </w:tcBorders>
            <w:tcPrChange w:id="3395" w:author="Rob Gardner 16-Jun-2020" w:date="2020-06-22T14:49:00Z">
              <w:tcPr>
                <w:tcW w:w="654" w:type="dxa"/>
                <w:tcBorders>
                  <w:top w:val="single" w:sz="2" w:space="0" w:color="auto"/>
                  <w:left w:val="single" w:sz="2" w:space="0" w:color="auto"/>
                  <w:bottom w:val="single" w:sz="2" w:space="0" w:color="auto"/>
                  <w:right w:val="single" w:sz="2" w:space="0" w:color="auto"/>
                </w:tcBorders>
              </w:tcPr>
            </w:tcPrChange>
          </w:tcPr>
          <w:p w14:paraId="328F4976" w14:textId="77777777" w:rsidR="009675C1" w:rsidRPr="006729E8" w:rsidRDefault="00D449B6">
            <w:pPr>
              <w:pStyle w:val="NormalLeft"/>
              <w:ind w:left="2268" w:right="565" w:hanging="1134"/>
              <w:pPrChange w:id="3396" w:author="Rob Gardner 16-Jun-2020" w:date="2020-06-22T14:48:00Z">
                <w:pPr>
                  <w:pStyle w:val="NormalLeft"/>
                </w:pPr>
              </w:pPrChange>
            </w:pPr>
            <w:commentRangeStart w:id="3397"/>
            <w:r w:rsidRPr="006729E8">
              <w:rPr>
                <w:i/>
                <w:iCs/>
              </w:rPr>
              <w:t>y</w:t>
            </w:r>
          </w:p>
        </w:tc>
        <w:tc>
          <w:tcPr>
            <w:tcW w:w="567" w:type="dxa"/>
            <w:tcBorders>
              <w:top w:val="single" w:sz="2" w:space="0" w:color="auto"/>
              <w:left w:val="single" w:sz="2" w:space="0" w:color="auto"/>
              <w:bottom w:val="single" w:sz="2" w:space="0" w:color="auto"/>
              <w:right w:val="single" w:sz="2" w:space="0" w:color="auto"/>
            </w:tcBorders>
            <w:tcPrChange w:id="3398" w:author="Rob Gardner 16-Jun-2020" w:date="2020-06-22T14:49:00Z">
              <w:tcPr>
                <w:tcW w:w="416" w:type="dxa"/>
                <w:tcBorders>
                  <w:top w:val="single" w:sz="2" w:space="0" w:color="auto"/>
                  <w:left w:val="single" w:sz="2" w:space="0" w:color="auto"/>
                  <w:bottom w:val="single" w:sz="2" w:space="0" w:color="auto"/>
                  <w:right w:val="single" w:sz="2" w:space="0" w:color="auto"/>
                </w:tcBorders>
              </w:tcPr>
            </w:tcPrChange>
          </w:tcPr>
          <w:p w14:paraId="3E01F2E2" w14:textId="77777777" w:rsidR="009675C1" w:rsidRPr="006729E8" w:rsidRDefault="009675C1">
            <w:pPr>
              <w:pStyle w:val="NormalLeft"/>
              <w:ind w:left="2268" w:right="565" w:hanging="1134"/>
              <w:pPrChange w:id="3399" w:author="Rob Gardner 16-Jun-2020" w:date="2020-06-22T14:48:00Z">
                <w:pPr>
                  <w:pStyle w:val="NormalLeft"/>
                </w:pPr>
              </w:pPrChange>
            </w:pPr>
          </w:p>
        </w:tc>
        <w:tc>
          <w:tcPr>
            <w:tcW w:w="4873" w:type="dxa"/>
            <w:tcBorders>
              <w:top w:val="single" w:sz="2" w:space="0" w:color="auto"/>
              <w:left w:val="single" w:sz="2" w:space="0" w:color="auto"/>
              <w:bottom w:val="single" w:sz="2" w:space="0" w:color="auto"/>
              <w:right w:val="single" w:sz="2" w:space="0" w:color="auto"/>
            </w:tcBorders>
            <w:tcPrChange w:id="3400" w:author="Rob Gardner 16-Jun-2020" w:date="2020-06-22T14:49:00Z">
              <w:tcPr>
                <w:tcW w:w="4873" w:type="dxa"/>
                <w:tcBorders>
                  <w:top w:val="single" w:sz="2" w:space="0" w:color="auto"/>
                  <w:left w:val="single" w:sz="2" w:space="0" w:color="auto"/>
                  <w:bottom w:val="single" w:sz="2" w:space="0" w:color="auto"/>
                  <w:right w:val="single" w:sz="2" w:space="0" w:color="auto"/>
                </w:tcBorders>
              </w:tcPr>
            </w:tcPrChange>
          </w:tcPr>
          <w:p w14:paraId="6BCF98B9" w14:textId="77777777" w:rsidR="009675C1" w:rsidRPr="006729E8" w:rsidRDefault="00D449B6">
            <w:pPr>
              <w:pStyle w:val="NormalLeft"/>
              <w:ind w:left="2268" w:right="565" w:hanging="1134"/>
              <w:pPrChange w:id="3401" w:author="Rob Gardner 16-Jun-2020" w:date="2020-06-22T14:48:00Z">
                <w:pPr>
                  <w:pStyle w:val="NormalLeft"/>
                </w:pPr>
              </w:pPrChange>
            </w:pPr>
            <w:r w:rsidRPr="006729E8">
              <w:t>is the actual value of the signal under validation</w:t>
            </w:r>
          </w:p>
        </w:tc>
      </w:tr>
      <w:tr w:rsidR="009675C1" w:rsidRPr="00B25357" w14:paraId="247A07D5" w14:textId="77777777" w:rsidTr="003A2BF4">
        <w:tc>
          <w:tcPr>
            <w:tcW w:w="1981" w:type="dxa"/>
            <w:tcBorders>
              <w:top w:val="single" w:sz="2" w:space="0" w:color="auto"/>
              <w:left w:val="single" w:sz="2" w:space="0" w:color="auto"/>
              <w:bottom w:val="single" w:sz="2" w:space="0" w:color="auto"/>
              <w:right w:val="single" w:sz="2" w:space="0" w:color="auto"/>
            </w:tcBorders>
            <w:tcPrChange w:id="3402" w:author="Rob Gardner 16-Jun-2020" w:date="2020-06-22T14:49:00Z">
              <w:tcPr>
                <w:tcW w:w="654" w:type="dxa"/>
                <w:tcBorders>
                  <w:top w:val="single" w:sz="2" w:space="0" w:color="auto"/>
                  <w:left w:val="single" w:sz="2" w:space="0" w:color="auto"/>
                  <w:bottom w:val="single" w:sz="2" w:space="0" w:color="auto"/>
                  <w:right w:val="single" w:sz="2" w:space="0" w:color="auto"/>
                </w:tcBorders>
              </w:tcPr>
            </w:tcPrChange>
          </w:tcPr>
          <w:p w14:paraId="5263BF9E" w14:textId="77777777" w:rsidR="009675C1" w:rsidRPr="006729E8" w:rsidRDefault="00D449B6">
            <w:pPr>
              <w:pStyle w:val="NormalLeft"/>
              <w:ind w:left="2268" w:right="565" w:hanging="1134"/>
              <w:pPrChange w:id="3403" w:author="Rob Gardner 16-Jun-2020" w:date="2020-06-22T14:48:00Z">
                <w:pPr>
                  <w:pStyle w:val="NormalLeft"/>
                </w:pPr>
              </w:pPrChange>
            </w:pPr>
            <w:r w:rsidRPr="006729E8">
              <w:rPr>
                <w:i/>
                <w:iCs/>
              </w:rPr>
              <w:t>a</w:t>
            </w:r>
            <w:r w:rsidRPr="006729E8">
              <w:rPr>
                <w:vertAlign w:val="subscript"/>
              </w:rPr>
              <w:t>1</w:t>
            </w:r>
          </w:p>
        </w:tc>
        <w:tc>
          <w:tcPr>
            <w:tcW w:w="567" w:type="dxa"/>
            <w:tcBorders>
              <w:top w:val="single" w:sz="2" w:space="0" w:color="auto"/>
              <w:left w:val="single" w:sz="2" w:space="0" w:color="auto"/>
              <w:bottom w:val="single" w:sz="2" w:space="0" w:color="auto"/>
              <w:right w:val="single" w:sz="2" w:space="0" w:color="auto"/>
            </w:tcBorders>
            <w:tcPrChange w:id="3404" w:author="Rob Gardner 16-Jun-2020" w:date="2020-06-22T14:49:00Z">
              <w:tcPr>
                <w:tcW w:w="416" w:type="dxa"/>
                <w:tcBorders>
                  <w:top w:val="single" w:sz="2" w:space="0" w:color="auto"/>
                  <w:left w:val="single" w:sz="2" w:space="0" w:color="auto"/>
                  <w:bottom w:val="single" w:sz="2" w:space="0" w:color="auto"/>
                  <w:right w:val="single" w:sz="2" w:space="0" w:color="auto"/>
                </w:tcBorders>
              </w:tcPr>
            </w:tcPrChange>
          </w:tcPr>
          <w:p w14:paraId="57BB043D" w14:textId="77777777" w:rsidR="009675C1" w:rsidRPr="006729E8" w:rsidRDefault="009675C1">
            <w:pPr>
              <w:pStyle w:val="NormalLeft"/>
              <w:ind w:left="2268" w:right="565" w:hanging="1134"/>
              <w:pPrChange w:id="3405" w:author="Rob Gardner 16-Jun-2020" w:date="2020-06-22T14:48:00Z">
                <w:pPr>
                  <w:pStyle w:val="NormalLeft"/>
                </w:pPr>
              </w:pPrChange>
            </w:pPr>
          </w:p>
        </w:tc>
        <w:tc>
          <w:tcPr>
            <w:tcW w:w="4873" w:type="dxa"/>
            <w:tcBorders>
              <w:top w:val="single" w:sz="2" w:space="0" w:color="auto"/>
              <w:left w:val="single" w:sz="2" w:space="0" w:color="auto"/>
              <w:bottom w:val="single" w:sz="2" w:space="0" w:color="auto"/>
              <w:right w:val="single" w:sz="2" w:space="0" w:color="auto"/>
            </w:tcBorders>
            <w:tcPrChange w:id="3406" w:author="Rob Gardner 16-Jun-2020" w:date="2020-06-22T14:49:00Z">
              <w:tcPr>
                <w:tcW w:w="4873" w:type="dxa"/>
                <w:tcBorders>
                  <w:top w:val="single" w:sz="2" w:space="0" w:color="auto"/>
                  <w:left w:val="single" w:sz="2" w:space="0" w:color="auto"/>
                  <w:bottom w:val="single" w:sz="2" w:space="0" w:color="auto"/>
                  <w:right w:val="single" w:sz="2" w:space="0" w:color="auto"/>
                </w:tcBorders>
              </w:tcPr>
            </w:tcPrChange>
          </w:tcPr>
          <w:p w14:paraId="3C9E6AF5" w14:textId="77777777" w:rsidR="009675C1" w:rsidRPr="006729E8" w:rsidRDefault="00D449B6">
            <w:pPr>
              <w:pStyle w:val="NormalLeft"/>
              <w:ind w:left="2268" w:right="565" w:hanging="1134"/>
              <w:pPrChange w:id="3407" w:author="Rob Gardner 16-Jun-2020" w:date="2020-06-22T14:48:00Z">
                <w:pPr>
                  <w:pStyle w:val="NormalLeft"/>
                </w:pPr>
              </w:pPrChange>
            </w:pPr>
            <w:r w:rsidRPr="006729E8">
              <w:t>is the slope of the regression line</w:t>
            </w:r>
          </w:p>
        </w:tc>
      </w:tr>
      <w:tr w:rsidR="009675C1" w:rsidRPr="00B25357" w14:paraId="3E3CAD8A" w14:textId="77777777" w:rsidTr="003A2BF4">
        <w:tc>
          <w:tcPr>
            <w:tcW w:w="1981" w:type="dxa"/>
            <w:tcBorders>
              <w:top w:val="single" w:sz="2" w:space="0" w:color="auto"/>
              <w:left w:val="single" w:sz="2" w:space="0" w:color="auto"/>
              <w:bottom w:val="single" w:sz="2" w:space="0" w:color="auto"/>
              <w:right w:val="single" w:sz="2" w:space="0" w:color="auto"/>
            </w:tcBorders>
            <w:tcPrChange w:id="3408" w:author="Rob Gardner 16-Jun-2020" w:date="2020-06-22T14:49:00Z">
              <w:tcPr>
                <w:tcW w:w="654" w:type="dxa"/>
                <w:tcBorders>
                  <w:top w:val="single" w:sz="2" w:space="0" w:color="auto"/>
                  <w:left w:val="single" w:sz="2" w:space="0" w:color="auto"/>
                  <w:bottom w:val="single" w:sz="2" w:space="0" w:color="auto"/>
                  <w:right w:val="single" w:sz="2" w:space="0" w:color="auto"/>
                </w:tcBorders>
              </w:tcPr>
            </w:tcPrChange>
          </w:tcPr>
          <w:p w14:paraId="788B2D26" w14:textId="77777777" w:rsidR="009675C1" w:rsidRPr="006729E8" w:rsidRDefault="00D449B6">
            <w:pPr>
              <w:pStyle w:val="NormalLeft"/>
              <w:ind w:left="2268" w:right="565" w:hanging="1134"/>
              <w:pPrChange w:id="3409" w:author="Rob Gardner 16-Jun-2020" w:date="2020-06-22T14:48:00Z">
                <w:pPr>
                  <w:pStyle w:val="NormalLeft"/>
                </w:pPr>
              </w:pPrChange>
            </w:pPr>
            <w:r w:rsidRPr="006729E8">
              <w:rPr>
                <w:i/>
                <w:iCs/>
              </w:rPr>
              <w:t>x</w:t>
            </w:r>
          </w:p>
        </w:tc>
        <w:tc>
          <w:tcPr>
            <w:tcW w:w="567" w:type="dxa"/>
            <w:tcBorders>
              <w:top w:val="single" w:sz="2" w:space="0" w:color="auto"/>
              <w:left w:val="single" w:sz="2" w:space="0" w:color="auto"/>
              <w:bottom w:val="single" w:sz="2" w:space="0" w:color="auto"/>
              <w:right w:val="single" w:sz="2" w:space="0" w:color="auto"/>
            </w:tcBorders>
            <w:tcPrChange w:id="3410" w:author="Rob Gardner 16-Jun-2020" w:date="2020-06-22T14:49:00Z">
              <w:tcPr>
                <w:tcW w:w="416" w:type="dxa"/>
                <w:tcBorders>
                  <w:top w:val="single" w:sz="2" w:space="0" w:color="auto"/>
                  <w:left w:val="single" w:sz="2" w:space="0" w:color="auto"/>
                  <w:bottom w:val="single" w:sz="2" w:space="0" w:color="auto"/>
                  <w:right w:val="single" w:sz="2" w:space="0" w:color="auto"/>
                </w:tcBorders>
              </w:tcPr>
            </w:tcPrChange>
          </w:tcPr>
          <w:p w14:paraId="0E50028B" w14:textId="77777777" w:rsidR="009675C1" w:rsidRPr="006729E8" w:rsidRDefault="009675C1">
            <w:pPr>
              <w:pStyle w:val="NormalLeft"/>
              <w:ind w:left="2268" w:right="565" w:hanging="1134"/>
              <w:pPrChange w:id="3411" w:author="Rob Gardner 16-Jun-2020" w:date="2020-06-22T14:48:00Z">
                <w:pPr>
                  <w:pStyle w:val="NormalLeft"/>
                </w:pPr>
              </w:pPrChange>
            </w:pPr>
          </w:p>
        </w:tc>
        <w:tc>
          <w:tcPr>
            <w:tcW w:w="4873" w:type="dxa"/>
            <w:tcBorders>
              <w:top w:val="single" w:sz="2" w:space="0" w:color="auto"/>
              <w:left w:val="single" w:sz="2" w:space="0" w:color="auto"/>
              <w:bottom w:val="single" w:sz="2" w:space="0" w:color="auto"/>
              <w:right w:val="single" w:sz="2" w:space="0" w:color="auto"/>
            </w:tcBorders>
            <w:tcPrChange w:id="3412" w:author="Rob Gardner 16-Jun-2020" w:date="2020-06-22T14:49:00Z">
              <w:tcPr>
                <w:tcW w:w="4873" w:type="dxa"/>
                <w:tcBorders>
                  <w:top w:val="single" w:sz="2" w:space="0" w:color="auto"/>
                  <w:left w:val="single" w:sz="2" w:space="0" w:color="auto"/>
                  <w:bottom w:val="single" w:sz="2" w:space="0" w:color="auto"/>
                  <w:right w:val="single" w:sz="2" w:space="0" w:color="auto"/>
                </w:tcBorders>
              </w:tcPr>
            </w:tcPrChange>
          </w:tcPr>
          <w:p w14:paraId="2E7E4C2A" w14:textId="77777777" w:rsidR="009675C1" w:rsidRPr="006729E8" w:rsidRDefault="00D449B6">
            <w:pPr>
              <w:pStyle w:val="NormalLeft"/>
              <w:ind w:left="2268" w:right="565" w:hanging="1134"/>
              <w:pPrChange w:id="3413" w:author="Rob Gardner 16-Jun-2020" w:date="2020-06-22T14:48:00Z">
                <w:pPr>
                  <w:pStyle w:val="NormalLeft"/>
                </w:pPr>
              </w:pPrChange>
            </w:pPr>
            <w:r w:rsidRPr="006729E8">
              <w:t>is the actual value of the reference signal</w:t>
            </w:r>
          </w:p>
        </w:tc>
      </w:tr>
      <w:tr w:rsidR="009675C1" w:rsidRPr="00B25357" w14:paraId="27436FCD" w14:textId="77777777" w:rsidTr="003A2BF4">
        <w:tc>
          <w:tcPr>
            <w:tcW w:w="1981" w:type="dxa"/>
            <w:tcBorders>
              <w:top w:val="single" w:sz="2" w:space="0" w:color="auto"/>
              <w:left w:val="single" w:sz="2" w:space="0" w:color="auto"/>
              <w:bottom w:val="single" w:sz="2" w:space="0" w:color="auto"/>
              <w:right w:val="single" w:sz="2" w:space="0" w:color="auto"/>
            </w:tcBorders>
            <w:tcPrChange w:id="3414" w:author="Rob Gardner 16-Jun-2020" w:date="2020-06-22T14:49:00Z">
              <w:tcPr>
                <w:tcW w:w="654" w:type="dxa"/>
                <w:tcBorders>
                  <w:top w:val="single" w:sz="2" w:space="0" w:color="auto"/>
                  <w:left w:val="single" w:sz="2" w:space="0" w:color="auto"/>
                  <w:bottom w:val="single" w:sz="2" w:space="0" w:color="auto"/>
                  <w:right w:val="single" w:sz="2" w:space="0" w:color="auto"/>
                </w:tcBorders>
              </w:tcPr>
            </w:tcPrChange>
          </w:tcPr>
          <w:p w14:paraId="38DA6F82" w14:textId="77777777" w:rsidR="009675C1" w:rsidRPr="006729E8" w:rsidRDefault="00D449B6">
            <w:pPr>
              <w:pStyle w:val="NormalLeft"/>
              <w:ind w:left="2268" w:right="565" w:hanging="1134"/>
              <w:pPrChange w:id="3415" w:author="Rob Gardner 16-Jun-2020" w:date="2020-06-22T14:48:00Z">
                <w:pPr>
                  <w:pStyle w:val="NormalLeft"/>
                </w:pPr>
              </w:pPrChange>
            </w:pPr>
            <w:r w:rsidRPr="006729E8">
              <w:rPr>
                <w:i/>
                <w:iCs/>
              </w:rPr>
              <w:t>a</w:t>
            </w:r>
            <w:r w:rsidRPr="006729E8">
              <w:rPr>
                <w:vertAlign w:val="subscript"/>
              </w:rPr>
              <w:t>0</w:t>
            </w:r>
          </w:p>
        </w:tc>
        <w:tc>
          <w:tcPr>
            <w:tcW w:w="567" w:type="dxa"/>
            <w:tcBorders>
              <w:top w:val="single" w:sz="2" w:space="0" w:color="auto"/>
              <w:left w:val="single" w:sz="2" w:space="0" w:color="auto"/>
              <w:bottom w:val="single" w:sz="2" w:space="0" w:color="auto"/>
              <w:right w:val="single" w:sz="2" w:space="0" w:color="auto"/>
            </w:tcBorders>
            <w:tcPrChange w:id="3416" w:author="Rob Gardner 16-Jun-2020" w:date="2020-06-22T14:49:00Z">
              <w:tcPr>
                <w:tcW w:w="416" w:type="dxa"/>
                <w:tcBorders>
                  <w:top w:val="single" w:sz="2" w:space="0" w:color="auto"/>
                  <w:left w:val="single" w:sz="2" w:space="0" w:color="auto"/>
                  <w:bottom w:val="single" w:sz="2" w:space="0" w:color="auto"/>
                  <w:right w:val="single" w:sz="2" w:space="0" w:color="auto"/>
                </w:tcBorders>
              </w:tcPr>
            </w:tcPrChange>
          </w:tcPr>
          <w:p w14:paraId="2EF4A90B" w14:textId="77777777" w:rsidR="009675C1" w:rsidRPr="006729E8" w:rsidRDefault="009675C1">
            <w:pPr>
              <w:pStyle w:val="NormalLeft"/>
              <w:ind w:left="2268" w:right="565" w:hanging="1134"/>
              <w:pPrChange w:id="3417" w:author="Rob Gardner 16-Jun-2020" w:date="2020-06-22T14:48:00Z">
                <w:pPr>
                  <w:pStyle w:val="NormalLeft"/>
                </w:pPr>
              </w:pPrChange>
            </w:pPr>
          </w:p>
        </w:tc>
        <w:tc>
          <w:tcPr>
            <w:tcW w:w="4873" w:type="dxa"/>
            <w:tcBorders>
              <w:top w:val="single" w:sz="2" w:space="0" w:color="auto"/>
              <w:left w:val="single" w:sz="2" w:space="0" w:color="auto"/>
              <w:bottom w:val="single" w:sz="2" w:space="0" w:color="auto"/>
              <w:right w:val="single" w:sz="2" w:space="0" w:color="auto"/>
            </w:tcBorders>
            <w:tcPrChange w:id="3418" w:author="Rob Gardner 16-Jun-2020" w:date="2020-06-22T14:49:00Z">
              <w:tcPr>
                <w:tcW w:w="4873" w:type="dxa"/>
                <w:tcBorders>
                  <w:top w:val="single" w:sz="2" w:space="0" w:color="auto"/>
                  <w:left w:val="single" w:sz="2" w:space="0" w:color="auto"/>
                  <w:bottom w:val="single" w:sz="2" w:space="0" w:color="auto"/>
                  <w:right w:val="single" w:sz="2" w:space="0" w:color="auto"/>
                </w:tcBorders>
              </w:tcPr>
            </w:tcPrChange>
          </w:tcPr>
          <w:p w14:paraId="7B05C42A" w14:textId="77777777" w:rsidR="009675C1" w:rsidRPr="006729E8" w:rsidRDefault="00D449B6">
            <w:pPr>
              <w:pStyle w:val="NormalLeft"/>
              <w:ind w:left="2268" w:right="565" w:hanging="1134"/>
              <w:pPrChange w:id="3419" w:author="Rob Gardner 16-Jun-2020" w:date="2020-06-22T14:48:00Z">
                <w:pPr>
                  <w:pStyle w:val="NormalLeft"/>
                </w:pPr>
              </w:pPrChange>
            </w:pPr>
            <w:r w:rsidRPr="006729E8">
              <w:t xml:space="preserve">is the </w:t>
            </w:r>
            <w:r w:rsidRPr="006729E8">
              <w:rPr>
                <w:i/>
                <w:iCs/>
              </w:rPr>
              <w:t>y</w:t>
            </w:r>
            <w:r w:rsidRPr="006729E8">
              <w:t xml:space="preserve"> intercept of the regression line</w:t>
            </w:r>
            <w:commentRangeEnd w:id="3397"/>
            <w:r w:rsidR="002C365E">
              <w:rPr>
                <w:rStyle w:val="CommentReference"/>
              </w:rPr>
              <w:commentReference w:id="3397"/>
            </w:r>
          </w:p>
        </w:tc>
      </w:tr>
    </w:tbl>
    <w:p w14:paraId="6124DEB7" w14:textId="77777777" w:rsidR="009675C1" w:rsidRPr="006729E8" w:rsidRDefault="009675C1">
      <w:pPr>
        <w:ind w:left="2268" w:right="565" w:hanging="1134"/>
        <w:pPrChange w:id="3420" w:author="Rob Gardner 16-Jun-2020" w:date="2020-06-22T14:48:00Z">
          <w:pPr/>
        </w:pPrChange>
      </w:pPr>
    </w:p>
    <w:p w14:paraId="5E810B1D" w14:textId="77777777" w:rsidR="009675C1" w:rsidRPr="006729E8" w:rsidRDefault="00D449B6">
      <w:pPr>
        <w:pStyle w:val="Point0"/>
        <w:ind w:left="2268" w:right="565" w:hanging="1134"/>
        <w:pPrChange w:id="3421" w:author="Rob Gardner 16-Jun-2020" w:date="2020-06-22T14:48:00Z">
          <w:pPr>
            <w:pStyle w:val="Point0"/>
          </w:pPr>
        </w:pPrChange>
      </w:pPr>
      <w:r w:rsidRPr="006729E8">
        <w:tab/>
        <w:t xml:space="preserve">The standard error of estimate (SEE) of </w:t>
      </w:r>
      <w:r w:rsidRPr="006729E8">
        <w:rPr>
          <w:i/>
          <w:iCs/>
        </w:rPr>
        <w:t>y</w:t>
      </w:r>
      <w:r w:rsidRPr="006729E8">
        <w:t xml:space="preserve"> on </w:t>
      </w:r>
      <w:r w:rsidRPr="006729E8">
        <w:rPr>
          <w:i/>
          <w:iCs/>
        </w:rPr>
        <w:t>x</w:t>
      </w:r>
      <w:r w:rsidRPr="006729E8">
        <w:t xml:space="preserve"> and the coefficient of determination (r</w:t>
      </w:r>
      <w:r w:rsidRPr="006729E8">
        <w:rPr>
          <w:vertAlign w:val="superscript"/>
        </w:rPr>
        <w:t>2</w:t>
      </w:r>
      <w:r w:rsidRPr="006729E8">
        <w:t>) shall be calculated for each measurement parameter and system.</w:t>
      </w:r>
    </w:p>
    <w:p w14:paraId="17944250" w14:textId="4E4E3A6E" w:rsidR="009675C1" w:rsidRPr="006729E8" w:rsidRDefault="00D449B6">
      <w:pPr>
        <w:pStyle w:val="Point0"/>
        <w:ind w:left="2835" w:right="565" w:hanging="567"/>
        <w:pPrChange w:id="3422" w:author="Rob Gardner 16-Jun-2020" w:date="2020-06-22T14:48:00Z">
          <w:pPr>
            <w:pStyle w:val="Point0"/>
          </w:pPr>
        </w:pPrChange>
      </w:pPr>
      <w:r w:rsidRPr="006729E8">
        <w:t>(d)</w:t>
      </w:r>
      <w:r w:rsidRPr="006729E8">
        <w:tab/>
        <w:t xml:space="preserve">The linear regression parameters shall meet the requirements specified in </w:t>
      </w:r>
      <w:r w:rsidRPr="002157E9">
        <w:rPr>
          <w:highlight w:val="yellow"/>
        </w:rPr>
        <w:t>Table 2</w:t>
      </w:r>
      <w:r w:rsidRPr="006729E8">
        <w:t>.</w:t>
      </w:r>
    </w:p>
    <w:p w14:paraId="2DC0A452" w14:textId="77777777" w:rsidR="009675C1" w:rsidRPr="006729E8" w:rsidRDefault="00D449B6">
      <w:pPr>
        <w:pStyle w:val="ManualHeading3"/>
        <w:numPr>
          <w:ilvl w:val="0"/>
          <w:numId w:val="0"/>
        </w:numPr>
        <w:ind w:left="2268" w:right="565" w:hanging="1134"/>
        <w:pPrChange w:id="3423" w:author="Rob Gardner 16-Jun-2020" w:date="2020-06-22T14:48:00Z">
          <w:pPr>
            <w:pStyle w:val="ManualHeading3"/>
            <w:numPr>
              <w:ilvl w:val="0"/>
              <w:numId w:val="0"/>
            </w:numPr>
            <w:tabs>
              <w:tab w:val="clear" w:pos="850"/>
            </w:tabs>
            <w:ind w:left="0" w:firstLine="0"/>
          </w:pPr>
        </w:pPrChange>
      </w:pPr>
      <w:r w:rsidRPr="006729E8">
        <w:t>4.3.</w:t>
      </w:r>
      <w:r w:rsidRPr="006729E8">
        <w:tab/>
        <w:t>Requirements</w:t>
      </w:r>
    </w:p>
    <w:p w14:paraId="526CAC8A" w14:textId="77777777" w:rsidR="009675C1" w:rsidRPr="006729E8" w:rsidRDefault="00D449B6">
      <w:pPr>
        <w:ind w:left="2268" w:right="565"/>
        <w:pPrChange w:id="3424" w:author="Rob Gardner 16-Jun-2020" w:date="2020-06-22T14:48:00Z">
          <w:pPr/>
        </w:pPrChange>
      </w:pPr>
      <w:r w:rsidRPr="006729E8">
        <w:t xml:space="preserve">The linearity requirements given in </w:t>
      </w:r>
      <w:r w:rsidRPr="002157E9">
        <w:rPr>
          <w:highlight w:val="yellow"/>
        </w:rPr>
        <w:t>Table 2</w:t>
      </w:r>
      <w:r w:rsidRPr="006729E8">
        <w:t xml:space="preserve"> shall be fulfilled. If any permissible tolerance is not met, corrective action shall be taken and the validation shall be repeated.</w:t>
      </w:r>
    </w:p>
    <w:tbl>
      <w:tblPr>
        <w:tblW w:w="0" w:type="auto"/>
        <w:tblLayout w:type="fixed"/>
        <w:tblLook w:val="0000" w:firstRow="0" w:lastRow="0" w:firstColumn="0" w:lastColumn="0" w:noHBand="0" w:noVBand="0"/>
      </w:tblPr>
      <w:tblGrid>
        <w:gridCol w:w="2600"/>
        <w:gridCol w:w="1300"/>
        <w:gridCol w:w="1114"/>
        <w:gridCol w:w="1765"/>
        <w:gridCol w:w="2507"/>
      </w:tblGrid>
      <w:tr w:rsidR="009675C1" w:rsidRPr="006729E8" w14:paraId="362C5F77" w14:textId="77777777">
        <w:tc>
          <w:tcPr>
            <w:tcW w:w="9286" w:type="dxa"/>
            <w:gridSpan w:val="5"/>
            <w:tcBorders>
              <w:top w:val="single" w:sz="2" w:space="0" w:color="auto"/>
              <w:left w:val="single" w:sz="2" w:space="0" w:color="auto"/>
              <w:bottom w:val="single" w:sz="2" w:space="0" w:color="auto"/>
              <w:right w:val="single" w:sz="2" w:space="0" w:color="auto"/>
            </w:tcBorders>
          </w:tcPr>
          <w:p w14:paraId="2E24004D" w14:textId="77777777" w:rsidR="009675C1" w:rsidRPr="006729E8" w:rsidRDefault="00D449B6">
            <w:pPr>
              <w:pStyle w:val="NormalCentered"/>
            </w:pPr>
            <w:r w:rsidRPr="002157E9">
              <w:rPr>
                <w:i/>
                <w:iCs/>
                <w:highlight w:val="yellow"/>
              </w:rPr>
              <w:t>Table 2</w:t>
            </w:r>
          </w:p>
        </w:tc>
      </w:tr>
      <w:tr w:rsidR="009675C1" w:rsidRPr="00B25357" w14:paraId="309B7D87" w14:textId="77777777">
        <w:tc>
          <w:tcPr>
            <w:tcW w:w="9286" w:type="dxa"/>
            <w:gridSpan w:val="5"/>
            <w:tcBorders>
              <w:top w:val="single" w:sz="2" w:space="0" w:color="auto"/>
              <w:left w:val="single" w:sz="2" w:space="0" w:color="auto"/>
              <w:bottom w:val="single" w:sz="2" w:space="0" w:color="auto"/>
              <w:right w:val="single" w:sz="2" w:space="0" w:color="auto"/>
            </w:tcBorders>
          </w:tcPr>
          <w:p w14:paraId="5F573BBC" w14:textId="77777777" w:rsidR="009675C1" w:rsidRPr="006729E8" w:rsidRDefault="00D449B6">
            <w:pPr>
              <w:pStyle w:val="NormalCentered"/>
            </w:pPr>
            <w:r w:rsidRPr="006729E8">
              <w:rPr>
                <w:i/>
                <w:iCs/>
              </w:rPr>
              <w:t>Linearity requirements of calculated and measured exhaust mass flow</w:t>
            </w:r>
          </w:p>
        </w:tc>
      </w:tr>
      <w:tr w:rsidR="009675C1" w:rsidRPr="006729E8" w14:paraId="497480CB" w14:textId="77777777">
        <w:tc>
          <w:tcPr>
            <w:tcW w:w="2600" w:type="dxa"/>
            <w:tcBorders>
              <w:top w:val="single" w:sz="2" w:space="0" w:color="auto"/>
              <w:left w:val="single" w:sz="2" w:space="0" w:color="auto"/>
              <w:bottom w:val="single" w:sz="2" w:space="0" w:color="auto"/>
              <w:right w:val="single" w:sz="2" w:space="0" w:color="auto"/>
            </w:tcBorders>
          </w:tcPr>
          <w:p w14:paraId="582B82E7" w14:textId="77777777" w:rsidR="009675C1" w:rsidRPr="006729E8" w:rsidRDefault="00D449B6">
            <w:pPr>
              <w:pStyle w:val="NormalCentered"/>
            </w:pPr>
            <w:r w:rsidRPr="006729E8">
              <w:t>Measurement parameter/system</w:t>
            </w:r>
          </w:p>
        </w:tc>
        <w:tc>
          <w:tcPr>
            <w:tcW w:w="1300" w:type="dxa"/>
            <w:tcBorders>
              <w:top w:val="single" w:sz="2" w:space="0" w:color="auto"/>
              <w:left w:val="single" w:sz="2" w:space="0" w:color="auto"/>
              <w:bottom w:val="single" w:sz="2" w:space="0" w:color="auto"/>
              <w:right w:val="single" w:sz="2" w:space="0" w:color="auto"/>
            </w:tcBorders>
          </w:tcPr>
          <w:p w14:paraId="1849B01C" w14:textId="77777777" w:rsidR="009675C1" w:rsidRPr="006729E8" w:rsidRDefault="00D449B6">
            <w:pPr>
              <w:pStyle w:val="NormalCentered"/>
            </w:pPr>
            <w:r w:rsidRPr="006729E8">
              <w:t>a</w:t>
            </w:r>
            <w:r w:rsidRPr="006729E8">
              <w:rPr>
                <w:vertAlign w:val="subscript"/>
              </w:rPr>
              <w:t>0</w:t>
            </w:r>
          </w:p>
        </w:tc>
        <w:tc>
          <w:tcPr>
            <w:tcW w:w="1114" w:type="dxa"/>
            <w:tcBorders>
              <w:top w:val="single" w:sz="2" w:space="0" w:color="auto"/>
              <w:left w:val="single" w:sz="2" w:space="0" w:color="auto"/>
              <w:bottom w:val="single" w:sz="2" w:space="0" w:color="auto"/>
              <w:right w:val="single" w:sz="2" w:space="0" w:color="auto"/>
            </w:tcBorders>
          </w:tcPr>
          <w:p w14:paraId="5DF5F3FE" w14:textId="77777777" w:rsidR="009675C1" w:rsidRPr="006729E8" w:rsidRDefault="00D449B6">
            <w:pPr>
              <w:pStyle w:val="NormalCentered"/>
            </w:pPr>
            <w:r w:rsidRPr="006729E8">
              <w:t>Slope a</w:t>
            </w:r>
            <w:r w:rsidRPr="006729E8">
              <w:rPr>
                <w:vertAlign w:val="subscript"/>
              </w:rPr>
              <w:t>1</w:t>
            </w:r>
          </w:p>
        </w:tc>
        <w:tc>
          <w:tcPr>
            <w:tcW w:w="1765" w:type="dxa"/>
            <w:tcBorders>
              <w:top w:val="single" w:sz="2" w:space="0" w:color="auto"/>
              <w:left w:val="single" w:sz="2" w:space="0" w:color="auto"/>
              <w:bottom w:val="single" w:sz="2" w:space="0" w:color="auto"/>
              <w:right w:val="single" w:sz="2" w:space="0" w:color="auto"/>
            </w:tcBorders>
          </w:tcPr>
          <w:p w14:paraId="3F9E3E9A" w14:textId="77777777" w:rsidR="009675C1" w:rsidRPr="006729E8" w:rsidRDefault="00D449B6">
            <w:pPr>
              <w:pStyle w:val="NormalCentered"/>
            </w:pPr>
            <w:r w:rsidRPr="006729E8">
              <w:t>Standard error</w:t>
            </w:r>
            <w:r w:rsidR="0000242C">
              <w:t xml:space="preserve"> of estimate</w:t>
            </w:r>
          </w:p>
          <w:p w14:paraId="34D45FEE" w14:textId="77777777" w:rsidR="009675C1" w:rsidRPr="006729E8" w:rsidRDefault="00D449B6">
            <w:pPr>
              <w:pStyle w:val="NormalCentered"/>
            </w:pPr>
            <w:r w:rsidRPr="006729E8">
              <w:t>SEE</w:t>
            </w:r>
          </w:p>
        </w:tc>
        <w:tc>
          <w:tcPr>
            <w:tcW w:w="2507" w:type="dxa"/>
            <w:tcBorders>
              <w:top w:val="single" w:sz="2" w:space="0" w:color="auto"/>
              <w:left w:val="single" w:sz="2" w:space="0" w:color="auto"/>
              <w:bottom w:val="single" w:sz="2" w:space="0" w:color="auto"/>
              <w:right w:val="single" w:sz="2" w:space="0" w:color="auto"/>
            </w:tcBorders>
          </w:tcPr>
          <w:p w14:paraId="5270F9F6" w14:textId="77777777" w:rsidR="009675C1" w:rsidRPr="006729E8" w:rsidRDefault="00D449B6">
            <w:pPr>
              <w:pStyle w:val="NormalCentered"/>
            </w:pPr>
            <w:r w:rsidRPr="006729E8">
              <w:t>Coefficient of determination</w:t>
            </w:r>
          </w:p>
          <w:p w14:paraId="53323DAA" w14:textId="77777777" w:rsidR="009675C1" w:rsidRPr="006729E8" w:rsidRDefault="00D449B6">
            <w:pPr>
              <w:pStyle w:val="NormalCentered"/>
            </w:pPr>
            <w:r w:rsidRPr="006729E8">
              <w:t>r</w:t>
            </w:r>
            <w:r w:rsidRPr="006729E8">
              <w:rPr>
                <w:vertAlign w:val="superscript"/>
              </w:rPr>
              <w:t>2</w:t>
            </w:r>
          </w:p>
        </w:tc>
      </w:tr>
      <w:tr w:rsidR="009675C1" w:rsidRPr="006729E8" w14:paraId="11768BD7" w14:textId="77777777">
        <w:tc>
          <w:tcPr>
            <w:tcW w:w="2600" w:type="dxa"/>
            <w:tcBorders>
              <w:top w:val="single" w:sz="2" w:space="0" w:color="auto"/>
              <w:left w:val="single" w:sz="2" w:space="0" w:color="auto"/>
              <w:bottom w:val="single" w:sz="2" w:space="0" w:color="auto"/>
              <w:right w:val="single" w:sz="2" w:space="0" w:color="auto"/>
            </w:tcBorders>
          </w:tcPr>
          <w:p w14:paraId="157DC404" w14:textId="77777777" w:rsidR="009675C1" w:rsidRPr="006729E8" w:rsidRDefault="00D449B6">
            <w:pPr>
              <w:pStyle w:val="NormalLeft"/>
            </w:pPr>
            <w:r w:rsidRPr="006729E8">
              <w:t>Exhaust mass flow</w:t>
            </w:r>
          </w:p>
        </w:tc>
        <w:tc>
          <w:tcPr>
            <w:tcW w:w="1300" w:type="dxa"/>
            <w:tcBorders>
              <w:top w:val="single" w:sz="2" w:space="0" w:color="auto"/>
              <w:left w:val="single" w:sz="2" w:space="0" w:color="auto"/>
              <w:bottom w:val="single" w:sz="2" w:space="0" w:color="auto"/>
              <w:right w:val="single" w:sz="2" w:space="0" w:color="auto"/>
            </w:tcBorders>
          </w:tcPr>
          <w:p w14:paraId="14D57FE2" w14:textId="292D795A" w:rsidR="009675C1" w:rsidRPr="006729E8" w:rsidRDefault="00D449B6">
            <w:pPr>
              <w:pStyle w:val="NormalLeft"/>
            </w:pPr>
            <w:r w:rsidRPr="006729E8">
              <w:t>0</w:t>
            </w:r>
            <w:ins w:id="3425" w:author="Rob Gardner 16-Jun-2020" w:date="2020-06-22T14:52:00Z">
              <w:r w:rsidR="002157E9">
                <w:t>.</w:t>
              </w:r>
            </w:ins>
            <w:del w:id="3426" w:author="Rob Gardner 16-Jun-2020" w:date="2020-06-22T14:52:00Z">
              <w:r w:rsidRPr="006729E8" w:rsidDel="002157E9">
                <w:delText>,</w:delText>
              </w:r>
            </w:del>
            <w:r w:rsidRPr="006729E8">
              <w:t>0 ± 3</w:t>
            </w:r>
            <w:ins w:id="3427" w:author="Rob Gardner 16-Jun-2020" w:date="2020-06-22T14:52:00Z">
              <w:r w:rsidR="00E26F42">
                <w:t>.</w:t>
              </w:r>
            </w:ins>
            <w:del w:id="3428" w:author="Rob Gardner 16-Jun-2020" w:date="2020-06-22T14:52:00Z">
              <w:r w:rsidRPr="006729E8" w:rsidDel="00E26F42">
                <w:delText>,</w:delText>
              </w:r>
            </w:del>
            <w:r w:rsidRPr="006729E8">
              <w:t>0 kg/h</w:t>
            </w:r>
          </w:p>
        </w:tc>
        <w:tc>
          <w:tcPr>
            <w:tcW w:w="1114" w:type="dxa"/>
            <w:tcBorders>
              <w:top w:val="single" w:sz="2" w:space="0" w:color="auto"/>
              <w:left w:val="single" w:sz="2" w:space="0" w:color="auto"/>
              <w:bottom w:val="single" w:sz="2" w:space="0" w:color="auto"/>
              <w:right w:val="single" w:sz="2" w:space="0" w:color="auto"/>
            </w:tcBorders>
          </w:tcPr>
          <w:p w14:paraId="5D97BDF1" w14:textId="7E68BACE" w:rsidR="009675C1" w:rsidRPr="006729E8" w:rsidRDefault="00D449B6">
            <w:pPr>
              <w:pStyle w:val="NormalLeft"/>
            </w:pPr>
            <w:r w:rsidRPr="006729E8">
              <w:t>1</w:t>
            </w:r>
            <w:ins w:id="3429" w:author="Rob Gardner 16-Jun-2020" w:date="2020-06-22T14:52:00Z">
              <w:r w:rsidR="00E26F42">
                <w:t>.</w:t>
              </w:r>
            </w:ins>
            <w:del w:id="3430" w:author="Rob Gardner 16-Jun-2020" w:date="2020-06-22T14:52:00Z">
              <w:r w:rsidRPr="006729E8" w:rsidDel="00E26F42">
                <w:delText>,</w:delText>
              </w:r>
            </w:del>
            <w:r w:rsidRPr="006729E8">
              <w:t>00 ± 0</w:t>
            </w:r>
            <w:ins w:id="3431" w:author="Rob Gardner 16-Jun-2020" w:date="2020-06-22T14:52:00Z">
              <w:r w:rsidR="00E26F42">
                <w:t>.</w:t>
              </w:r>
            </w:ins>
            <w:del w:id="3432" w:author="Rob Gardner 16-Jun-2020" w:date="2020-06-22T14:52:00Z">
              <w:r w:rsidRPr="006729E8" w:rsidDel="00E26F42">
                <w:delText>,</w:delText>
              </w:r>
            </w:del>
            <w:r w:rsidRPr="006729E8">
              <w:t>075</w:t>
            </w:r>
          </w:p>
        </w:tc>
        <w:tc>
          <w:tcPr>
            <w:tcW w:w="1765" w:type="dxa"/>
            <w:tcBorders>
              <w:top w:val="single" w:sz="2" w:space="0" w:color="auto"/>
              <w:left w:val="single" w:sz="2" w:space="0" w:color="auto"/>
              <w:bottom w:val="single" w:sz="2" w:space="0" w:color="auto"/>
              <w:right w:val="single" w:sz="2" w:space="0" w:color="auto"/>
            </w:tcBorders>
          </w:tcPr>
          <w:p w14:paraId="215EB346" w14:textId="77777777" w:rsidR="009675C1" w:rsidRPr="006729E8" w:rsidRDefault="00D449B6">
            <w:pPr>
              <w:pStyle w:val="NormalLeft"/>
            </w:pPr>
            <w:r w:rsidRPr="006729E8">
              <w:t>≤10 % max</w:t>
            </w:r>
          </w:p>
        </w:tc>
        <w:tc>
          <w:tcPr>
            <w:tcW w:w="2507" w:type="dxa"/>
            <w:tcBorders>
              <w:top w:val="single" w:sz="2" w:space="0" w:color="auto"/>
              <w:left w:val="single" w:sz="2" w:space="0" w:color="auto"/>
              <w:bottom w:val="single" w:sz="2" w:space="0" w:color="auto"/>
              <w:right w:val="single" w:sz="2" w:space="0" w:color="auto"/>
            </w:tcBorders>
          </w:tcPr>
          <w:p w14:paraId="49104D69" w14:textId="2874F4F2" w:rsidR="009675C1" w:rsidRPr="006729E8" w:rsidRDefault="00D449B6">
            <w:pPr>
              <w:pStyle w:val="NormalLeft"/>
            </w:pPr>
            <w:r w:rsidRPr="006729E8">
              <w:t>≥ 0</w:t>
            </w:r>
            <w:ins w:id="3433" w:author="Rob Gardner 16-Jun-2020" w:date="2020-06-22T14:52:00Z">
              <w:r w:rsidR="00E26F42">
                <w:t>.</w:t>
              </w:r>
            </w:ins>
            <w:del w:id="3434" w:author="Rob Gardner 16-Jun-2020" w:date="2020-06-22T14:52:00Z">
              <w:r w:rsidRPr="006729E8" w:rsidDel="00E26F42">
                <w:delText>,</w:delText>
              </w:r>
            </w:del>
            <w:r w:rsidRPr="006729E8">
              <w:t>90</w:t>
            </w:r>
          </w:p>
        </w:tc>
      </w:tr>
    </w:tbl>
    <w:p w14:paraId="0BDF70A7" w14:textId="77777777" w:rsidR="009675C1" w:rsidRPr="006729E8" w:rsidRDefault="009675C1"/>
    <w:p w14:paraId="15F17D54" w14:textId="77777777" w:rsidR="009675C1" w:rsidRPr="006729E8" w:rsidRDefault="009675C1">
      <w:pPr>
        <w:adjustRightInd w:val="0"/>
        <w:spacing w:before="0" w:after="0"/>
        <w:jc w:val="left"/>
        <w:sectPr w:rsidR="009675C1" w:rsidRPr="006729E8">
          <w:pgSz w:w="11906" w:h="16838"/>
          <w:pgMar w:top="1134" w:right="1418" w:bottom="1134" w:left="1418" w:header="709" w:footer="709" w:gutter="0"/>
          <w:pgNumType w:start="0"/>
          <w:cols w:space="709"/>
        </w:sectPr>
      </w:pPr>
    </w:p>
    <w:p w14:paraId="6C61BE01" w14:textId="3476CD58" w:rsidR="009675C1" w:rsidRPr="006729E8" w:rsidDel="00E26F42" w:rsidRDefault="00D449B6">
      <w:pPr>
        <w:pStyle w:val="Annexetitreacte"/>
        <w:rPr>
          <w:del w:id="3435" w:author="Rob Gardner 16-Jun-2020" w:date="2020-06-22T14:52:00Z"/>
        </w:rPr>
      </w:pPr>
      <w:del w:id="3436" w:author="Rob Gardner 16-Jun-2020" w:date="2020-06-22T14:52:00Z">
        <w:r w:rsidRPr="006729E8" w:rsidDel="00E26F42">
          <w:delText>Appendix 4</w:delText>
        </w:r>
      </w:del>
    </w:p>
    <w:p w14:paraId="4CB2C18D" w14:textId="77777777" w:rsidR="00E26F42" w:rsidRDefault="00E26F42" w:rsidP="000545C4">
      <w:pPr>
        <w:pStyle w:val="ManualHeading1"/>
        <w:numPr>
          <w:ilvl w:val="0"/>
          <w:numId w:val="0"/>
        </w:numPr>
        <w:ind w:left="851" w:hanging="851"/>
        <w:rPr>
          <w:ins w:id="3437" w:author="Rob Gardner 16-Jun-2020" w:date="2020-06-22T14:52:00Z"/>
          <w:i/>
          <w:iCs/>
        </w:rPr>
      </w:pPr>
      <w:ins w:id="3438" w:author="Rob Gardner 16-Jun-2020" w:date="2020-06-22T14:52:00Z">
        <w:r>
          <w:rPr>
            <w:i/>
            <w:iCs/>
          </w:rPr>
          <w:t>Annex 4</w:t>
        </w:r>
      </w:ins>
    </w:p>
    <w:p w14:paraId="7CC318EE" w14:textId="21E0EB62" w:rsidR="009675C1" w:rsidRPr="006729E8" w:rsidRDefault="00D449B6" w:rsidP="00272439">
      <w:pPr>
        <w:pStyle w:val="ManualHeading1"/>
        <w:numPr>
          <w:ilvl w:val="0"/>
          <w:numId w:val="0"/>
        </w:numPr>
        <w:ind w:left="2268" w:hanging="1134"/>
      </w:pPr>
      <w:commentRangeStart w:id="3439"/>
      <w:r w:rsidRPr="006729E8">
        <w:rPr>
          <w:i/>
          <w:iCs/>
        </w:rPr>
        <w:t xml:space="preserve">Determination of </w:t>
      </w:r>
      <w:r w:rsidR="006A6C57">
        <w:rPr>
          <w:i/>
          <w:iCs/>
        </w:rPr>
        <w:t xml:space="preserve">Instantaneous </w:t>
      </w:r>
      <w:r w:rsidRPr="006729E8">
        <w:rPr>
          <w:i/>
          <w:iCs/>
        </w:rPr>
        <w:t>emissions</w:t>
      </w:r>
      <w:commentRangeEnd w:id="3439"/>
      <w:r w:rsidR="00FA2261">
        <w:rPr>
          <w:rStyle w:val="CommentReference"/>
          <w:b w:val="0"/>
          <w:bCs w:val="0"/>
          <w:smallCaps w:val="0"/>
        </w:rPr>
        <w:commentReference w:id="3439"/>
      </w:r>
    </w:p>
    <w:p w14:paraId="63A06A4E" w14:textId="77777777" w:rsidR="009675C1" w:rsidRPr="006729E8" w:rsidRDefault="00D449B6">
      <w:pPr>
        <w:pStyle w:val="ManualHeading2"/>
        <w:numPr>
          <w:ilvl w:val="0"/>
          <w:numId w:val="0"/>
        </w:numPr>
        <w:ind w:left="2268" w:hanging="1134"/>
        <w:pPrChange w:id="3440" w:author="Rob Gardner 16-Jun-2020" w:date="2020-06-22T14:53:00Z">
          <w:pPr>
            <w:pStyle w:val="ManualHeading2"/>
            <w:numPr>
              <w:ilvl w:val="0"/>
              <w:numId w:val="0"/>
            </w:numPr>
            <w:tabs>
              <w:tab w:val="clear" w:pos="850"/>
            </w:tabs>
            <w:ind w:left="851" w:hanging="851"/>
          </w:pPr>
        </w:pPrChange>
      </w:pPr>
      <w:r w:rsidRPr="006729E8">
        <w:t>1.</w:t>
      </w:r>
      <w:r w:rsidRPr="006729E8">
        <w:tab/>
        <w:t>INTRODUCTION</w:t>
      </w:r>
    </w:p>
    <w:p w14:paraId="1C1B1851" w14:textId="77777777" w:rsidR="009675C1" w:rsidRPr="006729E8" w:rsidRDefault="00D449B6">
      <w:pPr>
        <w:ind w:left="2268" w:hanging="1134"/>
        <w:pPrChange w:id="3441" w:author="Rob Gardner 16-Jun-2020" w:date="2020-06-22T14:53:00Z">
          <w:pPr/>
        </w:pPrChange>
      </w:pPr>
      <w:r w:rsidRPr="006729E8">
        <w:t xml:space="preserve">This appendix describes the procedure to determine the instantaneous mass and particle number emissions [g/s; #/s] that shall be used for the subsequent evaluation of a RDE trip and the calculation of the final emission result as described in </w:t>
      </w:r>
      <w:r w:rsidR="0021636C" w:rsidRPr="00DC26B4">
        <w:rPr>
          <w:highlight w:val="yellow"/>
          <w:rPrChange w:id="3442" w:author="Rob Gardner 16-Jun-2020" w:date="2020-06-22T14:53:00Z">
            <w:rPr/>
          </w:rPrChange>
        </w:rPr>
        <w:t>Appendix 6</w:t>
      </w:r>
      <w:r w:rsidRPr="006729E8">
        <w:t>.</w:t>
      </w:r>
    </w:p>
    <w:p w14:paraId="56809711" w14:textId="77777777" w:rsidR="009675C1" w:rsidRPr="006729E8" w:rsidRDefault="00D449B6">
      <w:pPr>
        <w:pStyle w:val="ManualHeading2"/>
        <w:numPr>
          <w:ilvl w:val="0"/>
          <w:numId w:val="0"/>
        </w:numPr>
        <w:ind w:left="2268" w:hanging="1134"/>
        <w:pPrChange w:id="3443" w:author="Rob Gardner 16-Jun-2020" w:date="2020-06-22T14:53:00Z">
          <w:pPr>
            <w:pStyle w:val="ManualHeading2"/>
            <w:numPr>
              <w:ilvl w:val="0"/>
              <w:numId w:val="0"/>
            </w:numPr>
            <w:tabs>
              <w:tab w:val="clear" w:pos="850"/>
            </w:tabs>
            <w:ind w:left="851" w:hanging="851"/>
          </w:pPr>
        </w:pPrChange>
      </w:pPr>
      <w:r w:rsidRPr="006729E8">
        <w:t>2.</w:t>
      </w:r>
      <w:r w:rsidRPr="006729E8">
        <w:tab/>
        <w:t>SYMBOLS, PARAMETERS AND UNITS</w:t>
      </w:r>
    </w:p>
    <w:tbl>
      <w:tblPr>
        <w:tblW w:w="7655" w:type="dxa"/>
        <w:tblInd w:w="1809" w:type="dxa"/>
        <w:tblLayout w:type="fixed"/>
        <w:tblLook w:val="0000" w:firstRow="0" w:lastRow="0" w:firstColumn="0" w:lastColumn="0" w:noHBand="0" w:noVBand="0"/>
        <w:tblPrChange w:id="3444" w:author="Rob Gardner 16-Jun-2020" w:date="2020-06-22T14:53:00Z">
          <w:tblPr>
            <w:tblW w:w="0" w:type="auto"/>
            <w:tblLayout w:type="fixed"/>
            <w:tblLook w:val="0000" w:firstRow="0" w:lastRow="0" w:firstColumn="0" w:lastColumn="0" w:noHBand="0" w:noVBand="0"/>
          </w:tblPr>
        </w:tblPrChange>
      </w:tblPr>
      <w:tblGrid>
        <w:gridCol w:w="1857"/>
        <w:gridCol w:w="557"/>
        <w:gridCol w:w="5241"/>
        <w:tblGridChange w:id="3445">
          <w:tblGrid>
            <w:gridCol w:w="1857"/>
            <w:gridCol w:w="557"/>
            <w:gridCol w:w="6872"/>
          </w:tblGrid>
        </w:tblGridChange>
      </w:tblGrid>
      <w:tr w:rsidR="009675C1" w:rsidRPr="006729E8" w:rsidDel="00DC26B4" w14:paraId="43A39D82" w14:textId="71EBDD65" w:rsidTr="00DC26B4">
        <w:trPr>
          <w:del w:id="3446" w:author="Rob Gardner 16-Jun-2020" w:date="2020-06-22T14:53:00Z"/>
        </w:trPr>
        <w:tc>
          <w:tcPr>
            <w:tcW w:w="1857" w:type="dxa"/>
            <w:tcBorders>
              <w:top w:val="single" w:sz="2" w:space="0" w:color="auto"/>
              <w:left w:val="single" w:sz="2" w:space="0" w:color="auto"/>
              <w:bottom w:val="single" w:sz="2" w:space="0" w:color="auto"/>
              <w:right w:val="single" w:sz="2" w:space="0" w:color="auto"/>
            </w:tcBorders>
            <w:tcPrChange w:id="3447" w:author="Rob Gardner 16-Jun-2020" w:date="2020-06-22T14:53:00Z">
              <w:tcPr>
                <w:tcW w:w="1857" w:type="dxa"/>
                <w:tcBorders>
                  <w:top w:val="single" w:sz="2" w:space="0" w:color="auto"/>
                  <w:left w:val="single" w:sz="2" w:space="0" w:color="auto"/>
                  <w:bottom w:val="single" w:sz="2" w:space="0" w:color="auto"/>
                  <w:right w:val="single" w:sz="2" w:space="0" w:color="auto"/>
                </w:tcBorders>
              </w:tcPr>
            </w:tcPrChange>
          </w:tcPr>
          <w:p w14:paraId="1E30577F" w14:textId="1782DCC4" w:rsidR="009675C1" w:rsidRPr="006729E8" w:rsidDel="00DC26B4" w:rsidRDefault="00D449B6">
            <w:pPr>
              <w:pStyle w:val="NormalLeft"/>
              <w:rPr>
                <w:del w:id="3448" w:author="Rob Gardner 16-Jun-2020" w:date="2020-06-22T14:53:00Z"/>
              </w:rPr>
            </w:pPr>
            <w:del w:id="3449" w:author="Rob Gardner 16-Jun-2020" w:date="2020-06-22T14:53:00Z">
              <w:r w:rsidRPr="006729E8" w:rsidDel="00DC26B4">
                <w:delText>%</w:delText>
              </w:r>
            </w:del>
          </w:p>
        </w:tc>
        <w:tc>
          <w:tcPr>
            <w:tcW w:w="557" w:type="dxa"/>
            <w:tcBorders>
              <w:top w:val="single" w:sz="2" w:space="0" w:color="auto"/>
              <w:left w:val="single" w:sz="2" w:space="0" w:color="auto"/>
              <w:bottom w:val="single" w:sz="2" w:space="0" w:color="auto"/>
              <w:right w:val="single" w:sz="2" w:space="0" w:color="auto"/>
            </w:tcBorders>
            <w:tcPrChange w:id="3450" w:author="Rob Gardner 16-Jun-2020" w:date="2020-06-22T14:53:00Z">
              <w:tcPr>
                <w:tcW w:w="557" w:type="dxa"/>
                <w:tcBorders>
                  <w:top w:val="single" w:sz="2" w:space="0" w:color="auto"/>
                  <w:left w:val="single" w:sz="2" w:space="0" w:color="auto"/>
                  <w:bottom w:val="single" w:sz="2" w:space="0" w:color="auto"/>
                  <w:right w:val="single" w:sz="2" w:space="0" w:color="auto"/>
                </w:tcBorders>
              </w:tcPr>
            </w:tcPrChange>
          </w:tcPr>
          <w:p w14:paraId="3F996154" w14:textId="721A5EC8" w:rsidR="009675C1" w:rsidRPr="006729E8" w:rsidDel="00DC26B4" w:rsidRDefault="00D449B6">
            <w:pPr>
              <w:pStyle w:val="NormalLeft"/>
              <w:rPr>
                <w:del w:id="3451" w:author="Rob Gardner 16-Jun-2020" w:date="2020-06-22T14:53:00Z"/>
              </w:rPr>
            </w:pPr>
            <w:del w:id="3452" w:author="Rob Gardner 16-Jun-2020" w:date="2020-06-22T14:53:00Z">
              <w:r w:rsidRPr="006729E8" w:rsidDel="00DC26B4">
                <w:delText>—</w:delText>
              </w:r>
            </w:del>
          </w:p>
        </w:tc>
        <w:tc>
          <w:tcPr>
            <w:tcW w:w="5241" w:type="dxa"/>
            <w:tcBorders>
              <w:top w:val="single" w:sz="2" w:space="0" w:color="auto"/>
              <w:left w:val="single" w:sz="2" w:space="0" w:color="auto"/>
              <w:bottom w:val="single" w:sz="2" w:space="0" w:color="auto"/>
              <w:right w:val="single" w:sz="2" w:space="0" w:color="auto"/>
            </w:tcBorders>
            <w:tcPrChange w:id="3453" w:author="Rob Gardner 16-Jun-2020" w:date="2020-06-22T14:53:00Z">
              <w:tcPr>
                <w:tcW w:w="6872" w:type="dxa"/>
                <w:tcBorders>
                  <w:top w:val="single" w:sz="2" w:space="0" w:color="auto"/>
                  <w:left w:val="single" w:sz="2" w:space="0" w:color="auto"/>
                  <w:bottom w:val="single" w:sz="2" w:space="0" w:color="auto"/>
                  <w:right w:val="single" w:sz="2" w:space="0" w:color="auto"/>
                </w:tcBorders>
              </w:tcPr>
            </w:tcPrChange>
          </w:tcPr>
          <w:p w14:paraId="7A37A436" w14:textId="0701FA4C" w:rsidR="009675C1" w:rsidRPr="006729E8" w:rsidDel="00DC26B4" w:rsidRDefault="00D449B6">
            <w:pPr>
              <w:pStyle w:val="NormalLeft"/>
              <w:rPr>
                <w:del w:id="3454" w:author="Rob Gardner 16-Jun-2020" w:date="2020-06-22T14:53:00Z"/>
              </w:rPr>
            </w:pPr>
            <w:del w:id="3455" w:author="Rob Gardner 16-Jun-2020" w:date="2020-06-22T14:53:00Z">
              <w:r w:rsidRPr="006729E8" w:rsidDel="00DC26B4">
                <w:delText>per cent</w:delText>
              </w:r>
            </w:del>
          </w:p>
        </w:tc>
      </w:tr>
      <w:tr w:rsidR="009675C1" w:rsidRPr="006729E8" w:rsidDel="00DC26B4" w14:paraId="545A2368" w14:textId="1F728F4C" w:rsidTr="00DC26B4">
        <w:trPr>
          <w:del w:id="3456" w:author="Rob Gardner 16-Jun-2020" w:date="2020-06-22T14:53:00Z"/>
        </w:trPr>
        <w:tc>
          <w:tcPr>
            <w:tcW w:w="1857" w:type="dxa"/>
            <w:tcBorders>
              <w:top w:val="single" w:sz="2" w:space="0" w:color="auto"/>
              <w:left w:val="single" w:sz="2" w:space="0" w:color="auto"/>
              <w:bottom w:val="single" w:sz="2" w:space="0" w:color="auto"/>
              <w:right w:val="single" w:sz="2" w:space="0" w:color="auto"/>
            </w:tcBorders>
            <w:tcPrChange w:id="3457" w:author="Rob Gardner 16-Jun-2020" w:date="2020-06-22T14:53:00Z">
              <w:tcPr>
                <w:tcW w:w="1857" w:type="dxa"/>
                <w:tcBorders>
                  <w:top w:val="single" w:sz="2" w:space="0" w:color="auto"/>
                  <w:left w:val="single" w:sz="2" w:space="0" w:color="auto"/>
                  <w:bottom w:val="single" w:sz="2" w:space="0" w:color="auto"/>
                  <w:right w:val="single" w:sz="2" w:space="0" w:color="auto"/>
                </w:tcBorders>
              </w:tcPr>
            </w:tcPrChange>
          </w:tcPr>
          <w:p w14:paraId="76DE61A9" w14:textId="15A5465B" w:rsidR="009675C1" w:rsidRPr="006729E8" w:rsidDel="00DC26B4" w:rsidRDefault="00D449B6">
            <w:pPr>
              <w:pStyle w:val="NormalLeft"/>
              <w:rPr>
                <w:del w:id="3458" w:author="Rob Gardner 16-Jun-2020" w:date="2020-06-22T14:53:00Z"/>
              </w:rPr>
            </w:pPr>
            <w:del w:id="3459" w:author="Rob Gardner 16-Jun-2020" w:date="2020-06-22T14:53:00Z">
              <w:r w:rsidRPr="006729E8" w:rsidDel="00DC26B4">
                <w:delText>&lt;</w:delText>
              </w:r>
            </w:del>
          </w:p>
        </w:tc>
        <w:tc>
          <w:tcPr>
            <w:tcW w:w="557" w:type="dxa"/>
            <w:tcBorders>
              <w:top w:val="single" w:sz="2" w:space="0" w:color="auto"/>
              <w:left w:val="single" w:sz="2" w:space="0" w:color="auto"/>
              <w:bottom w:val="single" w:sz="2" w:space="0" w:color="auto"/>
              <w:right w:val="single" w:sz="2" w:space="0" w:color="auto"/>
            </w:tcBorders>
            <w:tcPrChange w:id="3460" w:author="Rob Gardner 16-Jun-2020" w:date="2020-06-22T14:53:00Z">
              <w:tcPr>
                <w:tcW w:w="557" w:type="dxa"/>
                <w:tcBorders>
                  <w:top w:val="single" w:sz="2" w:space="0" w:color="auto"/>
                  <w:left w:val="single" w:sz="2" w:space="0" w:color="auto"/>
                  <w:bottom w:val="single" w:sz="2" w:space="0" w:color="auto"/>
                  <w:right w:val="single" w:sz="2" w:space="0" w:color="auto"/>
                </w:tcBorders>
              </w:tcPr>
            </w:tcPrChange>
          </w:tcPr>
          <w:p w14:paraId="4C557DA4" w14:textId="1CFF1561" w:rsidR="009675C1" w:rsidRPr="006729E8" w:rsidDel="00DC26B4" w:rsidRDefault="00D449B6">
            <w:pPr>
              <w:pStyle w:val="NormalLeft"/>
              <w:rPr>
                <w:del w:id="3461" w:author="Rob Gardner 16-Jun-2020" w:date="2020-06-22T14:53:00Z"/>
              </w:rPr>
            </w:pPr>
            <w:del w:id="3462" w:author="Rob Gardner 16-Jun-2020" w:date="2020-06-22T14:53:00Z">
              <w:r w:rsidRPr="006729E8" w:rsidDel="00DC26B4">
                <w:delText>—</w:delText>
              </w:r>
            </w:del>
          </w:p>
        </w:tc>
        <w:tc>
          <w:tcPr>
            <w:tcW w:w="5241" w:type="dxa"/>
            <w:tcBorders>
              <w:top w:val="single" w:sz="2" w:space="0" w:color="auto"/>
              <w:left w:val="single" w:sz="2" w:space="0" w:color="auto"/>
              <w:bottom w:val="single" w:sz="2" w:space="0" w:color="auto"/>
              <w:right w:val="single" w:sz="2" w:space="0" w:color="auto"/>
            </w:tcBorders>
            <w:tcPrChange w:id="3463" w:author="Rob Gardner 16-Jun-2020" w:date="2020-06-22T14:53:00Z">
              <w:tcPr>
                <w:tcW w:w="6872" w:type="dxa"/>
                <w:tcBorders>
                  <w:top w:val="single" w:sz="2" w:space="0" w:color="auto"/>
                  <w:left w:val="single" w:sz="2" w:space="0" w:color="auto"/>
                  <w:bottom w:val="single" w:sz="2" w:space="0" w:color="auto"/>
                  <w:right w:val="single" w:sz="2" w:space="0" w:color="auto"/>
                </w:tcBorders>
              </w:tcPr>
            </w:tcPrChange>
          </w:tcPr>
          <w:p w14:paraId="06C1D021" w14:textId="4581CBC1" w:rsidR="009675C1" w:rsidRPr="006729E8" w:rsidDel="00DC26B4" w:rsidRDefault="00D449B6">
            <w:pPr>
              <w:pStyle w:val="NormalLeft"/>
              <w:rPr>
                <w:del w:id="3464" w:author="Rob Gardner 16-Jun-2020" w:date="2020-06-22T14:53:00Z"/>
              </w:rPr>
            </w:pPr>
            <w:del w:id="3465" w:author="Rob Gardner 16-Jun-2020" w:date="2020-06-22T14:53:00Z">
              <w:r w:rsidRPr="006729E8" w:rsidDel="00DC26B4">
                <w:delText>smaller than</w:delText>
              </w:r>
            </w:del>
          </w:p>
        </w:tc>
      </w:tr>
      <w:tr w:rsidR="009675C1" w:rsidRPr="006729E8" w:rsidDel="00DC26B4" w14:paraId="1E7215ED" w14:textId="5C82C0A5" w:rsidTr="00DC26B4">
        <w:trPr>
          <w:del w:id="3466" w:author="Rob Gardner 16-Jun-2020" w:date="2020-06-22T14:53:00Z"/>
        </w:trPr>
        <w:tc>
          <w:tcPr>
            <w:tcW w:w="1857" w:type="dxa"/>
            <w:tcBorders>
              <w:top w:val="single" w:sz="2" w:space="0" w:color="auto"/>
              <w:left w:val="single" w:sz="2" w:space="0" w:color="auto"/>
              <w:bottom w:val="single" w:sz="2" w:space="0" w:color="auto"/>
              <w:right w:val="single" w:sz="2" w:space="0" w:color="auto"/>
            </w:tcBorders>
            <w:tcPrChange w:id="3467" w:author="Rob Gardner 16-Jun-2020" w:date="2020-06-22T14:53:00Z">
              <w:tcPr>
                <w:tcW w:w="1857" w:type="dxa"/>
                <w:tcBorders>
                  <w:top w:val="single" w:sz="2" w:space="0" w:color="auto"/>
                  <w:left w:val="single" w:sz="2" w:space="0" w:color="auto"/>
                  <w:bottom w:val="single" w:sz="2" w:space="0" w:color="auto"/>
                  <w:right w:val="single" w:sz="2" w:space="0" w:color="auto"/>
                </w:tcBorders>
              </w:tcPr>
            </w:tcPrChange>
          </w:tcPr>
          <w:p w14:paraId="210D2712" w14:textId="7C9FF593" w:rsidR="009675C1" w:rsidRPr="006729E8" w:rsidDel="00DC26B4" w:rsidRDefault="00D449B6">
            <w:pPr>
              <w:pStyle w:val="NormalLeft"/>
              <w:rPr>
                <w:del w:id="3468" w:author="Rob Gardner 16-Jun-2020" w:date="2020-06-22T14:53:00Z"/>
              </w:rPr>
            </w:pPr>
            <w:del w:id="3469" w:author="Rob Gardner 16-Jun-2020" w:date="2020-06-22T14:53:00Z">
              <w:r w:rsidRPr="006729E8" w:rsidDel="00DC26B4">
                <w:delText>#/s</w:delText>
              </w:r>
            </w:del>
          </w:p>
        </w:tc>
        <w:tc>
          <w:tcPr>
            <w:tcW w:w="557" w:type="dxa"/>
            <w:tcBorders>
              <w:top w:val="single" w:sz="2" w:space="0" w:color="auto"/>
              <w:left w:val="single" w:sz="2" w:space="0" w:color="auto"/>
              <w:bottom w:val="single" w:sz="2" w:space="0" w:color="auto"/>
              <w:right w:val="single" w:sz="2" w:space="0" w:color="auto"/>
            </w:tcBorders>
            <w:tcPrChange w:id="3470" w:author="Rob Gardner 16-Jun-2020" w:date="2020-06-22T14:53:00Z">
              <w:tcPr>
                <w:tcW w:w="557" w:type="dxa"/>
                <w:tcBorders>
                  <w:top w:val="single" w:sz="2" w:space="0" w:color="auto"/>
                  <w:left w:val="single" w:sz="2" w:space="0" w:color="auto"/>
                  <w:bottom w:val="single" w:sz="2" w:space="0" w:color="auto"/>
                  <w:right w:val="single" w:sz="2" w:space="0" w:color="auto"/>
                </w:tcBorders>
              </w:tcPr>
            </w:tcPrChange>
          </w:tcPr>
          <w:p w14:paraId="10A0B2A9" w14:textId="64210DEB" w:rsidR="009675C1" w:rsidRPr="006729E8" w:rsidDel="00DC26B4" w:rsidRDefault="00D449B6">
            <w:pPr>
              <w:pStyle w:val="NormalLeft"/>
              <w:rPr>
                <w:del w:id="3471" w:author="Rob Gardner 16-Jun-2020" w:date="2020-06-22T14:53:00Z"/>
              </w:rPr>
            </w:pPr>
            <w:del w:id="3472" w:author="Rob Gardner 16-Jun-2020" w:date="2020-06-22T14:53:00Z">
              <w:r w:rsidRPr="006729E8" w:rsidDel="00DC26B4">
                <w:delText>—</w:delText>
              </w:r>
            </w:del>
          </w:p>
        </w:tc>
        <w:tc>
          <w:tcPr>
            <w:tcW w:w="5241" w:type="dxa"/>
            <w:tcBorders>
              <w:top w:val="single" w:sz="2" w:space="0" w:color="auto"/>
              <w:left w:val="single" w:sz="2" w:space="0" w:color="auto"/>
              <w:bottom w:val="single" w:sz="2" w:space="0" w:color="auto"/>
              <w:right w:val="single" w:sz="2" w:space="0" w:color="auto"/>
            </w:tcBorders>
            <w:tcPrChange w:id="3473" w:author="Rob Gardner 16-Jun-2020" w:date="2020-06-22T14:53:00Z">
              <w:tcPr>
                <w:tcW w:w="6872" w:type="dxa"/>
                <w:tcBorders>
                  <w:top w:val="single" w:sz="2" w:space="0" w:color="auto"/>
                  <w:left w:val="single" w:sz="2" w:space="0" w:color="auto"/>
                  <w:bottom w:val="single" w:sz="2" w:space="0" w:color="auto"/>
                  <w:right w:val="single" w:sz="2" w:space="0" w:color="auto"/>
                </w:tcBorders>
              </w:tcPr>
            </w:tcPrChange>
          </w:tcPr>
          <w:p w14:paraId="7FF2BE0E" w14:textId="59603FF7" w:rsidR="009675C1" w:rsidRPr="006729E8" w:rsidDel="00DC26B4" w:rsidRDefault="00D449B6">
            <w:pPr>
              <w:pStyle w:val="NormalLeft"/>
              <w:rPr>
                <w:del w:id="3474" w:author="Rob Gardner 16-Jun-2020" w:date="2020-06-22T14:53:00Z"/>
              </w:rPr>
            </w:pPr>
            <w:del w:id="3475" w:author="Rob Gardner 16-Jun-2020" w:date="2020-06-22T14:53:00Z">
              <w:r w:rsidRPr="006729E8" w:rsidDel="00DC26B4">
                <w:delText>number per second</w:delText>
              </w:r>
            </w:del>
          </w:p>
        </w:tc>
      </w:tr>
      <w:tr w:rsidR="009675C1" w:rsidRPr="00CF494A" w14:paraId="2E661778" w14:textId="77777777" w:rsidTr="00DC26B4">
        <w:tc>
          <w:tcPr>
            <w:tcW w:w="1857" w:type="dxa"/>
            <w:tcBorders>
              <w:top w:val="single" w:sz="2" w:space="0" w:color="auto"/>
              <w:left w:val="single" w:sz="2" w:space="0" w:color="auto"/>
              <w:bottom w:val="single" w:sz="2" w:space="0" w:color="auto"/>
              <w:right w:val="single" w:sz="2" w:space="0" w:color="auto"/>
            </w:tcBorders>
            <w:tcPrChange w:id="3476" w:author="Rob Gardner 16-Jun-2020" w:date="2020-06-22T14:53:00Z">
              <w:tcPr>
                <w:tcW w:w="1857" w:type="dxa"/>
                <w:tcBorders>
                  <w:top w:val="single" w:sz="2" w:space="0" w:color="auto"/>
                  <w:left w:val="single" w:sz="2" w:space="0" w:color="auto"/>
                  <w:bottom w:val="single" w:sz="2" w:space="0" w:color="auto"/>
                  <w:right w:val="single" w:sz="2" w:space="0" w:color="auto"/>
                </w:tcBorders>
              </w:tcPr>
            </w:tcPrChange>
          </w:tcPr>
          <w:p w14:paraId="19BFDBDF" w14:textId="77777777" w:rsidR="009675C1" w:rsidRPr="006729E8" w:rsidRDefault="00D449B6">
            <w:pPr>
              <w:pStyle w:val="NormalLeft"/>
            </w:pPr>
            <w:r w:rsidRPr="006729E8">
              <w:t>α</w:t>
            </w:r>
          </w:p>
        </w:tc>
        <w:tc>
          <w:tcPr>
            <w:tcW w:w="557" w:type="dxa"/>
            <w:tcBorders>
              <w:top w:val="single" w:sz="2" w:space="0" w:color="auto"/>
              <w:left w:val="single" w:sz="2" w:space="0" w:color="auto"/>
              <w:bottom w:val="single" w:sz="2" w:space="0" w:color="auto"/>
              <w:right w:val="single" w:sz="2" w:space="0" w:color="auto"/>
            </w:tcBorders>
            <w:tcPrChange w:id="3477" w:author="Rob Gardner 16-Jun-2020" w:date="2020-06-22T14:53:00Z">
              <w:tcPr>
                <w:tcW w:w="557" w:type="dxa"/>
                <w:tcBorders>
                  <w:top w:val="single" w:sz="2" w:space="0" w:color="auto"/>
                  <w:left w:val="single" w:sz="2" w:space="0" w:color="auto"/>
                  <w:bottom w:val="single" w:sz="2" w:space="0" w:color="auto"/>
                  <w:right w:val="single" w:sz="2" w:space="0" w:color="auto"/>
                </w:tcBorders>
              </w:tcPr>
            </w:tcPrChange>
          </w:tcPr>
          <w:p w14:paraId="7062CB62"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Change w:id="3478" w:author="Rob Gardner 16-Jun-2020" w:date="2020-06-22T14:53:00Z">
              <w:tcPr>
                <w:tcW w:w="6872" w:type="dxa"/>
                <w:tcBorders>
                  <w:top w:val="single" w:sz="2" w:space="0" w:color="auto"/>
                  <w:left w:val="single" w:sz="2" w:space="0" w:color="auto"/>
                  <w:bottom w:val="single" w:sz="2" w:space="0" w:color="auto"/>
                  <w:right w:val="single" w:sz="2" w:space="0" w:color="auto"/>
                </w:tcBorders>
              </w:tcPr>
            </w:tcPrChange>
          </w:tcPr>
          <w:p w14:paraId="1921527C" w14:textId="77777777" w:rsidR="009675C1" w:rsidRPr="00CF494A" w:rsidRDefault="00D449B6">
            <w:pPr>
              <w:pStyle w:val="NormalLeft"/>
              <w:rPr>
                <w:lang w:val="sv-SE"/>
              </w:rPr>
            </w:pPr>
            <w:r w:rsidRPr="00CF494A">
              <w:rPr>
                <w:lang w:val="sv-SE"/>
              </w:rPr>
              <w:t>molar hydrogen ratio (H/C)</w:t>
            </w:r>
          </w:p>
        </w:tc>
      </w:tr>
      <w:tr w:rsidR="009675C1" w:rsidRPr="00225D6E" w14:paraId="6C54DE99" w14:textId="77777777" w:rsidTr="00DC26B4">
        <w:tc>
          <w:tcPr>
            <w:tcW w:w="1857" w:type="dxa"/>
            <w:tcBorders>
              <w:top w:val="single" w:sz="2" w:space="0" w:color="auto"/>
              <w:left w:val="single" w:sz="2" w:space="0" w:color="auto"/>
              <w:bottom w:val="single" w:sz="2" w:space="0" w:color="auto"/>
              <w:right w:val="single" w:sz="2" w:space="0" w:color="auto"/>
            </w:tcBorders>
            <w:tcPrChange w:id="3479" w:author="Rob Gardner 16-Jun-2020" w:date="2020-06-22T14:53:00Z">
              <w:tcPr>
                <w:tcW w:w="1857" w:type="dxa"/>
                <w:tcBorders>
                  <w:top w:val="single" w:sz="2" w:space="0" w:color="auto"/>
                  <w:left w:val="single" w:sz="2" w:space="0" w:color="auto"/>
                  <w:bottom w:val="single" w:sz="2" w:space="0" w:color="auto"/>
                  <w:right w:val="single" w:sz="2" w:space="0" w:color="auto"/>
                </w:tcBorders>
              </w:tcPr>
            </w:tcPrChange>
          </w:tcPr>
          <w:p w14:paraId="1D9F27D2" w14:textId="77777777" w:rsidR="009675C1" w:rsidRPr="006729E8" w:rsidRDefault="00D449B6">
            <w:pPr>
              <w:pStyle w:val="NormalLeft"/>
            </w:pPr>
            <w:r w:rsidRPr="006729E8">
              <w:t>β</w:t>
            </w:r>
          </w:p>
        </w:tc>
        <w:tc>
          <w:tcPr>
            <w:tcW w:w="557" w:type="dxa"/>
            <w:tcBorders>
              <w:top w:val="single" w:sz="2" w:space="0" w:color="auto"/>
              <w:left w:val="single" w:sz="2" w:space="0" w:color="auto"/>
              <w:bottom w:val="single" w:sz="2" w:space="0" w:color="auto"/>
              <w:right w:val="single" w:sz="2" w:space="0" w:color="auto"/>
            </w:tcBorders>
            <w:tcPrChange w:id="3480" w:author="Rob Gardner 16-Jun-2020" w:date="2020-06-22T14:53:00Z">
              <w:tcPr>
                <w:tcW w:w="557" w:type="dxa"/>
                <w:tcBorders>
                  <w:top w:val="single" w:sz="2" w:space="0" w:color="auto"/>
                  <w:left w:val="single" w:sz="2" w:space="0" w:color="auto"/>
                  <w:bottom w:val="single" w:sz="2" w:space="0" w:color="auto"/>
                  <w:right w:val="single" w:sz="2" w:space="0" w:color="auto"/>
                </w:tcBorders>
              </w:tcPr>
            </w:tcPrChange>
          </w:tcPr>
          <w:p w14:paraId="7DC752DD"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Change w:id="3481" w:author="Rob Gardner 16-Jun-2020" w:date="2020-06-22T14:53:00Z">
              <w:tcPr>
                <w:tcW w:w="6872" w:type="dxa"/>
                <w:tcBorders>
                  <w:top w:val="single" w:sz="2" w:space="0" w:color="auto"/>
                  <w:left w:val="single" w:sz="2" w:space="0" w:color="auto"/>
                  <w:bottom w:val="single" w:sz="2" w:space="0" w:color="auto"/>
                  <w:right w:val="single" w:sz="2" w:space="0" w:color="auto"/>
                </w:tcBorders>
              </w:tcPr>
            </w:tcPrChange>
          </w:tcPr>
          <w:p w14:paraId="62C2F599" w14:textId="77777777" w:rsidR="009675C1" w:rsidRPr="00396267" w:rsidRDefault="00D449B6">
            <w:pPr>
              <w:pStyle w:val="NormalLeft"/>
              <w:rPr>
                <w:lang w:val="fr-CA"/>
              </w:rPr>
            </w:pPr>
            <w:proofErr w:type="spellStart"/>
            <w:proofErr w:type="gramStart"/>
            <w:r w:rsidRPr="00396267">
              <w:rPr>
                <w:lang w:val="fr-CA"/>
              </w:rPr>
              <w:t>molar</w:t>
            </w:r>
            <w:proofErr w:type="spellEnd"/>
            <w:proofErr w:type="gramEnd"/>
            <w:r w:rsidRPr="00396267">
              <w:rPr>
                <w:lang w:val="fr-CA"/>
              </w:rPr>
              <w:t xml:space="preserve"> </w:t>
            </w:r>
            <w:proofErr w:type="spellStart"/>
            <w:r w:rsidRPr="00396267">
              <w:rPr>
                <w:lang w:val="fr-CA"/>
              </w:rPr>
              <w:t>carbon</w:t>
            </w:r>
            <w:proofErr w:type="spellEnd"/>
            <w:r w:rsidRPr="00396267">
              <w:rPr>
                <w:lang w:val="fr-CA"/>
              </w:rPr>
              <w:t xml:space="preserve"> ratio (C/C)</w:t>
            </w:r>
          </w:p>
        </w:tc>
      </w:tr>
      <w:tr w:rsidR="009675C1" w:rsidRPr="00F33FF3" w14:paraId="18353BE0" w14:textId="77777777" w:rsidTr="00DC26B4">
        <w:tc>
          <w:tcPr>
            <w:tcW w:w="1857" w:type="dxa"/>
            <w:tcBorders>
              <w:top w:val="single" w:sz="2" w:space="0" w:color="auto"/>
              <w:left w:val="single" w:sz="2" w:space="0" w:color="auto"/>
              <w:bottom w:val="single" w:sz="2" w:space="0" w:color="auto"/>
              <w:right w:val="single" w:sz="2" w:space="0" w:color="auto"/>
            </w:tcBorders>
            <w:tcPrChange w:id="3482" w:author="Rob Gardner 16-Jun-2020" w:date="2020-06-22T14:53:00Z">
              <w:tcPr>
                <w:tcW w:w="1857" w:type="dxa"/>
                <w:tcBorders>
                  <w:top w:val="single" w:sz="2" w:space="0" w:color="auto"/>
                  <w:left w:val="single" w:sz="2" w:space="0" w:color="auto"/>
                  <w:bottom w:val="single" w:sz="2" w:space="0" w:color="auto"/>
                  <w:right w:val="single" w:sz="2" w:space="0" w:color="auto"/>
                </w:tcBorders>
              </w:tcPr>
            </w:tcPrChange>
          </w:tcPr>
          <w:p w14:paraId="0EEC82A1" w14:textId="77777777" w:rsidR="009675C1" w:rsidRPr="006729E8" w:rsidRDefault="00D449B6">
            <w:pPr>
              <w:pStyle w:val="NormalLeft"/>
            </w:pPr>
            <w:r w:rsidRPr="006729E8">
              <w:t>γ</w:t>
            </w:r>
          </w:p>
        </w:tc>
        <w:tc>
          <w:tcPr>
            <w:tcW w:w="557" w:type="dxa"/>
            <w:tcBorders>
              <w:top w:val="single" w:sz="2" w:space="0" w:color="auto"/>
              <w:left w:val="single" w:sz="2" w:space="0" w:color="auto"/>
              <w:bottom w:val="single" w:sz="2" w:space="0" w:color="auto"/>
              <w:right w:val="single" w:sz="2" w:space="0" w:color="auto"/>
            </w:tcBorders>
            <w:tcPrChange w:id="3483" w:author="Rob Gardner 16-Jun-2020" w:date="2020-06-22T14:53:00Z">
              <w:tcPr>
                <w:tcW w:w="557" w:type="dxa"/>
                <w:tcBorders>
                  <w:top w:val="single" w:sz="2" w:space="0" w:color="auto"/>
                  <w:left w:val="single" w:sz="2" w:space="0" w:color="auto"/>
                  <w:bottom w:val="single" w:sz="2" w:space="0" w:color="auto"/>
                  <w:right w:val="single" w:sz="2" w:space="0" w:color="auto"/>
                </w:tcBorders>
              </w:tcPr>
            </w:tcPrChange>
          </w:tcPr>
          <w:p w14:paraId="225C1576"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Change w:id="3484" w:author="Rob Gardner 16-Jun-2020" w:date="2020-06-22T14:53:00Z">
              <w:tcPr>
                <w:tcW w:w="6872" w:type="dxa"/>
                <w:tcBorders>
                  <w:top w:val="single" w:sz="2" w:space="0" w:color="auto"/>
                  <w:left w:val="single" w:sz="2" w:space="0" w:color="auto"/>
                  <w:bottom w:val="single" w:sz="2" w:space="0" w:color="auto"/>
                  <w:right w:val="single" w:sz="2" w:space="0" w:color="auto"/>
                </w:tcBorders>
              </w:tcPr>
            </w:tcPrChange>
          </w:tcPr>
          <w:p w14:paraId="41B00178" w14:textId="77777777" w:rsidR="009675C1" w:rsidRPr="00F33FF3" w:rsidRDefault="00D449B6">
            <w:pPr>
              <w:pStyle w:val="NormalLeft"/>
            </w:pPr>
            <w:r w:rsidRPr="00F33FF3">
              <w:t>molar sulphur ratio (S/C)</w:t>
            </w:r>
          </w:p>
        </w:tc>
      </w:tr>
      <w:tr w:rsidR="009675C1" w:rsidRPr="00CF494A" w14:paraId="7B9724CF" w14:textId="77777777" w:rsidTr="00DC26B4">
        <w:tc>
          <w:tcPr>
            <w:tcW w:w="1857" w:type="dxa"/>
            <w:tcBorders>
              <w:top w:val="single" w:sz="2" w:space="0" w:color="auto"/>
              <w:left w:val="single" w:sz="2" w:space="0" w:color="auto"/>
              <w:bottom w:val="single" w:sz="2" w:space="0" w:color="auto"/>
              <w:right w:val="single" w:sz="2" w:space="0" w:color="auto"/>
            </w:tcBorders>
            <w:tcPrChange w:id="3485" w:author="Rob Gardner 16-Jun-2020" w:date="2020-06-22T14:53:00Z">
              <w:tcPr>
                <w:tcW w:w="1857" w:type="dxa"/>
                <w:tcBorders>
                  <w:top w:val="single" w:sz="2" w:space="0" w:color="auto"/>
                  <w:left w:val="single" w:sz="2" w:space="0" w:color="auto"/>
                  <w:bottom w:val="single" w:sz="2" w:space="0" w:color="auto"/>
                  <w:right w:val="single" w:sz="2" w:space="0" w:color="auto"/>
                </w:tcBorders>
              </w:tcPr>
            </w:tcPrChange>
          </w:tcPr>
          <w:p w14:paraId="4D46CDB3" w14:textId="77777777" w:rsidR="009675C1" w:rsidRPr="006729E8" w:rsidRDefault="00D449B6">
            <w:pPr>
              <w:pStyle w:val="NormalLeft"/>
            </w:pPr>
            <w:r w:rsidRPr="006729E8">
              <w:t>δ</w:t>
            </w:r>
          </w:p>
        </w:tc>
        <w:tc>
          <w:tcPr>
            <w:tcW w:w="557" w:type="dxa"/>
            <w:tcBorders>
              <w:top w:val="single" w:sz="2" w:space="0" w:color="auto"/>
              <w:left w:val="single" w:sz="2" w:space="0" w:color="auto"/>
              <w:bottom w:val="single" w:sz="2" w:space="0" w:color="auto"/>
              <w:right w:val="single" w:sz="2" w:space="0" w:color="auto"/>
            </w:tcBorders>
            <w:tcPrChange w:id="3486" w:author="Rob Gardner 16-Jun-2020" w:date="2020-06-22T14:53:00Z">
              <w:tcPr>
                <w:tcW w:w="557" w:type="dxa"/>
                <w:tcBorders>
                  <w:top w:val="single" w:sz="2" w:space="0" w:color="auto"/>
                  <w:left w:val="single" w:sz="2" w:space="0" w:color="auto"/>
                  <w:bottom w:val="single" w:sz="2" w:space="0" w:color="auto"/>
                  <w:right w:val="single" w:sz="2" w:space="0" w:color="auto"/>
                </w:tcBorders>
              </w:tcPr>
            </w:tcPrChange>
          </w:tcPr>
          <w:p w14:paraId="304E3740"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Change w:id="3487" w:author="Rob Gardner 16-Jun-2020" w:date="2020-06-22T14:53:00Z">
              <w:tcPr>
                <w:tcW w:w="6872" w:type="dxa"/>
                <w:tcBorders>
                  <w:top w:val="single" w:sz="2" w:space="0" w:color="auto"/>
                  <w:left w:val="single" w:sz="2" w:space="0" w:color="auto"/>
                  <w:bottom w:val="single" w:sz="2" w:space="0" w:color="auto"/>
                  <w:right w:val="single" w:sz="2" w:space="0" w:color="auto"/>
                </w:tcBorders>
              </w:tcPr>
            </w:tcPrChange>
          </w:tcPr>
          <w:p w14:paraId="43AA6951" w14:textId="77777777" w:rsidR="009675C1" w:rsidRPr="00CF494A" w:rsidRDefault="00D449B6">
            <w:pPr>
              <w:pStyle w:val="NormalLeft"/>
              <w:rPr>
                <w:lang w:val="sv-SE"/>
              </w:rPr>
            </w:pPr>
            <w:r w:rsidRPr="00CF494A">
              <w:rPr>
                <w:lang w:val="sv-SE"/>
              </w:rPr>
              <w:t>molar nitrogen ratio (N/C)</w:t>
            </w:r>
          </w:p>
        </w:tc>
      </w:tr>
      <w:tr w:rsidR="009675C1" w:rsidRPr="00B25357" w14:paraId="01601EB6" w14:textId="77777777" w:rsidTr="00DC26B4">
        <w:tc>
          <w:tcPr>
            <w:tcW w:w="1857" w:type="dxa"/>
            <w:tcBorders>
              <w:top w:val="single" w:sz="2" w:space="0" w:color="auto"/>
              <w:left w:val="single" w:sz="2" w:space="0" w:color="auto"/>
              <w:bottom w:val="single" w:sz="2" w:space="0" w:color="auto"/>
              <w:right w:val="single" w:sz="2" w:space="0" w:color="auto"/>
            </w:tcBorders>
            <w:tcPrChange w:id="3488" w:author="Rob Gardner 16-Jun-2020" w:date="2020-06-22T14:53:00Z">
              <w:tcPr>
                <w:tcW w:w="1857" w:type="dxa"/>
                <w:tcBorders>
                  <w:top w:val="single" w:sz="2" w:space="0" w:color="auto"/>
                  <w:left w:val="single" w:sz="2" w:space="0" w:color="auto"/>
                  <w:bottom w:val="single" w:sz="2" w:space="0" w:color="auto"/>
                  <w:right w:val="single" w:sz="2" w:space="0" w:color="auto"/>
                </w:tcBorders>
              </w:tcPr>
            </w:tcPrChange>
          </w:tcPr>
          <w:p w14:paraId="706C17FA" w14:textId="77777777" w:rsidR="009675C1" w:rsidRPr="006729E8" w:rsidRDefault="00D449B6">
            <w:pPr>
              <w:pStyle w:val="NormalLeft"/>
            </w:pPr>
            <w:proofErr w:type="spellStart"/>
            <w:r w:rsidRPr="00B91F16">
              <w:rPr>
                <w:i/>
                <w:iCs/>
              </w:rPr>
              <w:t>Δ</w:t>
            </w:r>
            <w:r w:rsidRPr="006729E8">
              <w:t>t</w:t>
            </w:r>
            <w:r w:rsidRPr="006729E8">
              <w:rPr>
                <w:vertAlign w:val="subscript"/>
              </w:rPr>
              <w:t>t,i</w:t>
            </w:r>
            <w:proofErr w:type="spellEnd"/>
          </w:p>
        </w:tc>
        <w:tc>
          <w:tcPr>
            <w:tcW w:w="557" w:type="dxa"/>
            <w:tcBorders>
              <w:top w:val="single" w:sz="2" w:space="0" w:color="auto"/>
              <w:left w:val="single" w:sz="2" w:space="0" w:color="auto"/>
              <w:bottom w:val="single" w:sz="2" w:space="0" w:color="auto"/>
              <w:right w:val="single" w:sz="2" w:space="0" w:color="auto"/>
            </w:tcBorders>
            <w:tcPrChange w:id="3489" w:author="Rob Gardner 16-Jun-2020" w:date="2020-06-22T14:53:00Z">
              <w:tcPr>
                <w:tcW w:w="557" w:type="dxa"/>
                <w:tcBorders>
                  <w:top w:val="single" w:sz="2" w:space="0" w:color="auto"/>
                  <w:left w:val="single" w:sz="2" w:space="0" w:color="auto"/>
                  <w:bottom w:val="single" w:sz="2" w:space="0" w:color="auto"/>
                  <w:right w:val="single" w:sz="2" w:space="0" w:color="auto"/>
                </w:tcBorders>
              </w:tcPr>
            </w:tcPrChange>
          </w:tcPr>
          <w:p w14:paraId="7DE0B88B"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Change w:id="3490" w:author="Rob Gardner 16-Jun-2020" w:date="2020-06-22T14:53:00Z">
              <w:tcPr>
                <w:tcW w:w="6872" w:type="dxa"/>
                <w:tcBorders>
                  <w:top w:val="single" w:sz="2" w:space="0" w:color="auto"/>
                  <w:left w:val="single" w:sz="2" w:space="0" w:color="auto"/>
                  <w:bottom w:val="single" w:sz="2" w:space="0" w:color="auto"/>
                  <w:right w:val="single" w:sz="2" w:space="0" w:color="auto"/>
                </w:tcBorders>
              </w:tcPr>
            </w:tcPrChange>
          </w:tcPr>
          <w:p w14:paraId="3114ADE6" w14:textId="77777777" w:rsidR="009675C1" w:rsidRPr="006729E8" w:rsidRDefault="00D449B6">
            <w:pPr>
              <w:pStyle w:val="NormalLeft"/>
            </w:pPr>
            <w:r w:rsidRPr="006729E8">
              <w:t>transformation time t of the analyser [s]</w:t>
            </w:r>
          </w:p>
        </w:tc>
      </w:tr>
      <w:tr w:rsidR="009675C1" w:rsidRPr="00B25357" w14:paraId="5FBA1CCE" w14:textId="77777777" w:rsidTr="00DC26B4">
        <w:tc>
          <w:tcPr>
            <w:tcW w:w="1857" w:type="dxa"/>
            <w:tcBorders>
              <w:top w:val="single" w:sz="2" w:space="0" w:color="auto"/>
              <w:left w:val="single" w:sz="2" w:space="0" w:color="auto"/>
              <w:bottom w:val="single" w:sz="2" w:space="0" w:color="auto"/>
              <w:right w:val="single" w:sz="2" w:space="0" w:color="auto"/>
            </w:tcBorders>
            <w:tcPrChange w:id="3491" w:author="Rob Gardner 16-Jun-2020" w:date="2020-06-22T14:53:00Z">
              <w:tcPr>
                <w:tcW w:w="1857" w:type="dxa"/>
                <w:tcBorders>
                  <w:top w:val="single" w:sz="2" w:space="0" w:color="auto"/>
                  <w:left w:val="single" w:sz="2" w:space="0" w:color="auto"/>
                  <w:bottom w:val="single" w:sz="2" w:space="0" w:color="auto"/>
                  <w:right w:val="single" w:sz="2" w:space="0" w:color="auto"/>
                </w:tcBorders>
              </w:tcPr>
            </w:tcPrChange>
          </w:tcPr>
          <w:p w14:paraId="5F86CA89" w14:textId="77777777" w:rsidR="009675C1" w:rsidRPr="006729E8" w:rsidRDefault="00D449B6">
            <w:pPr>
              <w:pStyle w:val="NormalLeft"/>
            </w:pPr>
            <w:proofErr w:type="spellStart"/>
            <w:r w:rsidRPr="00B91F16">
              <w:rPr>
                <w:i/>
                <w:iCs/>
              </w:rPr>
              <w:t>Δ</w:t>
            </w:r>
            <w:r w:rsidRPr="006729E8">
              <w:t>t</w:t>
            </w:r>
            <w:r w:rsidRPr="006729E8">
              <w:rPr>
                <w:vertAlign w:val="subscript"/>
              </w:rPr>
              <w:t>t,m</w:t>
            </w:r>
            <w:proofErr w:type="spellEnd"/>
          </w:p>
        </w:tc>
        <w:tc>
          <w:tcPr>
            <w:tcW w:w="557" w:type="dxa"/>
            <w:tcBorders>
              <w:top w:val="single" w:sz="2" w:space="0" w:color="auto"/>
              <w:left w:val="single" w:sz="2" w:space="0" w:color="auto"/>
              <w:bottom w:val="single" w:sz="2" w:space="0" w:color="auto"/>
              <w:right w:val="single" w:sz="2" w:space="0" w:color="auto"/>
            </w:tcBorders>
            <w:tcPrChange w:id="3492" w:author="Rob Gardner 16-Jun-2020" w:date="2020-06-22T14:53:00Z">
              <w:tcPr>
                <w:tcW w:w="557" w:type="dxa"/>
                <w:tcBorders>
                  <w:top w:val="single" w:sz="2" w:space="0" w:color="auto"/>
                  <w:left w:val="single" w:sz="2" w:space="0" w:color="auto"/>
                  <w:bottom w:val="single" w:sz="2" w:space="0" w:color="auto"/>
                  <w:right w:val="single" w:sz="2" w:space="0" w:color="auto"/>
                </w:tcBorders>
              </w:tcPr>
            </w:tcPrChange>
          </w:tcPr>
          <w:p w14:paraId="5114E03B"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Change w:id="3493" w:author="Rob Gardner 16-Jun-2020" w:date="2020-06-22T14:53:00Z">
              <w:tcPr>
                <w:tcW w:w="6872" w:type="dxa"/>
                <w:tcBorders>
                  <w:top w:val="single" w:sz="2" w:space="0" w:color="auto"/>
                  <w:left w:val="single" w:sz="2" w:space="0" w:color="auto"/>
                  <w:bottom w:val="single" w:sz="2" w:space="0" w:color="auto"/>
                  <w:right w:val="single" w:sz="2" w:space="0" w:color="auto"/>
                </w:tcBorders>
              </w:tcPr>
            </w:tcPrChange>
          </w:tcPr>
          <w:p w14:paraId="28EB2368" w14:textId="77777777" w:rsidR="009675C1" w:rsidRPr="006729E8" w:rsidRDefault="00D449B6">
            <w:pPr>
              <w:pStyle w:val="NormalLeft"/>
            </w:pPr>
            <w:r w:rsidRPr="006729E8">
              <w:t>transformation time t of the exhaust mass flow meter [s]</w:t>
            </w:r>
          </w:p>
        </w:tc>
      </w:tr>
      <w:tr w:rsidR="009675C1" w:rsidRPr="00CF494A" w14:paraId="53E9B12C" w14:textId="77777777" w:rsidTr="00DC26B4">
        <w:tc>
          <w:tcPr>
            <w:tcW w:w="1857" w:type="dxa"/>
            <w:tcBorders>
              <w:top w:val="single" w:sz="2" w:space="0" w:color="auto"/>
              <w:left w:val="single" w:sz="2" w:space="0" w:color="auto"/>
              <w:bottom w:val="single" w:sz="2" w:space="0" w:color="auto"/>
              <w:right w:val="single" w:sz="2" w:space="0" w:color="auto"/>
            </w:tcBorders>
            <w:tcPrChange w:id="3494" w:author="Rob Gardner 16-Jun-2020" w:date="2020-06-22T14:53:00Z">
              <w:tcPr>
                <w:tcW w:w="1857" w:type="dxa"/>
                <w:tcBorders>
                  <w:top w:val="single" w:sz="2" w:space="0" w:color="auto"/>
                  <w:left w:val="single" w:sz="2" w:space="0" w:color="auto"/>
                  <w:bottom w:val="single" w:sz="2" w:space="0" w:color="auto"/>
                  <w:right w:val="single" w:sz="2" w:space="0" w:color="auto"/>
                </w:tcBorders>
              </w:tcPr>
            </w:tcPrChange>
          </w:tcPr>
          <w:p w14:paraId="01EFE461" w14:textId="77777777" w:rsidR="009675C1" w:rsidRPr="006729E8" w:rsidRDefault="00D449B6">
            <w:pPr>
              <w:pStyle w:val="NormalLeft"/>
            </w:pPr>
            <w:r w:rsidRPr="006729E8">
              <w:t>ε</w:t>
            </w:r>
          </w:p>
        </w:tc>
        <w:tc>
          <w:tcPr>
            <w:tcW w:w="557" w:type="dxa"/>
            <w:tcBorders>
              <w:top w:val="single" w:sz="2" w:space="0" w:color="auto"/>
              <w:left w:val="single" w:sz="2" w:space="0" w:color="auto"/>
              <w:bottom w:val="single" w:sz="2" w:space="0" w:color="auto"/>
              <w:right w:val="single" w:sz="2" w:space="0" w:color="auto"/>
            </w:tcBorders>
            <w:tcPrChange w:id="3495" w:author="Rob Gardner 16-Jun-2020" w:date="2020-06-22T14:53:00Z">
              <w:tcPr>
                <w:tcW w:w="557" w:type="dxa"/>
                <w:tcBorders>
                  <w:top w:val="single" w:sz="2" w:space="0" w:color="auto"/>
                  <w:left w:val="single" w:sz="2" w:space="0" w:color="auto"/>
                  <w:bottom w:val="single" w:sz="2" w:space="0" w:color="auto"/>
                  <w:right w:val="single" w:sz="2" w:space="0" w:color="auto"/>
                </w:tcBorders>
              </w:tcPr>
            </w:tcPrChange>
          </w:tcPr>
          <w:p w14:paraId="6B191309"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Change w:id="3496" w:author="Rob Gardner 16-Jun-2020" w:date="2020-06-22T14:53:00Z">
              <w:tcPr>
                <w:tcW w:w="6872" w:type="dxa"/>
                <w:tcBorders>
                  <w:top w:val="single" w:sz="2" w:space="0" w:color="auto"/>
                  <w:left w:val="single" w:sz="2" w:space="0" w:color="auto"/>
                  <w:bottom w:val="single" w:sz="2" w:space="0" w:color="auto"/>
                  <w:right w:val="single" w:sz="2" w:space="0" w:color="auto"/>
                </w:tcBorders>
              </w:tcPr>
            </w:tcPrChange>
          </w:tcPr>
          <w:p w14:paraId="3BFC2A25" w14:textId="77777777" w:rsidR="009675C1" w:rsidRPr="004C1E2D" w:rsidRDefault="00D449B6">
            <w:pPr>
              <w:pStyle w:val="NormalLeft"/>
              <w:rPr>
                <w:lang w:val="es-ES"/>
              </w:rPr>
            </w:pPr>
            <w:r w:rsidRPr="004C1E2D">
              <w:rPr>
                <w:lang w:val="es-ES"/>
              </w:rPr>
              <w:t xml:space="preserve">molar </w:t>
            </w:r>
            <w:proofErr w:type="spellStart"/>
            <w:r w:rsidRPr="004C1E2D">
              <w:rPr>
                <w:lang w:val="es-ES"/>
              </w:rPr>
              <w:t>oxygen</w:t>
            </w:r>
            <w:proofErr w:type="spellEnd"/>
            <w:r w:rsidRPr="004C1E2D">
              <w:rPr>
                <w:lang w:val="es-ES"/>
              </w:rPr>
              <w:t xml:space="preserve"> ratio (O/C)</w:t>
            </w:r>
          </w:p>
        </w:tc>
      </w:tr>
      <w:tr w:rsidR="009675C1" w:rsidRPr="006729E8" w14:paraId="5C52E52F" w14:textId="77777777" w:rsidTr="00DC26B4">
        <w:tc>
          <w:tcPr>
            <w:tcW w:w="1857" w:type="dxa"/>
            <w:tcBorders>
              <w:top w:val="single" w:sz="2" w:space="0" w:color="auto"/>
              <w:left w:val="single" w:sz="2" w:space="0" w:color="auto"/>
              <w:bottom w:val="single" w:sz="2" w:space="0" w:color="auto"/>
              <w:right w:val="single" w:sz="2" w:space="0" w:color="auto"/>
            </w:tcBorders>
            <w:tcPrChange w:id="3497" w:author="Rob Gardner 16-Jun-2020" w:date="2020-06-22T14:53:00Z">
              <w:tcPr>
                <w:tcW w:w="1857" w:type="dxa"/>
                <w:tcBorders>
                  <w:top w:val="single" w:sz="2" w:space="0" w:color="auto"/>
                  <w:left w:val="single" w:sz="2" w:space="0" w:color="auto"/>
                  <w:bottom w:val="single" w:sz="2" w:space="0" w:color="auto"/>
                  <w:right w:val="single" w:sz="2" w:space="0" w:color="auto"/>
                </w:tcBorders>
              </w:tcPr>
            </w:tcPrChange>
          </w:tcPr>
          <w:p w14:paraId="473EB5C2" w14:textId="77777777" w:rsidR="009675C1" w:rsidRPr="006729E8" w:rsidRDefault="00D449B6">
            <w:pPr>
              <w:pStyle w:val="NormalLeft"/>
            </w:pPr>
            <w:proofErr w:type="spellStart"/>
            <w:r w:rsidRPr="006729E8">
              <w:rPr>
                <w:i/>
                <w:iCs/>
              </w:rPr>
              <w:t>ρ</w:t>
            </w:r>
            <w:r w:rsidRPr="006729E8">
              <w:rPr>
                <w:vertAlign w:val="subscript"/>
              </w:rPr>
              <w:t>e</w:t>
            </w:r>
            <w:proofErr w:type="spellEnd"/>
          </w:p>
        </w:tc>
        <w:tc>
          <w:tcPr>
            <w:tcW w:w="557" w:type="dxa"/>
            <w:tcBorders>
              <w:top w:val="single" w:sz="2" w:space="0" w:color="auto"/>
              <w:left w:val="single" w:sz="2" w:space="0" w:color="auto"/>
              <w:bottom w:val="single" w:sz="2" w:space="0" w:color="auto"/>
              <w:right w:val="single" w:sz="2" w:space="0" w:color="auto"/>
            </w:tcBorders>
            <w:tcPrChange w:id="3498" w:author="Rob Gardner 16-Jun-2020" w:date="2020-06-22T14:53:00Z">
              <w:tcPr>
                <w:tcW w:w="557" w:type="dxa"/>
                <w:tcBorders>
                  <w:top w:val="single" w:sz="2" w:space="0" w:color="auto"/>
                  <w:left w:val="single" w:sz="2" w:space="0" w:color="auto"/>
                  <w:bottom w:val="single" w:sz="2" w:space="0" w:color="auto"/>
                  <w:right w:val="single" w:sz="2" w:space="0" w:color="auto"/>
                </w:tcBorders>
              </w:tcPr>
            </w:tcPrChange>
          </w:tcPr>
          <w:p w14:paraId="4BCFA5F9"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Change w:id="3499" w:author="Rob Gardner 16-Jun-2020" w:date="2020-06-22T14:53:00Z">
              <w:tcPr>
                <w:tcW w:w="6872" w:type="dxa"/>
                <w:tcBorders>
                  <w:top w:val="single" w:sz="2" w:space="0" w:color="auto"/>
                  <w:left w:val="single" w:sz="2" w:space="0" w:color="auto"/>
                  <w:bottom w:val="single" w:sz="2" w:space="0" w:color="auto"/>
                  <w:right w:val="single" w:sz="2" w:space="0" w:color="auto"/>
                </w:tcBorders>
              </w:tcPr>
            </w:tcPrChange>
          </w:tcPr>
          <w:p w14:paraId="781F1AC5" w14:textId="77777777" w:rsidR="009675C1" w:rsidRPr="006729E8" w:rsidRDefault="00D449B6">
            <w:pPr>
              <w:pStyle w:val="NormalLeft"/>
            </w:pPr>
            <w:r w:rsidRPr="006729E8">
              <w:t>density of the exhaust</w:t>
            </w:r>
          </w:p>
        </w:tc>
      </w:tr>
      <w:tr w:rsidR="009675C1" w:rsidRPr="00B25357" w14:paraId="4C62460A" w14:textId="77777777" w:rsidTr="00DC26B4">
        <w:tc>
          <w:tcPr>
            <w:tcW w:w="1857" w:type="dxa"/>
            <w:tcBorders>
              <w:top w:val="single" w:sz="2" w:space="0" w:color="auto"/>
              <w:left w:val="single" w:sz="2" w:space="0" w:color="auto"/>
              <w:bottom w:val="single" w:sz="2" w:space="0" w:color="auto"/>
              <w:right w:val="single" w:sz="2" w:space="0" w:color="auto"/>
            </w:tcBorders>
            <w:tcPrChange w:id="3500" w:author="Rob Gardner 16-Jun-2020" w:date="2020-06-22T14:53:00Z">
              <w:tcPr>
                <w:tcW w:w="1857" w:type="dxa"/>
                <w:tcBorders>
                  <w:top w:val="single" w:sz="2" w:space="0" w:color="auto"/>
                  <w:left w:val="single" w:sz="2" w:space="0" w:color="auto"/>
                  <w:bottom w:val="single" w:sz="2" w:space="0" w:color="auto"/>
                  <w:right w:val="single" w:sz="2" w:space="0" w:color="auto"/>
                </w:tcBorders>
              </w:tcPr>
            </w:tcPrChange>
          </w:tcPr>
          <w:p w14:paraId="732F3262" w14:textId="77777777" w:rsidR="009675C1" w:rsidRPr="006729E8" w:rsidRDefault="00D449B6">
            <w:pPr>
              <w:pStyle w:val="NormalLeft"/>
            </w:pPr>
            <w:proofErr w:type="spellStart"/>
            <w:r w:rsidRPr="006729E8">
              <w:rPr>
                <w:i/>
                <w:iCs/>
              </w:rPr>
              <w:t>ρ</w:t>
            </w:r>
            <w:r w:rsidRPr="006729E8">
              <w:rPr>
                <w:vertAlign w:val="subscript"/>
              </w:rPr>
              <w:t>gas</w:t>
            </w:r>
            <w:proofErr w:type="spellEnd"/>
          </w:p>
        </w:tc>
        <w:tc>
          <w:tcPr>
            <w:tcW w:w="557" w:type="dxa"/>
            <w:tcBorders>
              <w:top w:val="single" w:sz="2" w:space="0" w:color="auto"/>
              <w:left w:val="single" w:sz="2" w:space="0" w:color="auto"/>
              <w:bottom w:val="single" w:sz="2" w:space="0" w:color="auto"/>
              <w:right w:val="single" w:sz="2" w:space="0" w:color="auto"/>
            </w:tcBorders>
            <w:tcPrChange w:id="3501" w:author="Rob Gardner 16-Jun-2020" w:date="2020-06-22T14:53:00Z">
              <w:tcPr>
                <w:tcW w:w="557" w:type="dxa"/>
                <w:tcBorders>
                  <w:top w:val="single" w:sz="2" w:space="0" w:color="auto"/>
                  <w:left w:val="single" w:sz="2" w:space="0" w:color="auto"/>
                  <w:bottom w:val="single" w:sz="2" w:space="0" w:color="auto"/>
                  <w:right w:val="single" w:sz="2" w:space="0" w:color="auto"/>
                </w:tcBorders>
              </w:tcPr>
            </w:tcPrChange>
          </w:tcPr>
          <w:p w14:paraId="74ACD288"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Change w:id="3502" w:author="Rob Gardner 16-Jun-2020" w:date="2020-06-22T14:53:00Z">
              <w:tcPr>
                <w:tcW w:w="6872" w:type="dxa"/>
                <w:tcBorders>
                  <w:top w:val="single" w:sz="2" w:space="0" w:color="auto"/>
                  <w:left w:val="single" w:sz="2" w:space="0" w:color="auto"/>
                  <w:bottom w:val="single" w:sz="2" w:space="0" w:color="auto"/>
                  <w:right w:val="single" w:sz="2" w:space="0" w:color="auto"/>
                </w:tcBorders>
              </w:tcPr>
            </w:tcPrChange>
          </w:tcPr>
          <w:p w14:paraId="2515B234" w14:textId="77777777" w:rsidR="009675C1" w:rsidRPr="006729E8" w:rsidRDefault="00D449B6">
            <w:pPr>
              <w:pStyle w:val="NormalLeft"/>
            </w:pPr>
            <w:r w:rsidRPr="006729E8">
              <w:t>density of the exhaust component ‘gas’</w:t>
            </w:r>
          </w:p>
        </w:tc>
      </w:tr>
      <w:tr w:rsidR="009675C1" w:rsidRPr="006729E8" w14:paraId="46451B6F" w14:textId="77777777" w:rsidTr="00DC26B4">
        <w:tc>
          <w:tcPr>
            <w:tcW w:w="1857" w:type="dxa"/>
            <w:tcBorders>
              <w:top w:val="single" w:sz="2" w:space="0" w:color="auto"/>
              <w:left w:val="single" w:sz="2" w:space="0" w:color="auto"/>
              <w:bottom w:val="single" w:sz="2" w:space="0" w:color="auto"/>
              <w:right w:val="single" w:sz="2" w:space="0" w:color="auto"/>
            </w:tcBorders>
            <w:tcPrChange w:id="3503" w:author="Rob Gardner 16-Jun-2020" w:date="2020-06-22T14:53:00Z">
              <w:tcPr>
                <w:tcW w:w="1857" w:type="dxa"/>
                <w:tcBorders>
                  <w:top w:val="single" w:sz="2" w:space="0" w:color="auto"/>
                  <w:left w:val="single" w:sz="2" w:space="0" w:color="auto"/>
                  <w:bottom w:val="single" w:sz="2" w:space="0" w:color="auto"/>
                  <w:right w:val="single" w:sz="2" w:space="0" w:color="auto"/>
                </w:tcBorders>
              </w:tcPr>
            </w:tcPrChange>
          </w:tcPr>
          <w:p w14:paraId="7125BC9B" w14:textId="77777777" w:rsidR="009675C1" w:rsidRPr="006729E8" w:rsidRDefault="00D449B6">
            <w:pPr>
              <w:pStyle w:val="NormalLeft"/>
            </w:pPr>
            <w:r w:rsidRPr="006729E8">
              <w:rPr>
                <w:i/>
                <w:iCs/>
              </w:rPr>
              <w:t>λ</w:t>
            </w:r>
          </w:p>
        </w:tc>
        <w:tc>
          <w:tcPr>
            <w:tcW w:w="557" w:type="dxa"/>
            <w:tcBorders>
              <w:top w:val="single" w:sz="2" w:space="0" w:color="auto"/>
              <w:left w:val="single" w:sz="2" w:space="0" w:color="auto"/>
              <w:bottom w:val="single" w:sz="2" w:space="0" w:color="auto"/>
              <w:right w:val="single" w:sz="2" w:space="0" w:color="auto"/>
            </w:tcBorders>
            <w:tcPrChange w:id="3504" w:author="Rob Gardner 16-Jun-2020" w:date="2020-06-22T14:53:00Z">
              <w:tcPr>
                <w:tcW w:w="557" w:type="dxa"/>
                <w:tcBorders>
                  <w:top w:val="single" w:sz="2" w:space="0" w:color="auto"/>
                  <w:left w:val="single" w:sz="2" w:space="0" w:color="auto"/>
                  <w:bottom w:val="single" w:sz="2" w:space="0" w:color="auto"/>
                  <w:right w:val="single" w:sz="2" w:space="0" w:color="auto"/>
                </w:tcBorders>
              </w:tcPr>
            </w:tcPrChange>
          </w:tcPr>
          <w:p w14:paraId="4FC17161"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Change w:id="3505" w:author="Rob Gardner 16-Jun-2020" w:date="2020-06-22T14:53:00Z">
              <w:tcPr>
                <w:tcW w:w="6872" w:type="dxa"/>
                <w:tcBorders>
                  <w:top w:val="single" w:sz="2" w:space="0" w:color="auto"/>
                  <w:left w:val="single" w:sz="2" w:space="0" w:color="auto"/>
                  <w:bottom w:val="single" w:sz="2" w:space="0" w:color="auto"/>
                  <w:right w:val="single" w:sz="2" w:space="0" w:color="auto"/>
                </w:tcBorders>
              </w:tcPr>
            </w:tcPrChange>
          </w:tcPr>
          <w:p w14:paraId="4B2785CE" w14:textId="77777777" w:rsidR="009675C1" w:rsidRPr="006729E8" w:rsidRDefault="00D449B6">
            <w:pPr>
              <w:pStyle w:val="NormalLeft"/>
            </w:pPr>
            <w:r w:rsidRPr="006729E8">
              <w:t>excess air ratio</w:t>
            </w:r>
          </w:p>
        </w:tc>
      </w:tr>
      <w:tr w:rsidR="009675C1" w:rsidRPr="006729E8" w14:paraId="2C9D3264" w14:textId="77777777" w:rsidTr="00DC26B4">
        <w:tc>
          <w:tcPr>
            <w:tcW w:w="1857" w:type="dxa"/>
            <w:tcBorders>
              <w:top w:val="single" w:sz="2" w:space="0" w:color="auto"/>
              <w:left w:val="single" w:sz="2" w:space="0" w:color="auto"/>
              <w:bottom w:val="single" w:sz="2" w:space="0" w:color="auto"/>
              <w:right w:val="single" w:sz="2" w:space="0" w:color="auto"/>
            </w:tcBorders>
            <w:tcPrChange w:id="3506" w:author="Rob Gardner 16-Jun-2020" w:date="2020-06-22T14:53:00Z">
              <w:tcPr>
                <w:tcW w:w="1857" w:type="dxa"/>
                <w:tcBorders>
                  <w:top w:val="single" w:sz="2" w:space="0" w:color="auto"/>
                  <w:left w:val="single" w:sz="2" w:space="0" w:color="auto"/>
                  <w:bottom w:val="single" w:sz="2" w:space="0" w:color="auto"/>
                  <w:right w:val="single" w:sz="2" w:space="0" w:color="auto"/>
                </w:tcBorders>
              </w:tcPr>
            </w:tcPrChange>
          </w:tcPr>
          <w:p w14:paraId="643A44DE" w14:textId="77777777" w:rsidR="009675C1" w:rsidRPr="006729E8" w:rsidRDefault="00D449B6">
            <w:pPr>
              <w:pStyle w:val="NormalLeft"/>
            </w:pPr>
            <w:proofErr w:type="spellStart"/>
            <w:r w:rsidRPr="006729E8">
              <w:rPr>
                <w:i/>
                <w:iCs/>
              </w:rPr>
              <w:t>λ</w:t>
            </w:r>
            <w:r w:rsidRPr="006729E8">
              <w:rPr>
                <w:vertAlign w:val="subscript"/>
              </w:rPr>
              <w:t>i</w:t>
            </w:r>
            <w:proofErr w:type="spellEnd"/>
          </w:p>
        </w:tc>
        <w:tc>
          <w:tcPr>
            <w:tcW w:w="557" w:type="dxa"/>
            <w:tcBorders>
              <w:top w:val="single" w:sz="2" w:space="0" w:color="auto"/>
              <w:left w:val="single" w:sz="2" w:space="0" w:color="auto"/>
              <w:bottom w:val="single" w:sz="2" w:space="0" w:color="auto"/>
              <w:right w:val="single" w:sz="2" w:space="0" w:color="auto"/>
            </w:tcBorders>
            <w:tcPrChange w:id="3507" w:author="Rob Gardner 16-Jun-2020" w:date="2020-06-22T14:53:00Z">
              <w:tcPr>
                <w:tcW w:w="557" w:type="dxa"/>
                <w:tcBorders>
                  <w:top w:val="single" w:sz="2" w:space="0" w:color="auto"/>
                  <w:left w:val="single" w:sz="2" w:space="0" w:color="auto"/>
                  <w:bottom w:val="single" w:sz="2" w:space="0" w:color="auto"/>
                  <w:right w:val="single" w:sz="2" w:space="0" w:color="auto"/>
                </w:tcBorders>
              </w:tcPr>
            </w:tcPrChange>
          </w:tcPr>
          <w:p w14:paraId="2A70E6CB"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Change w:id="3508" w:author="Rob Gardner 16-Jun-2020" w:date="2020-06-22T14:53:00Z">
              <w:tcPr>
                <w:tcW w:w="6872" w:type="dxa"/>
                <w:tcBorders>
                  <w:top w:val="single" w:sz="2" w:space="0" w:color="auto"/>
                  <w:left w:val="single" w:sz="2" w:space="0" w:color="auto"/>
                  <w:bottom w:val="single" w:sz="2" w:space="0" w:color="auto"/>
                  <w:right w:val="single" w:sz="2" w:space="0" w:color="auto"/>
                </w:tcBorders>
              </w:tcPr>
            </w:tcPrChange>
          </w:tcPr>
          <w:p w14:paraId="4852D409" w14:textId="77777777" w:rsidR="009675C1" w:rsidRPr="006729E8" w:rsidRDefault="00D449B6">
            <w:pPr>
              <w:pStyle w:val="NormalLeft"/>
            </w:pPr>
            <w:r w:rsidRPr="006729E8">
              <w:t>instantaneous excess air ratio</w:t>
            </w:r>
          </w:p>
        </w:tc>
      </w:tr>
      <w:tr w:rsidR="009675C1" w:rsidRPr="00B25357" w14:paraId="3DC59063" w14:textId="77777777" w:rsidTr="00DC26B4">
        <w:tc>
          <w:tcPr>
            <w:tcW w:w="1857" w:type="dxa"/>
            <w:tcBorders>
              <w:top w:val="single" w:sz="2" w:space="0" w:color="auto"/>
              <w:left w:val="single" w:sz="2" w:space="0" w:color="auto"/>
              <w:bottom w:val="single" w:sz="2" w:space="0" w:color="auto"/>
              <w:right w:val="single" w:sz="2" w:space="0" w:color="auto"/>
            </w:tcBorders>
            <w:tcPrChange w:id="3509" w:author="Rob Gardner 16-Jun-2020" w:date="2020-06-22T14:53:00Z">
              <w:tcPr>
                <w:tcW w:w="1857" w:type="dxa"/>
                <w:tcBorders>
                  <w:top w:val="single" w:sz="2" w:space="0" w:color="auto"/>
                  <w:left w:val="single" w:sz="2" w:space="0" w:color="auto"/>
                  <w:bottom w:val="single" w:sz="2" w:space="0" w:color="auto"/>
                  <w:right w:val="single" w:sz="2" w:space="0" w:color="auto"/>
                </w:tcBorders>
              </w:tcPr>
            </w:tcPrChange>
          </w:tcPr>
          <w:p w14:paraId="25A2E6FE" w14:textId="77777777" w:rsidR="009675C1" w:rsidRPr="006729E8" w:rsidRDefault="00D449B6">
            <w:pPr>
              <w:pStyle w:val="NormalLeft"/>
            </w:pPr>
            <w:r w:rsidRPr="006729E8">
              <w:rPr>
                <w:i/>
                <w:iCs/>
              </w:rPr>
              <w:t>A/</w:t>
            </w:r>
            <w:proofErr w:type="spellStart"/>
            <w:r w:rsidRPr="006729E8">
              <w:rPr>
                <w:i/>
                <w:iCs/>
              </w:rPr>
              <w:t>F</w:t>
            </w:r>
            <w:r w:rsidRPr="006729E8">
              <w:rPr>
                <w:vertAlign w:val="subscript"/>
              </w:rPr>
              <w:t>st</w:t>
            </w:r>
            <w:proofErr w:type="spellEnd"/>
          </w:p>
        </w:tc>
        <w:tc>
          <w:tcPr>
            <w:tcW w:w="557" w:type="dxa"/>
            <w:tcBorders>
              <w:top w:val="single" w:sz="2" w:space="0" w:color="auto"/>
              <w:left w:val="single" w:sz="2" w:space="0" w:color="auto"/>
              <w:bottom w:val="single" w:sz="2" w:space="0" w:color="auto"/>
              <w:right w:val="single" w:sz="2" w:space="0" w:color="auto"/>
            </w:tcBorders>
            <w:tcPrChange w:id="3510" w:author="Rob Gardner 16-Jun-2020" w:date="2020-06-22T14:53:00Z">
              <w:tcPr>
                <w:tcW w:w="557" w:type="dxa"/>
                <w:tcBorders>
                  <w:top w:val="single" w:sz="2" w:space="0" w:color="auto"/>
                  <w:left w:val="single" w:sz="2" w:space="0" w:color="auto"/>
                  <w:bottom w:val="single" w:sz="2" w:space="0" w:color="auto"/>
                  <w:right w:val="single" w:sz="2" w:space="0" w:color="auto"/>
                </w:tcBorders>
              </w:tcPr>
            </w:tcPrChange>
          </w:tcPr>
          <w:p w14:paraId="75846EBE"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Change w:id="3511" w:author="Rob Gardner 16-Jun-2020" w:date="2020-06-22T14:53:00Z">
              <w:tcPr>
                <w:tcW w:w="6872" w:type="dxa"/>
                <w:tcBorders>
                  <w:top w:val="single" w:sz="2" w:space="0" w:color="auto"/>
                  <w:left w:val="single" w:sz="2" w:space="0" w:color="auto"/>
                  <w:bottom w:val="single" w:sz="2" w:space="0" w:color="auto"/>
                  <w:right w:val="single" w:sz="2" w:space="0" w:color="auto"/>
                </w:tcBorders>
              </w:tcPr>
            </w:tcPrChange>
          </w:tcPr>
          <w:p w14:paraId="7499725F" w14:textId="77777777" w:rsidR="009675C1" w:rsidRPr="006729E8" w:rsidRDefault="00D449B6">
            <w:pPr>
              <w:pStyle w:val="NormalLeft"/>
            </w:pPr>
            <w:r w:rsidRPr="006729E8">
              <w:t>stoichiometric air-to-fuel ratio [kg/kg]</w:t>
            </w:r>
          </w:p>
        </w:tc>
      </w:tr>
      <w:tr w:rsidR="009675C1" w:rsidRPr="006729E8" w:rsidDel="00BE4606" w14:paraId="3B36A758" w14:textId="1FD92B86" w:rsidTr="00DC26B4">
        <w:trPr>
          <w:del w:id="3512" w:author="Rob Gardner 16-Jun-2020" w:date="2020-06-22T14:54:00Z"/>
        </w:trPr>
        <w:tc>
          <w:tcPr>
            <w:tcW w:w="1857" w:type="dxa"/>
            <w:tcBorders>
              <w:top w:val="single" w:sz="2" w:space="0" w:color="auto"/>
              <w:left w:val="single" w:sz="2" w:space="0" w:color="auto"/>
              <w:bottom w:val="single" w:sz="2" w:space="0" w:color="auto"/>
              <w:right w:val="single" w:sz="2" w:space="0" w:color="auto"/>
            </w:tcBorders>
            <w:tcPrChange w:id="3513" w:author="Rob Gardner 16-Jun-2020" w:date="2020-06-22T14:53:00Z">
              <w:tcPr>
                <w:tcW w:w="1857" w:type="dxa"/>
                <w:tcBorders>
                  <w:top w:val="single" w:sz="2" w:space="0" w:color="auto"/>
                  <w:left w:val="single" w:sz="2" w:space="0" w:color="auto"/>
                  <w:bottom w:val="single" w:sz="2" w:space="0" w:color="auto"/>
                  <w:right w:val="single" w:sz="2" w:space="0" w:color="auto"/>
                </w:tcBorders>
              </w:tcPr>
            </w:tcPrChange>
          </w:tcPr>
          <w:p w14:paraId="5F40F2C4" w14:textId="2F95FD60" w:rsidR="009675C1" w:rsidRPr="006729E8" w:rsidDel="00BE4606" w:rsidRDefault="00D449B6">
            <w:pPr>
              <w:pStyle w:val="NormalLeft"/>
              <w:rPr>
                <w:del w:id="3514" w:author="Rob Gardner 16-Jun-2020" w:date="2020-06-22T14:54:00Z"/>
              </w:rPr>
            </w:pPr>
            <w:del w:id="3515" w:author="Rob Gardner 16-Jun-2020" w:date="2020-06-22T14:54:00Z">
              <w:r w:rsidRPr="006729E8" w:rsidDel="00BE4606">
                <w:delText>°C</w:delText>
              </w:r>
            </w:del>
          </w:p>
        </w:tc>
        <w:tc>
          <w:tcPr>
            <w:tcW w:w="557" w:type="dxa"/>
            <w:tcBorders>
              <w:top w:val="single" w:sz="2" w:space="0" w:color="auto"/>
              <w:left w:val="single" w:sz="2" w:space="0" w:color="auto"/>
              <w:bottom w:val="single" w:sz="2" w:space="0" w:color="auto"/>
              <w:right w:val="single" w:sz="2" w:space="0" w:color="auto"/>
            </w:tcBorders>
            <w:tcPrChange w:id="3516" w:author="Rob Gardner 16-Jun-2020" w:date="2020-06-22T14:53:00Z">
              <w:tcPr>
                <w:tcW w:w="557" w:type="dxa"/>
                <w:tcBorders>
                  <w:top w:val="single" w:sz="2" w:space="0" w:color="auto"/>
                  <w:left w:val="single" w:sz="2" w:space="0" w:color="auto"/>
                  <w:bottom w:val="single" w:sz="2" w:space="0" w:color="auto"/>
                  <w:right w:val="single" w:sz="2" w:space="0" w:color="auto"/>
                </w:tcBorders>
              </w:tcPr>
            </w:tcPrChange>
          </w:tcPr>
          <w:p w14:paraId="59AE2A02" w14:textId="597C1AEB" w:rsidR="009675C1" w:rsidRPr="006729E8" w:rsidDel="00BE4606" w:rsidRDefault="00D449B6">
            <w:pPr>
              <w:pStyle w:val="NormalLeft"/>
              <w:rPr>
                <w:del w:id="3517" w:author="Rob Gardner 16-Jun-2020" w:date="2020-06-22T14:54:00Z"/>
              </w:rPr>
            </w:pPr>
            <w:del w:id="3518" w:author="Rob Gardner 16-Jun-2020" w:date="2020-06-22T14:54:00Z">
              <w:r w:rsidRPr="006729E8" w:rsidDel="00BE4606">
                <w:delText>—</w:delText>
              </w:r>
            </w:del>
          </w:p>
        </w:tc>
        <w:tc>
          <w:tcPr>
            <w:tcW w:w="5241" w:type="dxa"/>
            <w:tcBorders>
              <w:top w:val="single" w:sz="2" w:space="0" w:color="auto"/>
              <w:left w:val="single" w:sz="2" w:space="0" w:color="auto"/>
              <w:bottom w:val="single" w:sz="2" w:space="0" w:color="auto"/>
              <w:right w:val="single" w:sz="2" w:space="0" w:color="auto"/>
            </w:tcBorders>
            <w:tcPrChange w:id="3519" w:author="Rob Gardner 16-Jun-2020" w:date="2020-06-22T14:53:00Z">
              <w:tcPr>
                <w:tcW w:w="6872" w:type="dxa"/>
                <w:tcBorders>
                  <w:top w:val="single" w:sz="2" w:space="0" w:color="auto"/>
                  <w:left w:val="single" w:sz="2" w:space="0" w:color="auto"/>
                  <w:bottom w:val="single" w:sz="2" w:space="0" w:color="auto"/>
                  <w:right w:val="single" w:sz="2" w:space="0" w:color="auto"/>
                </w:tcBorders>
              </w:tcPr>
            </w:tcPrChange>
          </w:tcPr>
          <w:p w14:paraId="098E82A5" w14:textId="6A176DB8" w:rsidR="009675C1" w:rsidRPr="006729E8" w:rsidDel="00BE4606" w:rsidRDefault="00D449B6">
            <w:pPr>
              <w:pStyle w:val="NormalLeft"/>
              <w:rPr>
                <w:del w:id="3520" w:author="Rob Gardner 16-Jun-2020" w:date="2020-06-22T14:54:00Z"/>
              </w:rPr>
            </w:pPr>
            <w:del w:id="3521" w:author="Rob Gardner 16-Jun-2020" w:date="2020-06-22T14:54:00Z">
              <w:r w:rsidRPr="006729E8" w:rsidDel="00BE4606">
                <w:delText>degrees centigrade</w:delText>
              </w:r>
            </w:del>
          </w:p>
        </w:tc>
      </w:tr>
      <w:tr w:rsidR="009675C1" w:rsidRPr="006729E8" w14:paraId="198E32B0" w14:textId="77777777" w:rsidTr="00DC26B4">
        <w:tc>
          <w:tcPr>
            <w:tcW w:w="1857" w:type="dxa"/>
            <w:tcBorders>
              <w:top w:val="single" w:sz="2" w:space="0" w:color="auto"/>
              <w:left w:val="single" w:sz="2" w:space="0" w:color="auto"/>
              <w:bottom w:val="single" w:sz="2" w:space="0" w:color="auto"/>
              <w:right w:val="single" w:sz="2" w:space="0" w:color="auto"/>
            </w:tcBorders>
            <w:tcPrChange w:id="3522" w:author="Rob Gardner 16-Jun-2020" w:date="2020-06-22T14:53:00Z">
              <w:tcPr>
                <w:tcW w:w="1857" w:type="dxa"/>
                <w:tcBorders>
                  <w:top w:val="single" w:sz="2" w:space="0" w:color="auto"/>
                  <w:left w:val="single" w:sz="2" w:space="0" w:color="auto"/>
                  <w:bottom w:val="single" w:sz="2" w:space="0" w:color="auto"/>
                  <w:right w:val="single" w:sz="2" w:space="0" w:color="auto"/>
                </w:tcBorders>
              </w:tcPr>
            </w:tcPrChange>
          </w:tcPr>
          <w:p w14:paraId="3ABEA5AC" w14:textId="77777777" w:rsidR="009675C1" w:rsidRPr="006729E8" w:rsidRDefault="00D449B6">
            <w:pPr>
              <w:pStyle w:val="NormalLeft"/>
            </w:pPr>
            <w:r w:rsidRPr="006729E8">
              <w:rPr>
                <w:i/>
                <w:iCs/>
              </w:rPr>
              <w:t>c</w:t>
            </w:r>
            <w:r w:rsidRPr="006729E8">
              <w:rPr>
                <w:vertAlign w:val="subscript"/>
              </w:rPr>
              <w:t>CH4</w:t>
            </w:r>
          </w:p>
        </w:tc>
        <w:tc>
          <w:tcPr>
            <w:tcW w:w="557" w:type="dxa"/>
            <w:tcBorders>
              <w:top w:val="single" w:sz="2" w:space="0" w:color="auto"/>
              <w:left w:val="single" w:sz="2" w:space="0" w:color="auto"/>
              <w:bottom w:val="single" w:sz="2" w:space="0" w:color="auto"/>
              <w:right w:val="single" w:sz="2" w:space="0" w:color="auto"/>
            </w:tcBorders>
            <w:tcPrChange w:id="3523" w:author="Rob Gardner 16-Jun-2020" w:date="2020-06-22T14:53:00Z">
              <w:tcPr>
                <w:tcW w:w="557" w:type="dxa"/>
                <w:tcBorders>
                  <w:top w:val="single" w:sz="2" w:space="0" w:color="auto"/>
                  <w:left w:val="single" w:sz="2" w:space="0" w:color="auto"/>
                  <w:bottom w:val="single" w:sz="2" w:space="0" w:color="auto"/>
                  <w:right w:val="single" w:sz="2" w:space="0" w:color="auto"/>
                </w:tcBorders>
              </w:tcPr>
            </w:tcPrChange>
          </w:tcPr>
          <w:p w14:paraId="3EE694FF"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Change w:id="3524" w:author="Rob Gardner 16-Jun-2020" w:date="2020-06-22T14:53:00Z">
              <w:tcPr>
                <w:tcW w:w="6872" w:type="dxa"/>
                <w:tcBorders>
                  <w:top w:val="single" w:sz="2" w:space="0" w:color="auto"/>
                  <w:left w:val="single" w:sz="2" w:space="0" w:color="auto"/>
                  <w:bottom w:val="single" w:sz="2" w:space="0" w:color="auto"/>
                  <w:right w:val="single" w:sz="2" w:space="0" w:color="auto"/>
                </w:tcBorders>
              </w:tcPr>
            </w:tcPrChange>
          </w:tcPr>
          <w:p w14:paraId="2EEEC87D" w14:textId="77777777" w:rsidR="009675C1" w:rsidRPr="006729E8" w:rsidRDefault="00D449B6">
            <w:pPr>
              <w:pStyle w:val="NormalLeft"/>
            </w:pPr>
            <w:r w:rsidRPr="006729E8">
              <w:t>concentration of methane</w:t>
            </w:r>
          </w:p>
        </w:tc>
      </w:tr>
      <w:tr w:rsidR="009675C1" w:rsidRPr="006729E8" w14:paraId="598270EB" w14:textId="77777777" w:rsidTr="00DC26B4">
        <w:tc>
          <w:tcPr>
            <w:tcW w:w="1857" w:type="dxa"/>
            <w:tcBorders>
              <w:top w:val="single" w:sz="2" w:space="0" w:color="auto"/>
              <w:left w:val="single" w:sz="2" w:space="0" w:color="auto"/>
              <w:bottom w:val="single" w:sz="2" w:space="0" w:color="auto"/>
              <w:right w:val="single" w:sz="2" w:space="0" w:color="auto"/>
            </w:tcBorders>
            <w:tcPrChange w:id="3525" w:author="Rob Gardner 16-Jun-2020" w:date="2020-06-22T14:53:00Z">
              <w:tcPr>
                <w:tcW w:w="1857" w:type="dxa"/>
                <w:tcBorders>
                  <w:top w:val="single" w:sz="2" w:space="0" w:color="auto"/>
                  <w:left w:val="single" w:sz="2" w:space="0" w:color="auto"/>
                  <w:bottom w:val="single" w:sz="2" w:space="0" w:color="auto"/>
                  <w:right w:val="single" w:sz="2" w:space="0" w:color="auto"/>
                </w:tcBorders>
              </w:tcPr>
            </w:tcPrChange>
          </w:tcPr>
          <w:p w14:paraId="7F3B4427" w14:textId="77777777" w:rsidR="009675C1" w:rsidRPr="006729E8" w:rsidRDefault="00D449B6">
            <w:pPr>
              <w:pStyle w:val="NormalLeft"/>
            </w:pPr>
            <w:proofErr w:type="spellStart"/>
            <w:r w:rsidRPr="006729E8">
              <w:rPr>
                <w:i/>
                <w:iCs/>
              </w:rPr>
              <w:t>c</w:t>
            </w:r>
            <w:r w:rsidRPr="006729E8">
              <w:rPr>
                <w:vertAlign w:val="subscript"/>
              </w:rPr>
              <w:t>CO</w:t>
            </w:r>
            <w:proofErr w:type="spellEnd"/>
          </w:p>
        </w:tc>
        <w:tc>
          <w:tcPr>
            <w:tcW w:w="557" w:type="dxa"/>
            <w:tcBorders>
              <w:top w:val="single" w:sz="2" w:space="0" w:color="auto"/>
              <w:left w:val="single" w:sz="2" w:space="0" w:color="auto"/>
              <w:bottom w:val="single" w:sz="2" w:space="0" w:color="auto"/>
              <w:right w:val="single" w:sz="2" w:space="0" w:color="auto"/>
            </w:tcBorders>
            <w:tcPrChange w:id="3526" w:author="Rob Gardner 16-Jun-2020" w:date="2020-06-22T14:53:00Z">
              <w:tcPr>
                <w:tcW w:w="557" w:type="dxa"/>
                <w:tcBorders>
                  <w:top w:val="single" w:sz="2" w:space="0" w:color="auto"/>
                  <w:left w:val="single" w:sz="2" w:space="0" w:color="auto"/>
                  <w:bottom w:val="single" w:sz="2" w:space="0" w:color="auto"/>
                  <w:right w:val="single" w:sz="2" w:space="0" w:color="auto"/>
                </w:tcBorders>
              </w:tcPr>
            </w:tcPrChange>
          </w:tcPr>
          <w:p w14:paraId="1FB2918B"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Change w:id="3527" w:author="Rob Gardner 16-Jun-2020" w:date="2020-06-22T14:53:00Z">
              <w:tcPr>
                <w:tcW w:w="6872" w:type="dxa"/>
                <w:tcBorders>
                  <w:top w:val="single" w:sz="2" w:space="0" w:color="auto"/>
                  <w:left w:val="single" w:sz="2" w:space="0" w:color="auto"/>
                  <w:bottom w:val="single" w:sz="2" w:space="0" w:color="auto"/>
                  <w:right w:val="single" w:sz="2" w:space="0" w:color="auto"/>
                </w:tcBorders>
              </w:tcPr>
            </w:tcPrChange>
          </w:tcPr>
          <w:p w14:paraId="20864143" w14:textId="77777777" w:rsidR="009675C1" w:rsidRPr="006729E8" w:rsidRDefault="00D449B6">
            <w:pPr>
              <w:pStyle w:val="NormalLeft"/>
            </w:pPr>
            <w:r w:rsidRPr="006729E8">
              <w:t>dry CO concentration [%]</w:t>
            </w:r>
          </w:p>
        </w:tc>
      </w:tr>
      <w:tr w:rsidR="009675C1" w:rsidRPr="006729E8" w14:paraId="2442B82F" w14:textId="77777777" w:rsidTr="00DC26B4">
        <w:tc>
          <w:tcPr>
            <w:tcW w:w="1857" w:type="dxa"/>
            <w:tcBorders>
              <w:top w:val="single" w:sz="2" w:space="0" w:color="auto"/>
              <w:left w:val="single" w:sz="2" w:space="0" w:color="auto"/>
              <w:bottom w:val="single" w:sz="2" w:space="0" w:color="auto"/>
              <w:right w:val="single" w:sz="2" w:space="0" w:color="auto"/>
            </w:tcBorders>
            <w:tcPrChange w:id="3528" w:author="Rob Gardner 16-Jun-2020" w:date="2020-06-22T14:53:00Z">
              <w:tcPr>
                <w:tcW w:w="1857" w:type="dxa"/>
                <w:tcBorders>
                  <w:top w:val="single" w:sz="2" w:space="0" w:color="auto"/>
                  <w:left w:val="single" w:sz="2" w:space="0" w:color="auto"/>
                  <w:bottom w:val="single" w:sz="2" w:space="0" w:color="auto"/>
                  <w:right w:val="single" w:sz="2" w:space="0" w:color="auto"/>
                </w:tcBorders>
              </w:tcPr>
            </w:tcPrChange>
          </w:tcPr>
          <w:p w14:paraId="7C32CF71" w14:textId="77777777" w:rsidR="009675C1" w:rsidRPr="006729E8" w:rsidRDefault="00D449B6">
            <w:pPr>
              <w:pStyle w:val="NormalLeft"/>
            </w:pPr>
            <w:r w:rsidRPr="006729E8">
              <w:rPr>
                <w:i/>
                <w:iCs/>
              </w:rPr>
              <w:t>c</w:t>
            </w:r>
            <w:r w:rsidRPr="006729E8">
              <w:rPr>
                <w:vertAlign w:val="subscript"/>
              </w:rPr>
              <w:t>CO2</w:t>
            </w:r>
          </w:p>
        </w:tc>
        <w:tc>
          <w:tcPr>
            <w:tcW w:w="557" w:type="dxa"/>
            <w:tcBorders>
              <w:top w:val="single" w:sz="2" w:space="0" w:color="auto"/>
              <w:left w:val="single" w:sz="2" w:space="0" w:color="auto"/>
              <w:bottom w:val="single" w:sz="2" w:space="0" w:color="auto"/>
              <w:right w:val="single" w:sz="2" w:space="0" w:color="auto"/>
            </w:tcBorders>
            <w:tcPrChange w:id="3529" w:author="Rob Gardner 16-Jun-2020" w:date="2020-06-22T14:53:00Z">
              <w:tcPr>
                <w:tcW w:w="557" w:type="dxa"/>
                <w:tcBorders>
                  <w:top w:val="single" w:sz="2" w:space="0" w:color="auto"/>
                  <w:left w:val="single" w:sz="2" w:space="0" w:color="auto"/>
                  <w:bottom w:val="single" w:sz="2" w:space="0" w:color="auto"/>
                  <w:right w:val="single" w:sz="2" w:space="0" w:color="auto"/>
                </w:tcBorders>
              </w:tcPr>
            </w:tcPrChange>
          </w:tcPr>
          <w:p w14:paraId="444D2DB8"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Change w:id="3530" w:author="Rob Gardner 16-Jun-2020" w:date="2020-06-22T14:53:00Z">
              <w:tcPr>
                <w:tcW w:w="6872" w:type="dxa"/>
                <w:tcBorders>
                  <w:top w:val="single" w:sz="2" w:space="0" w:color="auto"/>
                  <w:left w:val="single" w:sz="2" w:space="0" w:color="auto"/>
                  <w:bottom w:val="single" w:sz="2" w:space="0" w:color="auto"/>
                  <w:right w:val="single" w:sz="2" w:space="0" w:color="auto"/>
                </w:tcBorders>
              </w:tcPr>
            </w:tcPrChange>
          </w:tcPr>
          <w:p w14:paraId="5FDFB57F" w14:textId="77777777" w:rsidR="009675C1" w:rsidRPr="006729E8" w:rsidRDefault="00D449B6">
            <w:pPr>
              <w:pStyle w:val="NormalLeft"/>
            </w:pPr>
            <w:r w:rsidRPr="006729E8">
              <w:t>dry CO</w:t>
            </w:r>
            <w:r w:rsidRPr="006729E8">
              <w:rPr>
                <w:vertAlign w:val="subscript"/>
              </w:rPr>
              <w:t>2</w:t>
            </w:r>
            <w:r w:rsidRPr="006729E8">
              <w:t xml:space="preserve"> concentration [%]</w:t>
            </w:r>
          </w:p>
        </w:tc>
      </w:tr>
      <w:tr w:rsidR="009675C1" w:rsidRPr="00B25357" w14:paraId="2A5C083A" w14:textId="77777777" w:rsidTr="00DC26B4">
        <w:tc>
          <w:tcPr>
            <w:tcW w:w="1857" w:type="dxa"/>
            <w:tcBorders>
              <w:top w:val="single" w:sz="2" w:space="0" w:color="auto"/>
              <w:left w:val="single" w:sz="2" w:space="0" w:color="auto"/>
              <w:bottom w:val="single" w:sz="2" w:space="0" w:color="auto"/>
              <w:right w:val="single" w:sz="2" w:space="0" w:color="auto"/>
            </w:tcBorders>
            <w:tcPrChange w:id="3531" w:author="Rob Gardner 16-Jun-2020" w:date="2020-06-22T14:53:00Z">
              <w:tcPr>
                <w:tcW w:w="1857" w:type="dxa"/>
                <w:tcBorders>
                  <w:top w:val="single" w:sz="2" w:space="0" w:color="auto"/>
                  <w:left w:val="single" w:sz="2" w:space="0" w:color="auto"/>
                  <w:bottom w:val="single" w:sz="2" w:space="0" w:color="auto"/>
                  <w:right w:val="single" w:sz="2" w:space="0" w:color="auto"/>
                </w:tcBorders>
              </w:tcPr>
            </w:tcPrChange>
          </w:tcPr>
          <w:p w14:paraId="2EA09DE5" w14:textId="77777777" w:rsidR="009675C1" w:rsidRPr="006729E8" w:rsidRDefault="00D449B6">
            <w:pPr>
              <w:pStyle w:val="NormalLeft"/>
            </w:pPr>
            <w:proofErr w:type="spellStart"/>
            <w:r w:rsidRPr="006729E8">
              <w:rPr>
                <w:i/>
                <w:iCs/>
              </w:rPr>
              <w:t>c</w:t>
            </w:r>
            <w:r w:rsidRPr="006729E8">
              <w:rPr>
                <w:vertAlign w:val="subscript"/>
              </w:rPr>
              <w:t>dry</w:t>
            </w:r>
            <w:proofErr w:type="spellEnd"/>
          </w:p>
        </w:tc>
        <w:tc>
          <w:tcPr>
            <w:tcW w:w="557" w:type="dxa"/>
            <w:tcBorders>
              <w:top w:val="single" w:sz="2" w:space="0" w:color="auto"/>
              <w:left w:val="single" w:sz="2" w:space="0" w:color="auto"/>
              <w:bottom w:val="single" w:sz="2" w:space="0" w:color="auto"/>
              <w:right w:val="single" w:sz="2" w:space="0" w:color="auto"/>
            </w:tcBorders>
            <w:tcPrChange w:id="3532" w:author="Rob Gardner 16-Jun-2020" w:date="2020-06-22T14:53:00Z">
              <w:tcPr>
                <w:tcW w:w="557" w:type="dxa"/>
                <w:tcBorders>
                  <w:top w:val="single" w:sz="2" w:space="0" w:color="auto"/>
                  <w:left w:val="single" w:sz="2" w:space="0" w:color="auto"/>
                  <w:bottom w:val="single" w:sz="2" w:space="0" w:color="auto"/>
                  <w:right w:val="single" w:sz="2" w:space="0" w:color="auto"/>
                </w:tcBorders>
              </w:tcPr>
            </w:tcPrChange>
          </w:tcPr>
          <w:p w14:paraId="62D62438"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Change w:id="3533" w:author="Rob Gardner 16-Jun-2020" w:date="2020-06-22T14:53:00Z">
              <w:tcPr>
                <w:tcW w:w="6872" w:type="dxa"/>
                <w:tcBorders>
                  <w:top w:val="single" w:sz="2" w:space="0" w:color="auto"/>
                  <w:left w:val="single" w:sz="2" w:space="0" w:color="auto"/>
                  <w:bottom w:val="single" w:sz="2" w:space="0" w:color="auto"/>
                  <w:right w:val="single" w:sz="2" w:space="0" w:color="auto"/>
                </w:tcBorders>
              </w:tcPr>
            </w:tcPrChange>
          </w:tcPr>
          <w:p w14:paraId="4C3863DE" w14:textId="436A1072" w:rsidR="009675C1" w:rsidRPr="006729E8" w:rsidRDefault="00D449B6">
            <w:pPr>
              <w:pStyle w:val="NormalLeft"/>
            </w:pPr>
            <w:r w:rsidRPr="006729E8">
              <w:t xml:space="preserve">dry concentration of a </w:t>
            </w:r>
            <w:r w:rsidR="00DD488E">
              <w:t>criteria emission</w:t>
            </w:r>
            <w:r w:rsidRPr="006729E8">
              <w:t xml:space="preserve"> in ppm or per cent volume</w:t>
            </w:r>
          </w:p>
        </w:tc>
      </w:tr>
      <w:tr w:rsidR="009675C1" w:rsidRPr="00B25357" w14:paraId="53123C6F" w14:textId="77777777" w:rsidTr="00DC26B4">
        <w:tc>
          <w:tcPr>
            <w:tcW w:w="1857" w:type="dxa"/>
            <w:tcBorders>
              <w:top w:val="single" w:sz="2" w:space="0" w:color="auto"/>
              <w:left w:val="single" w:sz="2" w:space="0" w:color="auto"/>
              <w:bottom w:val="single" w:sz="2" w:space="0" w:color="auto"/>
              <w:right w:val="single" w:sz="2" w:space="0" w:color="auto"/>
            </w:tcBorders>
            <w:tcPrChange w:id="3534" w:author="Rob Gardner 16-Jun-2020" w:date="2020-06-22T14:53:00Z">
              <w:tcPr>
                <w:tcW w:w="1857" w:type="dxa"/>
                <w:tcBorders>
                  <w:top w:val="single" w:sz="2" w:space="0" w:color="auto"/>
                  <w:left w:val="single" w:sz="2" w:space="0" w:color="auto"/>
                  <w:bottom w:val="single" w:sz="2" w:space="0" w:color="auto"/>
                  <w:right w:val="single" w:sz="2" w:space="0" w:color="auto"/>
                </w:tcBorders>
              </w:tcPr>
            </w:tcPrChange>
          </w:tcPr>
          <w:p w14:paraId="27B464F9" w14:textId="77777777" w:rsidR="009675C1" w:rsidRPr="006729E8" w:rsidRDefault="00D449B6">
            <w:pPr>
              <w:pStyle w:val="NormalLeft"/>
            </w:pPr>
            <w:proofErr w:type="spellStart"/>
            <w:r w:rsidRPr="006729E8">
              <w:rPr>
                <w:i/>
                <w:iCs/>
              </w:rPr>
              <w:t>c</w:t>
            </w:r>
            <w:r w:rsidRPr="006729E8">
              <w:rPr>
                <w:vertAlign w:val="subscript"/>
              </w:rPr>
              <w:t>gas,i</w:t>
            </w:r>
            <w:proofErr w:type="spellEnd"/>
          </w:p>
        </w:tc>
        <w:tc>
          <w:tcPr>
            <w:tcW w:w="557" w:type="dxa"/>
            <w:tcBorders>
              <w:top w:val="single" w:sz="2" w:space="0" w:color="auto"/>
              <w:left w:val="single" w:sz="2" w:space="0" w:color="auto"/>
              <w:bottom w:val="single" w:sz="2" w:space="0" w:color="auto"/>
              <w:right w:val="single" w:sz="2" w:space="0" w:color="auto"/>
            </w:tcBorders>
            <w:tcPrChange w:id="3535" w:author="Rob Gardner 16-Jun-2020" w:date="2020-06-22T14:53:00Z">
              <w:tcPr>
                <w:tcW w:w="557" w:type="dxa"/>
                <w:tcBorders>
                  <w:top w:val="single" w:sz="2" w:space="0" w:color="auto"/>
                  <w:left w:val="single" w:sz="2" w:space="0" w:color="auto"/>
                  <w:bottom w:val="single" w:sz="2" w:space="0" w:color="auto"/>
                  <w:right w:val="single" w:sz="2" w:space="0" w:color="auto"/>
                </w:tcBorders>
              </w:tcPr>
            </w:tcPrChange>
          </w:tcPr>
          <w:p w14:paraId="4E927E5F"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Change w:id="3536" w:author="Rob Gardner 16-Jun-2020" w:date="2020-06-22T14:53:00Z">
              <w:tcPr>
                <w:tcW w:w="6872" w:type="dxa"/>
                <w:tcBorders>
                  <w:top w:val="single" w:sz="2" w:space="0" w:color="auto"/>
                  <w:left w:val="single" w:sz="2" w:space="0" w:color="auto"/>
                  <w:bottom w:val="single" w:sz="2" w:space="0" w:color="auto"/>
                  <w:right w:val="single" w:sz="2" w:space="0" w:color="auto"/>
                </w:tcBorders>
              </w:tcPr>
            </w:tcPrChange>
          </w:tcPr>
          <w:p w14:paraId="6506DB26" w14:textId="77777777" w:rsidR="009675C1" w:rsidRPr="006729E8" w:rsidRDefault="00D449B6">
            <w:pPr>
              <w:pStyle w:val="NormalLeft"/>
            </w:pPr>
            <w:r w:rsidRPr="006729E8">
              <w:t>instantaneous concentration of the exhaust component ‘gas’ [ppm]</w:t>
            </w:r>
          </w:p>
        </w:tc>
      </w:tr>
      <w:tr w:rsidR="009675C1" w:rsidRPr="006729E8" w14:paraId="074FDDD3" w14:textId="77777777" w:rsidTr="00DC26B4">
        <w:tc>
          <w:tcPr>
            <w:tcW w:w="1857" w:type="dxa"/>
            <w:tcBorders>
              <w:top w:val="single" w:sz="2" w:space="0" w:color="auto"/>
              <w:left w:val="single" w:sz="2" w:space="0" w:color="auto"/>
              <w:bottom w:val="single" w:sz="2" w:space="0" w:color="auto"/>
              <w:right w:val="single" w:sz="2" w:space="0" w:color="auto"/>
            </w:tcBorders>
            <w:tcPrChange w:id="3537" w:author="Rob Gardner 16-Jun-2020" w:date="2020-06-22T14:53:00Z">
              <w:tcPr>
                <w:tcW w:w="1857" w:type="dxa"/>
                <w:tcBorders>
                  <w:top w:val="single" w:sz="2" w:space="0" w:color="auto"/>
                  <w:left w:val="single" w:sz="2" w:space="0" w:color="auto"/>
                  <w:bottom w:val="single" w:sz="2" w:space="0" w:color="auto"/>
                  <w:right w:val="single" w:sz="2" w:space="0" w:color="auto"/>
                </w:tcBorders>
              </w:tcPr>
            </w:tcPrChange>
          </w:tcPr>
          <w:p w14:paraId="7DA56349" w14:textId="77777777" w:rsidR="009675C1" w:rsidRPr="006729E8" w:rsidRDefault="00D449B6">
            <w:pPr>
              <w:pStyle w:val="NormalLeft"/>
            </w:pPr>
            <w:proofErr w:type="spellStart"/>
            <w:r w:rsidRPr="006729E8">
              <w:rPr>
                <w:i/>
                <w:iCs/>
              </w:rPr>
              <w:t>c</w:t>
            </w:r>
            <w:r w:rsidRPr="006729E8">
              <w:rPr>
                <w:vertAlign w:val="subscript"/>
              </w:rPr>
              <w:t>HCw</w:t>
            </w:r>
            <w:proofErr w:type="spellEnd"/>
          </w:p>
        </w:tc>
        <w:tc>
          <w:tcPr>
            <w:tcW w:w="557" w:type="dxa"/>
            <w:tcBorders>
              <w:top w:val="single" w:sz="2" w:space="0" w:color="auto"/>
              <w:left w:val="single" w:sz="2" w:space="0" w:color="auto"/>
              <w:bottom w:val="single" w:sz="2" w:space="0" w:color="auto"/>
              <w:right w:val="single" w:sz="2" w:space="0" w:color="auto"/>
            </w:tcBorders>
            <w:tcPrChange w:id="3538" w:author="Rob Gardner 16-Jun-2020" w:date="2020-06-22T14:53:00Z">
              <w:tcPr>
                <w:tcW w:w="557" w:type="dxa"/>
                <w:tcBorders>
                  <w:top w:val="single" w:sz="2" w:space="0" w:color="auto"/>
                  <w:left w:val="single" w:sz="2" w:space="0" w:color="auto"/>
                  <w:bottom w:val="single" w:sz="2" w:space="0" w:color="auto"/>
                  <w:right w:val="single" w:sz="2" w:space="0" w:color="auto"/>
                </w:tcBorders>
              </w:tcPr>
            </w:tcPrChange>
          </w:tcPr>
          <w:p w14:paraId="4CDED61D"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Change w:id="3539" w:author="Rob Gardner 16-Jun-2020" w:date="2020-06-22T14:53:00Z">
              <w:tcPr>
                <w:tcW w:w="6872" w:type="dxa"/>
                <w:tcBorders>
                  <w:top w:val="single" w:sz="2" w:space="0" w:color="auto"/>
                  <w:left w:val="single" w:sz="2" w:space="0" w:color="auto"/>
                  <w:bottom w:val="single" w:sz="2" w:space="0" w:color="auto"/>
                  <w:right w:val="single" w:sz="2" w:space="0" w:color="auto"/>
                </w:tcBorders>
              </w:tcPr>
            </w:tcPrChange>
          </w:tcPr>
          <w:p w14:paraId="1BC8F446" w14:textId="77777777" w:rsidR="009675C1" w:rsidRPr="006729E8" w:rsidRDefault="00D449B6">
            <w:pPr>
              <w:pStyle w:val="NormalLeft"/>
            </w:pPr>
            <w:r w:rsidRPr="006729E8">
              <w:t>wet HC concentration [ppm]</w:t>
            </w:r>
          </w:p>
        </w:tc>
      </w:tr>
      <w:tr w:rsidR="009675C1" w:rsidRPr="00B25357" w14:paraId="1CEE9504" w14:textId="77777777" w:rsidTr="00DC26B4">
        <w:tc>
          <w:tcPr>
            <w:tcW w:w="1857" w:type="dxa"/>
            <w:tcBorders>
              <w:top w:val="single" w:sz="2" w:space="0" w:color="auto"/>
              <w:left w:val="single" w:sz="2" w:space="0" w:color="auto"/>
              <w:bottom w:val="single" w:sz="2" w:space="0" w:color="auto"/>
              <w:right w:val="single" w:sz="2" w:space="0" w:color="auto"/>
            </w:tcBorders>
            <w:tcPrChange w:id="3540" w:author="Rob Gardner 16-Jun-2020" w:date="2020-06-22T14:53:00Z">
              <w:tcPr>
                <w:tcW w:w="1857" w:type="dxa"/>
                <w:tcBorders>
                  <w:top w:val="single" w:sz="2" w:space="0" w:color="auto"/>
                  <w:left w:val="single" w:sz="2" w:space="0" w:color="auto"/>
                  <w:bottom w:val="single" w:sz="2" w:space="0" w:color="auto"/>
                  <w:right w:val="single" w:sz="2" w:space="0" w:color="auto"/>
                </w:tcBorders>
              </w:tcPr>
            </w:tcPrChange>
          </w:tcPr>
          <w:p w14:paraId="1DFDAA91" w14:textId="77777777" w:rsidR="009675C1" w:rsidRPr="006729E8" w:rsidRDefault="00D449B6">
            <w:pPr>
              <w:pStyle w:val="NormalLeft"/>
            </w:pPr>
            <w:proofErr w:type="spellStart"/>
            <w:r w:rsidRPr="006729E8">
              <w:rPr>
                <w:i/>
                <w:iCs/>
              </w:rPr>
              <w:t>c</w:t>
            </w:r>
            <w:r w:rsidRPr="006729E8">
              <w:rPr>
                <w:vertAlign w:val="subscript"/>
              </w:rPr>
              <w:t>HC</w:t>
            </w:r>
            <w:proofErr w:type="spellEnd"/>
            <w:r w:rsidRPr="006729E8">
              <w:rPr>
                <w:vertAlign w:val="subscript"/>
              </w:rPr>
              <w:t>(w/</w:t>
            </w:r>
            <w:proofErr w:type="spellStart"/>
            <w:r w:rsidRPr="006729E8">
              <w:rPr>
                <w:vertAlign w:val="subscript"/>
              </w:rPr>
              <w:t>NMC</w:t>
            </w:r>
            <w:proofErr w:type="spellEnd"/>
            <w:r w:rsidRPr="006729E8">
              <w:rPr>
                <w:vertAlign w:val="subscript"/>
              </w:rPr>
              <w:t>)</w:t>
            </w:r>
          </w:p>
        </w:tc>
        <w:tc>
          <w:tcPr>
            <w:tcW w:w="557" w:type="dxa"/>
            <w:tcBorders>
              <w:top w:val="single" w:sz="2" w:space="0" w:color="auto"/>
              <w:left w:val="single" w:sz="2" w:space="0" w:color="auto"/>
              <w:bottom w:val="single" w:sz="2" w:space="0" w:color="auto"/>
              <w:right w:val="single" w:sz="2" w:space="0" w:color="auto"/>
            </w:tcBorders>
            <w:tcPrChange w:id="3541" w:author="Rob Gardner 16-Jun-2020" w:date="2020-06-22T14:53:00Z">
              <w:tcPr>
                <w:tcW w:w="557" w:type="dxa"/>
                <w:tcBorders>
                  <w:top w:val="single" w:sz="2" w:space="0" w:color="auto"/>
                  <w:left w:val="single" w:sz="2" w:space="0" w:color="auto"/>
                  <w:bottom w:val="single" w:sz="2" w:space="0" w:color="auto"/>
                  <w:right w:val="single" w:sz="2" w:space="0" w:color="auto"/>
                </w:tcBorders>
              </w:tcPr>
            </w:tcPrChange>
          </w:tcPr>
          <w:p w14:paraId="27853805"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Change w:id="3542" w:author="Rob Gardner 16-Jun-2020" w:date="2020-06-22T14:53:00Z">
              <w:tcPr>
                <w:tcW w:w="6872" w:type="dxa"/>
                <w:tcBorders>
                  <w:top w:val="single" w:sz="2" w:space="0" w:color="auto"/>
                  <w:left w:val="single" w:sz="2" w:space="0" w:color="auto"/>
                  <w:bottom w:val="single" w:sz="2" w:space="0" w:color="auto"/>
                  <w:right w:val="single" w:sz="2" w:space="0" w:color="auto"/>
                </w:tcBorders>
              </w:tcPr>
            </w:tcPrChange>
          </w:tcPr>
          <w:p w14:paraId="3CC2EC43" w14:textId="77777777" w:rsidR="009675C1" w:rsidRPr="006729E8" w:rsidRDefault="00D449B6">
            <w:pPr>
              <w:pStyle w:val="NormalLeft"/>
            </w:pPr>
            <w:r w:rsidRPr="006729E8">
              <w:t>HC concentration with CH</w:t>
            </w:r>
            <w:r w:rsidRPr="006729E8">
              <w:rPr>
                <w:vertAlign w:val="subscript"/>
              </w:rPr>
              <w:t>4</w:t>
            </w:r>
            <w:r w:rsidRPr="006729E8">
              <w:t xml:space="preserve"> or C</w:t>
            </w:r>
            <w:r w:rsidRPr="006729E8">
              <w:rPr>
                <w:vertAlign w:val="subscript"/>
              </w:rPr>
              <w:t>2</w:t>
            </w:r>
            <w:r w:rsidRPr="006729E8">
              <w:t>H</w:t>
            </w:r>
            <w:r w:rsidRPr="006729E8">
              <w:rPr>
                <w:vertAlign w:val="subscript"/>
              </w:rPr>
              <w:t>6</w:t>
            </w:r>
            <w:r w:rsidRPr="006729E8">
              <w:t xml:space="preserve"> flowing through the </w:t>
            </w:r>
            <w:proofErr w:type="spellStart"/>
            <w:r w:rsidRPr="006729E8">
              <w:t>NMC</w:t>
            </w:r>
            <w:proofErr w:type="spellEnd"/>
            <w:r w:rsidRPr="006729E8">
              <w:t xml:space="preserve"> [ppmC</w:t>
            </w:r>
            <w:r w:rsidRPr="006729E8">
              <w:rPr>
                <w:vertAlign w:val="subscript"/>
              </w:rPr>
              <w:t>1</w:t>
            </w:r>
            <w:r w:rsidRPr="006729E8">
              <w:t>]</w:t>
            </w:r>
          </w:p>
        </w:tc>
      </w:tr>
      <w:tr w:rsidR="009675C1" w:rsidRPr="00B25357" w14:paraId="52BA3C59" w14:textId="77777777" w:rsidTr="00DC26B4">
        <w:tc>
          <w:tcPr>
            <w:tcW w:w="1857" w:type="dxa"/>
            <w:tcBorders>
              <w:top w:val="single" w:sz="2" w:space="0" w:color="auto"/>
              <w:left w:val="single" w:sz="2" w:space="0" w:color="auto"/>
              <w:bottom w:val="single" w:sz="2" w:space="0" w:color="auto"/>
              <w:right w:val="single" w:sz="2" w:space="0" w:color="auto"/>
            </w:tcBorders>
            <w:tcPrChange w:id="3543" w:author="Rob Gardner 16-Jun-2020" w:date="2020-06-22T14:53:00Z">
              <w:tcPr>
                <w:tcW w:w="1857" w:type="dxa"/>
                <w:tcBorders>
                  <w:top w:val="single" w:sz="2" w:space="0" w:color="auto"/>
                  <w:left w:val="single" w:sz="2" w:space="0" w:color="auto"/>
                  <w:bottom w:val="single" w:sz="2" w:space="0" w:color="auto"/>
                  <w:right w:val="single" w:sz="2" w:space="0" w:color="auto"/>
                </w:tcBorders>
              </w:tcPr>
            </w:tcPrChange>
          </w:tcPr>
          <w:p w14:paraId="07D789A8" w14:textId="77777777" w:rsidR="009675C1" w:rsidRPr="006729E8" w:rsidRDefault="00D449B6">
            <w:pPr>
              <w:pStyle w:val="NormalLeft"/>
            </w:pPr>
            <w:proofErr w:type="spellStart"/>
            <w:r w:rsidRPr="006729E8">
              <w:rPr>
                <w:i/>
                <w:iCs/>
              </w:rPr>
              <w:t>c</w:t>
            </w:r>
            <w:r w:rsidRPr="006729E8">
              <w:rPr>
                <w:vertAlign w:val="subscript"/>
              </w:rPr>
              <w:t>HC</w:t>
            </w:r>
            <w:proofErr w:type="spellEnd"/>
            <w:r w:rsidRPr="006729E8">
              <w:rPr>
                <w:vertAlign w:val="subscript"/>
              </w:rPr>
              <w:t>(w/</w:t>
            </w:r>
            <w:proofErr w:type="spellStart"/>
            <w:r w:rsidRPr="006729E8">
              <w:rPr>
                <w:vertAlign w:val="subscript"/>
              </w:rPr>
              <w:t>oNMC</w:t>
            </w:r>
            <w:proofErr w:type="spellEnd"/>
            <w:r w:rsidRPr="006729E8">
              <w:rPr>
                <w:vertAlign w:val="subscript"/>
              </w:rPr>
              <w:t>)</w:t>
            </w:r>
          </w:p>
        </w:tc>
        <w:tc>
          <w:tcPr>
            <w:tcW w:w="557" w:type="dxa"/>
            <w:tcBorders>
              <w:top w:val="single" w:sz="2" w:space="0" w:color="auto"/>
              <w:left w:val="single" w:sz="2" w:space="0" w:color="auto"/>
              <w:bottom w:val="single" w:sz="2" w:space="0" w:color="auto"/>
              <w:right w:val="single" w:sz="2" w:space="0" w:color="auto"/>
            </w:tcBorders>
            <w:tcPrChange w:id="3544" w:author="Rob Gardner 16-Jun-2020" w:date="2020-06-22T14:53:00Z">
              <w:tcPr>
                <w:tcW w:w="557" w:type="dxa"/>
                <w:tcBorders>
                  <w:top w:val="single" w:sz="2" w:space="0" w:color="auto"/>
                  <w:left w:val="single" w:sz="2" w:space="0" w:color="auto"/>
                  <w:bottom w:val="single" w:sz="2" w:space="0" w:color="auto"/>
                  <w:right w:val="single" w:sz="2" w:space="0" w:color="auto"/>
                </w:tcBorders>
              </w:tcPr>
            </w:tcPrChange>
          </w:tcPr>
          <w:p w14:paraId="72C8A548"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Change w:id="3545" w:author="Rob Gardner 16-Jun-2020" w:date="2020-06-22T14:53:00Z">
              <w:tcPr>
                <w:tcW w:w="6872" w:type="dxa"/>
                <w:tcBorders>
                  <w:top w:val="single" w:sz="2" w:space="0" w:color="auto"/>
                  <w:left w:val="single" w:sz="2" w:space="0" w:color="auto"/>
                  <w:bottom w:val="single" w:sz="2" w:space="0" w:color="auto"/>
                  <w:right w:val="single" w:sz="2" w:space="0" w:color="auto"/>
                </w:tcBorders>
              </w:tcPr>
            </w:tcPrChange>
          </w:tcPr>
          <w:p w14:paraId="16799E4A" w14:textId="77777777" w:rsidR="009675C1" w:rsidRPr="006729E8" w:rsidRDefault="00D449B6">
            <w:pPr>
              <w:pStyle w:val="NormalLeft"/>
            </w:pPr>
            <w:r w:rsidRPr="006729E8">
              <w:t>HC concentration with CH</w:t>
            </w:r>
            <w:r w:rsidRPr="006729E8">
              <w:rPr>
                <w:vertAlign w:val="subscript"/>
              </w:rPr>
              <w:t>4</w:t>
            </w:r>
            <w:r w:rsidRPr="006729E8">
              <w:t xml:space="preserve"> or C</w:t>
            </w:r>
            <w:r w:rsidRPr="006729E8">
              <w:rPr>
                <w:vertAlign w:val="subscript"/>
              </w:rPr>
              <w:t>2</w:t>
            </w:r>
            <w:r w:rsidRPr="006729E8">
              <w:t>H</w:t>
            </w:r>
            <w:r w:rsidRPr="006729E8">
              <w:rPr>
                <w:vertAlign w:val="subscript"/>
              </w:rPr>
              <w:t>6</w:t>
            </w:r>
            <w:r w:rsidRPr="006729E8">
              <w:t xml:space="preserve"> bypassing the </w:t>
            </w:r>
            <w:proofErr w:type="spellStart"/>
            <w:r w:rsidRPr="006729E8">
              <w:t>NMC</w:t>
            </w:r>
            <w:proofErr w:type="spellEnd"/>
            <w:r w:rsidRPr="006729E8">
              <w:t xml:space="preserve"> [ppmC</w:t>
            </w:r>
            <w:r w:rsidRPr="006729E8">
              <w:rPr>
                <w:vertAlign w:val="subscript"/>
              </w:rPr>
              <w:t>1</w:t>
            </w:r>
            <w:r w:rsidRPr="006729E8">
              <w:t>]</w:t>
            </w:r>
          </w:p>
        </w:tc>
      </w:tr>
      <w:tr w:rsidR="009675C1" w:rsidRPr="00B25357" w14:paraId="11D168DA" w14:textId="77777777" w:rsidTr="00DC26B4">
        <w:tc>
          <w:tcPr>
            <w:tcW w:w="1857" w:type="dxa"/>
            <w:tcBorders>
              <w:top w:val="single" w:sz="2" w:space="0" w:color="auto"/>
              <w:left w:val="single" w:sz="2" w:space="0" w:color="auto"/>
              <w:bottom w:val="single" w:sz="2" w:space="0" w:color="auto"/>
              <w:right w:val="single" w:sz="2" w:space="0" w:color="auto"/>
            </w:tcBorders>
            <w:tcPrChange w:id="3546" w:author="Rob Gardner 16-Jun-2020" w:date="2020-06-22T14:53:00Z">
              <w:tcPr>
                <w:tcW w:w="1857" w:type="dxa"/>
                <w:tcBorders>
                  <w:top w:val="single" w:sz="2" w:space="0" w:color="auto"/>
                  <w:left w:val="single" w:sz="2" w:space="0" w:color="auto"/>
                  <w:bottom w:val="single" w:sz="2" w:space="0" w:color="auto"/>
                  <w:right w:val="single" w:sz="2" w:space="0" w:color="auto"/>
                </w:tcBorders>
              </w:tcPr>
            </w:tcPrChange>
          </w:tcPr>
          <w:p w14:paraId="4DA9F667" w14:textId="77777777" w:rsidR="009675C1" w:rsidRPr="006729E8" w:rsidRDefault="00D449B6">
            <w:pPr>
              <w:pStyle w:val="NormalLeft"/>
            </w:pPr>
            <w:proofErr w:type="spellStart"/>
            <w:r w:rsidRPr="006729E8">
              <w:rPr>
                <w:i/>
                <w:iCs/>
              </w:rPr>
              <w:t>c</w:t>
            </w:r>
            <w:r w:rsidRPr="006729E8">
              <w:rPr>
                <w:vertAlign w:val="subscript"/>
              </w:rPr>
              <w:t>i,c</w:t>
            </w:r>
            <w:proofErr w:type="spellEnd"/>
          </w:p>
        </w:tc>
        <w:tc>
          <w:tcPr>
            <w:tcW w:w="557" w:type="dxa"/>
            <w:tcBorders>
              <w:top w:val="single" w:sz="2" w:space="0" w:color="auto"/>
              <w:left w:val="single" w:sz="2" w:space="0" w:color="auto"/>
              <w:bottom w:val="single" w:sz="2" w:space="0" w:color="auto"/>
              <w:right w:val="single" w:sz="2" w:space="0" w:color="auto"/>
            </w:tcBorders>
            <w:tcPrChange w:id="3547" w:author="Rob Gardner 16-Jun-2020" w:date="2020-06-22T14:53:00Z">
              <w:tcPr>
                <w:tcW w:w="557" w:type="dxa"/>
                <w:tcBorders>
                  <w:top w:val="single" w:sz="2" w:space="0" w:color="auto"/>
                  <w:left w:val="single" w:sz="2" w:space="0" w:color="auto"/>
                  <w:bottom w:val="single" w:sz="2" w:space="0" w:color="auto"/>
                  <w:right w:val="single" w:sz="2" w:space="0" w:color="auto"/>
                </w:tcBorders>
              </w:tcPr>
            </w:tcPrChange>
          </w:tcPr>
          <w:p w14:paraId="0C5E9F9E"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Change w:id="3548" w:author="Rob Gardner 16-Jun-2020" w:date="2020-06-22T14:53:00Z">
              <w:tcPr>
                <w:tcW w:w="6872" w:type="dxa"/>
                <w:tcBorders>
                  <w:top w:val="single" w:sz="2" w:space="0" w:color="auto"/>
                  <w:left w:val="single" w:sz="2" w:space="0" w:color="auto"/>
                  <w:bottom w:val="single" w:sz="2" w:space="0" w:color="auto"/>
                  <w:right w:val="single" w:sz="2" w:space="0" w:color="auto"/>
                </w:tcBorders>
              </w:tcPr>
            </w:tcPrChange>
          </w:tcPr>
          <w:p w14:paraId="251E2DD7" w14:textId="77777777" w:rsidR="009675C1" w:rsidRPr="006729E8" w:rsidRDefault="00D449B6">
            <w:pPr>
              <w:pStyle w:val="NormalLeft"/>
            </w:pPr>
            <w:r w:rsidRPr="006729E8">
              <w:t xml:space="preserve">time-corrected concentration of component </w:t>
            </w:r>
            <w:r w:rsidRPr="006729E8">
              <w:rPr>
                <w:i/>
                <w:iCs/>
              </w:rPr>
              <w:t>i</w:t>
            </w:r>
            <w:r w:rsidRPr="006729E8">
              <w:t xml:space="preserve"> [ppm]</w:t>
            </w:r>
          </w:p>
        </w:tc>
      </w:tr>
      <w:tr w:rsidR="009675C1" w:rsidRPr="00B25357" w14:paraId="3BFC6DF0" w14:textId="77777777" w:rsidTr="00DC26B4">
        <w:tc>
          <w:tcPr>
            <w:tcW w:w="1857" w:type="dxa"/>
            <w:tcBorders>
              <w:top w:val="single" w:sz="2" w:space="0" w:color="auto"/>
              <w:left w:val="single" w:sz="2" w:space="0" w:color="auto"/>
              <w:bottom w:val="single" w:sz="2" w:space="0" w:color="auto"/>
              <w:right w:val="single" w:sz="2" w:space="0" w:color="auto"/>
            </w:tcBorders>
            <w:tcPrChange w:id="3549" w:author="Rob Gardner 16-Jun-2020" w:date="2020-06-22T14:53:00Z">
              <w:tcPr>
                <w:tcW w:w="1857" w:type="dxa"/>
                <w:tcBorders>
                  <w:top w:val="single" w:sz="2" w:space="0" w:color="auto"/>
                  <w:left w:val="single" w:sz="2" w:space="0" w:color="auto"/>
                  <w:bottom w:val="single" w:sz="2" w:space="0" w:color="auto"/>
                  <w:right w:val="single" w:sz="2" w:space="0" w:color="auto"/>
                </w:tcBorders>
              </w:tcPr>
            </w:tcPrChange>
          </w:tcPr>
          <w:p w14:paraId="29B01B35" w14:textId="77777777" w:rsidR="009675C1" w:rsidRPr="006729E8" w:rsidRDefault="00D449B6">
            <w:pPr>
              <w:pStyle w:val="NormalLeft"/>
            </w:pPr>
            <w:proofErr w:type="spellStart"/>
            <w:r w:rsidRPr="006729E8">
              <w:rPr>
                <w:i/>
                <w:iCs/>
              </w:rPr>
              <w:t>c</w:t>
            </w:r>
            <w:r w:rsidRPr="006729E8">
              <w:rPr>
                <w:vertAlign w:val="subscript"/>
              </w:rPr>
              <w:t>i,r</w:t>
            </w:r>
            <w:proofErr w:type="spellEnd"/>
          </w:p>
        </w:tc>
        <w:tc>
          <w:tcPr>
            <w:tcW w:w="557" w:type="dxa"/>
            <w:tcBorders>
              <w:top w:val="single" w:sz="2" w:space="0" w:color="auto"/>
              <w:left w:val="single" w:sz="2" w:space="0" w:color="auto"/>
              <w:bottom w:val="single" w:sz="2" w:space="0" w:color="auto"/>
              <w:right w:val="single" w:sz="2" w:space="0" w:color="auto"/>
            </w:tcBorders>
            <w:tcPrChange w:id="3550" w:author="Rob Gardner 16-Jun-2020" w:date="2020-06-22T14:53:00Z">
              <w:tcPr>
                <w:tcW w:w="557" w:type="dxa"/>
                <w:tcBorders>
                  <w:top w:val="single" w:sz="2" w:space="0" w:color="auto"/>
                  <w:left w:val="single" w:sz="2" w:space="0" w:color="auto"/>
                  <w:bottom w:val="single" w:sz="2" w:space="0" w:color="auto"/>
                  <w:right w:val="single" w:sz="2" w:space="0" w:color="auto"/>
                </w:tcBorders>
              </w:tcPr>
            </w:tcPrChange>
          </w:tcPr>
          <w:p w14:paraId="641099F1"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Change w:id="3551" w:author="Rob Gardner 16-Jun-2020" w:date="2020-06-22T14:53:00Z">
              <w:tcPr>
                <w:tcW w:w="6872" w:type="dxa"/>
                <w:tcBorders>
                  <w:top w:val="single" w:sz="2" w:space="0" w:color="auto"/>
                  <w:left w:val="single" w:sz="2" w:space="0" w:color="auto"/>
                  <w:bottom w:val="single" w:sz="2" w:space="0" w:color="auto"/>
                  <w:right w:val="single" w:sz="2" w:space="0" w:color="auto"/>
                </w:tcBorders>
              </w:tcPr>
            </w:tcPrChange>
          </w:tcPr>
          <w:p w14:paraId="6BEE9CA6" w14:textId="77777777" w:rsidR="009675C1" w:rsidRPr="006729E8" w:rsidRDefault="00D449B6">
            <w:pPr>
              <w:pStyle w:val="NormalLeft"/>
            </w:pPr>
            <w:r w:rsidRPr="006729E8">
              <w:t xml:space="preserve">concentration of component </w:t>
            </w:r>
            <w:r w:rsidRPr="006729E8">
              <w:rPr>
                <w:i/>
                <w:iCs/>
              </w:rPr>
              <w:t>i</w:t>
            </w:r>
            <w:r w:rsidRPr="006729E8">
              <w:t xml:space="preserve"> [ppm] in the exhaust</w:t>
            </w:r>
          </w:p>
        </w:tc>
      </w:tr>
      <w:tr w:rsidR="009675C1" w:rsidRPr="00B25357" w14:paraId="2A40647C" w14:textId="77777777" w:rsidTr="00DC26B4">
        <w:tc>
          <w:tcPr>
            <w:tcW w:w="1857" w:type="dxa"/>
            <w:tcBorders>
              <w:top w:val="single" w:sz="2" w:space="0" w:color="auto"/>
              <w:left w:val="single" w:sz="2" w:space="0" w:color="auto"/>
              <w:bottom w:val="single" w:sz="2" w:space="0" w:color="auto"/>
              <w:right w:val="single" w:sz="2" w:space="0" w:color="auto"/>
            </w:tcBorders>
            <w:tcPrChange w:id="3552" w:author="Rob Gardner 16-Jun-2020" w:date="2020-06-22T14:53:00Z">
              <w:tcPr>
                <w:tcW w:w="1857" w:type="dxa"/>
                <w:tcBorders>
                  <w:top w:val="single" w:sz="2" w:space="0" w:color="auto"/>
                  <w:left w:val="single" w:sz="2" w:space="0" w:color="auto"/>
                  <w:bottom w:val="single" w:sz="2" w:space="0" w:color="auto"/>
                  <w:right w:val="single" w:sz="2" w:space="0" w:color="auto"/>
                </w:tcBorders>
              </w:tcPr>
            </w:tcPrChange>
          </w:tcPr>
          <w:p w14:paraId="5E125DBD" w14:textId="77777777" w:rsidR="009675C1" w:rsidRPr="006729E8" w:rsidRDefault="00D449B6">
            <w:pPr>
              <w:pStyle w:val="NormalLeft"/>
            </w:pPr>
            <w:proofErr w:type="spellStart"/>
            <w:r w:rsidRPr="006729E8">
              <w:rPr>
                <w:i/>
                <w:iCs/>
              </w:rPr>
              <w:t>c</w:t>
            </w:r>
            <w:r w:rsidRPr="006729E8">
              <w:rPr>
                <w:vertAlign w:val="subscript"/>
              </w:rPr>
              <w:t>NMHC</w:t>
            </w:r>
            <w:proofErr w:type="spellEnd"/>
          </w:p>
        </w:tc>
        <w:tc>
          <w:tcPr>
            <w:tcW w:w="557" w:type="dxa"/>
            <w:tcBorders>
              <w:top w:val="single" w:sz="2" w:space="0" w:color="auto"/>
              <w:left w:val="single" w:sz="2" w:space="0" w:color="auto"/>
              <w:bottom w:val="single" w:sz="2" w:space="0" w:color="auto"/>
              <w:right w:val="single" w:sz="2" w:space="0" w:color="auto"/>
            </w:tcBorders>
            <w:tcPrChange w:id="3553" w:author="Rob Gardner 16-Jun-2020" w:date="2020-06-22T14:53:00Z">
              <w:tcPr>
                <w:tcW w:w="557" w:type="dxa"/>
                <w:tcBorders>
                  <w:top w:val="single" w:sz="2" w:space="0" w:color="auto"/>
                  <w:left w:val="single" w:sz="2" w:space="0" w:color="auto"/>
                  <w:bottom w:val="single" w:sz="2" w:space="0" w:color="auto"/>
                  <w:right w:val="single" w:sz="2" w:space="0" w:color="auto"/>
                </w:tcBorders>
              </w:tcPr>
            </w:tcPrChange>
          </w:tcPr>
          <w:p w14:paraId="01A2F56E"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Change w:id="3554" w:author="Rob Gardner 16-Jun-2020" w:date="2020-06-22T14:53:00Z">
              <w:tcPr>
                <w:tcW w:w="6872" w:type="dxa"/>
                <w:tcBorders>
                  <w:top w:val="single" w:sz="2" w:space="0" w:color="auto"/>
                  <w:left w:val="single" w:sz="2" w:space="0" w:color="auto"/>
                  <w:bottom w:val="single" w:sz="2" w:space="0" w:color="auto"/>
                  <w:right w:val="single" w:sz="2" w:space="0" w:color="auto"/>
                </w:tcBorders>
              </w:tcPr>
            </w:tcPrChange>
          </w:tcPr>
          <w:p w14:paraId="63AE214D" w14:textId="77777777" w:rsidR="009675C1" w:rsidRPr="006729E8" w:rsidRDefault="00D449B6">
            <w:pPr>
              <w:pStyle w:val="NormalLeft"/>
            </w:pPr>
            <w:r w:rsidRPr="006729E8">
              <w:t>concentration of non-methane hydrocarbons</w:t>
            </w:r>
          </w:p>
        </w:tc>
      </w:tr>
      <w:tr w:rsidR="009675C1" w:rsidRPr="00B25357" w14:paraId="453C30C4" w14:textId="77777777" w:rsidTr="00DC26B4">
        <w:tc>
          <w:tcPr>
            <w:tcW w:w="1857" w:type="dxa"/>
            <w:tcBorders>
              <w:top w:val="single" w:sz="2" w:space="0" w:color="auto"/>
              <w:left w:val="single" w:sz="2" w:space="0" w:color="auto"/>
              <w:bottom w:val="single" w:sz="2" w:space="0" w:color="auto"/>
              <w:right w:val="single" w:sz="2" w:space="0" w:color="auto"/>
            </w:tcBorders>
            <w:tcPrChange w:id="3555" w:author="Rob Gardner 16-Jun-2020" w:date="2020-06-22T14:53:00Z">
              <w:tcPr>
                <w:tcW w:w="1857" w:type="dxa"/>
                <w:tcBorders>
                  <w:top w:val="single" w:sz="2" w:space="0" w:color="auto"/>
                  <w:left w:val="single" w:sz="2" w:space="0" w:color="auto"/>
                  <w:bottom w:val="single" w:sz="2" w:space="0" w:color="auto"/>
                  <w:right w:val="single" w:sz="2" w:space="0" w:color="auto"/>
                </w:tcBorders>
              </w:tcPr>
            </w:tcPrChange>
          </w:tcPr>
          <w:p w14:paraId="035BC25E" w14:textId="77777777" w:rsidR="009675C1" w:rsidRPr="006729E8" w:rsidRDefault="00D449B6">
            <w:pPr>
              <w:pStyle w:val="NormalLeft"/>
            </w:pPr>
            <w:proofErr w:type="spellStart"/>
            <w:r w:rsidRPr="006729E8">
              <w:rPr>
                <w:i/>
                <w:iCs/>
              </w:rPr>
              <w:t>c</w:t>
            </w:r>
            <w:r w:rsidRPr="006729E8">
              <w:rPr>
                <w:vertAlign w:val="subscript"/>
              </w:rPr>
              <w:t>wet</w:t>
            </w:r>
            <w:proofErr w:type="spellEnd"/>
          </w:p>
        </w:tc>
        <w:tc>
          <w:tcPr>
            <w:tcW w:w="557" w:type="dxa"/>
            <w:tcBorders>
              <w:top w:val="single" w:sz="2" w:space="0" w:color="auto"/>
              <w:left w:val="single" w:sz="2" w:space="0" w:color="auto"/>
              <w:bottom w:val="single" w:sz="2" w:space="0" w:color="auto"/>
              <w:right w:val="single" w:sz="2" w:space="0" w:color="auto"/>
            </w:tcBorders>
            <w:tcPrChange w:id="3556" w:author="Rob Gardner 16-Jun-2020" w:date="2020-06-22T14:53:00Z">
              <w:tcPr>
                <w:tcW w:w="557" w:type="dxa"/>
                <w:tcBorders>
                  <w:top w:val="single" w:sz="2" w:space="0" w:color="auto"/>
                  <w:left w:val="single" w:sz="2" w:space="0" w:color="auto"/>
                  <w:bottom w:val="single" w:sz="2" w:space="0" w:color="auto"/>
                  <w:right w:val="single" w:sz="2" w:space="0" w:color="auto"/>
                </w:tcBorders>
              </w:tcPr>
            </w:tcPrChange>
          </w:tcPr>
          <w:p w14:paraId="723C310A"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Change w:id="3557" w:author="Rob Gardner 16-Jun-2020" w:date="2020-06-22T14:53:00Z">
              <w:tcPr>
                <w:tcW w:w="6872" w:type="dxa"/>
                <w:tcBorders>
                  <w:top w:val="single" w:sz="2" w:space="0" w:color="auto"/>
                  <w:left w:val="single" w:sz="2" w:space="0" w:color="auto"/>
                  <w:bottom w:val="single" w:sz="2" w:space="0" w:color="auto"/>
                  <w:right w:val="single" w:sz="2" w:space="0" w:color="auto"/>
                </w:tcBorders>
              </w:tcPr>
            </w:tcPrChange>
          </w:tcPr>
          <w:p w14:paraId="0A3242E0" w14:textId="57AEE70F" w:rsidR="009675C1" w:rsidRPr="006729E8" w:rsidRDefault="00D449B6">
            <w:pPr>
              <w:pStyle w:val="NormalLeft"/>
            </w:pPr>
            <w:r w:rsidRPr="006729E8">
              <w:t xml:space="preserve">wet concentration of a </w:t>
            </w:r>
            <w:r w:rsidR="00DD488E">
              <w:t>criteria emission</w:t>
            </w:r>
            <w:r w:rsidRPr="006729E8">
              <w:t xml:space="preserve"> in ppm or per cent volume</w:t>
            </w:r>
          </w:p>
        </w:tc>
      </w:tr>
      <w:tr w:rsidR="009675C1" w:rsidRPr="006729E8" w14:paraId="3DEF2B4E" w14:textId="77777777" w:rsidTr="00DC26B4">
        <w:tc>
          <w:tcPr>
            <w:tcW w:w="1857" w:type="dxa"/>
            <w:tcBorders>
              <w:top w:val="single" w:sz="2" w:space="0" w:color="auto"/>
              <w:left w:val="single" w:sz="2" w:space="0" w:color="auto"/>
              <w:bottom w:val="single" w:sz="2" w:space="0" w:color="auto"/>
              <w:right w:val="single" w:sz="2" w:space="0" w:color="auto"/>
            </w:tcBorders>
            <w:tcPrChange w:id="3558" w:author="Rob Gardner 16-Jun-2020" w:date="2020-06-22T14:53:00Z">
              <w:tcPr>
                <w:tcW w:w="1857" w:type="dxa"/>
                <w:tcBorders>
                  <w:top w:val="single" w:sz="2" w:space="0" w:color="auto"/>
                  <w:left w:val="single" w:sz="2" w:space="0" w:color="auto"/>
                  <w:bottom w:val="single" w:sz="2" w:space="0" w:color="auto"/>
                  <w:right w:val="single" w:sz="2" w:space="0" w:color="auto"/>
                </w:tcBorders>
              </w:tcPr>
            </w:tcPrChange>
          </w:tcPr>
          <w:p w14:paraId="31279B2F" w14:textId="77777777" w:rsidR="009675C1" w:rsidRPr="006729E8" w:rsidRDefault="00D449B6">
            <w:pPr>
              <w:pStyle w:val="NormalLeft"/>
            </w:pPr>
            <w:r w:rsidRPr="006729E8">
              <w:rPr>
                <w:i/>
                <w:iCs/>
              </w:rPr>
              <w:t>E</w:t>
            </w:r>
            <w:r w:rsidRPr="006729E8">
              <w:rPr>
                <w:vertAlign w:val="subscript"/>
              </w:rPr>
              <w:t>E</w:t>
            </w:r>
          </w:p>
        </w:tc>
        <w:tc>
          <w:tcPr>
            <w:tcW w:w="557" w:type="dxa"/>
            <w:tcBorders>
              <w:top w:val="single" w:sz="2" w:space="0" w:color="auto"/>
              <w:left w:val="single" w:sz="2" w:space="0" w:color="auto"/>
              <w:bottom w:val="single" w:sz="2" w:space="0" w:color="auto"/>
              <w:right w:val="single" w:sz="2" w:space="0" w:color="auto"/>
            </w:tcBorders>
            <w:tcPrChange w:id="3559" w:author="Rob Gardner 16-Jun-2020" w:date="2020-06-22T14:53:00Z">
              <w:tcPr>
                <w:tcW w:w="557" w:type="dxa"/>
                <w:tcBorders>
                  <w:top w:val="single" w:sz="2" w:space="0" w:color="auto"/>
                  <w:left w:val="single" w:sz="2" w:space="0" w:color="auto"/>
                  <w:bottom w:val="single" w:sz="2" w:space="0" w:color="auto"/>
                  <w:right w:val="single" w:sz="2" w:space="0" w:color="auto"/>
                </w:tcBorders>
              </w:tcPr>
            </w:tcPrChange>
          </w:tcPr>
          <w:p w14:paraId="57791498"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Change w:id="3560" w:author="Rob Gardner 16-Jun-2020" w:date="2020-06-22T14:53:00Z">
              <w:tcPr>
                <w:tcW w:w="6872" w:type="dxa"/>
                <w:tcBorders>
                  <w:top w:val="single" w:sz="2" w:space="0" w:color="auto"/>
                  <w:left w:val="single" w:sz="2" w:space="0" w:color="auto"/>
                  <w:bottom w:val="single" w:sz="2" w:space="0" w:color="auto"/>
                  <w:right w:val="single" w:sz="2" w:space="0" w:color="auto"/>
                </w:tcBorders>
              </w:tcPr>
            </w:tcPrChange>
          </w:tcPr>
          <w:p w14:paraId="5B17DFBD" w14:textId="77777777" w:rsidR="009675C1" w:rsidRPr="006729E8" w:rsidRDefault="00D449B6">
            <w:pPr>
              <w:pStyle w:val="NormalLeft"/>
            </w:pPr>
            <w:r w:rsidRPr="006729E8">
              <w:t>ethane efficiency</w:t>
            </w:r>
          </w:p>
        </w:tc>
      </w:tr>
      <w:tr w:rsidR="009675C1" w:rsidRPr="006729E8" w14:paraId="29877989" w14:textId="77777777" w:rsidTr="00DC26B4">
        <w:tc>
          <w:tcPr>
            <w:tcW w:w="1857" w:type="dxa"/>
            <w:tcBorders>
              <w:top w:val="single" w:sz="2" w:space="0" w:color="auto"/>
              <w:left w:val="single" w:sz="2" w:space="0" w:color="auto"/>
              <w:bottom w:val="single" w:sz="2" w:space="0" w:color="auto"/>
              <w:right w:val="single" w:sz="2" w:space="0" w:color="auto"/>
            </w:tcBorders>
            <w:tcPrChange w:id="3561" w:author="Rob Gardner 16-Jun-2020" w:date="2020-06-22T14:53:00Z">
              <w:tcPr>
                <w:tcW w:w="1857" w:type="dxa"/>
                <w:tcBorders>
                  <w:top w:val="single" w:sz="2" w:space="0" w:color="auto"/>
                  <w:left w:val="single" w:sz="2" w:space="0" w:color="auto"/>
                  <w:bottom w:val="single" w:sz="2" w:space="0" w:color="auto"/>
                  <w:right w:val="single" w:sz="2" w:space="0" w:color="auto"/>
                </w:tcBorders>
              </w:tcPr>
            </w:tcPrChange>
          </w:tcPr>
          <w:p w14:paraId="1B5D1A6B" w14:textId="77777777" w:rsidR="009675C1" w:rsidRPr="006729E8" w:rsidRDefault="00D449B6">
            <w:pPr>
              <w:pStyle w:val="NormalLeft"/>
            </w:pPr>
            <w:r w:rsidRPr="006729E8">
              <w:rPr>
                <w:i/>
                <w:iCs/>
              </w:rPr>
              <w:t>E</w:t>
            </w:r>
            <w:r w:rsidRPr="006729E8">
              <w:rPr>
                <w:vertAlign w:val="subscript"/>
              </w:rPr>
              <w:t>M</w:t>
            </w:r>
          </w:p>
        </w:tc>
        <w:tc>
          <w:tcPr>
            <w:tcW w:w="557" w:type="dxa"/>
            <w:tcBorders>
              <w:top w:val="single" w:sz="2" w:space="0" w:color="auto"/>
              <w:left w:val="single" w:sz="2" w:space="0" w:color="auto"/>
              <w:bottom w:val="single" w:sz="2" w:space="0" w:color="auto"/>
              <w:right w:val="single" w:sz="2" w:space="0" w:color="auto"/>
            </w:tcBorders>
            <w:tcPrChange w:id="3562" w:author="Rob Gardner 16-Jun-2020" w:date="2020-06-22T14:53:00Z">
              <w:tcPr>
                <w:tcW w:w="557" w:type="dxa"/>
                <w:tcBorders>
                  <w:top w:val="single" w:sz="2" w:space="0" w:color="auto"/>
                  <w:left w:val="single" w:sz="2" w:space="0" w:color="auto"/>
                  <w:bottom w:val="single" w:sz="2" w:space="0" w:color="auto"/>
                  <w:right w:val="single" w:sz="2" w:space="0" w:color="auto"/>
                </w:tcBorders>
              </w:tcPr>
            </w:tcPrChange>
          </w:tcPr>
          <w:p w14:paraId="5DCB2E7F"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Change w:id="3563" w:author="Rob Gardner 16-Jun-2020" w:date="2020-06-22T14:53:00Z">
              <w:tcPr>
                <w:tcW w:w="6872" w:type="dxa"/>
                <w:tcBorders>
                  <w:top w:val="single" w:sz="2" w:space="0" w:color="auto"/>
                  <w:left w:val="single" w:sz="2" w:space="0" w:color="auto"/>
                  <w:bottom w:val="single" w:sz="2" w:space="0" w:color="auto"/>
                  <w:right w:val="single" w:sz="2" w:space="0" w:color="auto"/>
                </w:tcBorders>
              </w:tcPr>
            </w:tcPrChange>
          </w:tcPr>
          <w:p w14:paraId="56C39DBF" w14:textId="77777777" w:rsidR="009675C1" w:rsidRPr="006729E8" w:rsidRDefault="00D449B6">
            <w:pPr>
              <w:pStyle w:val="NormalLeft"/>
            </w:pPr>
            <w:r w:rsidRPr="006729E8">
              <w:t>methane efficiency</w:t>
            </w:r>
          </w:p>
        </w:tc>
      </w:tr>
      <w:tr w:rsidR="009675C1" w:rsidRPr="006729E8" w14:paraId="60B95F3F" w14:textId="77777777" w:rsidTr="00DC26B4">
        <w:tc>
          <w:tcPr>
            <w:tcW w:w="1857" w:type="dxa"/>
            <w:tcBorders>
              <w:top w:val="single" w:sz="2" w:space="0" w:color="auto"/>
              <w:left w:val="single" w:sz="2" w:space="0" w:color="auto"/>
              <w:bottom w:val="single" w:sz="2" w:space="0" w:color="auto"/>
              <w:right w:val="single" w:sz="2" w:space="0" w:color="auto"/>
            </w:tcBorders>
            <w:tcPrChange w:id="3564" w:author="Rob Gardner 16-Jun-2020" w:date="2020-06-22T14:53:00Z">
              <w:tcPr>
                <w:tcW w:w="1857" w:type="dxa"/>
                <w:tcBorders>
                  <w:top w:val="single" w:sz="2" w:space="0" w:color="auto"/>
                  <w:left w:val="single" w:sz="2" w:space="0" w:color="auto"/>
                  <w:bottom w:val="single" w:sz="2" w:space="0" w:color="auto"/>
                  <w:right w:val="single" w:sz="2" w:space="0" w:color="auto"/>
                </w:tcBorders>
              </w:tcPr>
            </w:tcPrChange>
          </w:tcPr>
          <w:p w14:paraId="4D4E4BBE" w14:textId="77777777" w:rsidR="009675C1" w:rsidRPr="006729E8" w:rsidRDefault="00D449B6">
            <w:pPr>
              <w:pStyle w:val="NormalLeft"/>
            </w:pPr>
            <w:r w:rsidRPr="006729E8">
              <w:t>g</w:t>
            </w:r>
          </w:p>
        </w:tc>
        <w:tc>
          <w:tcPr>
            <w:tcW w:w="557" w:type="dxa"/>
            <w:tcBorders>
              <w:top w:val="single" w:sz="2" w:space="0" w:color="auto"/>
              <w:left w:val="single" w:sz="2" w:space="0" w:color="auto"/>
              <w:bottom w:val="single" w:sz="2" w:space="0" w:color="auto"/>
              <w:right w:val="single" w:sz="2" w:space="0" w:color="auto"/>
            </w:tcBorders>
            <w:tcPrChange w:id="3565" w:author="Rob Gardner 16-Jun-2020" w:date="2020-06-22T14:53:00Z">
              <w:tcPr>
                <w:tcW w:w="557" w:type="dxa"/>
                <w:tcBorders>
                  <w:top w:val="single" w:sz="2" w:space="0" w:color="auto"/>
                  <w:left w:val="single" w:sz="2" w:space="0" w:color="auto"/>
                  <w:bottom w:val="single" w:sz="2" w:space="0" w:color="auto"/>
                  <w:right w:val="single" w:sz="2" w:space="0" w:color="auto"/>
                </w:tcBorders>
              </w:tcPr>
            </w:tcPrChange>
          </w:tcPr>
          <w:p w14:paraId="4FBCA318"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Change w:id="3566" w:author="Rob Gardner 16-Jun-2020" w:date="2020-06-22T14:53:00Z">
              <w:tcPr>
                <w:tcW w:w="6872" w:type="dxa"/>
                <w:tcBorders>
                  <w:top w:val="single" w:sz="2" w:space="0" w:color="auto"/>
                  <w:left w:val="single" w:sz="2" w:space="0" w:color="auto"/>
                  <w:bottom w:val="single" w:sz="2" w:space="0" w:color="auto"/>
                  <w:right w:val="single" w:sz="2" w:space="0" w:color="auto"/>
                </w:tcBorders>
              </w:tcPr>
            </w:tcPrChange>
          </w:tcPr>
          <w:p w14:paraId="12C9BF37" w14:textId="77777777" w:rsidR="009675C1" w:rsidRPr="006729E8" w:rsidRDefault="00D449B6">
            <w:pPr>
              <w:pStyle w:val="NormalLeft"/>
            </w:pPr>
            <w:proofErr w:type="spellStart"/>
            <w:r w:rsidRPr="006729E8">
              <w:t>gramme</w:t>
            </w:r>
            <w:proofErr w:type="spellEnd"/>
          </w:p>
        </w:tc>
      </w:tr>
      <w:tr w:rsidR="009675C1" w:rsidRPr="006729E8" w14:paraId="24367A5B" w14:textId="77777777" w:rsidTr="00DC26B4">
        <w:tc>
          <w:tcPr>
            <w:tcW w:w="1857" w:type="dxa"/>
            <w:tcBorders>
              <w:top w:val="single" w:sz="2" w:space="0" w:color="auto"/>
              <w:left w:val="single" w:sz="2" w:space="0" w:color="auto"/>
              <w:bottom w:val="single" w:sz="2" w:space="0" w:color="auto"/>
              <w:right w:val="single" w:sz="2" w:space="0" w:color="auto"/>
            </w:tcBorders>
            <w:tcPrChange w:id="3567" w:author="Rob Gardner 16-Jun-2020" w:date="2020-06-22T14:53:00Z">
              <w:tcPr>
                <w:tcW w:w="1857" w:type="dxa"/>
                <w:tcBorders>
                  <w:top w:val="single" w:sz="2" w:space="0" w:color="auto"/>
                  <w:left w:val="single" w:sz="2" w:space="0" w:color="auto"/>
                  <w:bottom w:val="single" w:sz="2" w:space="0" w:color="auto"/>
                  <w:right w:val="single" w:sz="2" w:space="0" w:color="auto"/>
                </w:tcBorders>
              </w:tcPr>
            </w:tcPrChange>
          </w:tcPr>
          <w:p w14:paraId="4287CB8E" w14:textId="77777777" w:rsidR="009675C1" w:rsidRPr="006729E8" w:rsidRDefault="00D449B6">
            <w:pPr>
              <w:pStyle w:val="NormalLeft"/>
            </w:pPr>
            <w:r w:rsidRPr="006729E8">
              <w:t>g/s</w:t>
            </w:r>
          </w:p>
        </w:tc>
        <w:tc>
          <w:tcPr>
            <w:tcW w:w="557" w:type="dxa"/>
            <w:tcBorders>
              <w:top w:val="single" w:sz="2" w:space="0" w:color="auto"/>
              <w:left w:val="single" w:sz="2" w:space="0" w:color="auto"/>
              <w:bottom w:val="single" w:sz="2" w:space="0" w:color="auto"/>
              <w:right w:val="single" w:sz="2" w:space="0" w:color="auto"/>
            </w:tcBorders>
            <w:tcPrChange w:id="3568" w:author="Rob Gardner 16-Jun-2020" w:date="2020-06-22T14:53:00Z">
              <w:tcPr>
                <w:tcW w:w="557" w:type="dxa"/>
                <w:tcBorders>
                  <w:top w:val="single" w:sz="2" w:space="0" w:color="auto"/>
                  <w:left w:val="single" w:sz="2" w:space="0" w:color="auto"/>
                  <w:bottom w:val="single" w:sz="2" w:space="0" w:color="auto"/>
                  <w:right w:val="single" w:sz="2" w:space="0" w:color="auto"/>
                </w:tcBorders>
              </w:tcPr>
            </w:tcPrChange>
          </w:tcPr>
          <w:p w14:paraId="6E98CDFD"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Change w:id="3569" w:author="Rob Gardner 16-Jun-2020" w:date="2020-06-22T14:53:00Z">
              <w:tcPr>
                <w:tcW w:w="6872" w:type="dxa"/>
                <w:tcBorders>
                  <w:top w:val="single" w:sz="2" w:space="0" w:color="auto"/>
                  <w:left w:val="single" w:sz="2" w:space="0" w:color="auto"/>
                  <w:bottom w:val="single" w:sz="2" w:space="0" w:color="auto"/>
                  <w:right w:val="single" w:sz="2" w:space="0" w:color="auto"/>
                </w:tcBorders>
              </w:tcPr>
            </w:tcPrChange>
          </w:tcPr>
          <w:p w14:paraId="77236715" w14:textId="77777777" w:rsidR="009675C1" w:rsidRPr="006729E8" w:rsidRDefault="00D449B6">
            <w:pPr>
              <w:pStyle w:val="NormalLeft"/>
            </w:pPr>
            <w:proofErr w:type="spellStart"/>
            <w:r w:rsidRPr="006729E8">
              <w:t>gramme</w:t>
            </w:r>
            <w:proofErr w:type="spellEnd"/>
            <w:r w:rsidRPr="006729E8">
              <w:t xml:space="preserve"> per second</w:t>
            </w:r>
          </w:p>
        </w:tc>
      </w:tr>
      <w:tr w:rsidR="009675C1" w:rsidRPr="00B25357" w14:paraId="61162D18" w14:textId="77777777" w:rsidTr="00DC26B4">
        <w:tc>
          <w:tcPr>
            <w:tcW w:w="1857" w:type="dxa"/>
            <w:tcBorders>
              <w:top w:val="single" w:sz="2" w:space="0" w:color="auto"/>
              <w:left w:val="single" w:sz="2" w:space="0" w:color="auto"/>
              <w:bottom w:val="single" w:sz="2" w:space="0" w:color="auto"/>
              <w:right w:val="single" w:sz="2" w:space="0" w:color="auto"/>
            </w:tcBorders>
            <w:tcPrChange w:id="3570" w:author="Rob Gardner 16-Jun-2020" w:date="2020-06-22T14:53:00Z">
              <w:tcPr>
                <w:tcW w:w="1857" w:type="dxa"/>
                <w:tcBorders>
                  <w:top w:val="single" w:sz="2" w:space="0" w:color="auto"/>
                  <w:left w:val="single" w:sz="2" w:space="0" w:color="auto"/>
                  <w:bottom w:val="single" w:sz="2" w:space="0" w:color="auto"/>
                  <w:right w:val="single" w:sz="2" w:space="0" w:color="auto"/>
                </w:tcBorders>
              </w:tcPr>
            </w:tcPrChange>
          </w:tcPr>
          <w:p w14:paraId="5900B3EC" w14:textId="77777777" w:rsidR="009675C1" w:rsidRPr="006729E8" w:rsidRDefault="00D449B6">
            <w:pPr>
              <w:pStyle w:val="NormalLeft"/>
            </w:pPr>
            <w:r w:rsidRPr="006729E8">
              <w:rPr>
                <w:i/>
                <w:iCs/>
              </w:rPr>
              <w:t>H</w:t>
            </w:r>
            <w:r w:rsidRPr="006729E8">
              <w:rPr>
                <w:vertAlign w:val="subscript"/>
              </w:rPr>
              <w:t>a</w:t>
            </w:r>
          </w:p>
        </w:tc>
        <w:tc>
          <w:tcPr>
            <w:tcW w:w="557" w:type="dxa"/>
            <w:tcBorders>
              <w:top w:val="single" w:sz="2" w:space="0" w:color="auto"/>
              <w:left w:val="single" w:sz="2" w:space="0" w:color="auto"/>
              <w:bottom w:val="single" w:sz="2" w:space="0" w:color="auto"/>
              <w:right w:val="single" w:sz="2" w:space="0" w:color="auto"/>
            </w:tcBorders>
            <w:tcPrChange w:id="3571" w:author="Rob Gardner 16-Jun-2020" w:date="2020-06-22T14:53:00Z">
              <w:tcPr>
                <w:tcW w:w="557" w:type="dxa"/>
                <w:tcBorders>
                  <w:top w:val="single" w:sz="2" w:space="0" w:color="auto"/>
                  <w:left w:val="single" w:sz="2" w:space="0" w:color="auto"/>
                  <w:bottom w:val="single" w:sz="2" w:space="0" w:color="auto"/>
                  <w:right w:val="single" w:sz="2" w:space="0" w:color="auto"/>
                </w:tcBorders>
              </w:tcPr>
            </w:tcPrChange>
          </w:tcPr>
          <w:p w14:paraId="0B034DCA"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Change w:id="3572" w:author="Rob Gardner 16-Jun-2020" w:date="2020-06-22T14:53:00Z">
              <w:tcPr>
                <w:tcW w:w="6872" w:type="dxa"/>
                <w:tcBorders>
                  <w:top w:val="single" w:sz="2" w:space="0" w:color="auto"/>
                  <w:left w:val="single" w:sz="2" w:space="0" w:color="auto"/>
                  <w:bottom w:val="single" w:sz="2" w:space="0" w:color="auto"/>
                  <w:right w:val="single" w:sz="2" w:space="0" w:color="auto"/>
                </w:tcBorders>
              </w:tcPr>
            </w:tcPrChange>
          </w:tcPr>
          <w:p w14:paraId="18CBE4D3" w14:textId="77777777" w:rsidR="009675C1" w:rsidRPr="006729E8" w:rsidRDefault="00D449B6">
            <w:pPr>
              <w:pStyle w:val="NormalLeft"/>
            </w:pPr>
            <w:r w:rsidRPr="006729E8">
              <w:t>intake air humidity [g water per kg dry air]</w:t>
            </w:r>
          </w:p>
        </w:tc>
      </w:tr>
      <w:tr w:rsidR="009675C1" w:rsidRPr="006729E8" w14:paraId="21CEF3F5" w14:textId="77777777" w:rsidTr="00DC26B4">
        <w:tc>
          <w:tcPr>
            <w:tcW w:w="1857" w:type="dxa"/>
            <w:tcBorders>
              <w:top w:val="single" w:sz="2" w:space="0" w:color="auto"/>
              <w:left w:val="single" w:sz="2" w:space="0" w:color="auto"/>
              <w:bottom w:val="single" w:sz="2" w:space="0" w:color="auto"/>
              <w:right w:val="single" w:sz="2" w:space="0" w:color="auto"/>
            </w:tcBorders>
            <w:tcPrChange w:id="3573" w:author="Rob Gardner 16-Jun-2020" w:date="2020-06-22T14:53:00Z">
              <w:tcPr>
                <w:tcW w:w="1857" w:type="dxa"/>
                <w:tcBorders>
                  <w:top w:val="single" w:sz="2" w:space="0" w:color="auto"/>
                  <w:left w:val="single" w:sz="2" w:space="0" w:color="auto"/>
                  <w:bottom w:val="single" w:sz="2" w:space="0" w:color="auto"/>
                  <w:right w:val="single" w:sz="2" w:space="0" w:color="auto"/>
                </w:tcBorders>
              </w:tcPr>
            </w:tcPrChange>
          </w:tcPr>
          <w:p w14:paraId="2ACCE5A2" w14:textId="77777777" w:rsidR="009675C1" w:rsidRPr="006729E8" w:rsidRDefault="00D449B6">
            <w:pPr>
              <w:pStyle w:val="NormalLeft"/>
            </w:pPr>
            <w:r w:rsidRPr="006729E8">
              <w:rPr>
                <w:i/>
                <w:iCs/>
              </w:rPr>
              <w:t>i</w:t>
            </w:r>
          </w:p>
        </w:tc>
        <w:tc>
          <w:tcPr>
            <w:tcW w:w="557" w:type="dxa"/>
            <w:tcBorders>
              <w:top w:val="single" w:sz="2" w:space="0" w:color="auto"/>
              <w:left w:val="single" w:sz="2" w:space="0" w:color="auto"/>
              <w:bottom w:val="single" w:sz="2" w:space="0" w:color="auto"/>
              <w:right w:val="single" w:sz="2" w:space="0" w:color="auto"/>
            </w:tcBorders>
            <w:tcPrChange w:id="3574" w:author="Rob Gardner 16-Jun-2020" w:date="2020-06-22T14:53:00Z">
              <w:tcPr>
                <w:tcW w:w="557" w:type="dxa"/>
                <w:tcBorders>
                  <w:top w:val="single" w:sz="2" w:space="0" w:color="auto"/>
                  <w:left w:val="single" w:sz="2" w:space="0" w:color="auto"/>
                  <w:bottom w:val="single" w:sz="2" w:space="0" w:color="auto"/>
                  <w:right w:val="single" w:sz="2" w:space="0" w:color="auto"/>
                </w:tcBorders>
              </w:tcPr>
            </w:tcPrChange>
          </w:tcPr>
          <w:p w14:paraId="1192519E"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Change w:id="3575" w:author="Rob Gardner 16-Jun-2020" w:date="2020-06-22T14:53:00Z">
              <w:tcPr>
                <w:tcW w:w="6872" w:type="dxa"/>
                <w:tcBorders>
                  <w:top w:val="single" w:sz="2" w:space="0" w:color="auto"/>
                  <w:left w:val="single" w:sz="2" w:space="0" w:color="auto"/>
                  <w:bottom w:val="single" w:sz="2" w:space="0" w:color="auto"/>
                  <w:right w:val="single" w:sz="2" w:space="0" w:color="auto"/>
                </w:tcBorders>
              </w:tcPr>
            </w:tcPrChange>
          </w:tcPr>
          <w:p w14:paraId="3551E51A" w14:textId="77777777" w:rsidR="009675C1" w:rsidRPr="006729E8" w:rsidRDefault="00D449B6">
            <w:pPr>
              <w:pStyle w:val="NormalLeft"/>
            </w:pPr>
            <w:r w:rsidRPr="006729E8">
              <w:t>number of the measurement</w:t>
            </w:r>
          </w:p>
        </w:tc>
      </w:tr>
      <w:tr w:rsidR="009675C1" w:rsidRPr="006729E8" w:rsidDel="00272439" w14:paraId="475D1273" w14:textId="2ED5411F" w:rsidTr="00DC26B4">
        <w:trPr>
          <w:del w:id="3576" w:author="Rob Gardner 16-Jun-2020" w:date="2020-06-22T14:54:00Z"/>
        </w:trPr>
        <w:tc>
          <w:tcPr>
            <w:tcW w:w="1857" w:type="dxa"/>
            <w:tcBorders>
              <w:top w:val="single" w:sz="2" w:space="0" w:color="auto"/>
              <w:left w:val="single" w:sz="2" w:space="0" w:color="auto"/>
              <w:bottom w:val="single" w:sz="2" w:space="0" w:color="auto"/>
              <w:right w:val="single" w:sz="2" w:space="0" w:color="auto"/>
            </w:tcBorders>
            <w:tcPrChange w:id="3577" w:author="Rob Gardner 16-Jun-2020" w:date="2020-06-22T14:53:00Z">
              <w:tcPr>
                <w:tcW w:w="1857" w:type="dxa"/>
                <w:tcBorders>
                  <w:top w:val="single" w:sz="2" w:space="0" w:color="auto"/>
                  <w:left w:val="single" w:sz="2" w:space="0" w:color="auto"/>
                  <w:bottom w:val="single" w:sz="2" w:space="0" w:color="auto"/>
                  <w:right w:val="single" w:sz="2" w:space="0" w:color="auto"/>
                </w:tcBorders>
              </w:tcPr>
            </w:tcPrChange>
          </w:tcPr>
          <w:p w14:paraId="1B71CBDB" w14:textId="7181D3DD" w:rsidR="009675C1" w:rsidRPr="006729E8" w:rsidDel="00272439" w:rsidRDefault="00D449B6">
            <w:pPr>
              <w:pStyle w:val="NormalLeft"/>
              <w:rPr>
                <w:del w:id="3578" w:author="Rob Gardner 16-Jun-2020" w:date="2020-06-22T14:54:00Z"/>
              </w:rPr>
            </w:pPr>
            <w:del w:id="3579" w:author="Rob Gardner 16-Jun-2020" w:date="2020-06-22T14:54:00Z">
              <w:r w:rsidRPr="006729E8" w:rsidDel="00272439">
                <w:delText>kg</w:delText>
              </w:r>
            </w:del>
          </w:p>
        </w:tc>
        <w:tc>
          <w:tcPr>
            <w:tcW w:w="557" w:type="dxa"/>
            <w:tcBorders>
              <w:top w:val="single" w:sz="2" w:space="0" w:color="auto"/>
              <w:left w:val="single" w:sz="2" w:space="0" w:color="auto"/>
              <w:bottom w:val="single" w:sz="2" w:space="0" w:color="auto"/>
              <w:right w:val="single" w:sz="2" w:space="0" w:color="auto"/>
            </w:tcBorders>
            <w:tcPrChange w:id="3580" w:author="Rob Gardner 16-Jun-2020" w:date="2020-06-22T14:53:00Z">
              <w:tcPr>
                <w:tcW w:w="557" w:type="dxa"/>
                <w:tcBorders>
                  <w:top w:val="single" w:sz="2" w:space="0" w:color="auto"/>
                  <w:left w:val="single" w:sz="2" w:space="0" w:color="auto"/>
                  <w:bottom w:val="single" w:sz="2" w:space="0" w:color="auto"/>
                  <w:right w:val="single" w:sz="2" w:space="0" w:color="auto"/>
                </w:tcBorders>
              </w:tcPr>
            </w:tcPrChange>
          </w:tcPr>
          <w:p w14:paraId="77A65FD4" w14:textId="3740E736" w:rsidR="009675C1" w:rsidRPr="006729E8" w:rsidDel="00272439" w:rsidRDefault="00D449B6">
            <w:pPr>
              <w:pStyle w:val="NormalLeft"/>
              <w:rPr>
                <w:del w:id="3581" w:author="Rob Gardner 16-Jun-2020" w:date="2020-06-22T14:54:00Z"/>
              </w:rPr>
            </w:pPr>
            <w:del w:id="3582" w:author="Rob Gardner 16-Jun-2020" w:date="2020-06-22T14:54:00Z">
              <w:r w:rsidRPr="006729E8" w:rsidDel="00272439">
                <w:delText>—</w:delText>
              </w:r>
            </w:del>
          </w:p>
        </w:tc>
        <w:tc>
          <w:tcPr>
            <w:tcW w:w="5241" w:type="dxa"/>
            <w:tcBorders>
              <w:top w:val="single" w:sz="2" w:space="0" w:color="auto"/>
              <w:left w:val="single" w:sz="2" w:space="0" w:color="auto"/>
              <w:bottom w:val="single" w:sz="2" w:space="0" w:color="auto"/>
              <w:right w:val="single" w:sz="2" w:space="0" w:color="auto"/>
            </w:tcBorders>
            <w:tcPrChange w:id="3583" w:author="Rob Gardner 16-Jun-2020" w:date="2020-06-22T14:53:00Z">
              <w:tcPr>
                <w:tcW w:w="6872" w:type="dxa"/>
                <w:tcBorders>
                  <w:top w:val="single" w:sz="2" w:space="0" w:color="auto"/>
                  <w:left w:val="single" w:sz="2" w:space="0" w:color="auto"/>
                  <w:bottom w:val="single" w:sz="2" w:space="0" w:color="auto"/>
                  <w:right w:val="single" w:sz="2" w:space="0" w:color="auto"/>
                </w:tcBorders>
              </w:tcPr>
            </w:tcPrChange>
          </w:tcPr>
          <w:p w14:paraId="44B74EF6" w14:textId="31373ABD" w:rsidR="009675C1" w:rsidRPr="006729E8" w:rsidDel="00272439" w:rsidRDefault="00D449B6">
            <w:pPr>
              <w:pStyle w:val="NormalLeft"/>
              <w:rPr>
                <w:del w:id="3584" w:author="Rob Gardner 16-Jun-2020" w:date="2020-06-22T14:54:00Z"/>
              </w:rPr>
            </w:pPr>
            <w:del w:id="3585" w:author="Rob Gardner 16-Jun-2020" w:date="2020-06-22T14:54:00Z">
              <w:r w:rsidRPr="006729E8" w:rsidDel="00272439">
                <w:delText>kilogramme</w:delText>
              </w:r>
            </w:del>
          </w:p>
        </w:tc>
      </w:tr>
      <w:tr w:rsidR="009675C1" w:rsidRPr="006729E8" w:rsidDel="00272439" w14:paraId="5CB74DCC" w14:textId="79B3FF6D" w:rsidTr="00DC26B4">
        <w:trPr>
          <w:del w:id="3586" w:author="Rob Gardner 16-Jun-2020" w:date="2020-06-22T14:54:00Z"/>
        </w:trPr>
        <w:tc>
          <w:tcPr>
            <w:tcW w:w="1857" w:type="dxa"/>
            <w:tcBorders>
              <w:top w:val="single" w:sz="2" w:space="0" w:color="auto"/>
              <w:left w:val="single" w:sz="2" w:space="0" w:color="auto"/>
              <w:bottom w:val="single" w:sz="2" w:space="0" w:color="auto"/>
              <w:right w:val="single" w:sz="2" w:space="0" w:color="auto"/>
            </w:tcBorders>
            <w:tcPrChange w:id="3587" w:author="Rob Gardner 16-Jun-2020" w:date="2020-06-22T14:53:00Z">
              <w:tcPr>
                <w:tcW w:w="1857" w:type="dxa"/>
                <w:tcBorders>
                  <w:top w:val="single" w:sz="2" w:space="0" w:color="auto"/>
                  <w:left w:val="single" w:sz="2" w:space="0" w:color="auto"/>
                  <w:bottom w:val="single" w:sz="2" w:space="0" w:color="auto"/>
                  <w:right w:val="single" w:sz="2" w:space="0" w:color="auto"/>
                </w:tcBorders>
              </w:tcPr>
            </w:tcPrChange>
          </w:tcPr>
          <w:p w14:paraId="5899B2DF" w14:textId="6F4A221F" w:rsidR="009675C1" w:rsidRPr="006729E8" w:rsidDel="00272439" w:rsidRDefault="00D449B6">
            <w:pPr>
              <w:pStyle w:val="NormalLeft"/>
              <w:rPr>
                <w:del w:id="3588" w:author="Rob Gardner 16-Jun-2020" w:date="2020-06-22T14:54:00Z"/>
              </w:rPr>
            </w:pPr>
            <w:del w:id="3589" w:author="Rob Gardner 16-Jun-2020" w:date="2020-06-22T14:54:00Z">
              <w:r w:rsidRPr="006729E8" w:rsidDel="00272439">
                <w:delText>kg/h</w:delText>
              </w:r>
            </w:del>
          </w:p>
        </w:tc>
        <w:tc>
          <w:tcPr>
            <w:tcW w:w="557" w:type="dxa"/>
            <w:tcBorders>
              <w:top w:val="single" w:sz="2" w:space="0" w:color="auto"/>
              <w:left w:val="single" w:sz="2" w:space="0" w:color="auto"/>
              <w:bottom w:val="single" w:sz="2" w:space="0" w:color="auto"/>
              <w:right w:val="single" w:sz="2" w:space="0" w:color="auto"/>
            </w:tcBorders>
            <w:tcPrChange w:id="3590" w:author="Rob Gardner 16-Jun-2020" w:date="2020-06-22T14:53:00Z">
              <w:tcPr>
                <w:tcW w:w="557" w:type="dxa"/>
                <w:tcBorders>
                  <w:top w:val="single" w:sz="2" w:space="0" w:color="auto"/>
                  <w:left w:val="single" w:sz="2" w:space="0" w:color="auto"/>
                  <w:bottom w:val="single" w:sz="2" w:space="0" w:color="auto"/>
                  <w:right w:val="single" w:sz="2" w:space="0" w:color="auto"/>
                </w:tcBorders>
              </w:tcPr>
            </w:tcPrChange>
          </w:tcPr>
          <w:p w14:paraId="1B7000D6" w14:textId="0535595E" w:rsidR="009675C1" w:rsidRPr="006729E8" w:rsidDel="00272439" w:rsidRDefault="00D449B6">
            <w:pPr>
              <w:pStyle w:val="NormalLeft"/>
              <w:rPr>
                <w:del w:id="3591" w:author="Rob Gardner 16-Jun-2020" w:date="2020-06-22T14:54:00Z"/>
              </w:rPr>
            </w:pPr>
            <w:del w:id="3592" w:author="Rob Gardner 16-Jun-2020" w:date="2020-06-22T14:54:00Z">
              <w:r w:rsidRPr="006729E8" w:rsidDel="00272439">
                <w:delText>—</w:delText>
              </w:r>
            </w:del>
          </w:p>
        </w:tc>
        <w:tc>
          <w:tcPr>
            <w:tcW w:w="5241" w:type="dxa"/>
            <w:tcBorders>
              <w:top w:val="single" w:sz="2" w:space="0" w:color="auto"/>
              <w:left w:val="single" w:sz="2" w:space="0" w:color="auto"/>
              <w:bottom w:val="single" w:sz="2" w:space="0" w:color="auto"/>
              <w:right w:val="single" w:sz="2" w:space="0" w:color="auto"/>
            </w:tcBorders>
            <w:tcPrChange w:id="3593" w:author="Rob Gardner 16-Jun-2020" w:date="2020-06-22T14:53:00Z">
              <w:tcPr>
                <w:tcW w:w="6872" w:type="dxa"/>
                <w:tcBorders>
                  <w:top w:val="single" w:sz="2" w:space="0" w:color="auto"/>
                  <w:left w:val="single" w:sz="2" w:space="0" w:color="auto"/>
                  <w:bottom w:val="single" w:sz="2" w:space="0" w:color="auto"/>
                  <w:right w:val="single" w:sz="2" w:space="0" w:color="auto"/>
                </w:tcBorders>
              </w:tcPr>
            </w:tcPrChange>
          </w:tcPr>
          <w:p w14:paraId="32DCD3D4" w14:textId="50AC3682" w:rsidR="009675C1" w:rsidRPr="006729E8" w:rsidDel="00272439" w:rsidRDefault="00D449B6">
            <w:pPr>
              <w:pStyle w:val="NormalLeft"/>
              <w:rPr>
                <w:del w:id="3594" w:author="Rob Gardner 16-Jun-2020" w:date="2020-06-22T14:54:00Z"/>
              </w:rPr>
            </w:pPr>
            <w:del w:id="3595" w:author="Rob Gardner 16-Jun-2020" w:date="2020-06-22T14:54:00Z">
              <w:r w:rsidRPr="006729E8" w:rsidDel="00272439">
                <w:delText>kilogramme per hour</w:delText>
              </w:r>
            </w:del>
          </w:p>
        </w:tc>
      </w:tr>
      <w:tr w:rsidR="009675C1" w:rsidRPr="006729E8" w:rsidDel="00272439" w14:paraId="7E8B808C" w14:textId="67EE9245" w:rsidTr="00DC26B4">
        <w:trPr>
          <w:del w:id="3596" w:author="Rob Gardner 16-Jun-2020" w:date="2020-06-22T14:54:00Z"/>
        </w:trPr>
        <w:tc>
          <w:tcPr>
            <w:tcW w:w="1857" w:type="dxa"/>
            <w:tcBorders>
              <w:top w:val="single" w:sz="2" w:space="0" w:color="auto"/>
              <w:left w:val="single" w:sz="2" w:space="0" w:color="auto"/>
              <w:bottom w:val="single" w:sz="2" w:space="0" w:color="auto"/>
              <w:right w:val="single" w:sz="2" w:space="0" w:color="auto"/>
            </w:tcBorders>
            <w:tcPrChange w:id="3597" w:author="Rob Gardner 16-Jun-2020" w:date="2020-06-22T14:53:00Z">
              <w:tcPr>
                <w:tcW w:w="1857" w:type="dxa"/>
                <w:tcBorders>
                  <w:top w:val="single" w:sz="2" w:space="0" w:color="auto"/>
                  <w:left w:val="single" w:sz="2" w:space="0" w:color="auto"/>
                  <w:bottom w:val="single" w:sz="2" w:space="0" w:color="auto"/>
                  <w:right w:val="single" w:sz="2" w:space="0" w:color="auto"/>
                </w:tcBorders>
              </w:tcPr>
            </w:tcPrChange>
          </w:tcPr>
          <w:p w14:paraId="7F306685" w14:textId="00A33243" w:rsidR="009675C1" w:rsidRPr="006729E8" w:rsidDel="00272439" w:rsidRDefault="00D449B6">
            <w:pPr>
              <w:pStyle w:val="NormalLeft"/>
              <w:rPr>
                <w:del w:id="3598" w:author="Rob Gardner 16-Jun-2020" w:date="2020-06-22T14:54:00Z"/>
              </w:rPr>
            </w:pPr>
            <w:del w:id="3599" w:author="Rob Gardner 16-Jun-2020" w:date="2020-06-22T14:54:00Z">
              <w:r w:rsidRPr="006729E8" w:rsidDel="00272439">
                <w:delText>kg/s</w:delText>
              </w:r>
            </w:del>
          </w:p>
        </w:tc>
        <w:tc>
          <w:tcPr>
            <w:tcW w:w="557" w:type="dxa"/>
            <w:tcBorders>
              <w:top w:val="single" w:sz="2" w:space="0" w:color="auto"/>
              <w:left w:val="single" w:sz="2" w:space="0" w:color="auto"/>
              <w:bottom w:val="single" w:sz="2" w:space="0" w:color="auto"/>
              <w:right w:val="single" w:sz="2" w:space="0" w:color="auto"/>
            </w:tcBorders>
            <w:tcPrChange w:id="3600" w:author="Rob Gardner 16-Jun-2020" w:date="2020-06-22T14:53:00Z">
              <w:tcPr>
                <w:tcW w:w="557" w:type="dxa"/>
                <w:tcBorders>
                  <w:top w:val="single" w:sz="2" w:space="0" w:color="auto"/>
                  <w:left w:val="single" w:sz="2" w:space="0" w:color="auto"/>
                  <w:bottom w:val="single" w:sz="2" w:space="0" w:color="auto"/>
                  <w:right w:val="single" w:sz="2" w:space="0" w:color="auto"/>
                </w:tcBorders>
              </w:tcPr>
            </w:tcPrChange>
          </w:tcPr>
          <w:p w14:paraId="7ED9ED3B" w14:textId="199AD05B" w:rsidR="009675C1" w:rsidRPr="006729E8" w:rsidDel="00272439" w:rsidRDefault="00D449B6">
            <w:pPr>
              <w:pStyle w:val="NormalLeft"/>
              <w:rPr>
                <w:del w:id="3601" w:author="Rob Gardner 16-Jun-2020" w:date="2020-06-22T14:54:00Z"/>
              </w:rPr>
            </w:pPr>
            <w:del w:id="3602" w:author="Rob Gardner 16-Jun-2020" w:date="2020-06-22T14:54:00Z">
              <w:r w:rsidRPr="006729E8" w:rsidDel="00272439">
                <w:delText>—</w:delText>
              </w:r>
            </w:del>
          </w:p>
        </w:tc>
        <w:tc>
          <w:tcPr>
            <w:tcW w:w="5241" w:type="dxa"/>
            <w:tcBorders>
              <w:top w:val="single" w:sz="2" w:space="0" w:color="auto"/>
              <w:left w:val="single" w:sz="2" w:space="0" w:color="auto"/>
              <w:bottom w:val="single" w:sz="2" w:space="0" w:color="auto"/>
              <w:right w:val="single" w:sz="2" w:space="0" w:color="auto"/>
            </w:tcBorders>
            <w:tcPrChange w:id="3603" w:author="Rob Gardner 16-Jun-2020" w:date="2020-06-22T14:53:00Z">
              <w:tcPr>
                <w:tcW w:w="6872" w:type="dxa"/>
                <w:tcBorders>
                  <w:top w:val="single" w:sz="2" w:space="0" w:color="auto"/>
                  <w:left w:val="single" w:sz="2" w:space="0" w:color="auto"/>
                  <w:bottom w:val="single" w:sz="2" w:space="0" w:color="auto"/>
                  <w:right w:val="single" w:sz="2" w:space="0" w:color="auto"/>
                </w:tcBorders>
              </w:tcPr>
            </w:tcPrChange>
          </w:tcPr>
          <w:p w14:paraId="096EE673" w14:textId="747281E8" w:rsidR="009675C1" w:rsidRPr="006729E8" w:rsidDel="00272439" w:rsidRDefault="00D449B6">
            <w:pPr>
              <w:pStyle w:val="NormalLeft"/>
              <w:rPr>
                <w:del w:id="3604" w:author="Rob Gardner 16-Jun-2020" w:date="2020-06-22T14:54:00Z"/>
              </w:rPr>
            </w:pPr>
            <w:del w:id="3605" w:author="Rob Gardner 16-Jun-2020" w:date="2020-06-22T14:54:00Z">
              <w:r w:rsidRPr="006729E8" w:rsidDel="00272439">
                <w:delText>kilogramme per second</w:delText>
              </w:r>
            </w:del>
          </w:p>
        </w:tc>
      </w:tr>
      <w:tr w:rsidR="009675C1" w:rsidRPr="006729E8" w:rsidDel="00272439" w14:paraId="706C8FC7" w14:textId="79D0BA72" w:rsidTr="00DC26B4">
        <w:trPr>
          <w:del w:id="3606" w:author="Rob Gardner 16-Jun-2020" w:date="2020-06-22T14:54:00Z"/>
        </w:trPr>
        <w:tc>
          <w:tcPr>
            <w:tcW w:w="1857" w:type="dxa"/>
            <w:tcBorders>
              <w:top w:val="single" w:sz="2" w:space="0" w:color="auto"/>
              <w:left w:val="single" w:sz="2" w:space="0" w:color="auto"/>
              <w:bottom w:val="single" w:sz="2" w:space="0" w:color="auto"/>
              <w:right w:val="single" w:sz="2" w:space="0" w:color="auto"/>
            </w:tcBorders>
            <w:tcPrChange w:id="3607" w:author="Rob Gardner 16-Jun-2020" w:date="2020-06-22T14:53:00Z">
              <w:tcPr>
                <w:tcW w:w="1857" w:type="dxa"/>
                <w:tcBorders>
                  <w:top w:val="single" w:sz="2" w:space="0" w:color="auto"/>
                  <w:left w:val="single" w:sz="2" w:space="0" w:color="auto"/>
                  <w:bottom w:val="single" w:sz="2" w:space="0" w:color="auto"/>
                  <w:right w:val="single" w:sz="2" w:space="0" w:color="auto"/>
                </w:tcBorders>
              </w:tcPr>
            </w:tcPrChange>
          </w:tcPr>
          <w:p w14:paraId="48CF7298" w14:textId="17AFA9DD" w:rsidR="009675C1" w:rsidRPr="006729E8" w:rsidDel="00272439" w:rsidRDefault="00D449B6">
            <w:pPr>
              <w:pStyle w:val="NormalLeft"/>
              <w:rPr>
                <w:del w:id="3608" w:author="Rob Gardner 16-Jun-2020" w:date="2020-06-22T14:54:00Z"/>
              </w:rPr>
            </w:pPr>
            <w:del w:id="3609" w:author="Rob Gardner 16-Jun-2020" w:date="2020-06-22T14:54:00Z">
              <w:r w:rsidRPr="006729E8" w:rsidDel="00272439">
                <w:rPr>
                  <w:i/>
                  <w:iCs/>
                </w:rPr>
                <w:delText>k</w:delText>
              </w:r>
              <w:r w:rsidRPr="006729E8" w:rsidDel="00272439">
                <w:rPr>
                  <w:vertAlign w:val="subscript"/>
                </w:rPr>
                <w:delText>w</w:delText>
              </w:r>
            </w:del>
          </w:p>
        </w:tc>
        <w:tc>
          <w:tcPr>
            <w:tcW w:w="557" w:type="dxa"/>
            <w:tcBorders>
              <w:top w:val="single" w:sz="2" w:space="0" w:color="auto"/>
              <w:left w:val="single" w:sz="2" w:space="0" w:color="auto"/>
              <w:bottom w:val="single" w:sz="2" w:space="0" w:color="auto"/>
              <w:right w:val="single" w:sz="2" w:space="0" w:color="auto"/>
            </w:tcBorders>
            <w:tcPrChange w:id="3610" w:author="Rob Gardner 16-Jun-2020" w:date="2020-06-22T14:53:00Z">
              <w:tcPr>
                <w:tcW w:w="557" w:type="dxa"/>
                <w:tcBorders>
                  <w:top w:val="single" w:sz="2" w:space="0" w:color="auto"/>
                  <w:left w:val="single" w:sz="2" w:space="0" w:color="auto"/>
                  <w:bottom w:val="single" w:sz="2" w:space="0" w:color="auto"/>
                  <w:right w:val="single" w:sz="2" w:space="0" w:color="auto"/>
                </w:tcBorders>
              </w:tcPr>
            </w:tcPrChange>
          </w:tcPr>
          <w:p w14:paraId="596C153F" w14:textId="290F76CC" w:rsidR="009675C1" w:rsidRPr="006729E8" w:rsidDel="00272439" w:rsidRDefault="00D449B6">
            <w:pPr>
              <w:pStyle w:val="NormalLeft"/>
              <w:rPr>
                <w:del w:id="3611" w:author="Rob Gardner 16-Jun-2020" w:date="2020-06-22T14:54:00Z"/>
              </w:rPr>
            </w:pPr>
            <w:del w:id="3612" w:author="Rob Gardner 16-Jun-2020" w:date="2020-06-22T14:54:00Z">
              <w:r w:rsidRPr="006729E8" w:rsidDel="00272439">
                <w:delText>—</w:delText>
              </w:r>
            </w:del>
          </w:p>
        </w:tc>
        <w:tc>
          <w:tcPr>
            <w:tcW w:w="5241" w:type="dxa"/>
            <w:tcBorders>
              <w:top w:val="single" w:sz="2" w:space="0" w:color="auto"/>
              <w:left w:val="single" w:sz="2" w:space="0" w:color="auto"/>
              <w:bottom w:val="single" w:sz="2" w:space="0" w:color="auto"/>
              <w:right w:val="single" w:sz="2" w:space="0" w:color="auto"/>
            </w:tcBorders>
            <w:tcPrChange w:id="3613" w:author="Rob Gardner 16-Jun-2020" w:date="2020-06-22T14:53:00Z">
              <w:tcPr>
                <w:tcW w:w="6872" w:type="dxa"/>
                <w:tcBorders>
                  <w:top w:val="single" w:sz="2" w:space="0" w:color="auto"/>
                  <w:left w:val="single" w:sz="2" w:space="0" w:color="auto"/>
                  <w:bottom w:val="single" w:sz="2" w:space="0" w:color="auto"/>
                  <w:right w:val="single" w:sz="2" w:space="0" w:color="auto"/>
                </w:tcBorders>
              </w:tcPr>
            </w:tcPrChange>
          </w:tcPr>
          <w:p w14:paraId="2277FE89" w14:textId="18EA9131" w:rsidR="009675C1" w:rsidRPr="006729E8" w:rsidDel="00272439" w:rsidRDefault="00D449B6">
            <w:pPr>
              <w:pStyle w:val="NormalLeft"/>
              <w:rPr>
                <w:del w:id="3614" w:author="Rob Gardner 16-Jun-2020" w:date="2020-06-22T14:54:00Z"/>
              </w:rPr>
            </w:pPr>
            <w:del w:id="3615" w:author="Rob Gardner 16-Jun-2020" w:date="2020-06-22T14:54:00Z">
              <w:r w:rsidRPr="006729E8" w:rsidDel="00272439">
                <w:delText>dry-wet correction factor</w:delText>
              </w:r>
            </w:del>
          </w:p>
        </w:tc>
      </w:tr>
      <w:tr w:rsidR="009675C1" w:rsidRPr="006729E8" w:rsidDel="00272439" w14:paraId="462D61DE" w14:textId="1332AE51" w:rsidTr="00DC26B4">
        <w:trPr>
          <w:del w:id="3616" w:author="Rob Gardner 16-Jun-2020" w:date="2020-06-22T14:54:00Z"/>
        </w:trPr>
        <w:tc>
          <w:tcPr>
            <w:tcW w:w="1857" w:type="dxa"/>
            <w:tcBorders>
              <w:top w:val="single" w:sz="2" w:space="0" w:color="auto"/>
              <w:left w:val="single" w:sz="2" w:space="0" w:color="auto"/>
              <w:bottom w:val="single" w:sz="2" w:space="0" w:color="auto"/>
              <w:right w:val="single" w:sz="2" w:space="0" w:color="auto"/>
            </w:tcBorders>
            <w:tcPrChange w:id="3617" w:author="Rob Gardner 16-Jun-2020" w:date="2020-06-22T14:53:00Z">
              <w:tcPr>
                <w:tcW w:w="1857" w:type="dxa"/>
                <w:tcBorders>
                  <w:top w:val="single" w:sz="2" w:space="0" w:color="auto"/>
                  <w:left w:val="single" w:sz="2" w:space="0" w:color="auto"/>
                  <w:bottom w:val="single" w:sz="2" w:space="0" w:color="auto"/>
                  <w:right w:val="single" w:sz="2" w:space="0" w:color="auto"/>
                </w:tcBorders>
              </w:tcPr>
            </w:tcPrChange>
          </w:tcPr>
          <w:p w14:paraId="0FD4C679" w14:textId="70B4A685" w:rsidR="009675C1" w:rsidRPr="006729E8" w:rsidDel="00272439" w:rsidRDefault="00D449B6">
            <w:pPr>
              <w:pStyle w:val="NormalLeft"/>
              <w:rPr>
                <w:del w:id="3618" w:author="Rob Gardner 16-Jun-2020" w:date="2020-06-22T14:54:00Z"/>
              </w:rPr>
            </w:pPr>
            <w:del w:id="3619" w:author="Rob Gardner 16-Jun-2020" w:date="2020-06-22T14:54:00Z">
              <w:r w:rsidRPr="006729E8" w:rsidDel="00272439">
                <w:delText>m</w:delText>
              </w:r>
            </w:del>
          </w:p>
        </w:tc>
        <w:tc>
          <w:tcPr>
            <w:tcW w:w="557" w:type="dxa"/>
            <w:tcBorders>
              <w:top w:val="single" w:sz="2" w:space="0" w:color="auto"/>
              <w:left w:val="single" w:sz="2" w:space="0" w:color="auto"/>
              <w:bottom w:val="single" w:sz="2" w:space="0" w:color="auto"/>
              <w:right w:val="single" w:sz="2" w:space="0" w:color="auto"/>
            </w:tcBorders>
            <w:tcPrChange w:id="3620" w:author="Rob Gardner 16-Jun-2020" w:date="2020-06-22T14:53:00Z">
              <w:tcPr>
                <w:tcW w:w="557" w:type="dxa"/>
                <w:tcBorders>
                  <w:top w:val="single" w:sz="2" w:space="0" w:color="auto"/>
                  <w:left w:val="single" w:sz="2" w:space="0" w:color="auto"/>
                  <w:bottom w:val="single" w:sz="2" w:space="0" w:color="auto"/>
                  <w:right w:val="single" w:sz="2" w:space="0" w:color="auto"/>
                </w:tcBorders>
              </w:tcPr>
            </w:tcPrChange>
          </w:tcPr>
          <w:p w14:paraId="70CEC920" w14:textId="10BE2168" w:rsidR="009675C1" w:rsidRPr="006729E8" w:rsidDel="00272439" w:rsidRDefault="00D449B6">
            <w:pPr>
              <w:pStyle w:val="NormalLeft"/>
              <w:rPr>
                <w:del w:id="3621" w:author="Rob Gardner 16-Jun-2020" w:date="2020-06-22T14:54:00Z"/>
              </w:rPr>
            </w:pPr>
            <w:del w:id="3622" w:author="Rob Gardner 16-Jun-2020" w:date="2020-06-22T14:54:00Z">
              <w:r w:rsidRPr="006729E8" w:rsidDel="00272439">
                <w:delText>—</w:delText>
              </w:r>
            </w:del>
          </w:p>
        </w:tc>
        <w:tc>
          <w:tcPr>
            <w:tcW w:w="5241" w:type="dxa"/>
            <w:tcBorders>
              <w:top w:val="single" w:sz="2" w:space="0" w:color="auto"/>
              <w:left w:val="single" w:sz="2" w:space="0" w:color="auto"/>
              <w:bottom w:val="single" w:sz="2" w:space="0" w:color="auto"/>
              <w:right w:val="single" w:sz="2" w:space="0" w:color="auto"/>
            </w:tcBorders>
            <w:tcPrChange w:id="3623" w:author="Rob Gardner 16-Jun-2020" w:date="2020-06-22T14:53:00Z">
              <w:tcPr>
                <w:tcW w:w="6872" w:type="dxa"/>
                <w:tcBorders>
                  <w:top w:val="single" w:sz="2" w:space="0" w:color="auto"/>
                  <w:left w:val="single" w:sz="2" w:space="0" w:color="auto"/>
                  <w:bottom w:val="single" w:sz="2" w:space="0" w:color="auto"/>
                  <w:right w:val="single" w:sz="2" w:space="0" w:color="auto"/>
                </w:tcBorders>
              </w:tcPr>
            </w:tcPrChange>
          </w:tcPr>
          <w:p w14:paraId="4806C12B" w14:textId="4C5926CF" w:rsidR="009675C1" w:rsidRPr="006729E8" w:rsidDel="00272439" w:rsidRDefault="00D449B6">
            <w:pPr>
              <w:pStyle w:val="NormalLeft"/>
              <w:rPr>
                <w:del w:id="3624" w:author="Rob Gardner 16-Jun-2020" w:date="2020-06-22T14:54:00Z"/>
              </w:rPr>
            </w:pPr>
            <w:del w:id="3625" w:author="Rob Gardner 16-Jun-2020" w:date="2020-06-22T14:54:00Z">
              <w:r w:rsidRPr="006729E8" w:rsidDel="00272439">
                <w:delText>metre</w:delText>
              </w:r>
            </w:del>
          </w:p>
        </w:tc>
      </w:tr>
      <w:tr w:rsidR="009675C1" w:rsidRPr="00B25357" w14:paraId="42E40890" w14:textId="77777777" w:rsidTr="00DC26B4">
        <w:tc>
          <w:tcPr>
            <w:tcW w:w="1857" w:type="dxa"/>
            <w:tcBorders>
              <w:top w:val="single" w:sz="2" w:space="0" w:color="auto"/>
              <w:left w:val="single" w:sz="2" w:space="0" w:color="auto"/>
              <w:bottom w:val="single" w:sz="2" w:space="0" w:color="auto"/>
              <w:right w:val="single" w:sz="2" w:space="0" w:color="auto"/>
            </w:tcBorders>
            <w:tcPrChange w:id="3626" w:author="Rob Gardner 16-Jun-2020" w:date="2020-06-22T14:53:00Z">
              <w:tcPr>
                <w:tcW w:w="1857" w:type="dxa"/>
                <w:tcBorders>
                  <w:top w:val="single" w:sz="2" w:space="0" w:color="auto"/>
                  <w:left w:val="single" w:sz="2" w:space="0" w:color="auto"/>
                  <w:bottom w:val="single" w:sz="2" w:space="0" w:color="auto"/>
                  <w:right w:val="single" w:sz="2" w:space="0" w:color="auto"/>
                </w:tcBorders>
              </w:tcPr>
            </w:tcPrChange>
          </w:tcPr>
          <w:p w14:paraId="561053EB" w14:textId="77777777" w:rsidR="009675C1" w:rsidRPr="006729E8" w:rsidRDefault="00D449B6">
            <w:pPr>
              <w:pStyle w:val="NormalLeft"/>
            </w:pPr>
            <w:proofErr w:type="spellStart"/>
            <w:r w:rsidRPr="006729E8">
              <w:rPr>
                <w:i/>
                <w:iCs/>
              </w:rPr>
              <w:t>m</w:t>
            </w:r>
            <w:r w:rsidRPr="006729E8">
              <w:rPr>
                <w:vertAlign w:val="subscript"/>
              </w:rPr>
              <w:t>gas,i</w:t>
            </w:r>
            <w:proofErr w:type="spellEnd"/>
          </w:p>
        </w:tc>
        <w:tc>
          <w:tcPr>
            <w:tcW w:w="557" w:type="dxa"/>
            <w:tcBorders>
              <w:top w:val="single" w:sz="2" w:space="0" w:color="auto"/>
              <w:left w:val="single" w:sz="2" w:space="0" w:color="auto"/>
              <w:bottom w:val="single" w:sz="2" w:space="0" w:color="auto"/>
              <w:right w:val="single" w:sz="2" w:space="0" w:color="auto"/>
            </w:tcBorders>
            <w:tcPrChange w:id="3627" w:author="Rob Gardner 16-Jun-2020" w:date="2020-06-22T14:53:00Z">
              <w:tcPr>
                <w:tcW w:w="557" w:type="dxa"/>
                <w:tcBorders>
                  <w:top w:val="single" w:sz="2" w:space="0" w:color="auto"/>
                  <w:left w:val="single" w:sz="2" w:space="0" w:color="auto"/>
                  <w:bottom w:val="single" w:sz="2" w:space="0" w:color="auto"/>
                  <w:right w:val="single" w:sz="2" w:space="0" w:color="auto"/>
                </w:tcBorders>
              </w:tcPr>
            </w:tcPrChange>
          </w:tcPr>
          <w:p w14:paraId="4B704925"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Change w:id="3628" w:author="Rob Gardner 16-Jun-2020" w:date="2020-06-22T14:53:00Z">
              <w:tcPr>
                <w:tcW w:w="6872" w:type="dxa"/>
                <w:tcBorders>
                  <w:top w:val="single" w:sz="2" w:space="0" w:color="auto"/>
                  <w:left w:val="single" w:sz="2" w:space="0" w:color="auto"/>
                  <w:bottom w:val="single" w:sz="2" w:space="0" w:color="auto"/>
                  <w:right w:val="single" w:sz="2" w:space="0" w:color="auto"/>
                </w:tcBorders>
              </w:tcPr>
            </w:tcPrChange>
          </w:tcPr>
          <w:p w14:paraId="2DB2E410" w14:textId="77777777" w:rsidR="009675C1" w:rsidRPr="006729E8" w:rsidRDefault="00D449B6">
            <w:pPr>
              <w:pStyle w:val="NormalLeft"/>
            </w:pPr>
            <w:r w:rsidRPr="006729E8">
              <w:t>mass of the exhaust component ‘gas’ [g/s]</w:t>
            </w:r>
          </w:p>
        </w:tc>
      </w:tr>
      <w:tr w:rsidR="009675C1" w:rsidRPr="00B25357" w14:paraId="1BD4086E" w14:textId="77777777" w:rsidTr="00DC26B4">
        <w:tc>
          <w:tcPr>
            <w:tcW w:w="1857" w:type="dxa"/>
            <w:tcBorders>
              <w:top w:val="single" w:sz="2" w:space="0" w:color="auto"/>
              <w:left w:val="single" w:sz="2" w:space="0" w:color="auto"/>
              <w:bottom w:val="single" w:sz="2" w:space="0" w:color="auto"/>
              <w:right w:val="single" w:sz="2" w:space="0" w:color="auto"/>
            </w:tcBorders>
            <w:tcPrChange w:id="3629" w:author="Rob Gardner 16-Jun-2020" w:date="2020-06-22T14:53:00Z">
              <w:tcPr>
                <w:tcW w:w="1857" w:type="dxa"/>
                <w:tcBorders>
                  <w:top w:val="single" w:sz="2" w:space="0" w:color="auto"/>
                  <w:left w:val="single" w:sz="2" w:space="0" w:color="auto"/>
                  <w:bottom w:val="single" w:sz="2" w:space="0" w:color="auto"/>
                  <w:right w:val="single" w:sz="2" w:space="0" w:color="auto"/>
                </w:tcBorders>
              </w:tcPr>
            </w:tcPrChange>
          </w:tcPr>
          <w:p w14:paraId="4129527B" w14:textId="77777777" w:rsidR="009675C1" w:rsidRPr="006729E8" w:rsidRDefault="00D449B6">
            <w:pPr>
              <w:pStyle w:val="NormalLeft"/>
            </w:pPr>
            <w:proofErr w:type="spellStart"/>
            <w:r w:rsidRPr="006729E8">
              <w:rPr>
                <w:i/>
                <w:iCs/>
              </w:rPr>
              <w:t>q</w:t>
            </w:r>
            <w:r w:rsidRPr="006729E8">
              <w:rPr>
                <w:i/>
                <w:iCs/>
                <w:vertAlign w:val="subscript"/>
              </w:rPr>
              <w:t>m</w:t>
            </w:r>
            <w:r w:rsidRPr="006729E8">
              <w:rPr>
                <w:vertAlign w:val="subscript"/>
              </w:rPr>
              <w:t>aw,i</w:t>
            </w:r>
            <w:proofErr w:type="spellEnd"/>
          </w:p>
        </w:tc>
        <w:tc>
          <w:tcPr>
            <w:tcW w:w="557" w:type="dxa"/>
            <w:tcBorders>
              <w:top w:val="single" w:sz="2" w:space="0" w:color="auto"/>
              <w:left w:val="single" w:sz="2" w:space="0" w:color="auto"/>
              <w:bottom w:val="single" w:sz="2" w:space="0" w:color="auto"/>
              <w:right w:val="single" w:sz="2" w:space="0" w:color="auto"/>
            </w:tcBorders>
            <w:tcPrChange w:id="3630" w:author="Rob Gardner 16-Jun-2020" w:date="2020-06-22T14:53:00Z">
              <w:tcPr>
                <w:tcW w:w="557" w:type="dxa"/>
                <w:tcBorders>
                  <w:top w:val="single" w:sz="2" w:space="0" w:color="auto"/>
                  <w:left w:val="single" w:sz="2" w:space="0" w:color="auto"/>
                  <w:bottom w:val="single" w:sz="2" w:space="0" w:color="auto"/>
                  <w:right w:val="single" w:sz="2" w:space="0" w:color="auto"/>
                </w:tcBorders>
              </w:tcPr>
            </w:tcPrChange>
          </w:tcPr>
          <w:p w14:paraId="694E0E2D"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Change w:id="3631" w:author="Rob Gardner 16-Jun-2020" w:date="2020-06-22T14:53:00Z">
              <w:tcPr>
                <w:tcW w:w="6872" w:type="dxa"/>
                <w:tcBorders>
                  <w:top w:val="single" w:sz="2" w:space="0" w:color="auto"/>
                  <w:left w:val="single" w:sz="2" w:space="0" w:color="auto"/>
                  <w:bottom w:val="single" w:sz="2" w:space="0" w:color="auto"/>
                  <w:right w:val="single" w:sz="2" w:space="0" w:color="auto"/>
                </w:tcBorders>
              </w:tcPr>
            </w:tcPrChange>
          </w:tcPr>
          <w:p w14:paraId="7282B7DA" w14:textId="77777777" w:rsidR="009675C1" w:rsidRPr="006729E8" w:rsidRDefault="00D449B6">
            <w:pPr>
              <w:pStyle w:val="NormalLeft"/>
            </w:pPr>
            <w:r w:rsidRPr="006729E8">
              <w:t>instantaneous intake air mass flow rate [kg/s]</w:t>
            </w:r>
          </w:p>
        </w:tc>
      </w:tr>
      <w:tr w:rsidR="009675C1" w:rsidRPr="00B25357" w14:paraId="6BB67E93" w14:textId="77777777" w:rsidTr="00DC26B4">
        <w:tc>
          <w:tcPr>
            <w:tcW w:w="1857" w:type="dxa"/>
            <w:tcBorders>
              <w:top w:val="single" w:sz="2" w:space="0" w:color="auto"/>
              <w:left w:val="single" w:sz="2" w:space="0" w:color="auto"/>
              <w:bottom w:val="single" w:sz="2" w:space="0" w:color="auto"/>
              <w:right w:val="single" w:sz="2" w:space="0" w:color="auto"/>
            </w:tcBorders>
            <w:tcPrChange w:id="3632" w:author="Rob Gardner 16-Jun-2020" w:date="2020-06-22T14:53:00Z">
              <w:tcPr>
                <w:tcW w:w="1857" w:type="dxa"/>
                <w:tcBorders>
                  <w:top w:val="single" w:sz="2" w:space="0" w:color="auto"/>
                  <w:left w:val="single" w:sz="2" w:space="0" w:color="auto"/>
                  <w:bottom w:val="single" w:sz="2" w:space="0" w:color="auto"/>
                  <w:right w:val="single" w:sz="2" w:space="0" w:color="auto"/>
                </w:tcBorders>
              </w:tcPr>
            </w:tcPrChange>
          </w:tcPr>
          <w:p w14:paraId="30541C88" w14:textId="77777777" w:rsidR="009675C1" w:rsidRPr="006729E8" w:rsidRDefault="00D449B6">
            <w:pPr>
              <w:pStyle w:val="NormalLeft"/>
            </w:pPr>
            <w:proofErr w:type="spellStart"/>
            <w:r w:rsidRPr="006729E8">
              <w:rPr>
                <w:i/>
                <w:iCs/>
              </w:rPr>
              <w:t>q</w:t>
            </w:r>
            <w:r w:rsidRPr="006729E8">
              <w:rPr>
                <w:vertAlign w:val="subscript"/>
              </w:rPr>
              <w:t>m,c</w:t>
            </w:r>
            <w:proofErr w:type="spellEnd"/>
          </w:p>
        </w:tc>
        <w:tc>
          <w:tcPr>
            <w:tcW w:w="557" w:type="dxa"/>
            <w:tcBorders>
              <w:top w:val="single" w:sz="2" w:space="0" w:color="auto"/>
              <w:left w:val="single" w:sz="2" w:space="0" w:color="auto"/>
              <w:bottom w:val="single" w:sz="2" w:space="0" w:color="auto"/>
              <w:right w:val="single" w:sz="2" w:space="0" w:color="auto"/>
            </w:tcBorders>
            <w:tcPrChange w:id="3633" w:author="Rob Gardner 16-Jun-2020" w:date="2020-06-22T14:53:00Z">
              <w:tcPr>
                <w:tcW w:w="557" w:type="dxa"/>
                <w:tcBorders>
                  <w:top w:val="single" w:sz="2" w:space="0" w:color="auto"/>
                  <w:left w:val="single" w:sz="2" w:space="0" w:color="auto"/>
                  <w:bottom w:val="single" w:sz="2" w:space="0" w:color="auto"/>
                  <w:right w:val="single" w:sz="2" w:space="0" w:color="auto"/>
                </w:tcBorders>
              </w:tcPr>
            </w:tcPrChange>
          </w:tcPr>
          <w:p w14:paraId="25D76C91"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Change w:id="3634" w:author="Rob Gardner 16-Jun-2020" w:date="2020-06-22T14:53:00Z">
              <w:tcPr>
                <w:tcW w:w="6872" w:type="dxa"/>
                <w:tcBorders>
                  <w:top w:val="single" w:sz="2" w:space="0" w:color="auto"/>
                  <w:left w:val="single" w:sz="2" w:space="0" w:color="auto"/>
                  <w:bottom w:val="single" w:sz="2" w:space="0" w:color="auto"/>
                  <w:right w:val="single" w:sz="2" w:space="0" w:color="auto"/>
                </w:tcBorders>
              </w:tcPr>
            </w:tcPrChange>
          </w:tcPr>
          <w:p w14:paraId="546CC460" w14:textId="77777777" w:rsidR="009675C1" w:rsidRPr="006729E8" w:rsidRDefault="00D449B6">
            <w:pPr>
              <w:pStyle w:val="NormalLeft"/>
            </w:pPr>
            <w:r w:rsidRPr="006729E8">
              <w:t>time-corrected exhaust mass flow rate [kg/s]</w:t>
            </w:r>
          </w:p>
        </w:tc>
      </w:tr>
      <w:tr w:rsidR="009675C1" w:rsidRPr="00B25357" w14:paraId="4A820268" w14:textId="77777777" w:rsidTr="00DC26B4">
        <w:tc>
          <w:tcPr>
            <w:tcW w:w="1857" w:type="dxa"/>
            <w:tcBorders>
              <w:top w:val="single" w:sz="2" w:space="0" w:color="auto"/>
              <w:left w:val="single" w:sz="2" w:space="0" w:color="auto"/>
              <w:bottom w:val="single" w:sz="2" w:space="0" w:color="auto"/>
              <w:right w:val="single" w:sz="2" w:space="0" w:color="auto"/>
            </w:tcBorders>
            <w:tcPrChange w:id="3635" w:author="Rob Gardner 16-Jun-2020" w:date="2020-06-22T14:53:00Z">
              <w:tcPr>
                <w:tcW w:w="1857" w:type="dxa"/>
                <w:tcBorders>
                  <w:top w:val="single" w:sz="2" w:space="0" w:color="auto"/>
                  <w:left w:val="single" w:sz="2" w:space="0" w:color="auto"/>
                  <w:bottom w:val="single" w:sz="2" w:space="0" w:color="auto"/>
                  <w:right w:val="single" w:sz="2" w:space="0" w:color="auto"/>
                </w:tcBorders>
              </w:tcPr>
            </w:tcPrChange>
          </w:tcPr>
          <w:p w14:paraId="5322B63A" w14:textId="77777777" w:rsidR="009675C1" w:rsidRPr="006729E8" w:rsidRDefault="00D449B6">
            <w:pPr>
              <w:pStyle w:val="NormalLeft"/>
            </w:pPr>
            <w:proofErr w:type="spellStart"/>
            <w:r w:rsidRPr="006729E8">
              <w:rPr>
                <w:i/>
                <w:iCs/>
              </w:rPr>
              <w:t>q</w:t>
            </w:r>
            <w:r w:rsidRPr="006729E8">
              <w:rPr>
                <w:i/>
                <w:iCs/>
                <w:vertAlign w:val="subscript"/>
              </w:rPr>
              <w:t>m</w:t>
            </w:r>
            <w:r w:rsidRPr="006729E8">
              <w:rPr>
                <w:vertAlign w:val="subscript"/>
              </w:rPr>
              <w:t>ew,i</w:t>
            </w:r>
            <w:proofErr w:type="spellEnd"/>
          </w:p>
        </w:tc>
        <w:tc>
          <w:tcPr>
            <w:tcW w:w="557" w:type="dxa"/>
            <w:tcBorders>
              <w:top w:val="single" w:sz="2" w:space="0" w:color="auto"/>
              <w:left w:val="single" w:sz="2" w:space="0" w:color="auto"/>
              <w:bottom w:val="single" w:sz="2" w:space="0" w:color="auto"/>
              <w:right w:val="single" w:sz="2" w:space="0" w:color="auto"/>
            </w:tcBorders>
            <w:tcPrChange w:id="3636" w:author="Rob Gardner 16-Jun-2020" w:date="2020-06-22T14:53:00Z">
              <w:tcPr>
                <w:tcW w:w="557" w:type="dxa"/>
                <w:tcBorders>
                  <w:top w:val="single" w:sz="2" w:space="0" w:color="auto"/>
                  <w:left w:val="single" w:sz="2" w:space="0" w:color="auto"/>
                  <w:bottom w:val="single" w:sz="2" w:space="0" w:color="auto"/>
                  <w:right w:val="single" w:sz="2" w:space="0" w:color="auto"/>
                </w:tcBorders>
              </w:tcPr>
            </w:tcPrChange>
          </w:tcPr>
          <w:p w14:paraId="75B5AD67"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Change w:id="3637" w:author="Rob Gardner 16-Jun-2020" w:date="2020-06-22T14:53:00Z">
              <w:tcPr>
                <w:tcW w:w="6872" w:type="dxa"/>
                <w:tcBorders>
                  <w:top w:val="single" w:sz="2" w:space="0" w:color="auto"/>
                  <w:left w:val="single" w:sz="2" w:space="0" w:color="auto"/>
                  <w:bottom w:val="single" w:sz="2" w:space="0" w:color="auto"/>
                  <w:right w:val="single" w:sz="2" w:space="0" w:color="auto"/>
                </w:tcBorders>
              </w:tcPr>
            </w:tcPrChange>
          </w:tcPr>
          <w:p w14:paraId="55CA3C8E" w14:textId="77777777" w:rsidR="009675C1" w:rsidRPr="006729E8" w:rsidRDefault="00D449B6">
            <w:pPr>
              <w:pStyle w:val="NormalLeft"/>
            </w:pPr>
            <w:r w:rsidRPr="006729E8">
              <w:t>instantaneous exhaust mass flow rate [kg/s]</w:t>
            </w:r>
          </w:p>
        </w:tc>
      </w:tr>
      <w:tr w:rsidR="009675C1" w:rsidRPr="00B25357" w14:paraId="16FC6EE1" w14:textId="77777777" w:rsidTr="00DC26B4">
        <w:tc>
          <w:tcPr>
            <w:tcW w:w="1857" w:type="dxa"/>
            <w:tcBorders>
              <w:top w:val="single" w:sz="2" w:space="0" w:color="auto"/>
              <w:left w:val="single" w:sz="2" w:space="0" w:color="auto"/>
              <w:bottom w:val="single" w:sz="2" w:space="0" w:color="auto"/>
              <w:right w:val="single" w:sz="2" w:space="0" w:color="auto"/>
            </w:tcBorders>
            <w:tcPrChange w:id="3638" w:author="Rob Gardner 16-Jun-2020" w:date="2020-06-22T14:53:00Z">
              <w:tcPr>
                <w:tcW w:w="1857" w:type="dxa"/>
                <w:tcBorders>
                  <w:top w:val="single" w:sz="2" w:space="0" w:color="auto"/>
                  <w:left w:val="single" w:sz="2" w:space="0" w:color="auto"/>
                  <w:bottom w:val="single" w:sz="2" w:space="0" w:color="auto"/>
                  <w:right w:val="single" w:sz="2" w:space="0" w:color="auto"/>
                </w:tcBorders>
              </w:tcPr>
            </w:tcPrChange>
          </w:tcPr>
          <w:p w14:paraId="78A31C0E" w14:textId="77777777" w:rsidR="009675C1" w:rsidRPr="006729E8" w:rsidRDefault="00D449B6">
            <w:pPr>
              <w:pStyle w:val="NormalLeft"/>
            </w:pPr>
            <w:proofErr w:type="spellStart"/>
            <w:r w:rsidRPr="006729E8">
              <w:rPr>
                <w:i/>
                <w:iCs/>
              </w:rPr>
              <w:t>q</w:t>
            </w:r>
            <w:r w:rsidRPr="006729E8">
              <w:rPr>
                <w:i/>
                <w:iCs/>
                <w:vertAlign w:val="subscript"/>
              </w:rPr>
              <w:t>m</w:t>
            </w:r>
            <w:r w:rsidRPr="006729E8">
              <w:rPr>
                <w:vertAlign w:val="subscript"/>
              </w:rPr>
              <w:t>f,i</w:t>
            </w:r>
            <w:proofErr w:type="spellEnd"/>
          </w:p>
        </w:tc>
        <w:tc>
          <w:tcPr>
            <w:tcW w:w="557" w:type="dxa"/>
            <w:tcBorders>
              <w:top w:val="single" w:sz="2" w:space="0" w:color="auto"/>
              <w:left w:val="single" w:sz="2" w:space="0" w:color="auto"/>
              <w:bottom w:val="single" w:sz="2" w:space="0" w:color="auto"/>
              <w:right w:val="single" w:sz="2" w:space="0" w:color="auto"/>
            </w:tcBorders>
            <w:tcPrChange w:id="3639" w:author="Rob Gardner 16-Jun-2020" w:date="2020-06-22T14:53:00Z">
              <w:tcPr>
                <w:tcW w:w="557" w:type="dxa"/>
                <w:tcBorders>
                  <w:top w:val="single" w:sz="2" w:space="0" w:color="auto"/>
                  <w:left w:val="single" w:sz="2" w:space="0" w:color="auto"/>
                  <w:bottom w:val="single" w:sz="2" w:space="0" w:color="auto"/>
                  <w:right w:val="single" w:sz="2" w:space="0" w:color="auto"/>
                </w:tcBorders>
              </w:tcPr>
            </w:tcPrChange>
          </w:tcPr>
          <w:p w14:paraId="247841D8"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Change w:id="3640" w:author="Rob Gardner 16-Jun-2020" w:date="2020-06-22T14:53:00Z">
              <w:tcPr>
                <w:tcW w:w="6872" w:type="dxa"/>
                <w:tcBorders>
                  <w:top w:val="single" w:sz="2" w:space="0" w:color="auto"/>
                  <w:left w:val="single" w:sz="2" w:space="0" w:color="auto"/>
                  <w:bottom w:val="single" w:sz="2" w:space="0" w:color="auto"/>
                  <w:right w:val="single" w:sz="2" w:space="0" w:color="auto"/>
                </w:tcBorders>
              </w:tcPr>
            </w:tcPrChange>
          </w:tcPr>
          <w:p w14:paraId="3482BF94" w14:textId="77777777" w:rsidR="009675C1" w:rsidRPr="006729E8" w:rsidRDefault="00D449B6">
            <w:pPr>
              <w:pStyle w:val="NormalLeft"/>
            </w:pPr>
            <w:r w:rsidRPr="006729E8">
              <w:t>instantaneous fuel mass flow rate [kg/s]</w:t>
            </w:r>
          </w:p>
        </w:tc>
      </w:tr>
      <w:tr w:rsidR="009675C1" w:rsidRPr="00B25357" w14:paraId="16016805" w14:textId="77777777" w:rsidTr="00DC26B4">
        <w:tc>
          <w:tcPr>
            <w:tcW w:w="1857" w:type="dxa"/>
            <w:tcBorders>
              <w:top w:val="single" w:sz="2" w:space="0" w:color="auto"/>
              <w:left w:val="single" w:sz="2" w:space="0" w:color="auto"/>
              <w:bottom w:val="single" w:sz="2" w:space="0" w:color="auto"/>
              <w:right w:val="single" w:sz="2" w:space="0" w:color="auto"/>
            </w:tcBorders>
            <w:tcPrChange w:id="3641" w:author="Rob Gardner 16-Jun-2020" w:date="2020-06-22T14:53:00Z">
              <w:tcPr>
                <w:tcW w:w="1857" w:type="dxa"/>
                <w:tcBorders>
                  <w:top w:val="single" w:sz="2" w:space="0" w:color="auto"/>
                  <w:left w:val="single" w:sz="2" w:space="0" w:color="auto"/>
                  <w:bottom w:val="single" w:sz="2" w:space="0" w:color="auto"/>
                  <w:right w:val="single" w:sz="2" w:space="0" w:color="auto"/>
                </w:tcBorders>
              </w:tcPr>
            </w:tcPrChange>
          </w:tcPr>
          <w:p w14:paraId="6D36669B" w14:textId="77777777" w:rsidR="009675C1" w:rsidRPr="006729E8" w:rsidRDefault="00D449B6">
            <w:pPr>
              <w:pStyle w:val="NormalLeft"/>
            </w:pPr>
            <w:proofErr w:type="spellStart"/>
            <w:r w:rsidRPr="006729E8">
              <w:rPr>
                <w:i/>
                <w:iCs/>
              </w:rPr>
              <w:t>q</w:t>
            </w:r>
            <w:r w:rsidRPr="006729E8">
              <w:rPr>
                <w:vertAlign w:val="subscript"/>
              </w:rPr>
              <w:t>m,r</w:t>
            </w:r>
            <w:proofErr w:type="spellEnd"/>
          </w:p>
        </w:tc>
        <w:tc>
          <w:tcPr>
            <w:tcW w:w="557" w:type="dxa"/>
            <w:tcBorders>
              <w:top w:val="single" w:sz="2" w:space="0" w:color="auto"/>
              <w:left w:val="single" w:sz="2" w:space="0" w:color="auto"/>
              <w:bottom w:val="single" w:sz="2" w:space="0" w:color="auto"/>
              <w:right w:val="single" w:sz="2" w:space="0" w:color="auto"/>
            </w:tcBorders>
            <w:tcPrChange w:id="3642" w:author="Rob Gardner 16-Jun-2020" w:date="2020-06-22T14:53:00Z">
              <w:tcPr>
                <w:tcW w:w="557" w:type="dxa"/>
                <w:tcBorders>
                  <w:top w:val="single" w:sz="2" w:space="0" w:color="auto"/>
                  <w:left w:val="single" w:sz="2" w:space="0" w:color="auto"/>
                  <w:bottom w:val="single" w:sz="2" w:space="0" w:color="auto"/>
                  <w:right w:val="single" w:sz="2" w:space="0" w:color="auto"/>
                </w:tcBorders>
              </w:tcPr>
            </w:tcPrChange>
          </w:tcPr>
          <w:p w14:paraId="5B0B4357"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Change w:id="3643" w:author="Rob Gardner 16-Jun-2020" w:date="2020-06-22T14:53:00Z">
              <w:tcPr>
                <w:tcW w:w="6872" w:type="dxa"/>
                <w:tcBorders>
                  <w:top w:val="single" w:sz="2" w:space="0" w:color="auto"/>
                  <w:left w:val="single" w:sz="2" w:space="0" w:color="auto"/>
                  <w:bottom w:val="single" w:sz="2" w:space="0" w:color="auto"/>
                  <w:right w:val="single" w:sz="2" w:space="0" w:color="auto"/>
                </w:tcBorders>
              </w:tcPr>
            </w:tcPrChange>
          </w:tcPr>
          <w:p w14:paraId="5A234455" w14:textId="77777777" w:rsidR="009675C1" w:rsidRPr="006729E8" w:rsidRDefault="00D449B6">
            <w:pPr>
              <w:pStyle w:val="NormalLeft"/>
            </w:pPr>
            <w:r w:rsidRPr="006729E8">
              <w:t>raw exhaust mass flow rate [kg/s]</w:t>
            </w:r>
          </w:p>
        </w:tc>
      </w:tr>
      <w:tr w:rsidR="009675C1" w:rsidRPr="006729E8" w14:paraId="2F1B4832" w14:textId="77777777" w:rsidTr="00DC26B4">
        <w:tc>
          <w:tcPr>
            <w:tcW w:w="1857" w:type="dxa"/>
            <w:tcBorders>
              <w:top w:val="single" w:sz="2" w:space="0" w:color="auto"/>
              <w:left w:val="single" w:sz="2" w:space="0" w:color="auto"/>
              <w:bottom w:val="single" w:sz="2" w:space="0" w:color="auto"/>
              <w:right w:val="single" w:sz="2" w:space="0" w:color="auto"/>
            </w:tcBorders>
            <w:tcPrChange w:id="3644" w:author="Rob Gardner 16-Jun-2020" w:date="2020-06-22T14:53:00Z">
              <w:tcPr>
                <w:tcW w:w="1857" w:type="dxa"/>
                <w:tcBorders>
                  <w:top w:val="single" w:sz="2" w:space="0" w:color="auto"/>
                  <w:left w:val="single" w:sz="2" w:space="0" w:color="auto"/>
                  <w:bottom w:val="single" w:sz="2" w:space="0" w:color="auto"/>
                  <w:right w:val="single" w:sz="2" w:space="0" w:color="auto"/>
                </w:tcBorders>
              </w:tcPr>
            </w:tcPrChange>
          </w:tcPr>
          <w:p w14:paraId="4F0033F3" w14:textId="77777777" w:rsidR="009675C1" w:rsidRPr="006729E8" w:rsidRDefault="00D449B6">
            <w:pPr>
              <w:pStyle w:val="NormalLeft"/>
            </w:pPr>
            <w:r w:rsidRPr="006729E8">
              <w:t>r</w:t>
            </w:r>
          </w:p>
        </w:tc>
        <w:tc>
          <w:tcPr>
            <w:tcW w:w="557" w:type="dxa"/>
            <w:tcBorders>
              <w:top w:val="single" w:sz="2" w:space="0" w:color="auto"/>
              <w:left w:val="single" w:sz="2" w:space="0" w:color="auto"/>
              <w:bottom w:val="single" w:sz="2" w:space="0" w:color="auto"/>
              <w:right w:val="single" w:sz="2" w:space="0" w:color="auto"/>
            </w:tcBorders>
            <w:tcPrChange w:id="3645" w:author="Rob Gardner 16-Jun-2020" w:date="2020-06-22T14:53:00Z">
              <w:tcPr>
                <w:tcW w:w="557" w:type="dxa"/>
                <w:tcBorders>
                  <w:top w:val="single" w:sz="2" w:space="0" w:color="auto"/>
                  <w:left w:val="single" w:sz="2" w:space="0" w:color="auto"/>
                  <w:bottom w:val="single" w:sz="2" w:space="0" w:color="auto"/>
                  <w:right w:val="single" w:sz="2" w:space="0" w:color="auto"/>
                </w:tcBorders>
              </w:tcPr>
            </w:tcPrChange>
          </w:tcPr>
          <w:p w14:paraId="55D5CA97"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Change w:id="3646" w:author="Rob Gardner 16-Jun-2020" w:date="2020-06-22T14:53:00Z">
              <w:tcPr>
                <w:tcW w:w="6872" w:type="dxa"/>
                <w:tcBorders>
                  <w:top w:val="single" w:sz="2" w:space="0" w:color="auto"/>
                  <w:left w:val="single" w:sz="2" w:space="0" w:color="auto"/>
                  <w:bottom w:val="single" w:sz="2" w:space="0" w:color="auto"/>
                  <w:right w:val="single" w:sz="2" w:space="0" w:color="auto"/>
                </w:tcBorders>
              </w:tcPr>
            </w:tcPrChange>
          </w:tcPr>
          <w:p w14:paraId="05C9F07B" w14:textId="77777777" w:rsidR="009675C1" w:rsidRPr="006729E8" w:rsidRDefault="00D449B6">
            <w:pPr>
              <w:pStyle w:val="NormalLeft"/>
            </w:pPr>
            <w:r w:rsidRPr="006729E8">
              <w:t>cross-correlation coefficient</w:t>
            </w:r>
          </w:p>
        </w:tc>
      </w:tr>
      <w:tr w:rsidR="009675C1" w:rsidRPr="006729E8" w14:paraId="53C0FD18" w14:textId="77777777" w:rsidTr="00DC26B4">
        <w:tc>
          <w:tcPr>
            <w:tcW w:w="1857" w:type="dxa"/>
            <w:tcBorders>
              <w:top w:val="single" w:sz="2" w:space="0" w:color="auto"/>
              <w:left w:val="single" w:sz="2" w:space="0" w:color="auto"/>
              <w:bottom w:val="single" w:sz="2" w:space="0" w:color="auto"/>
              <w:right w:val="single" w:sz="2" w:space="0" w:color="auto"/>
            </w:tcBorders>
            <w:tcPrChange w:id="3647" w:author="Rob Gardner 16-Jun-2020" w:date="2020-06-22T14:53:00Z">
              <w:tcPr>
                <w:tcW w:w="1857" w:type="dxa"/>
                <w:tcBorders>
                  <w:top w:val="single" w:sz="2" w:space="0" w:color="auto"/>
                  <w:left w:val="single" w:sz="2" w:space="0" w:color="auto"/>
                  <w:bottom w:val="single" w:sz="2" w:space="0" w:color="auto"/>
                  <w:right w:val="single" w:sz="2" w:space="0" w:color="auto"/>
                </w:tcBorders>
              </w:tcPr>
            </w:tcPrChange>
          </w:tcPr>
          <w:p w14:paraId="44AD71C4" w14:textId="77777777" w:rsidR="009675C1" w:rsidRPr="006729E8" w:rsidRDefault="00D449B6">
            <w:pPr>
              <w:pStyle w:val="NormalLeft"/>
            </w:pPr>
            <w:r w:rsidRPr="006729E8">
              <w:t>r</w:t>
            </w:r>
            <w:r w:rsidRPr="006729E8">
              <w:rPr>
                <w:vertAlign w:val="superscript"/>
              </w:rPr>
              <w:t>2</w:t>
            </w:r>
          </w:p>
        </w:tc>
        <w:tc>
          <w:tcPr>
            <w:tcW w:w="557" w:type="dxa"/>
            <w:tcBorders>
              <w:top w:val="single" w:sz="2" w:space="0" w:color="auto"/>
              <w:left w:val="single" w:sz="2" w:space="0" w:color="auto"/>
              <w:bottom w:val="single" w:sz="2" w:space="0" w:color="auto"/>
              <w:right w:val="single" w:sz="2" w:space="0" w:color="auto"/>
            </w:tcBorders>
            <w:tcPrChange w:id="3648" w:author="Rob Gardner 16-Jun-2020" w:date="2020-06-22T14:53:00Z">
              <w:tcPr>
                <w:tcW w:w="557" w:type="dxa"/>
                <w:tcBorders>
                  <w:top w:val="single" w:sz="2" w:space="0" w:color="auto"/>
                  <w:left w:val="single" w:sz="2" w:space="0" w:color="auto"/>
                  <w:bottom w:val="single" w:sz="2" w:space="0" w:color="auto"/>
                  <w:right w:val="single" w:sz="2" w:space="0" w:color="auto"/>
                </w:tcBorders>
              </w:tcPr>
            </w:tcPrChange>
          </w:tcPr>
          <w:p w14:paraId="4CF2509B"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Change w:id="3649" w:author="Rob Gardner 16-Jun-2020" w:date="2020-06-22T14:53:00Z">
              <w:tcPr>
                <w:tcW w:w="6872" w:type="dxa"/>
                <w:tcBorders>
                  <w:top w:val="single" w:sz="2" w:space="0" w:color="auto"/>
                  <w:left w:val="single" w:sz="2" w:space="0" w:color="auto"/>
                  <w:bottom w:val="single" w:sz="2" w:space="0" w:color="auto"/>
                  <w:right w:val="single" w:sz="2" w:space="0" w:color="auto"/>
                </w:tcBorders>
              </w:tcPr>
            </w:tcPrChange>
          </w:tcPr>
          <w:p w14:paraId="070B3370" w14:textId="77777777" w:rsidR="009675C1" w:rsidRPr="006729E8" w:rsidRDefault="00D449B6">
            <w:pPr>
              <w:pStyle w:val="NormalLeft"/>
            </w:pPr>
            <w:r w:rsidRPr="006729E8">
              <w:t>coefficient of determination</w:t>
            </w:r>
          </w:p>
        </w:tc>
      </w:tr>
      <w:tr w:rsidR="009675C1" w:rsidRPr="006729E8" w14:paraId="7A89A518" w14:textId="77777777" w:rsidTr="00DC26B4">
        <w:tc>
          <w:tcPr>
            <w:tcW w:w="1857" w:type="dxa"/>
            <w:tcBorders>
              <w:top w:val="single" w:sz="2" w:space="0" w:color="auto"/>
              <w:left w:val="single" w:sz="2" w:space="0" w:color="auto"/>
              <w:bottom w:val="single" w:sz="2" w:space="0" w:color="auto"/>
              <w:right w:val="single" w:sz="2" w:space="0" w:color="auto"/>
            </w:tcBorders>
            <w:tcPrChange w:id="3650" w:author="Rob Gardner 16-Jun-2020" w:date="2020-06-22T14:53:00Z">
              <w:tcPr>
                <w:tcW w:w="1857" w:type="dxa"/>
                <w:tcBorders>
                  <w:top w:val="single" w:sz="2" w:space="0" w:color="auto"/>
                  <w:left w:val="single" w:sz="2" w:space="0" w:color="auto"/>
                  <w:bottom w:val="single" w:sz="2" w:space="0" w:color="auto"/>
                  <w:right w:val="single" w:sz="2" w:space="0" w:color="auto"/>
                </w:tcBorders>
              </w:tcPr>
            </w:tcPrChange>
          </w:tcPr>
          <w:p w14:paraId="2DBA5E68" w14:textId="77777777" w:rsidR="009675C1" w:rsidRPr="006729E8" w:rsidRDefault="00D449B6">
            <w:pPr>
              <w:pStyle w:val="NormalLeft"/>
            </w:pPr>
            <w:r w:rsidRPr="006729E8">
              <w:rPr>
                <w:i/>
                <w:iCs/>
              </w:rPr>
              <w:t>r</w:t>
            </w:r>
            <w:r w:rsidRPr="006729E8">
              <w:rPr>
                <w:vertAlign w:val="subscript"/>
              </w:rPr>
              <w:t>h</w:t>
            </w:r>
          </w:p>
        </w:tc>
        <w:tc>
          <w:tcPr>
            <w:tcW w:w="557" w:type="dxa"/>
            <w:tcBorders>
              <w:top w:val="single" w:sz="2" w:space="0" w:color="auto"/>
              <w:left w:val="single" w:sz="2" w:space="0" w:color="auto"/>
              <w:bottom w:val="single" w:sz="2" w:space="0" w:color="auto"/>
              <w:right w:val="single" w:sz="2" w:space="0" w:color="auto"/>
            </w:tcBorders>
            <w:tcPrChange w:id="3651" w:author="Rob Gardner 16-Jun-2020" w:date="2020-06-22T14:53:00Z">
              <w:tcPr>
                <w:tcW w:w="557" w:type="dxa"/>
                <w:tcBorders>
                  <w:top w:val="single" w:sz="2" w:space="0" w:color="auto"/>
                  <w:left w:val="single" w:sz="2" w:space="0" w:color="auto"/>
                  <w:bottom w:val="single" w:sz="2" w:space="0" w:color="auto"/>
                  <w:right w:val="single" w:sz="2" w:space="0" w:color="auto"/>
                </w:tcBorders>
              </w:tcPr>
            </w:tcPrChange>
          </w:tcPr>
          <w:p w14:paraId="61C489B4"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Change w:id="3652" w:author="Rob Gardner 16-Jun-2020" w:date="2020-06-22T14:53:00Z">
              <w:tcPr>
                <w:tcW w:w="6872" w:type="dxa"/>
                <w:tcBorders>
                  <w:top w:val="single" w:sz="2" w:space="0" w:color="auto"/>
                  <w:left w:val="single" w:sz="2" w:space="0" w:color="auto"/>
                  <w:bottom w:val="single" w:sz="2" w:space="0" w:color="auto"/>
                  <w:right w:val="single" w:sz="2" w:space="0" w:color="auto"/>
                </w:tcBorders>
              </w:tcPr>
            </w:tcPrChange>
          </w:tcPr>
          <w:p w14:paraId="4BE3BAFF" w14:textId="77777777" w:rsidR="009675C1" w:rsidRPr="006729E8" w:rsidRDefault="00D449B6">
            <w:pPr>
              <w:pStyle w:val="NormalLeft"/>
            </w:pPr>
            <w:r w:rsidRPr="006729E8">
              <w:t>hydrocarbon response factor</w:t>
            </w:r>
          </w:p>
        </w:tc>
      </w:tr>
      <w:tr w:rsidR="009675C1" w:rsidRPr="006729E8" w:rsidDel="00272439" w14:paraId="5D94E61A" w14:textId="02DC7238" w:rsidTr="00DC26B4">
        <w:trPr>
          <w:del w:id="3653" w:author="Rob Gardner 16-Jun-2020" w:date="2020-06-22T14:55:00Z"/>
        </w:trPr>
        <w:tc>
          <w:tcPr>
            <w:tcW w:w="1857" w:type="dxa"/>
            <w:tcBorders>
              <w:top w:val="single" w:sz="2" w:space="0" w:color="auto"/>
              <w:left w:val="single" w:sz="2" w:space="0" w:color="auto"/>
              <w:bottom w:val="single" w:sz="2" w:space="0" w:color="auto"/>
              <w:right w:val="single" w:sz="2" w:space="0" w:color="auto"/>
            </w:tcBorders>
            <w:tcPrChange w:id="3654" w:author="Rob Gardner 16-Jun-2020" w:date="2020-06-22T14:53:00Z">
              <w:tcPr>
                <w:tcW w:w="1857" w:type="dxa"/>
                <w:tcBorders>
                  <w:top w:val="single" w:sz="2" w:space="0" w:color="auto"/>
                  <w:left w:val="single" w:sz="2" w:space="0" w:color="auto"/>
                  <w:bottom w:val="single" w:sz="2" w:space="0" w:color="auto"/>
                  <w:right w:val="single" w:sz="2" w:space="0" w:color="auto"/>
                </w:tcBorders>
              </w:tcPr>
            </w:tcPrChange>
          </w:tcPr>
          <w:p w14:paraId="0D8F8F78" w14:textId="3F87998C" w:rsidR="009675C1" w:rsidRPr="006729E8" w:rsidDel="00272439" w:rsidRDefault="00D449B6">
            <w:pPr>
              <w:pStyle w:val="NormalLeft"/>
              <w:rPr>
                <w:del w:id="3655" w:author="Rob Gardner 16-Jun-2020" w:date="2020-06-22T14:55:00Z"/>
              </w:rPr>
            </w:pPr>
            <w:del w:id="3656" w:author="Rob Gardner 16-Jun-2020" w:date="2020-06-22T14:55:00Z">
              <w:r w:rsidRPr="006729E8" w:rsidDel="00272439">
                <w:delText>rpm</w:delText>
              </w:r>
            </w:del>
          </w:p>
        </w:tc>
        <w:tc>
          <w:tcPr>
            <w:tcW w:w="557" w:type="dxa"/>
            <w:tcBorders>
              <w:top w:val="single" w:sz="2" w:space="0" w:color="auto"/>
              <w:left w:val="single" w:sz="2" w:space="0" w:color="auto"/>
              <w:bottom w:val="single" w:sz="2" w:space="0" w:color="auto"/>
              <w:right w:val="single" w:sz="2" w:space="0" w:color="auto"/>
            </w:tcBorders>
            <w:tcPrChange w:id="3657" w:author="Rob Gardner 16-Jun-2020" w:date="2020-06-22T14:53:00Z">
              <w:tcPr>
                <w:tcW w:w="557" w:type="dxa"/>
                <w:tcBorders>
                  <w:top w:val="single" w:sz="2" w:space="0" w:color="auto"/>
                  <w:left w:val="single" w:sz="2" w:space="0" w:color="auto"/>
                  <w:bottom w:val="single" w:sz="2" w:space="0" w:color="auto"/>
                  <w:right w:val="single" w:sz="2" w:space="0" w:color="auto"/>
                </w:tcBorders>
              </w:tcPr>
            </w:tcPrChange>
          </w:tcPr>
          <w:p w14:paraId="577FAAE9" w14:textId="208F471D" w:rsidR="009675C1" w:rsidRPr="006729E8" w:rsidDel="00272439" w:rsidRDefault="00D449B6">
            <w:pPr>
              <w:pStyle w:val="NormalLeft"/>
              <w:rPr>
                <w:del w:id="3658" w:author="Rob Gardner 16-Jun-2020" w:date="2020-06-22T14:55:00Z"/>
              </w:rPr>
            </w:pPr>
            <w:del w:id="3659" w:author="Rob Gardner 16-Jun-2020" w:date="2020-06-22T14:55:00Z">
              <w:r w:rsidRPr="006729E8" w:rsidDel="00272439">
                <w:delText>—</w:delText>
              </w:r>
            </w:del>
          </w:p>
        </w:tc>
        <w:tc>
          <w:tcPr>
            <w:tcW w:w="5241" w:type="dxa"/>
            <w:tcBorders>
              <w:top w:val="single" w:sz="2" w:space="0" w:color="auto"/>
              <w:left w:val="single" w:sz="2" w:space="0" w:color="auto"/>
              <w:bottom w:val="single" w:sz="2" w:space="0" w:color="auto"/>
              <w:right w:val="single" w:sz="2" w:space="0" w:color="auto"/>
            </w:tcBorders>
            <w:tcPrChange w:id="3660" w:author="Rob Gardner 16-Jun-2020" w:date="2020-06-22T14:53:00Z">
              <w:tcPr>
                <w:tcW w:w="6872" w:type="dxa"/>
                <w:tcBorders>
                  <w:top w:val="single" w:sz="2" w:space="0" w:color="auto"/>
                  <w:left w:val="single" w:sz="2" w:space="0" w:color="auto"/>
                  <w:bottom w:val="single" w:sz="2" w:space="0" w:color="auto"/>
                  <w:right w:val="single" w:sz="2" w:space="0" w:color="auto"/>
                </w:tcBorders>
              </w:tcPr>
            </w:tcPrChange>
          </w:tcPr>
          <w:p w14:paraId="57CC8EF3" w14:textId="4DC46827" w:rsidR="009675C1" w:rsidRPr="006729E8" w:rsidDel="00272439" w:rsidRDefault="00D449B6">
            <w:pPr>
              <w:pStyle w:val="NormalLeft"/>
              <w:rPr>
                <w:del w:id="3661" w:author="Rob Gardner 16-Jun-2020" w:date="2020-06-22T14:55:00Z"/>
              </w:rPr>
            </w:pPr>
            <w:del w:id="3662" w:author="Rob Gardner 16-Jun-2020" w:date="2020-06-22T14:55:00Z">
              <w:r w:rsidRPr="006729E8" w:rsidDel="00272439">
                <w:delText>revolutions per minute</w:delText>
              </w:r>
            </w:del>
          </w:p>
        </w:tc>
      </w:tr>
      <w:tr w:rsidR="009675C1" w:rsidRPr="006729E8" w:rsidDel="00272439" w14:paraId="31E30E3B" w14:textId="43C08780" w:rsidTr="00DC26B4">
        <w:trPr>
          <w:del w:id="3663" w:author="Rob Gardner 16-Jun-2020" w:date="2020-06-22T14:55:00Z"/>
        </w:trPr>
        <w:tc>
          <w:tcPr>
            <w:tcW w:w="1857" w:type="dxa"/>
            <w:tcBorders>
              <w:top w:val="single" w:sz="2" w:space="0" w:color="auto"/>
              <w:left w:val="single" w:sz="2" w:space="0" w:color="auto"/>
              <w:bottom w:val="single" w:sz="2" w:space="0" w:color="auto"/>
              <w:right w:val="single" w:sz="2" w:space="0" w:color="auto"/>
            </w:tcBorders>
            <w:tcPrChange w:id="3664" w:author="Rob Gardner 16-Jun-2020" w:date="2020-06-22T14:53:00Z">
              <w:tcPr>
                <w:tcW w:w="1857" w:type="dxa"/>
                <w:tcBorders>
                  <w:top w:val="single" w:sz="2" w:space="0" w:color="auto"/>
                  <w:left w:val="single" w:sz="2" w:space="0" w:color="auto"/>
                  <w:bottom w:val="single" w:sz="2" w:space="0" w:color="auto"/>
                  <w:right w:val="single" w:sz="2" w:space="0" w:color="auto"/>
                </w:tcBorders>
              </w:tcPr>
            </w:tcPrChange>
          </w:tcPr>
          <w:p w14:paraId="344C6DE1" w14:textId="1FE6CDD2" w:rsidR="009675C1" w:rsidRPr="006729E8" w:rsidDel="00272439" w:rsidRDefault="00D449B6">
            <w:pPr>
              <w:pStyle w:val="NormalLeft"/>
              <w:rPr>
                <w:del w:id="3665" w:author="Rob Gardner 16-Jun-2020" w:date="2020-06-22T14:55:00Z"/>
              </w:rPr>
            </w:pPr>
            <w:del w:id="3666" w:author="Rob Gardner 16-Jun-2020" w:date="2020-06-22T14:55:00Z">
              <w:r w:rsidRPr="006729E8" w:rsidDel="00272439">
                <w:delText>s</w:delText>
              </w:r>
            </w:del>
          </w:p>
        </w:tc>
        <w:tc>
          <w:tcPr>
            <w:tcW w:w="557" w:type="dxa"/>
            <w:tcBorders>
              <w:top w:val="single" w:sz="2" w:space="0" w:color="auto"/>
              <w:left w:val="single" w:sz="2" w:space="0" w:color="auto"/>
              <w:bottom w:val="single" w:sz="2" w:space="0" w:color="auto"/>
              <w:right w:val="single" w:sz="2" w:space="0" w:color="auto"/>
            </w:tcBorders>
            <w:tcPrChange w:id="3667" w:author="Rob Gardner 16-Jun-2020" w:date="2020-06-22T14:53:00Z">
              <w:tcPr>
                <w:tcW w:w="557" w:type="dxa"/>
                <w:tcBorders>
                  <w:top w:val="single" w:sz="2" w:space="0" w:color="auto"/>
                  <w:left w:val="single" w:sz="2" w:space="0" w:color="auto"/>
                  <w:bottom w:val="single" w:sz="2" w:space="0" w:color="auto"/>
                  <w:right w:val="single" w:sz="2" w:space="0" w:color="auto"/>
                </w:tcBorders>
              </w:tcPr>
            </w:tcPrChange>
          </w:tcPr>
          <w:p w14:paraId="732022EF" w14:textId="6EC5B240" w:rsidR="009675C1" w:rsidRPr="006729E8" w:rsidDel="00272439" w:rsidRDefault="00D449B6">
            <w:pPr>
              <w:pStyle w:val="NormalLeft"/>
              <w:rPr>
                <w:del w:id="3668" w:author="Rob Gardner 16-Jun-2020" w:date="2020-06-22T14:55:00Z"/>
              </w:rPr>
            </w:pPr>
            <w:del w:id="3669" w:author="Rob Gardner 16-Jun-2020" w:date="2020-06-22T14:55:00Z">
              <w:r w:rsidRPr="006729E8" w:rsidDel="00272439">
                <w:delText>—</w:delText>
              </w:r>
            </w:del>
          </w:p>
        </w:tc>
        <w:tc>
          <w:tcPr>
            <w:tcW w:w="5241" w:type="dxa"/>
            <w:tcBorders>
              <w:top w:val="single" w:sz="2" w:space="0" w:color="auto"/>
              <w:left w:val="single" w:sz="2" w:space="0" w:color="auto"/>
              <w:bottom w:val="single" w:sz="2" w:space="0" w:color="auto"/>
              <w:right w:val="single" w:sz="2" w:space="0" w:color="auto"/>
            </w:tcBorders>
            <w:tcPrChange w:id="3670" w:author="Rob Gardner 16-Jun-2020" w:date="2020-06-22T14:53:00Z">
              <w:tcPr>
                <w:tcW w:w="6872" w:type="dxa"/>
                <w:tcBorders>
                  <w:top w:val="single" w:sz="2" w:space="0" w:color="auto"/>
                  <w:left w:val="single" w:sz="2" w:space="0" w:color="auto"/>
                  <w:bottom w:val="single" w:sz="2" w:space="0" w:color="auto"/>
                  <w:right w:val="single" w:sz="2" w:space="0" w:color="auto"/>
                </w:tcBorders>
              </w:tcPr>
            </w:tcPrChange>
          </w:tcPr>
          <w:p w14:paraId="32E90EA1" w14:textId="05A27072" w:rsidR="009675C1" w:rsidRPr="006729E8" w:rsidDel="00272439" w:rsidRDefault="00D449B6">
            <w:pPr>
              <w:pStyle w:val="NormalLeft"/>
              <w:rPr>
                <w:del w:id="3671" w:author="Rob Gardner 16-Jun-2020" w:date="2020-06-22T14:55:00Z"/>
              </w:rPr>
            </w:pPr>
            <w:del w:id="3672" w:author="Rob Gardner 16-Jun-2020" w:date="2020-06-22T14:55:00Z">
              <w:r w:rsidRPr="006729E8" w:rsidDel="00272439">
                <w:delText>second</w:delText>
              </w:r>
            </w:del>
          </w:p>
        </w:tc>
      </w:tr>
      <w:tr w:rsidR="009675C1" w:rsidRPr="00B25357" w14:paraId="1131C0D1" w14:textId="77777777" w:rsidTr="00DC26B4">
        <w:tc>
          <w:tcPr>
            <w:tcW w:w="1857" w:type="dxa"/>
            <w:tcBorders>
              <w:top w:val="single" w:sz="2" w:space="0" w:color="auto"/>
              <w:left w:val="single" w:sz="2" w:space="0" w:color="auto"/>
              <w:bottom w:val="single" w:sz="2" w:space="0" w:color="auto"/>
              <w:right w:val="single" w:sz="2" w:space="0" w:color="auto"/>
            </w:tcBorders>
            <w:tcPrChange w:id="3673" w:author="Rob Gardner 16-Jun-2020" w:date="2020-06-22T14:53:00Z">
              <w:tcPr>
                <w:tcW w:w="1857" w:type="dxa"/>
                <w:tcBorders>
                  <w:top w:val="single" w:sz="2" w:space="0" w:color="auto"/>
                  <w:left w:val="single" w:sz="2" w:space="0" w:color="auto"/>
                  <w:bottom w:val="single" w:sz="2" w:space="0" w:color="auto"/>
                  <w:right w:val="single" w:sz="2" w:space="0" w:color="auto"/>
                </w:tcBorders>
              </w:tcPr>
            </w:tcPrChange>
          </w:tcPr>
          <w:p w14:paraId="6EA5BBCE" w14:textId="77777777" w:rsidR="009675C1" w:rsidRPr="006729E8" w:rsidRDefault="00D449B6">
            <w:pPr>
              <w:pStyle w:val="NormalLeft"/>
            </w:pPr>
            <w:proofErr w:type="spellStart"/>
            <w:r w:rsidRPr="006729E8">
              <w:rPr>
                <w:i/>
                <w:iCs/>
              </w:rPr>
              <w:t>u</w:t>
            </w:r>
            <w:r w:rsidRPr="006729E8">
              <w:rPr>
                <w:vertAlign w:val="subscript"/>
              </w:rPr>
              <w:t>gas</w:t>
            </w:r>
            <w:proofErr w:type="spellEnd"/>
          </w:p>
        </w:tc>
        <w:tc>
          <w:tcPr>
            <w:tcW w:w="557" w:type="dxa"/>
            <w:tcBorders>
              <w:top w:val="single" w:sz="2" w:space="0" w:color="auto"/>
              <w:left w:val="single" w:sz="2" w:space="0" w:color="auto"/>
              <w:bottom w:val="single" w:sz="2" w:space="0" w:color="auto"/>
              <w:right w:val="single" w:sz="2" w:space="0" w:color="auto"/>
            </w:tcBorders>
            <w:tcPrChange w:id="3674" w:author="Rob Gardner 16-Jun-2020" w:date="2020-06-22T14:53:00Z">
              <w:tcPr>
                <w:tcW w:w="557" w:type="dxa"/>
                <w:tcBorders>
                  <w:top w:val="single" w:sz="2" w:space="0" w:color="auto"/>
                  <w:left w:val="single" w:sz="2" w:space="0" w:color="auto"/>
                  <w:bottom w:val="single" w:sz="2" w:space="0" w:color="auto"/>
                  <w:right w:val="single" w:sz="2" w:space="0" w:color="auto"/>
                </w:tcBorders>
              </w:tcPr>
            </w:tcPrChange>
          </w:tcPr>
          <w:p w14:paraId="6722CDE3"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Change w:id="3675" w:author="Rob Gardner 16-Jun-2020" w:date="2020-06-22T14:53:00Z">
              <w:tcPr>
                <w:tcW w:w="6872" w:type="dxa"/>
                <w:tcBorders>
                  <w:top w:val="single" w:sz="2" w:space="0" w:color="auto"/>
                  <w:left w:val="single" w:sz="2" w:space="0" w:color="auto"/>
                  <w:bottom w:val="single" w:sz="2" w:space="0" w:color="auto"/>
                  <w:right w:val="single" w:sz="2" w:space="0" w:color="auto"/>
                </w:tcBorders>
              </w:tcPr>
            </w:tcPrChange>
          </w:tcPr>
          <w:p w14:paraId="3D4167A4" w14:textId="77777777" w:rsidR="009675C1" w:rsidRPr="006729E8" w:rsidRDefault="00D449B6">
            <w:pPr>
              <w:pStyle w:val="NormalLeft"/>
            </w:pPr>
            <w:r w:rsidRPr="006729E8">
              <w:rPr>
                <w:i/>
                <w:iCs/>
              </w:rPr>
              <w:t>u</w:t>
            </w:r>
            <w:r w:rsidRPr="006729E8">
              <w:t xml:space="preserve"> value of the exhaust component ‘gas’</w:t>
            </w:r>
          </w:p>
        </w:tc>
      </w:tr>
    </w:tbl>
    <w:p w14:paraId="3CBEDB48" w14:textId="77777777" w:rsidR="009675C1" w:rsidRPr="006729E8" w:rsidRDefault="009675C1"/>
    <w:p w14:paraId="00EF2C55" w14:textId="77777777" w:rsidR="009675C1" w:rsidRPr="006729E8" w:rsidRDefault="00D449B6" w:rsidP="00961335">
      <w:pPr>
        <w:pStyle w:val="ManualHeading2"/>
        <w:numPr>
          <w:ilvl w:val="0"/>
          <w:numId w:val="0"/>
        </w:numPr>
        <w:ind w:left="2268" w:hanging="1134"/>
      </w:pPr>
      <w:r w:rsidRPr="006729E8">
        <w:t>3.</w:t>
      </w:r>
      <w:r w:rsidRPr="006729E8">
        <w:tab/>
        <w:t>TIME CORRECTION OF PARAMETERS</w:t>
      </w:r>
    </w:p>
    <w:p w14:paraId="72845DD1" w14:textId="77777777" w:rsidR="009675C1" w:rsidRPr="006729E8" w:rsidRDefault="00D449B6" w:rsidP="00F971DC">
      <w:pPr>
        <w:ind w:left="2268"/>
      </w:pPr>
      <w:r w:rsidRPr="006729E8">
        <w:t xml:space="preserve">For the correct calculation of distance-specific emissions, the recorded traces of component concentrations, exhaust mass flow rate, vehicle speed, and other vehicle data shall be time corrected. To facilitate the time correction, data which are subject to time alignment shall be recorded either in a single data recording device or with a synchronised timestamp following </w:t>
      </w:r>
      <w:r w:rsidRPr="00272439">
        <w:rPr>
          <w:highlight w:val="yellow"/>
          <w:rPrChange w:id="3676" w:author="Rob Gardner 16-Jun-2020" w:date="2020-06-22T14:55:00Z">
            <w:rPr/>
          </w:rPrChange>
        </w:rPr>
        <w:t>point 5.1 of Appendix 1</w:t>
      </w:r>
      <w:r w:rsidRPr="006729E8">
        <w:t xml:space="preserve">. The time correction and alignment of parameters shall be carried out by following the sequence described in </w:t>
      </w:r>
      <w:r w:rsidRPr="00272439">
        <w:rPr>
          <w:highlight w:val="yellow"/>
          <w:rPrChange w:id="3677" w:author="Rob Gardner 16-Jun-2020" w:date="2020-06-22T14:55:00Z">
            <w:rPr/>
          </w:rPrChange>
        </w:rPr>
        <w:t>points 3.1 to 3.3</w:t>
      </w:r>
      <w:r w:rsidRPr="006729E8">
        <w:t>.</w:t>
      </w:r>
    </w:p>
    <w:p w14:paraId="5B1009D2" w14:textId="77777777" w:rsidR="009675C1" w:rsidRPr="006729E8" w:rsidRDefault="00D449B6" w:rsidP="00961335">
      <w:pPr>
        <w:pStyle w:val="ManualHeading3"/>
        <w:numPr>
          <w:ilvl w:val="0"/>
          <w:numId w:val="0"/>
        </w:numPr>
        <w:ind w:left="2268" w:hanging="1134"/>
      </w:pPr>
      <w:r w:rsidRPr="006729E8">
        <w:t>3.1.</w:t>
      </w:r>
      <w:r w:rsidRPr="006729E8">
        <w:tab/>
        <w:t>Time correction of component concentrations</w:t>
      </w:r>
    </w:p>
    <w:p w14:paraId="11559C14" w14:textId="77777777" w:rsidR="009675C1" w:rsidRDefault="00D449B6" w:rsidP="00F971DC">
      <w:pPr>
        <w:ind w:left="2268"/>
      </w:pPr>
      <w:r w:rsidRPr="006729E8">
        <w:t xml:space="preserve">The recorded traces of all component concentrations shall be time corrected by reverse shifting according to the transformation times of the respective analysers. The transformation time of analysers shall be determined according to </w:t>
      </w:r>
      <w:r w:rsidRPr="00272439">
        <w:rPr>
          <w:highlight w:val="yellow"/>
          <w:rPrChange w:id="3678" w:author="Rob Gardner 16-Jun-2020" w:date="2020-06-22T14:56:00Z">
            <w:rPr/>
          </w:rPrChange>
        </w:rPr>
        <w:t>point 4.4 of Appendix 2</w:t>
      </w:r>
      <w:r w:rsidRPr="006729E8">
        <w:t>:</w:t>
      </w:r>
    </w:p>
    <w:p w14:paraId="1C515621" w14:textId="77777777" w:rsidR="002457E3" w:rsidRPr="006729E8" w:rsidRDefault="00282757" w:rsidP="00961335">
      <w:pPr>
        <w:ind w:left="2268" w:hanging="1134"/>
      </w:pPr>
      <m:oMathPara>
        <m:oMath>
          <m:sSub>
            <m:sSubPr>
              <m:ctrlPr>
                <w:rPr>
                  <w:rFonts w:ascii="Cambria Math" w:hAnsi="Cambria Math"/>
                  <w:i/>
                </w:rPr>
              </m:ctrlPr>
            </m:sSubPr>
            <m:e>
              <m:r>
                <w:rPr>
                  <w:rFonts w:ascii="Cambria Math" w:hAnsi="Cambria Math"/>
                </w:rPr>
                <m:t>c</m:t>
              </m:r>
            </m:e>
            <m:sub>
              <m:r>
                <w:rPr>
                  <w:rFonts w:ascii="Cambria Math" w:hAnsi="Cambria Math"/>
                </w:rPr>
                <m:t>i,c</m:t>
              </m:r>
            </m:sub>
          </m:sSub>
          <m:d>
            <m:dPr>
              <m:ctrlPr>
                <w:rPr>
                  <w:rFonts w:ascii="Cambria Math" w:hAnsi="Cambria Math"/>
                  <w:i/>
                </w:rPr>
              </m:ctrlPr>
            </m:dPr>
            <m:e>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t,i</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i,r</m:t>
              </m:r>
            </m:sub>
          </m:sSub>
          <m:r>
            <w:rPr>
              <w:rFonts w:ascii="Cambria Math" w:hAnsi="Cambria Math"/>
            </w:rPr>
            <m:t>(t)</m:t>
          </m:r>
        </m:oMath>
      </m:oMathPara>
    </w:p>
    <w:p w14:paraId="00CAA4A2" w14:textId="77777777" w:rsidR="009675C1" w:rsidRPr="000E6814" w:rsidRDefault="00D449B6">
      <w:pPr>
        <w:ind w:left="2268" w:hanging="1134"/>
        <w:pPrChange w:id="3679" w:author="Rob Gardner 16-Jun-2020" w:date="2020-06-22T14:55:00Z">
          <w:pPr/>
        </w:pPrChange>
      </w:pPr>
      <w:r w:rsidRPr="000E6814">
        <w:t>where:</w:t>
      </w:r>
    </w:p>
    <w:tbl>
      <w:tblPr>
        <w:tblW w:w="6662" w:type="dxa"/>
        <w:tblInd w:w="2518" w:type="dxa"/>
        <w:tblLayout w:type="fixed"/>
        <w:tblLook w:val="0000" w:firstRow="0" w:lastRow="0" w:firstColumn="0" w:lastColumn="0" w:noHBand="0" w:noVBand="0"/>
        <w:tblPrChange w:id="3680" w:author="Rob Gardner 16-Jun-2020" w:date="2020-06-22T14:56:00Z">
          <w:tblPr>
            <w:tblW w:w="0" w:type="auto"/>
            <w:tblInd w:w="511" w:type="dxa"/>
            <w:tblLayout w:type="fixed"/>
            <w:tblLook w:val="0000" w:firstRow="0" w:lastRow="0" w:firstColumn="0" w:lastColumn="0" w:noHBand="0" w:noVBand="0"/>
          </w:tblPr>
        </w:tblPrChange>
      </w:tblPr>
      <w:tblGrid>
        <w:gridCol w:w="826"/>
        <w:gridCol w:w="414"/>
        <w:gridCol w:w="5422"/>
        <w:tblGridChange w:id="3681">
          <w:tblGrid>
            <w:gridCol w:w="826"/>
            <w:gridCol w:w="414"/>
            <w:gridCol w:w="7025"/>
          </w:tblGrid>
        </w:tblGridChange>
      </w:tblGrid>
      <w:tr w:rsidR="009675C1" w:rsidRPr="00B25357" w14:paraId="6B76A386" w14:textId="77777777" w:rsidTr="00961335">
        <w:tc>
          <w:tcPr>
            <w:tcW w:w="826" w:type="dxa"/>
            <w:tcBorders>
              <w:top w:val="single" w:sz="2" w:space="0" w:color="auto"/>
              <w:left w:val="single" w:sz="2" w:space="0" w:color="auto"/>
              <w:bottom w:val="single" w:sz="2" w:space="0" w:color="auto"/>
              <w:right w:val="single" w:sz="2" w:space="0" w:color="auto"/>
            </w:tcBorders>
            <w:tcPrChange w:id="3682" w:author="Rob Gardner 16-Jun-2020" w:date="2020-06-22T14:56:00Z">
              <w:tcPr>
                <w:tcW w:w="826" w:type="dxa"/>
                <w:tcBorders>
                  <w:top w:val="single" w:sz="2" w:space="0" w:color="auto"/>
                  <w:left w:val="single" w:sz="2" w:space="0" w:color="auto"/>
                  <w:bottom w:val="single" w:sz="2" w:space="0" w:color="auto"/>
                  <w:right w:val="single" w:sz="2" w:space="0" w:color="auto"/>
                </w:tcBorders>
              </w:tcPr>
            </w:tcPrChange>
          </w:tcPr>
          <w:p w14:paraId="791A7E24" w14:textId="77777777" w:rsidR="009675C1" w:rsidRPr="006729E8" w:rsidRDefault="00D449B6">
            <w:pPr>
              <w:pStyle w:val="NormalLeft"/>
            </w:pPr>
            <w:proofErr w:type="spellStart"/>
            <w:r w:rsidRPr="006729E8">
              <w:rPr>
                <w:i/>
                <w:iCs/>
              </w:rPr>
              <w:t>c</w:t>
            </w:r>
            <w:r w:rsidRPr="006729E8">
              <w:rPr>
                <w:vertAlign w:val="subscript"/>
              </w:rPr>
              <w:t>i,c</w:t>
            </w:r>
            <w:proofErr w:type="spellEnd"/>
          </w:p>
        </w:tc>
        <w:tc>
          <w:tcPr>
            <w:tcW w:w="414" w:type="dxa"/>
            <w:tcBorders>
              <w:top w:val="single" w:sz="2" w:space="0" w:color="auto"/>
              <w:left w:val="single" w:sz="2" w:space="0" w:color="auto"/>
              <w:bottom w:val="single" w:sz="2" w:space="0" w:color="auto"/>
              <w:right w:val="single" w:sz="2" w:space="0" w:color="auto"/>
            </w:tcBorders>
            <w:tcPrChange w:id="3683" w:author="Rob Gardner 16-Jun-2020" w:date="2020-06-22T14:56:00Z">
              <w:tcPr>
                <w:tcW w:w="414" w:type="dxa"/>
                <w:tcBorders>
                  <w:top w:val="single" w:sz="2" w:space="0" w:color="auto"/>
                  <w:left w:val="single" w:sz="2" w:space="0" w:color="auto"/>
                  <w:bottom w:val="single" w:sz="2" w:space="0" w:color="auto"/>
                  <w:right w:val="single" w:sz="2" w:space="0" w:color="auto"/>
                </w:tcBorders>
              </w:tcPr>
            </w:tcPrChange>
          </w:tcPr>
          <w:p w14:paraId="08661A20" w14:textId="77777777" w:rsidR="009675C1" w:rsidRPr="006729E8" w:rsidRDefault="009675C1">
            <w:pPr>
              <w:pStyle w:val="NormalLeft"/>
            </w:pPr>
          </w:p>
        </w:tc>
        <w:tc>
          <w:tcPr>
            <w:tcW w:w="5422" w:type="dxa"/>
            <w:tcBorders>
              <w:top w:val="single" w:sz="2" w:space="0" w:color="auto"/>
              <w:left w:val="single" w:sz="2" w:space="0" w:color="auto"/>
              <w:bottom w:val="single" w:sz="2" w:space="0" w:color="auto"/>
              <w:right w:val="single" w:sz="2" w:space="0" w:color="auto"/>
            </w:tcBorders>
            <w:tcPrChange w:id="3684" w:author="Rob Gardner 16-Jun-2020" w:date="2020-06-22T14:56:00Z">
              <w:tcPr>
                <w:tcW w:w="7025" w:type="dxa"/>
                <w:tcBorders>
                  <w:top w:val="single" w:sz="2" w:space="0" w:color="auto"/>
                  <w:left w:val="single" w:sz="2" w:space="0" w:color="auto"/>
                  <w:bottom w:val="single" w:sz="2" w:space="0" w:color="auto"/>
                  <w:right w:val="single" w:sz="2" w:space="0" w:color="auto"/>
                </w:tcBorders>
              </w:tcPr>
            </w:tcPrChange>
          </w:tcPr>
          <w:p w14:paraId="500503FB" w14:textId="77777777" w:rsidR="009675C1" w:rsidRPr="006729E8" w:rsidRDefault="00D449B6">
            <w:pPr>
              <w:pStyle w:val="NormalLeft"/>
            </w:pPr>
            <w:r w:rsidRPr="006729E8">
              <w:t xml:space="preserve">is the time-corrected concentration of component i as function of time </w:t>
            </w:r>
            <w:r w:rsidRPr="006729E8">
              <w:rPr>
                <w:i/>
                <w:iCs/>
              </w:rPr>
              <w:t>t</w:t>
            </w:r>
          </w:p>
        </w:tc>
      </w:tr>
      <w:tr w:rsidR="009675C1" w:rsidRPr="00B25357" w14:paraId="3F9A8864" w14:textId="77777777" w:rsidTr="00961335">
        <w:tc>
          <w:tcPr>
            <w:tcW w:w="826" w:type="dxa"/>
            <w:tcBorders>
              <w:top w:val="single" w:sz="2" w:space="0" w:color="auto"/>
              <w:left w:val="single" w:sz="2" w:space="0" w:color="auto"/>
              <w:bottom w:val="single" w:sz="2" w:space="0" w:color="auto"/>
              <w:right w:val="single" w:sz="2" w:space="0" w:color="auto"/>
            </w:tcBorders>
            <w:tcPrChange w:id="3685" w:author="Rob Gardner 16-Jun-2020" w:date="2020-06-22T14:56:00Z">
              <w:tcPr>
                <w:tcW w:w="826" w:type="dxa"/>
                <w:tcBorders>
                  <w:top w:val="single" w:sz="2" w:space="0" w:color="auto"/>
                  <w:left w:val="single" w:sz="2" w:space="0" w:color="auto"/>
                  <w:bottom w:val="single" w:sz="2" w:space="0" w:color="auto"/>
                  <w:right w:val="single" w:sz="2" w:space="0" w:color="auto"/>
                </w:tcBorders>
              </w:tcPr>
            </w:tcPrChange>
          </w:tcPr>
          <w:p w14:paraId="416C48BC" w14:textId="77777777" w:rsidR="009675C1" w:rsidRPr="006729E8" w:rsidRDefault="00D449B6">
            <w:pPr>
              <w:pStyle w:val="NormalLeft"/>
            </w:pPr>
            <w:proofErr w:type="spellStart"/>
            <w:r w:rsidRPr="006729E8">
              <w:rPr>
                <w:i/>
                <w:iCs/>
              </w:rPr>
              <w:t>c</w:t>
            </w:r>
            <w:r w:rsidRPr="006729E8">
              <w:rPr>
                <w:vertAlign w:val="subscript"/>
              </w:rPr>
              <w:t>i,r</w:t>
            </w:r>
            <w:proofErr w:type="spellEnd"/>
          </w:p>
        </w:tc>
        <w:tc>
          <w:tcPr>
            <w:tcW w:w="414" w:type="dxa"/>
            <w:tcBorders>
              <w:top w:val="single" w:sz="2" w:space="0" w:color="auto"/>
              <w:left w:val="single" w:sz="2" w:space="0" w:color="auto"/>
              <w:bottom w:val="single" w:sz="2" w:space="0" w:color="auto"/>
              <w:right w:val="single" w:sz="2" w:space="0" w:color="auto"/>
            </w:tcBorders>
            <w:tcPrChange w:id="3686" w:author="Rob Gardner 16-Jun-2020" w:date="2020-06-22T14:56:00Z">
              <w:tcPr>
                <w:tcW w:w="414" w:type="dxa"/>
                <w:tcBorders>
                  <w:top w:val="single" w:sz="2" w:space="0" w:color="auto"/>
                  <w:left w:val="single" w:sz="2" w:space="0" w:color="auto"/>
                  <w:bottom w:val="single" w:sz="2" w:space="0" w:color="auto"/>
                  <w:right w:val="single" w:sz="2" w:space="0" w:color="auto"/>
                </w:tcBorders>
              </w:tcPr>
            </w:tcPrChange>
          </w:tcPr>
          <w:p w14:paraId="722F3447" w14:textId="77777777" w:rsidR="009675C1" w:rsidRPr="006729E8" w:rsidRDefault="009675C1">
            <w:pPr>
              <w:pStyle w:val="NormalLeft"/>
            </w:pPr>
          </w:p>
        </w:tc>
        <w:tc>
          <w:tcPr>
            <w:tcW w:w="5422" w:type="dxa"/>
            <w:tcBorders>
              <w:top w:val="single" w:sz="2" w:space="0" w:color="auto"/>
              <w:left w:val="single" w:sz="2" w:space="0" w:color="auto"/>
              <w:bottom w:val="single" w:sz="2" w:space="0" w:color="auto"/>
              <w:right w:val="single" w:sz="2" w:space="0" w:color="auto"/>
            </w:tcBorders>
            <w:tcPrChange w:id="3687" w:author="Rob Gardner 16-Jun-2020" w:date="2020-06-22T14:56:00Z">
              <w:tcPr>
                <w:tcW w:w="7025" w:type="dxa"/>
                <w:tcBorders>
                  <w:top w:val="single" w:sz="2" w:space="0" w:color="auto"/>
                  <w:left w:val="single" w:sz="2" w:space="0" w:color="auto"/>
                  <w:bottom w:val="single" w:sz="2" w:space="0" w:color="auto"/>
                  <w:right w:val="single" w:sz="2" w:space="0" w:color="auto"/>
                </w:tcBorders>
              </w:tcPr>
            </w:tcPrChange>
          </w:tcPr>
          <w:p w14:paraId="17F57BC9" w14:textId="77777777" w:rsidR="009675C1" w:rsidRPr="006729E8" w:rsidRDefault="00D449B6">
            <w:pPr>
              <w:pStyle w:val="NormalLeft"/>
            </w:pPr>
            <w:r w:rsidRPr="006729E8">
              <w:t xml:space="preserve">is the raw concentration of component i as function of time </w:t>
            </w:r>
            <w:r w:rsidRPr="006729E8">
              <w:rPr>
                <w:i/>
                <w:iCs/>
              </w:rPr>
              <w:t>t</w:t>
            </w:r>
          </w:p>
        </w:tc>
      </w:tr>
      <w:tr w:rsidR="009675C1" w:rsidRPr="00B25357" w14:paraId="70BF8654" w14:textId="77777777" w:rsidTr="00961335">
        <w:tc>
          <w:tcPr>
            <w:tcW w:w="826" w:type="dxa"/>
            <w:tcBorders>
              <w:top w:val="single" w:sz="2" w:space="0" w:color="auto"/>
              <w:left w:val="single" w:sz="2" w:space="0" w:color="auto"/>
              <w:bottom w:val="single" w:sz="2" w:space="0" w:color="auto"/>
              <w:right w:val="single" w:sz="2" w:space="0" w:color="auto"/>
            </w:tcBorders>
            <w:tcPrChange w:id="3688" w:author="Rob Gardner 16-Jun-2020" w:date="2020-06-22T14:56:00Z">
              <w:tcPr>
                <w:tcW w:w="826" w:type="dxa"/>
                <w:tcBorders>
                  <w:top w:val="single" w:sz="2" w:space="0" w:color="auto"/>
                  <w:left w:val="single" w:sz="2" w:space="0" w:color="auto"/>
                  <w:bottom w:val="single" w:sz="2" w:space="0" w:color="auto"/>
                  <w:right w:val="single" w:sz="2" w:space="0" w:color="auto"/>
                </w:tcBorders>
              </w:tcPr>
            </w:tcPrChange>
          </w:tcPr>
          <w:p w14:paraId="266F2AEA" w14:textId="77777777" w:rsidR="009675C1" w:rsidRPr="006729E8" w:rsidRDefault="00D449B6">
            <w:pPr>
              <w:pStyle w:val="NormalLeft"/>
            </w:pPr>
            <w:proofErr w:type="spellStart"/>
            <w:r w:rsidRPr="006729E8">
              <w:t>Δt</w:t>
            </w:r>
            <w:r w:rsidRPr="006729E8">
              <w:rPr>
                <w:vertAlign w:val="subscript"/>
              </w:rPr>
              <w:t>t,i</w:t>
            </w:r>
            <w:proofErr w:type="spellEnd"/>
          </w:p>
        </w:tc>
        <w:tc>
          <w:tcPr>
            <w:tcW w:w="414" w:type="dxa"/>
            <w:tcBorders>
              <w:top w:val="single" w:sz="2" w:space="0" w:color="auto"/>
              <w:left w:val="single" w:sz="2" w:space="0" w:color="auto"/>
              <w:bottom w:val="single" w:sz="2" w:space="0" w:color="auto"/>
              <w:right w:val="single" w:sz="2" w:space="0" w:color="auto"/>
            </w:tcBorders>
            <w:tcPrChange w:id="3689" w:author="Rob Gardner 16-Jun-2020" w:date="2020-06-22T14:56:00Z">
              <w:tcPr>
                <w:tcW w:w="414" w:type="dxa"/>
                <w:tcBorders>
                  <w:top w:val="single" w:sz="2" w:space="0" w:color="auto"/>
                  <w:left w:val="single" w:sz="2" w:space="0" w:color="auto"/>
                  <w:bottom w:val="single" w:sz="2" w:space="0" w:color="auto"/>
                  <w:right w:val="single" w:sz="2" w:space="0" w:color="auto"/>
                </w:tcBorders>
              </w:tcPr>
            </w:tcPrChange>
          </w:tcPr>
          <w:p w14:paraId="11CE0A88" w14:textId="77777777" w:rsidR="009675C1" w:rsidRPr="006729E8" w:rsidRDefault="009675C1">
            <w:pPr>
              <w:pStyle w:val="NormalLeft"/>
            </w:pPr>
          </w:p>
        </w:tc>
        <w:tc>
          <w:tcPr>
            <w:tcW w:w="5422" w:type="dxa"/>
            <w:tcBorders>
              <w:top w:val="single" w:sz="2" w:space="0" w:color="auto"/>
              <w:left w:val="single" w:sz="2" w:space="0" w:color="auto"/>
              <w:bottom w:val="single" w:sz="2" w:space="0" w:color="auto"/>
              <w:right w:val="single" w:sz="2" w:space="0" w:color="auto"/>
            </w:tcBorders>
            <w:tcPrChange w:id="3690" w:author="Rob Gardner 16-Jun-2020" w:date="2020-06-22T14:56:00Z">
              <w:tcPr>
                <w:tcW w:w="7025" w:type="dxa"/>
                <w:tcBorders>
                  <w:top w:val="single" w:sz="2" w:space="0" w:color="auto"/>
                  <w:left w:val="single" w:sz="2" w:space="0" w:color="auto"/>
                  <w:bottom w:val="single" w:sz="2" w:space="0" w:color="auto"/>
                  <w:right w:val="single" w:sz="2" w:space="0" w:color="auto"/>
                </w:tcBorders>
              </w:tcPr>
            </w:tcPrChange>
          </w:tcPr>
          <w:p w14:paraId="2876CDBD" w14:textId="77777777" w:rsidR="009675C1" w:rsidRPr="006729E8" w:rsidRDefault="00D449B6">
            <w:pPr>
              <w:pStyle w:val="NormalLeft"/>
            </w:pPr>
            <w:r w:rsidRPr="006729E8">
              <w:t>is the transformation time t of the analyser measuring component i</w:t>
            </w:r>
          </w:p>
        </w:tc>
      </w:tr>
    </w:tbl>
    <w:p w14:paraId="2190EC03" w14:textId="77777777" w:rsidR="009675C1" w:rsidRPr="006729E8" w:rsidRDefault="00D449B6">
      <w:pPr>
        <w:pStyle w:val="ManualHeading3"/>
        <w:numPr>
          <w:ilvl w:val="0"/>
          <w:numId w:val="0"/>
        </w:numPr>
        <w:ind w:left="2268" w:hanging="1134"/>
        <w:pPrChange w:id="3691" w:author="Rob Gardner 16-Jun-2020" w:date="2020-06-22T14:57:00Z">
          <w:pPr>
            <w:pStyle w:val="ManualHeading3"/>
            <w:numPr>
              <w:ilvl w:val="0"/>
              <w:numId w:val="0"/>
            </w:numPr>
            <w:tabs>
              <w:tab w:val="clear" w:pos="850"/>
            </w:tabs>
            <w:ind w:left="0" w:firstLine="0"/>
          </w:pPr>
        </w:pPrChange>
      </w:pPr>
      <w:r w:rsidRPr="006729E8">
        <w:t>3.2.</w:t>
      </w:r>
      <w:r w:rsidRPr="006729E8">
        <w:tab/>
        <w:t>Time correction of exhaust mass flow rate</w:t>
      </w:r>
    </w:p>
    <w:p w14:paraId="4FBAE291" w14:textId="77777777" w:rsidR="009675C1" w:rsidRDefault="00D449B6" w:rsidP="00F971DC">
      <w:pPr>
        <w:ind w:left="2268"/>
      </w:pPr>
      <w:r w:rsidRPr="006729E8">
        <w:t xml:space="preserve">The exhaust mass flow rate measured with an exhaust flow meter shall be time corrected by reverse shifting according to the transformation time of the exhaust mass flow meter. The transformation time of the mass flow meter shall be determined according to </w:t>
      </w:r>
      <w:r w:rsidRPr="00961335">
        <w:rPr>
          <w:highlight w:val="yellow"/>
          <w:rPrChange w:id="3692" w:author="Rob Gardner 16-Jun-2020" w:date="2020-06-22T14:57:00Z">
            <w:rPr/>
          </w:rPrChange>
        </w:rPr>
        <w:t>point 4.4 of Appendix 2</w:t>
      </w:r>
      <w:r w:rsidRPr="006729E8">
        <w:t>:</w:t>
      </w:r>
    </w:p>
    <w:p w14:paraId="4F92A659" w14:textId="77777777" w:rsidR="002457E3" w:rsidRPr="006729E8" w:rsidRDefault="00282757" w:rsidP="009322F5">
      <w:pPr>
        <w:ind w:left="2268" w:hanging="1134"/>
      </w:pPr>
      <m:oMathPara>
        <m:oMath>
          <m:sSub>
            <m:sSubPr>
              <m:ctrlPr>
                <w:rPr>
                  <w:rFonts w:ascii="Cambria Math" w:hAnsi="Cambria Math"/>
                  <w:i/>
                </w:rPr>
              </m:ctrlPr>
            </m:sSubPr>
            <m:e>
              <m:r>
                <w:rPr>
                  <w:rFonts w:ascii="Cambria Math" w:hAnsi="Cambria Math"/>
                </w:rPr>
                <m:t>q</m:t>
              </m:r>
            </m:e>
            <m:sub>
              <m:r>
                <w:rPr>
                  <w:rFonts w:ascii="Cambria Math" w:hAnsi="Cambria Math"/>
                </w:rPr>
                <m:t>m,c</m:t>
              </m:r>
            </m:sub>
          </m:sSub>
          <m:d>
            <m:dPr>
              <m:ctrlPr>
                <w:rPr>
                  <w:rFonts w:ascii="Cambria Math" w:hAnsi="Cambria Math"/>
                  <w:i/>
                </w:rPr>
              </m:ctrlPr>
            </m:dPr>
            <m:e>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t,m</m:t>
                  </m:r>
                </m:sub>
              </m:sSub>
            </m:e>
          </m:d>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m,r</m:t>
              </m:r>
            </m:sub>
          </m:sSub>
          <m:r>
            <w:rPr>
              <w:rFonts w:ascii="Cambria Math" w:hAnsi="Cambria Math"/>
            </w:rPr>
            <m:t>(t)</m:t>
          </m:r>
        </m:oMath>
      </m:oMathPara>
    </w:p>
    <w:p w14:paraId="1BAF9E14" w14:textId="77777777" w:rsidR="009675C1" w:rsidRPr="00721D90" w:rsidRDefault="00D449B6" w:rsidP="009322F5">
      <w:pPr>
        <w:ind w:left="2268" w:hanging="1134"/>
      </w:pPr>
      <w:r w:rsidRPr="00721D90">
        <w:t>where:</w:t>
      </w:r>
    </w:p>
    <w:tbl>
      <w:tblPr>
        <w:tblW w:w="0" w:type="auto"/>
        <w:tblInd w:w="743" w:type="dxa"/>
        <w:tblLayout w:type="fixed"/>
        <w:tblLook w:val="0000" w:firstRow="0" w:lastRow="0" w:firstColumn="0" w:lastColumn="0" w:noHBand="0" w:noVBand="0"/>
      </w:tblPr>
      <w:tblGrid>
        <w:gridCol w:w="1917"/>
        <w:gridCol w:w="709"/>
        <w:gridCol w:w="5332"/>
      </w:tblGrid>
      <w:tr w:rsidR="009675C1" w:rsidRPr="00B25357" w14:paraId="1872E9D2" w14:textId="77777777" w:rsidTr="00961335">
        <w:tc>
          <w:tcPr>
            <w:tcW w:w="1917" w:type="dxa"/>
            <w:tcBorders>
              <w:top w:val="single" w:sz="2" w:space="0" w:color="auto"/>
              <w:left w:val="single" w:sz="2" w:space="0" w:color="auto"/>
              <w:bottom w:val="single" w:sz="2" w:space="0" w:color="auto"/>
              <w:right w:val="single" w:sz="2" w:space="0" w:color="auto"/>
            </w:tcBorders>
          </w:tcPr>
          <w:p w14:paraId="3B503152" w14:textId="77777777" w:rsidR="009675C1" w:rsidRPr="006729E8" w:rsidRDefault="00D449B6" w:rsidP="003E13CC">
            <w:pPr>
              <w:pStyle w:val="NormalLeft"/>
              <w:ind w:left="2268" w:hanging="1134"/>
            </w:pPr>
            <w:proofErr w:type="spellStart"/>
            <w:r w:rsidRPr="006729E8">
              <w:rPr>
                <w:i/>
                <w:iCs/>
              </w:rPr>
              <w:t>q</w:t>
            </w:r>
            <w:r w:rsidRPr="006729E8">
              <w:rPr>
                <w:vertAlign w:val="subscript"/>
              </w:rPr>
              <w:t>m,c</w:t>
            </w:r>
            <w:proofErr w:type="spellEnd"/>
          </w:p>
        </w:tc>
        <w:tc>
          <w:tcPr>
            <w:tcW w:w="709" w:type="dxa"/>
            <w:tcBorders>
              <w:top w:val="single" w:sz="2" w:space="0" w:color="auto"/>
              <w:left w:val="single" w:sz="2" w:space="0" w:color="auto"/>
              <w:bottom w:val="single" w:sz="2" w:space="0" w:color="auto"/>
              <w:right w:val="single" w:sz="2" w:space="0" w:color="auto"/>
            </w:tcBorders>
          </w:tcPr>
          <w:p w14:paraId="0E80D848" w14:textId="77777777" w:rsidR="009675C1" w:rsidRPr="006729E8" w:rsidRDefault="009675C1">
            <w:pPr>
              <w:pStyle w:val="NormalLeft"/>
              <w:ind w:left="2268" w:hanging="1134"/>
              <w:pPrChange w:id="3693" w:author="Rob Gardner 16-Jun-2020" w:date="2020-06-22T14:57:00Z">
                <w:pPr>
                  <w:pStyle w:val="NormalLeft"/>
                </w:pPr>
              </w:pPrChange>
            </w:pPr>
          </w:p>
        </w:tc>
        <w:tc>
          <w:tcPr>
            <w:tcW w:w="5332" w:type="dxa"/>
            <w:tcBorders>
              <w:top w:val="single" w:sz="2" w:space="0" w:color="auto"/>
              <w:left w:val="single" w:sz="2" w:space="0" w:color="auto"/>
              <w:bottom w:val="single" w:sz="2" w:space="0" w:color="auto"/>
              <w:right w:val="single" w:sz="2" w:space="0" w:color="auto"/>
            </w:tcBorders>
          </w:tcPr>
          <w:p w14:paraId="7FF5EC30" w14:textId="77777777" w:rsidR="009675C1" w:rsidRPr="006729E8" w:rsidRDefault="00D449B6">
            <w:pPr>
              <w:pStyle w:val="NormalLeft"/>
              <w:ind w:left="2268" w:hanging="1134"/>
              <w:pPrChange w:id="3694" w:author="Rob Gardner 16-Jun-2020" w:date="2020-06-22T14:57:00Z">
                <w:pPr>
                  <w:pStyle w:val="NormalLeft"/>
                </w:pPr>
              </w:pPrChange>
            </w:pPr>
            <w:r w:rsidRPr="006729E8">
              <w:t xml:space="preserve">is the time-corrected exhaust mass flow rate as function of time </w:t>
            </w:r>
            <w:r w:rsidRPr="006729E8">
              <w:rPr>
                <w:i/>
                <w:iCs/>
              </w:rPr>
              <w:t>t</w:t>
            </w:r>
          </w:p>
        </w:tc>
      </w:tr>
      <w:tr w:rsidR="009675C1" w:rsidRPr="00B25357" w14:paraId="683A65D8" w14:textId="77777777" w:rsidTr="00961335">
        <w:tc>
          <w:tcPr>
            <w:tcW w:w="1917" w:type="dxa"/>
            <w:tcBorders>
              <w:top w:val="single" w:sz="2" w:space="0" w:color="auto"/>
              <w:left w:val="single" w:sz="2" w:space="0" w:color="auto"/>
              <w:bottom w:val="single" w:sz="2" w:space="0" w:color="auto"/>
              <w:right w:val="single" w:sz="2" w:space="0" w:color="auto"/>
            </w:tcBorders>
          </w:tcPr>
          <w:p w14:paraId="0B80E4D9" w14:textId="77777777" w:rsidR="009675C1" w:rsidRPr="006729E8" w:rsidRDefault="00D449B6" w:rsidP="009322F5">
            <w:pPr>
              <w:pStyle w:val="NormalLeft"/>
              <w:ind w:left="2268" w:hanging="1134"/>
            </w:pPr>
            <w:proofErr w:type="spellStart"/>
            <w:r w:rsidRPr="006729E8">
              <w:rPr>
                <w:i/>
                <w:iCs/>
              </w:rPr>
              <w:t>q</w:t>
            </w:r>
            <w:r w:rsidRPr="006729E8">
              <w:rPr>
                <w:vertAlign w:val="subscript"/>
              </w:rPr>
              <w:t>m,r</w:t>
            </w:r>
            <w:proofErr w:type="spellEnd"/>
          </w:p>
        </w:tc>
        <w:tc>
          <w:tcPr>
            <w:tcW w:w="709" w:type="dxa"/>
            <w:tcBorders>
              <w:top w:val="single" w:sz="2" w:space="0" w:color="auto"/>
              <w:left w:val="single" w:sz="2" w:space="0" w:color="auto"/>
              <w:bottom w:val="single" w:sz="2" w:space="0" w:color="auto"/>
              <w:right w:val="single" w:sz="2" w:space="0" w:color="auto"/>
            </w:tcBorders>
          </w:tcPr>
          <w:p w14:paraId="6AD81E37" w14:textId="77777777" w:rsidR="009675C1" w:rsidRPr="006729E8" w:rsidRDefault="009675C1" w:rsidP="009322F5">
            <w:pPr>
              <w:pStyle w:val="NormalLeft"/>
              <w:ind w:left="2268" w:hanging="1134"/>
            </w:pPr>
          </w:p>
        </w:tc>
        <w:tc>
          <w:tcPr>
            <w:tcW w:w="5332" w:type="dxa"/>
            <w:tcBorders>
              <w:top w:val="single" w:sz="2" w:space="0" w:color="auto"/>
              <w:left w:val="single" w:sz="2" w:space="0" w:color="auto"/>
              <w:bottom w:val="single" w:sz="2" w:space="0" w:color="auto"/>
              <w:right w:val="single" w:sz="2" w:space="0" w:color="auto"/>
            </w:tcBorders>
          </w:tcPr>
          <w:p w14:paraId="000C0577" w14:textId="77777777" w:rsidR="009675C1" w:rsidRPr="006729E8" w:rsidRDefault="00D449B6" w:rsidP="003E13CC">
            <w:pPr>
              <w:pStyle w:val="NormalLeft"/>
              <w:ind w:left="2268" w:hanging="1134"/>
            </w:pPr>
            <w:r w:rsidRPr="006729E8">
              <w:t xml:space="preserve">is the raw exhaust mass flow rate as function of time </w:t>
            </w:r>
            <w:r w:rsidRPr="006729E8">
              <w:rPr>
                <w:i/>
                <w:iCs/>
              </w:rPr>
              <w:t>t</w:t>
            </w:r>
          </w:p>
        </w:tc>
      </w:tr>
      <w:tr w:rsidR="009675C1" w:rsidRPr="00B25357" w14:paraId="5306F058" w14:textId="77777777" w:rsidTr="00961335">
        <w:tc>
          <w:tcPr>
            <w:tcW w:w="1917" w:type="dxa"/>
            <w:tcBorders>
              <w:top w:val="single" w:sz="2" w:space="0" w:color="auto"/>
              <w:left w:val="single" w:sz="2" w:space="0" w:color="auto"/>
              <w:bottom w:val="single" w:sz="2" w:space="0" w:color="auto"/>
              <w:right w:val="single" w:sz="2" w:space="0" w:color="auto"/>
            </w:tcBorders>
          </w:tcPr>
          <w:p w14:paraId="2361F17A" w14:textId="77777777" w:rsidR="009675C1" w:rsidRPr="006729E8" w:rsidRDefault="00D449B6" w:rsidP="009322F5">
            <w:pPr>
              <w:pStyle w:val="NormalLeft"/>
              <w:ind w:left="2268" w:hanging="1134"/>
            </w:pPr>
            <w:proofErr w:type="spellStart"/>
            <w:r w:rsidRPr="006729E8">
              <w:t>Δt</w:t>
            </w:r>
            <w:r w:rsidRPr="006729E8">
              <w:rPr>
                <w:vertAlign w:val="subscript"/>
              </w:rPr>
              <w:t>t,m</w:t>
            </w:r>
            <w:proofErr w:type="spellEnd"/>
          </w:p>
        </w:tc>
        <w:tc>
          <w:tcPr>
            <w:tcW w:w="709" w:type="dxa"/>
            <w:tcBorders>
              <w:top w:val="single" w:sz="2" w:space="0" w:color="auto"/>
              <w:left w:val="single" w:sz="2" w:space="0" w:color="auto"/>
              <w:bottom w:val="single" w:sz="2" w:space="0" w:color="auto"/>
              <w:right w:val="single" w:sz="2" w:space="0" w:color="auto"/>
            </w:tcBorders>
          </w:tcPr>
          <w:p w14:paraId="7F79ACE8" w14:textId="77777777" w:rsidR="009675C1" w:rsidRPr="006729E8" w:rsidRDefault="009675C1" w:rsidP="009322F5">
            <w:pPr>
              <w:pStyle w:val="NormalLeft"/>
              <w:ind w:left="2268" w:hanging="1134"/>
            </w:pPr>
          </w:p>
        </w:tc>
        <w:tc>
          <w:tcPr>
            <w:tcW w:w="5332" w:type="dxa"/>
            <w:tcBorders>
              <w:top w:val="single" w:sz="2" w:space="0" w:color="auto"/>
              <w:left w:val="single" w:sz="2" w:space="0" w:color="auto"/>
              <w:bottom w:val="single" w:sz="2" w:space="0" w:color="auto"/>
              <w:right w:val="single" w:sz="2" w:space="0" w:color="auto"/>
            </w:tcBorders>
          </w:tcPr>
          <w:p w14:paraId="79EB4D71" w14:textId="77777777" w:rsidR="009675C1" w:rsidRPr="006729E8" w:rsidRDefault="00D449B6" w:rsidP="003E13CC">
            <w:pPr>
              <w:pStyle w:val="NormalLeft"/>
              <w:ind w:left="2268" w:hanging="1134"/>
            </w:pPr>
            <w:r w:rsidRPr="006729E8">
              <w:t>is the transformation time t of the exhaust mass flow meter</w:t>
            </w:r>
          </w:p>
        </w:tc>
      </w:tr>
    </w:tbl>
    <w:p w14:paraId="32EF70F9" w14:textId="77777777" w:rsidR="009675C1" w:rsidRPr="006729E8" w:rsidRDefault="00D449B6" w:rsidP="006500CF">
      <w:pPr>
        <w:ind w:left="2268"/>
      </w:pPr>
      <w:r w:rsidRPr="006729E8">
        <w:t xml:space="preserve">In case the exhaust mass flow rate is determined by ECU data or a sensor, an additional transformation time shall be considered and obtained by cross-correlation between the calculated exhaust mass flow rate and the exhaust mass flow rate measured following </w:t>
      </w:r>
      <w:r w:rsidRPr="005B7930">
        <w:rPr>
          <w:highlight w:val="yellow"/>
        </w:rPr>
        <w:t>point 4 of Appendix 3</w:t>
      </w:r>
      <w:r w:rsidRPr="006729E8">
        <w:t>.</w:t>
      </w:r>
    </w:p>
    <w:p w14:paraId="26CDCCA9" w14:textId="77777777" w:rsidR="009675C1" w:rsidRPr="006729E8" w:rsidRDefault="00D449B6" w:rsidP="009322F5">
      <w:pPr>
        <w:pStyle w:val="ManualHeading3"/>
        <w:numPr>
          <w:ilvl w:val="0"/>
          <w:numId w:val="0"/>
        </w:numPr>
        <w:ind w:left="2268" w:hanging="1134"/>
      </w:pPr>
      <w:r w:rsidRPr="006729E8">
        <w:t>3.3.</w:t>
      </w:r>
      <w:r w:rsidRPr="006729E8">
        <w:tab/>
        <w:t>Time alignment of vehicle data</w:t>
      </w:r>
    </w:p>
    <w:p w14:paraId="40313ED2" w14:textId="77777777" w:rsidR="009675C1" w:rsidRPr="006729E8" w:rsidRDefault="00D449B6" w:rsidP="006500CF">
      <w:pPr>
        <w:ind w:left="2268"/>
      </w:pPr>
      <w:r w:rsidRPr="006729E8">
        <w:t>Other data obtained from a sensor or the ECU shall be time-aligned by cross-correlation with suitable emission data (e.g., component concentrations).</w:t>
      </w:r>
    </w:p>
    <w:p w14:paraId="3C43C672" w14:textId="77777777" w:rsidR="009675C1" w:rsidRPr="006729E8" w:rsidRDefault="00D449B6" w:rsidP="009322F5">
      <w:pPr>
        <w:pStyle w:val="ManualHeading4"/>
        <w:numPr>
          <w:ilvl w:val="0"/>
          <w:numId w:val="0"/>
        </w:numPr>
        <w:ind w:left="2268" w:hanging="1134"/>
      </w:pPr>
      <w:r w:rsidRPr="006729E8">
        <w:t>3.3.1.</w:t>
      </w:r>
      <w:r w:rsidRPr="006729E8">
        <w:tab/>
      </w:r>
      <w:r w:rsidRPr="006729E8">
        <w:rPr>
          <w:i/>
          <w:iCs/>
        </w:rPr>
        <w:t>Vehicle speed from different sources</w:t>
      </w:r>
    </w:p>
    <w:p w14:paraId="0F20DA2F" w14:textId="2C540341" w:rsidR="009675C1" w:rsidRPr="006729E8" w:rsidRDefault="00D449B6" w:rsidP="006500CF">
      <w:pPr>
        <w:ind w:left="2268"/>
      </w:pPr>
      <w:r w:rsidRPr="006729E8">
        <w:t xml:space="preserve">To time align vehicle speed with the exhaust mass flow rate, it is first necessary to establish one valid speed trace. In case vehicle speed is obtained from multiple sources (e.g., the </w:t>
      </w:r>
      <w:del w:id="3695" w:author="DILARA Panagiota (GROW)" w:date="2020-02-26T10:39:00Z">
        <w:r w:rsidRPr="006729E8" w:rsidDel="00BD3151">
          <w:delText>GPS</w:delText>
        </w:r>
      </w:del>
      <w:ins w:id="3696" w:author="DILARA Panagiota (GROW)" w:date="2020-02-26T10:39:00Z">
        <w:r w:rsidR="00BD3151">
          <w:t>GNSS</w:t>
        </w:r>
      </w:ins>
      <w:r w:rsidRPr="006729E8">
        <w:t>, a sensor or the ECU), the speed values shall be time aligned by cross-correlation.</w:t>
      </w:r>
    </w:p>
    <w:p w14:paraId="7A5EFD96" w14:textId="77777777" w:rsidR="009675C1" w:rsidRPr="006729E8" w:rsidRDefault="00D449B6" w:rsidP="009322F5">
      <w:pPr>
        <w:pStyle w:val="ManualHeading4"/>
        <w:numPr>
          <w:ilvl w:val="0"/>
          <w:numId w:val="0"/>
        </w:numPr>
        <w:ind w:left="2268" w:hanging="1134"/>
      </w:pPr>
      <w:r w:rsidRPr="006729E8">
        <w:t>3.3.2.</w:t>
      </w:r>
      <w:r w:rsidRPr="006729E8">
        <w:tab/>
      </w:r>
      <w:r w:rsidRPr="006729E8">
        <w:rPr>
          <w:i/>
          <w:iCs/>
        </w:rPr>
        <w:t>Vehicle speed with exhaust mass flow rate</w:t>
      </w:r>
    </w:p>
    <w:p w14:paraId="29334C65" w14:textId="77777777" w:rsidR="009675C1" w:rsidRPr="006729E8" w:rsidRDefault="00D449B6" w:rsidP="006500CF">
      <w:pPr>
        <w:ind w:left="2268"/>
      </w:pPr>
      <w:r w:rsidRPr="006729E8">
        <w:t>Vehicle speed shall be time aligned with the exhaust mass flow rate by cross-correlation between the exhaust mass flow rate and the product of vehicle speed and positive acceleration.</w:t>
      </w:r>
    </w:p>
    <w:p w14:paraId="30067D8F" w14:textId="77777777" w:rsidR="009675C1" w:rsidRPr="006729E8" w:rsidRDefault="00D449B6" w:rsidP="009322F5">
      <w:pPr>
        <w:pStyle w:val="ManualHeading4"/>
        <w:numPr>
          <w:ilvl w:val="0"/>
          <w:numId w:val="0"/>
        </w:numPr>
        <w:ind w:left="2268" w:hanging="1134"/>
      </w:pPr>
      <w:r w:rsidRPr="006729E8">
        <w:t>3.3.3.</w:t>
      </w:r>
      <w:r w:rsidRPr="006729E8">
        <w:tab/>
      </w:r>
      <w:r w:rsidRPr="006729E8">
        <w:rPr>
          <w:i/>
          <w:iCs/>
        </w:rPr>
        <w:t>Further signals</w:t>
      </w:r>
    </w:p>
    <w:p w14:paraId="040B99A4" w14:textId="77777777" w:rsidR="004C1E2D" w:rsidRDefault="00D449B6" w:rsidP="00F971DC">
      <w:pPr>
        <w:ind w:left="2268"/>
      </w:pPr>
      <w:r w:rsidRPr="006729E8">
        <w:t>The time alignment of signals whose values change slowly and within a small value range, e.g. ambient temperature, can be omitted.</w:t>
      </w:r>
    </w:p>
    <w:p w14:paraId="101CF498" w14:textId="1F993B1E" w:rsidR="009675C1" w:rsidRPr="006729E8" w:rsidRDefault="00D449B6" w:rsidP="009322F5">
      <w:pPr>
        <w:pStyle w:val="ManualHeading2"/>
        <w:numPr>
          <w:ilvl w:val="0"/>
          <w:numId w:val="0"/>
        </w:numPr>
        <w:ind w:left="2268" w:hanging="1134"/>
      </w:pPr>
      <w:del w:id="3697" w:author="Rob Gardner 16-Jun-2020" w:date="2020-06-22T14:59:00Z">
        <w:r w:rsidRPr="006729E8" w:rsidDel="009E6006">
          <w:delText>5.</w:delText>
        </w:r>
      </w:del>
      <w:ins w:id="3698" w:author="Rob Gardner 16-Jun-2020" w:date="2020-06-22T14:59:00Z">
        <w:r w:rsidR="009E6006">
          <w:t>4.</w:t>
        </w:r>
      </w:ins>
      <w:r w:rsidRPr="006729E8">
        <w:tab/>
        <w:t>EMISSION MEASUREMENTS DURING STOP OF THE COMBUSTION ENGINE</w:t>
      </w:r>
    </w:p>
    <w:p w14:paraId="41E035EC" w14:textId="7ED2039E" w:rsidR="009675C1" w:rsidRDefault="00D449B6" w:rsidP="009E6006">
      <w:pPr>
        <w:ind w:left="2268"/>
        <w:rPr>
          <w:ins w:id="3699" w:author="Rob Gardner 16-Jun-2020" w:date="2020-06-22T15:00:00Z"/>
        </w:rPr>
      </w:pPr>
      <w:r w:rsidRPr="009322F5">
        <w:rPr>
          <w:highlight w:val="yellow"/>
          <w:rPrChange w:id="3700" w:author="Rob Gardner 16-Jun-2020" w:date="2020-06-22T15:00:00Z">
            <w:rPr/>
          </w:rPrChange>
        </w:rPr>
        <w:t>Any instantaneous emissions or exhaust flow measurements obtained</w:t>
      </w:r>
      <w:r w:rsidRPr="006729E8">
        <w:t xml:space="preserve"> </w:t>
      </w:r>
      <w:r w:rsidRPr="009322F5">
        <w:rPr>
          <w:highlight w:val="yellow"/>
          <w:rPrChange w:id="3701" w:author="Rob Gardner 16-Jun-2020" w:date="2020-06-22T15:00:00Z">
            <w:rPr/>
          </w:rPrChange>
        </w:rPr>
        <w:t xml:space="preserve">while the combustion engine is deactivated shall be recorded. </w:t>
      </w:r>
      <w:commentRangeStart w:id="3702"/>
      <w:del w:id="3703" w:author="JPN September 2020" w:date="2020-11-04T09:55:00Z">
        <w:r w:rsidRPr="009322F5" w:rsidDel="007861C7">
          <w:rPr>
            <w:highlight w:val="yellow"/>
            <w:rPrChange w:id="3704" w:author="Rob Gardner 16-Jun-2020" w:date="2020-06-22T15:00:00Z">
              <w:rPr/>
            </w:rPrChange>
          </w:rPr>
          <w:delText xml:space="preserve">In a separate step, the recorded values shall afterward be set to zero by the data post processing. </w:delText>
        </w:r>
        <w:commentRangeStart w:id="3705"/>
        <w:r w:rsidRPr="009322F5" w:rsidDel="007861C7">
          <w:rPr>
            <w:highlight w:val="yellow"/>
            <w:rPrChange w:id="3706" w:author="Rob Gardner 16-Jun-2020" w:date="2020-06-22T15:00:00Z">
              <w:rPr/>
            </w:rPrChange>
          </w:rPr>
          <w:delText>The combustion engine shall be considered as deactivated if two of the following criteria apply: the recorded engine speed is &lt; 50 rpm; the exhaust mass flow rate is measured at &lt; 3 kg/h; the measured exhaust mass flow rate drops to &lt; 15 % of the typical steady-state exhaust mass flow rate at idling.</w:delText>
        </w:r>
        <w:commentRangeEnd w:id="3705"/>
        <w:r w:rsidR="00091B01" w:rsidRPr="009322F5" w:rsidDel="007861C7">
          <w:rPr>
            <w:rStyle w:val="CommentReference"/>
            <w:highlight w:val="yellow"/>
            <w:rPrChange w:id="3707" w:author="Rob Gardner 16-Jun-2020" w:date="2020-06-22T15:00:00Z">
              <w:rPr>
                <w:rStyle w:val="CommentReference"/>
              </w:rPr>
            </w:rPrChange>
          </w:rPr>
          <w:commentReference w:id="3705"/>
        </w:r>
      </w:del>
      <w:commentRangeEnd w:id="3702"/>
      <w:r w:rsidR="007861C7">
        <w:rPr>
          <w:rStyle w:val="CommentReference"/>
        </w:rPr>
        <w:commentReference w:id="3702"/>
      </w:r>
    </w:p>
    <w:p w14:paraId="0B29CF07" w14:textId="5DF7FA83" w:rsidR="009322F5" w:rsidRPr="006729E8" w:rsidRDefault="009322F5" w:rsidP="00F971DC">
      <w:pPr>
        <w:ind w:left="2268"/>
      </w:pPr>
      <w:ins w:id="3708" w:author="Rob Gardner 16-Jun-2020" w:date="2020-06-22T15:00:00Z">
        <w:r w:rsidRPr="00E20304">
          <w:rPr>
            <w:rFonts w:eastAsia="SimSun"/>
          </w:rPr>
          <w:t>Any instantaneous emissions or exhaust flow measurements obtained while the combustion engine is deactivated shall be recorded</w:t>
        </w:r>
        <w:r>
          <w:rPr>
            <w:rFonts w:eastAsia="SimSun"/>
          </w:rPr>
          <w:t xml:space="preserve"> in the data exchange file</w:t>
        </w:r>
        <w:commentRangeStart w:id="3709"/>
        <w:r w:rsidRPr="00E20304">
          <w:rPr>
            <w:rFonts w:eastAsia="SimSun"/>
          </w:rPr>
          <w:t>.</w:t>
        </w:r>
        <w:commentRangeEnd w:id="3709"/>
        <w:r>
          <w:rPr>
            <w:rStyle w:val="CommentReference"/>
          </w:rPr>
          <w:commentReference w:id="3709"/>
        </w:r>
      </w:ins>
    </w:p>
    <w:p w14:paraId="1A130A38" w14:textId="69F60B9D" w:rsidR="009675C1" w:rsidRPr="006729E8" w:rsidRDefault="00D449B6" w:rsidP="009322F5">
      <w:pPr>
        <w:pStyle w:val="ManualHeading2"/>
        <w:numPr>
          <w:ilvl w:val="0"/>
          <w:numId w:val="0"/>
        </w:numPr>
        <w:ind w:left="2268" w:hanging="1134"/>
      </w:pPr>
      <w:del w:id="3710" w:author="Rob Gardner 16-Jun-2020" w:date="2020-06-22T15:01:00Z">
        <w:r w:rsidRPr="006729E8" w:rsidDel="009322F5">
          <w:delText>8.</w:delText>
        </w:r>
      </w:del>
      <w:ins w:id="3711" w:author="Rob Gardner 16-Jun-2020" w:date="2020-06-22T15:01:00Z">
        <w:r w:rsidR="009322F5">
          <w:t>5.</w:t>
        </w:r>
      </w:ins>
      <w:r w:rsidRPr="006729E8">
        <w:tab/>
        <w:t xml:space="preserve">CORRECTION OF </w:t>
      </w:r>
      <w:r w:rsidR="00CD72BE">
        <w:t>Measured Values</w:t>
      </w:r>
    </w:p>
    <w:p w14:paraId="677BC32F" w14:textId="50AA3D2D" w:rsidR="009675C1" w:rsidRPr="006729E8" w:rsidRDefault="00D449B6" w:rsidP="009322F5">
      <w:pPr>
        <w:pStyle w:val="ManualHeading3"/>
        <w:numPr>
          <w:ilvl w:val="0"/>
          <w:numId w:val="0"/>
        </w:numPr>
        <w:ind w:left="2268" w:hanging="1134"/>
      </w:pPr>
      <w:del w:id="3712" w:author="Rob Gardner 16-Jun-2020" w:date="2020-06-22T15:01:00Z">
        <w:r w:rsidRPr="006729E8" w:rsidDel="009322F5">
          <w:delText>8.1</w:delText>
        </w:r>
      </w:del>
      <w:ins w:id="3713" w:author="Rob Gardner 16-Jun-2020" w:date="2020-06-22T15:01:00Z">
        <w:r w:rsidR="009322F5">
          <w:t>5.1.</w:t>
        </w:r>
      </w:ins>
      <w:r w:rsidRPr="006729E8">
        <w:t>.</w:t>
      </w:r>
      <w:r w:rsidRPr="006729E8">
        <w:tab/>
        <w:t>Dry-wet correction</w:t>
      </w:r>
    </w:p>
    <w:p w14:paraId="11FBCECC" w14:textId="77777777" w:rsidR="009675C1" w:rsidRPr="006729E8" w:rsidRDefault="00D449B6" w:rsidP="009322F5">
      <w:pPr>
        <w:ind w:left="2268"/>
      </w:pPr>
      <w:r w:rsidRPr="006729E8">
        <w:t>If the emissions are measured on a dry basis, the measured concentrations shall be converted to a wet basis as:</w:t>
      </w:r>
    </w:p>
    <w:p w14:paraId="04393118" w14:textId="77777777" w:rsidR="009675C1" w:rsidRPr="000E6814" w:rsidRDefault="00D449B6" w:rsidP="009322F5">
      <w:pPr>
        <w:ind w:left="2268"/>
      </w:pPr>
      <w:r w:rsidRPr="000E6814">
        <w:t>where:</w:t>
      </w:r>
    </w:p>
    <w:p w14:paraId="211D160D" w14:textId="77777777" w:rsidR="009675C1" w:rsidRPr="00D80CAC" w:rsidRDefault="00282757">
      <m:oMathPara>
        <m:oMath>
          <m:sSub>
            <m:sSubPr>
              <m:ctrlPr>
                <w:rPr>
                  <w:rFonts w:ascii="Cambria Math" w:hAnsi="Cambria Math"/>
                  <w:i/>
                </w:rPr>
              </m:ctrlPr>
            </m:sSubPr>
            <m:e>
              <m:r>
                <w:rPr>
                  <w:rFonts w:ascii="Cambria Math" w:hAnsi="Cambria Math"/>
                </w:rPr>
                <m:t>c</m:t>
              </m:r>
            </m:e>
            <m:sub>
              <m:r>
                <m:rPr>
                  <m:sty m:val="p"/>
                </m:rPr>
                <w:rPr>
                  <w:rFonts w:ascii="Cambria Math" w:hAnsi="Cambria Math"/>
                </w:rPr>
                <m:t>wet</m:t>
              </m:r>
            </m:sub>
          </m:sSub>
          <m:r>
            <w:rPr>
              <w:rFonts w:ascii="Cambria Math" w:hAnsi="Cambria Math"/>
            </w:rPr>
            <m:t>=</m:t>
          </m:r>
          <m:sSub>
            <m:sSubPr>
              <m:ctrlPr>
                <w:rPr>
                  <w:rFonts w:ascii="Cambria Math" w:hAnsi="Cambria Math"/>
                  <w:i/>
                </w:rPr>
              </m:ctrlPr>
            </m:sSubPr>
            <m:e>
              <m:r>
                <w:rPr>
                  <w:rFonts w:ascii="Cambria Math" w:hAnsi="Cambria Math"/>
                </w:rPr>
                <m:t>k</m:t>
              </m:r>
            </m:e>
            <m:sub>
              <m:r>
                <m:rPr>
                  <m:sty m:val="p"/>
                </m:rP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c</m:t>
              </m:r>
            </m:e>
            <m:sub>
              <m:r>
                <m:rPr>
                  <m:sty m:val="p"/>
                </m:rPr>
                <w:rPr>
                  <w:rFonts w:ascii="Cambria Math" w:hAnsi="Cambria Math"/>
                </w:rPr>
                <m:t>dry</m:t>
              </m:r>
            </m:sub>
          </m:sSub>
        </m:oMath>
      </m:oMathPara>
    </w:p>
    <w:tbl>
      <w:tblPr>
        <w:tblW w:w="6804" w:type="dxa"/>
        <w:tblInd w:w="2376" w:type="dxa"/>
        <w:tblLayout w:type="fixed"/>
        <w:tblLook w:val="0000" w:firstRow="0" w:lastRow="0" w:firstColumn="0" w:lastColumn="0" w:noHBand="0" w:noVBand="0"/>
        <w:tblPrChange w:id="3714" w:author="Rob Gardner 16-Jun-2020" w:date="2020-06-22T15:02:00Z">
          <w:tblPr>
            <w:tblW w:w="0" w:type="auto"/>
            <w:tblInd w:w="743" w:type="dxa"/>
            <w:tblLayout w:type="fixed"/>
            <w:tblLook w:val="0000" w:firstRow="0" w:lastRow="0" w:firstColumn="0" w:lastColumn="0" w:noHBand="0" w:noVBand="0"/>
          </w:tblPr>
        </w:tblPrChange>
      </w:tblPr>
      <w:tblGrid>
        <w:gridCol w:w="858"/>
        <w:gridCol w:w="468"/>
        <w:gridCol w:w="5478"/>
        <w:tblGridChange w:id="3715">
          <w:tblGrid>
            <w:gridCol w:w="858"/>
            <w:gridCol w:w="468"/>
            <w:gridCol w:w="6474"/>
          </w:tblGrid>
        </w:tblGridChange>
      </w:tblGrid>
      <w:tr w:rsidR="009675C1" w:rsidRPr="000E6814" w14:paraId="371888E5" w14:textId="77777777" w:rsidTr="009322F5">
        <w:tc>
          <w:tcPr>
            <w:tcW w:w="858" w:type="dxa"/>
            <w:tcBorders>
              <w:top w:val="single" w:sz="2" w:space="0" w:color="auto"/>
              <w:left w:val="single" w:sz="2" w:space="0" w:color="auto"/>
              <w:bottom w:val="single" w:sz="2" w:space="0" w:color="auto"/>
              <w:right w:val="single" w:sz="2" w:space="0" w:color="auto"/>
            </w:tcBorders>
            <w:tcPrChange w:id="3716" w:author="Rob Gardner 16-Jun-2020" w:date="2020-06-22T15:02:00Z">
              <w:tcPr>
                <w:tcW w:w="858" w:type="dxa"/>
                <w:tcBorders>
                  <w:top w:val="single" w:sz="2" w:space="0" w:color="auto"/>
                  <w:left w:val="single" w:sz="2" w:space="0" w:color="auto"/>
                  <w:bottom w:val="single" w:sz="2" w:space="0" w:color="auto"/>
                  <w:right w:val="single" w:sz="2" w:space="0" w:color="auto"/>
                </w:tcBorders>
              </w:tcPr>
            </w:tcPrChange>
          </w:tcPr>
          <w:p w14:paraId="73E3AA44" w14:textId="77777777" w:rsidR="009675C1" w:rsidRPr="006729E8" w:rsidRDefault="00D449B6">
            <w:pPr>
              <w:pStyle w:val="NormalLeft"/>
            </w:pPr>
            <w:proofErr w:type="spellStart"/>
            <w:r w:rsidRPr="006729E8">
              <w:rPr>
                <w:i/>
                <w:iCs/>
              </w:rPr>
              <w:t>c</w:t>
            </w:r>
            <w:r w:rsidRPr="006729E8">
              <w:rPr>
                <w:vertAlign w:val="subscript"/>
              </w:rPr>
              <w:t>wet</w:t>
            </w:r>
            <w:proofErr w:type="spellEnd"/>
          </w:p>
        </w:tc>
        <w:tc>
          <w:tcPr>
            <w:tcW w:w="468" w:type="dxa"/>
            <w:tcBorders>
              <w:top w:val="single" w:sz="2" w:space="0" w:color="auto"/>
              <w:left w:val="single" w:sz="2" w:space="0" w:color="auto"/>
              <w:bottom w:val="single" w:sz="2" w:space="0" w:color="auto"/>
              <w:right w:val="single" w:sz="2" w:space="0" w:color="auto"/>
            </w:tcBorders>
            <w:tcPrChange w:id="3717" w:author="Rob Gardner 16-Jun-2020" w:date="2020-06-22T15:02:00Z">
              <w:tcPr>
                <w:tcW w:w="468" w:type="dxa"/>
                <w:tcBorders>
                  <w:top w:val="single" w:sz="2" w:space="0" w:color="auto"/>
                  <w:left w:val="single" w:sz="2" w:space="0" w:color="auto"/>
                  <w:bottom w:val="single" w:sz="2" w:space="0" w:color="auto"/>
                  <w:right w:val="single" w:sz="2" w:space="0" w:color="auto"/>
                </w:tcBorders>
              </w:tcPr>
            </w:tcPrChange>
          </w:tcPr>
          <w:p w14:paraId="0007DFBA" w14:textId="77777777" w:rsidR="009675C1" w:rsidRPr="006729E8" w:rsidRDefault="009675C1">
            <w:pPr>
              <w:pStyle w:val="NormalLeft"/>
            </w:pPr>
          </w:p>
        </w:tc>
        <w:tc>
          <w:tcPr>
            <w:tcW w:w="5478" w:type="dxa"/>
            <w:tcBorders>
              <w:top w:val="single" w:sz="2" w:space="0" w:color="auto"/>
              <w:left w:val="single" w:sz="2" w:space="0" w:color="auto"/>
              <w:bottom w:val="single" w:sz="2" w:space="0" w:color="auto"/>
              <w:right w:val="single" w:sz="2" w:space="0" w:color="auto"/>
            </w:tcBorders>
            <w:tcPrChange w:id="3718" w:author="Rob Gardner 16-Jun-2020" w:date="2020-06-22T15:02:00Z">
              <w:tcPr>
                <w:tcW w:w="6474" w:type="dxa"/>
                <w:tcBorders>
                  <w:top w:val="single" w:sz="2" w:space="0" w:color="auto"/>
                  <w:left w:val="single" w:sz="2" w:space="0" w:color="auto"/>
                  <w:bottom w:val="single" w:sz="2" w:space="0" w:color="auto"/>
                  <w:right w:val="single" w:sz="2" w:space="0" w:color="auto"/>
                </w:tcBorders>
              </w:tcPr>
            </w:tcPrChange>
          </w:tcPr>
          <w:p w14:paraId="491EA123" w14:textId="3D23F0EF" w:rsidR="009675C1" w:rsidRPr="006729E8" w:rsidRDefault="00D449B6">
            <w:pPr>
              <w:pStyle w:val="NormalLeft"/>
            </w:pPr>
            <w:r w:rsidRPr="006729E8">
              <w:t xml:space="preserve">is the wet concentration of a </w:t>
            </w:r>
            <w:r w:rsidR="00DD488E">
              <w:t>criteria emission</w:t>
            </w:r>
            <w:r w:rsidRPr="006729E8">
              <w:t xml:space="preserve"> in ppm or per cent volume</w:t>
            </w:r>
          </w:p>
        </w:tc>
      </w:tr>
      <w:tr w:rsidR="009675C1" w:rsidRPr="000E6814" w14:paraId="4065612C" w14:textId="77777777" w:rsidTr="009322F5">
        <w:tc>
          <w:tcPr>
            <w:tcW w:w="858" w:type="dxa"/>
            <w:tcBorders>
              <w:top w:val="single" w:sz="2" w:space="0" w:color="auto"/>
              <w:left w:val="single" w:sz="2" w:space="0" w:color="auto"/>
              <w:bottom w:val="single" w:sz="2" w:space="0" w:color="auto"/>
              <w:right w:val="single" w:sz="2" w:space="0" w:color="auto"/>
            </w:tcBorders>
            <w:tcPrChange w:id="3719" w:author="Rob Gardner 16-Jun-2020" w:date="2020-06-22T15:02:00Z">
              <w:tcPr>
                <w:tcW w:w="858" w:type="dxa"/>
                <w:tcBorders>
                  <w:top w:val="single" w:sz="2" w:space="0" w:color="auto"/>
                  <w:left w:val="single" w:sz="2" w:space="0" w:color="auto"/>
                  <w:bottom w:val="single" w:sz="2" w:space="0" w:color="auto"/>
                  <w:right w:val="single" w:sz="2" w:space="0" w:color="auto"/>
                </w:tcBorders>
              </w:tcPr>
            </w:tcPrChange>
          </w:tcPr>
          <w:p w14:paraId="43487DC0" w14:textId="77777777" w:rsidR="009675C1" w:rsidRPr="006729E8" w:rsidRDefault="00D449B6">
            <w:pPr>
              <w:pStyle w:val="NormalLeft"/>
            </w:pPr>
            <w:proofErr w:type="spellStart"/>
            <w:r w:rsidRPr="006729E8">
              <w:rPr>
                <w:i/>
                <w:iCs/>
              </w:rPr>
              <w:t>c</w:t>
            </w:r>
            <w:r w:rsidRPr="006729E8">
              <w:rPr>
                <w:vertAlign w:val="subscript"/>
              </w:rPr>
              <w:t>dry</w:t>
            </w:r>
            <w:proofErr w:type="spellEnd"/>
          </w:p>
        </w:tc>
        <w:tc>
          <w:tcPr>
            <w:tcW w:w="468" w:type="dxa"/>
            <w:tcBorders>
              <w:top w:val="single" w:sz="2" w:space="0" w:color="auto"/>
              <w:left w:val="single" w:sz="2" w:space="0" w:color="auto"/>
              <w:bottom w:val="single" w:sz="2" w:space="0" w:color="auto"/>
              <w:right w:val="single" w:sz="2" w:space="0" w:color="auto"/>
            </w:tcBorders>
            <w:tcPrChange w:id="3720" w:author="Rob Gardner 16-Jun-2020" w:date="2020-06-22T15:02:00Z">
              <w:tcPr>
                <w:tcW w:w="468" w:type="dxa"/>
                <w:tcBorders>
                  <w:top w:val="single" w:sz="2" w:space="0" w:color="auto"/>
                  <w:left w:val="single" w:sz="2" w:space="0" w:color="auto"/>
                  <w:bottom w:val="single" w:sz="2" w:space="0" w:color="auto"/>
                  <w:right w:val="single" w:sz="2" w:space="0" w:color="auto"/>
                </w:tcBorders>
              </w:tcPr>
            </w:tcPrChange>
          </w:tcPr>
          <w:p w14:paraId="4F0D104E" w14:textId="77777777" w:rsidR="009675C1" w:rsidRPr="006729E8" w:rsidRDefault="009675C1">
            <w:pPr>
              <w:pStyle w:val="NormalLeft"/>
            </w:pPr>
          </w:p>
        </w:tc>
        <w:tc>
          <w:tcPr>
            <w:tcW w:w="5478" w:type="dxa"/>
            <w:tcBorders>
              <w:top w:val="single" w:sz="2" w:space="0" w:color="auto"/>
              <w:left w:val="single" w:sz="2" w:space="0" w:color="auto"/>
              <w:bottom w:val="single" w:sz="2" w:space="0" w:color="auto"/>
              <w:right w:val="single" w:sz="2" w:space="0" w:color="auto"/>
            </w:tcBorders>
            <w:tcPrChange w:id="3721" w:author="Rob Gardner 16-Jun-2020" w:date="2020-06-22T15:02:00Z">
              <w:tcPr>
                <w:tcW w:w="6474" w:type="dxa"/>
                <w:tcBorders>
                  <w:top w:val="single" w:sz="2" w:space="0" w:color="auto"/>
                  <w:left w:val="single" w:sz="2" w:space="0" w:color="auto"/>
                  <w:bottom w:val="single" w:sz="2" w:space="0" w:color="auto"/>
                  <w:right w:val="single" w:sz="2" w:space="0" w:color="auto"/>
                </w:tcBorders>
              </w:tcPr>
            </w:tcPrChange>
          </w:tcPr>
          <w:p w14:paraId="43376D35" w14:textId="7BF93204" w:rsidR="009675C1" w:rsidRPr="006729E8" w:rsidRDefault="00D449B6">
            <w:pPr>
              <w:pStyle w:val="NormalLeft"/>
            </w:pPr>
            <w:r w:rsidRPr="006729E8">
              <w:t xml:space="preserve">is the dry concentration of a </w:t>
            </w:r>
            <w:r w:rsidR="00DD488E">
              <w:t>criteria emission</w:t>
            </w:r>
            <w:r w:rsidRPr="006729E8">
              <w:t xml:space="preserve"> in ppm or per cent volume</w:t>
            </w:r>
          </w:p>
        </w:tc>
      </w:tr>
      <w:tr w:rsidR="009675C1" w:rsidRPr="000E6814" w14:paraId="4ADFDEE7" w14:textId="77777777" w:rsidTr="009322F5">
        <w:tc>
          <w:tcPr>
            <w:tcW w:w="858" w:type="dxa"/>
            <w:tcBorders>
              <w:top w:val="single" w:sz="2" w:space="0" w:color="auto"/>
              <w:left w:val="single" w:sz="2" w:space="0" w:color="auto"/>
              <w:bottom w:val="single" w:sz="2" w:space="0" w:color="auto"/>
              <w:right w:val="single" w:sz="2" w:space="0" w:color="auto"/>
            </w:tcBorders>
            <w:tcPrChange w:id="3722" w:author="Rob Gardner 16-Jun-2020" w:date="2020-06-22T15:02:00Z">
              <w:tcPr>
                <w:tcW w:w="858" w:type="dxa"/>
                <w:tcBorders>
                  <w:top w:val="single" w:sz="2" w:space="0" w:color="auto"/>
                  <w:left w:val="single" w:sz="2" w:space="0" w:color="auto"/>
                  <w:bottom w:val="single" w:sz="2" w:space="0" w:color="auto"/>
                  <w:right w:val="single" w:sz="2" w:space="0" w:color="auto"/>
                </w:tcBorders>
              </w:tcPr>
            </w:tcPrChange>
          </w:tcPr>
          <w:p w14:paraId="0C4DA370" w14:textId="77777777" w:rsidR="009675C1" w:rsidRPr="006729E8" w:rsidRDefault="00D449B6">
            <w:pPr>
              <w:pStyle w:val="NormalLeft"/>
            </w:pPr>
            <w:r w:rsidRPr="006729E8">
              <w:rPr>
                <w:i/>
                <w:iCs/>
              </w:rPr>
              <w:t>k</w:t>
            </w:r>
            <w:r w:rsidRPr="006729E8">
              <w:rPr>
                <w:vertAlign w:val="subscript"/>
              </w:rPr>
              <w:t>w</w:t>
            </w:r>
          </w:p>
        </w:tc>
        <w:tc>
          <w:tcPr>
            <w:tcW w:w="468" w:type="dxa"/>
            <w:tcBorders>
              <w:top w:val="single" w:sz="2" w:space="0" w:color="auto"/>
              <w:left w:val="single" w:sz="2" w:space="0" w:color="auto"/>
              <w:bottom w:val="single" w:sz="2" w:space="0" w:color="auto"/>
              <w:right w:val="single" w:sz="2" w:space="0" w:color="auto"/>
            </w:tcBorders>
            <w:tcPrChange w:id="3723" w:author="Rob Gardner 16-Jun-2020" w:date="2020-06-22T15:02:00Z">
              <w:tcPr>
                <w:tcW w:w="468" w:type="dxa"/>
                <w:tcBorders>
                  <w:top w:val="single" w:sz="2" w:space="0" w:color="auto"/>
                  <w:left w:val="single" w:sz="2" w:space="0" w:color="auto"/>
                  <w:bottom w:val="single" w:sz="2" w:space="0" w:color="auto"/>
                  <w:right w:val="single" w:sz="2" w:space="0" w:color="auto"/>
                </w:tcBorders>
              </w:tcPr>
            </w:tcPrChange>
          </w:tcPr>
          <w:p w14:paraId="1983B9FC" w14:textId="77777777" w:rsidR="009675C1" w:rsidRPr="006729E8" w:rsidRDefault="009675C1">
            <w:pPr>
              <w:pStyle w:val="NormalLeft"/>
            </w:pPr>
          </w:p>
        </w:tc>
        <w:tc>
          <w:tcPr>
            <w:tcW w:w="5478" w:type="dxa"/>
            <w:tcBorders>
              <w:top w:val="single" w:sz="2" w:space="0" w:color="auto"/>
              <w:left w:val="single" w:sz="2" w:space="0" w:color="auto"/>
              <w:bottom w:val="single" w:sz="2" w:space="0" w:color="auto"/>
              <w:right w:val="single" w:sz="2" w:space="0" w:color="auto"/>
            </w:tcBorders>
            <w:tcPrChange w:id="3724" w:author="Rob Gardner 16-Jun-2020" w:date="2020-06-22T15:02:00Z">
              <w:tcPr>
                <w:tcW w:w="6474" w:type="dxa"/>
                <w:tcBorders>
                  <w:top w:val="single" w:sz="2" w:space="0" w:color="auto"/>
                  <w:left w:val="single" w:sz="2" w:space="0" w:color="auto"/>
                  <w:bottom w:val="single" w:sz="2" w:space="0" w:color="auto"/>
                  <w:right w:val="single" w:sz="2" w:space="0" w:color="auto"/>
                </w:tcBorders>
              </w:tcPr>
            </w:tcPrChange>
          </w:tcPr>
          <w:p w14:paraId="6D82B829" w14:textId="77777777" w:rsidR="009675C1" w:rsidRPr="006729E8" w:rsidRDefault="00D449B6">
            <w:pPr>
              <w:pStyle w:val="NormalLeft"/>
            </w:pPr>
            <w:r w:rsidRPr="006729E8">
              <w:t>is the dry-wet correction factor</w:t>
            </w:r>
          </w:p>
        </w:tc>
      </w:tr>
    </w:tbl>
    <w:p w14:paraId="09770DE0" w14:textId="77777777" w:rsidR="009675C1" w:rsidRPr="006729E8" w:rsidRDefault="009675C1" w:rsidP="009322F5">
      <w:pPr>
        <w:ind w:left="2268"/>
      </w:pPr>
    </w:p>
    <w:p w14:paraId="375C0891" w14:textId="77777777" w:rsidR="009675C1" w:rsidRDefault="00D449B6" w:rsidP="009322F5">
      <w:pPr>
        <w:ind w:left="2268"/>
      </w:pPr>
      <w:r w:rsidRPr="006729E8">
        <w:t xml:space="preserve">The following equation shall be used to calculate </w:t>
      </w:r>
      <w:r w:rsidRPr="006729E8">
        <w:rPr>
          <w:i/>
          <w:iCs/>
        </w:rPr>
        <w:t>k</w:t>
      </w:r>
      <w:r w:rsidRPr="006729E8">
        <w:rPr>
          <w:vertAlign w:val="subscript"/>
        </w:rPr>
        <w:t>w</w:t>
      </w:r>
      <w:r w:rsidRPr="006729E8">
        <w:t>:</w:t>
      </w:r>
    </w:p>
    <w:p w14:paraId="60C1735F" w14:textId="77777777" w:rsidR="000E6814" w:rsidRPr="00D80CAC" w:rsidRDefault="00282757" w:rsidP="009D0A75">
      <w:pPr>
        <w:pStyle w:val="Caption"/>
        <w:rPr>
          <w:b w:val="0"/>
        </w:rPr>
      </w:pPr>
      <m:oMathPara>
        <m:oMath>
          <m:sSub>
            <m:sSubPr>
              <m:ctrlPr>
                <w:rPr>
                  <w:rFonts w:ascii="Cambria Math" w:hAnsi="Cambria Math"/>
                  <w:b w:val="0"/>
                  <w:i/>
                </w:rPr>
              </m:ctrlPr>
            </m:sSubPr>
            <m:e>
              <m:r>
                <m:rPr>
                  <m:sty m:val="bi"/>
                </m:rPr>
                <w:rPr>
                  <w:rFonts w:ascii="Cambria Math" w:hAnsi="Cambria Math"/>
                </w:rPr>
                <m:t>k</m:t>
              </m:r>
            </m:e>
            <m:sub>
              <m:r>
                <m:rPr>
                  <m:sty m:val="b"/>
                </m:rPr>
                <w:rPr>
                  <w:rFonts w:ascii="Cambria Math" w:hAnsi="Cambria Math"/>
                </w:rPr>
                <m:t>w</m:t>
              </m:r>
            </m:sub>
          </m:sSub>
          <m:r>
            <m:rPr>
              <m:sty m:val="bi"/>
            </m:rPr>
            <w:rPr>
              <w:rFonts w:ascii="Cambria Math" w:hAnsi="Cambria Math"/>
            </w:rPr>
            <m:t>=</m:t>
          </m:r>
          <m:d>
            <m:dPr>
              <m:ctrlPr>
                <w:rPr>
                  <w:rFonts w:ascii="Cambria Math" w:hAnsi="Cambria Math"/>
                  <w:b w:val="0"/>
                  <w:i/>
                </w:rPr>
              </m:ctrlPr>
            </m:dPr>
            <m:e>
              <m:f>
                <m:fPr>
                  <m:ctrlPr>
                    <w:rPr>
                      <w:rFonts w:ascii="Cambria Math" w:hAnsi="Cambria Math"/>
                      <w:b w:val="0"/>
                      <w:i/>
                    </w:rPr>
                  </m:ctrlPr>
                </m:fPr>
                <m:num>
                  <m:r>
                    <m:rPr>
                      <m:sty m:val="bi"/>
                    </m:rPr>
                    <w:rPr>
                      <w:rFonts w:ascii="Cambria Math" w:hAnsi="Cambria Math"/>
                    </w:rPr>
                    <m:t>1</m:t>
                  </m:r>
                </m:num>
                <m:den>
                  <m:r>
                    <m:rPr>
                      <m:sty m:val="bi"/>
                    </m:rPr>
                    <w:rPr>
                      <w:rFonts w:ascii="Cambria Math" w:hAnsi="Cambria Math"/>
                    </w:rPr>
                    <m:t>1+α×0.005×</m:t>
                  </m:r>
                  <m:d>
                    <m:dPr>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c</m:t>
                          </m:r>
                        </m:e>
                        <m:sub>
                          <m:sSub>
                            <m:sSubPr>
                              <m:ctrlPr>
                                <w:rPr>
                                  <w:rFonts w:ascii="Cambria Math" w:hAnsi="Cambria Math"/>
                                  <w:b w:val="0"/>
                                </w:rPr>
                              </m:ctrlPr>
                            </m:sSubPr>
                            <m:e>
                              <m:r>
                                <m:rPr>
                                  <m:sty m:val="b"/>
                                </m:rPr>
                                <w:rPr>
                                  <w:rFonts w:ascii="Cambria Math" w:hAnsi="Cambria Math"/>
                                </w:rPr>
                                <m:t>CO</m:t>
                              </m:r>
                            </m:e>
                            <m:sub>
                              <m:r>
                                <m:rPr>
                                  <m:sty m:val="b"/>
                                </m:rPr>
                                <w:rPr>
                                  <w:rFonts w:ascii="Cambria Math" w:hAnsi="Cambria Math"/>
                                </w:rPr>
                                <m:t>2</m:t>
                              </m:r>
                            </m:sub>
                          </m:sSub>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c</m:t>
                          </m:r>
                        </m:e>
                        <m:sub>
                          <m:r>
                            <m:rPr>
                              <m:sty m:val="b"/>
                            </m:rPr>
                            <w:rPr>
                              <w:rFonts w:ascii="Cambria Math" w:hAnsi="Cambria Math"/>
                            </w:rPr>
                            <m:t>CO</m:t>
                          </m:r>
                        </m:sub>
                      </m:sSub>
                    </m:e>
                  </m:d>
                </m:den>
              </m:f>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k</m:t>
                  </m:r>
                </m:e>
                <m:sub>
                  <m:r>
                    <m:rPr>
                      <m:sty m:val="b"/>
                    </m:rPr>
                    <w:rPr>
                      <w:rFonts w:ascii="Cambria Math" w:hAnsi="Cambria Math"/>
                    </w:rPr>
                    <m:t>w1</m:t>
                  </m:r>
                </m:sub>
              </m:sSub>
            </m:e>
          </m:d>
          <m:r>
            <m:rPr>
              <m:sty m:val="bi"/>
            </m:rPr>
            <w:rPr>
              <w:rFonts w:ascii="Cambria Math" w:hAnsi="Cambria Math"/>
            </w:rPr>
            <m:t>×1.008</m:t>
          </m:r>
        </m:oMath>
      </m:oMathPara>
    </w:p>
    <w:p w14:paraId="7873F566" w14:textId="77777777" w:rsidR="009675C1" w:rsidRPr="000E6814" w:rsidRDefault="00D449B6" w:rsidP="009322F5">
      <w:pPr>
        <w:ind w:left="2268"/>
      </w:pPr>
      <w:r w:rsidRPr="000E6814">
        <w:t>where:</w:t>
      </w:r>
    </w:p>
    <w:p w14:paraId="139A4DDB" w14:textId="6A7E597F" w:rsidR="000E6814" w:rsidRPr="00B91F16" w:rsidRDefault="00282757" w:rsidP="00B91F16">
      <w:pPr>
        <w:pStyle w:val="Caption"/>
        <w:jc w:val="center"/>
        <w:rPr>
          <w:b w:val="0"/>
        </w:rPr>
      </w:pPr>
      <m:oMathPara>
        <m:oMath>
          <m:sSub>
            <m:sSubPr>
              <m:ctrlPr>
                <w:rPr>
                  <w:rFonts w:ascii="Cambria Math" w:hAnsi="Cambria Math"/>
                  <w:b w:val="0"/>
                  <w:i/>
                </w:rPr>
              </m:ctrlPr>
            </m:sSubPr>
            <m:e>
              <m:r>
                <m:rPr>
                  <m:sty m:val="bi"/>
                </m:rPr>
                <w:rPr>
                  <w:rFonts w:ascii="Cambria Math" w:hAnsi="Cambria Math" w:hint="eastAsia"/>
                </w:rPr>
                <m:t>k</m:t>
              </m:r>
            </m:e>
            <m:sub>
              <m:r>
                <m:rPr>
                  <m:sty m:val="b"/>
                </m:rPr>
                <w:rPr>
                  <w:rFonts w:ascii="Cambria Math" w:hAnsi="Cambria Math" w:hint="eastAsia"/>
                </w:rPr>
                <m:t>w1</m:t>
              </m:r>
            </m:sub>
          </m:sSub>
          <m:r>
            <m:rPr>
              <m:sty m:val="bi"/>
            </m:rPr>
            <w:rPr>
              <w:rFonts w:ascii="Cambria Math" w:hAnsi="Cambria Math"/>
            </w:rPr>
            <m:t>=</m:t>
          </m:r>
          <m:f>
            <m:fPr>
              <m:ctrlPr>
                <w:rPr>
                  <w:rFonts w:ascii="Cambria Math" w:hAnsi="Cambria Math"/>
                  <w:b w:val="0"/>
                  <w:i/>
                </w:rPr>
              </m:ctrlPr>
            </m:fPr>
            <m:num>
              <m:r>
                <m:rPr>
                  <m:sty m:val="bi"/>
                </m:rPr>
                <w:rPr>
                  <w:rFonts w:ascii="Cambria Math" w:hAnsi="Cambria Math" w:hint="eastAsia"/>
                </w:rPr>
                <m:t>1</m:t>
              </m:r>
              <m:r>
                <w:ins w:id="3725" w:author="MANZO GIUSTINO" w:date="2020-02-12T17:27:00Z">
                  <m:rPr>
                    <m:sty m:val="bi"/>
                  </m:rPr>
                  <w:rPr>
                    <w:rFonts w:ascii="Cambria Math" w:hAnsi="Cambria Math"/>
                  </w:rPr>
                  <m:t>.</m:t>
                </w:ins>
              </m:r>
              <m:r>
                <w:del w:id="3726" w:author="MANZO GIUSTINO" w:date="2020-02-12T17:27:00Z">
                  <m:rPr>
                    <m:sty m:val="bi"/>
                  </m:rPr>
                  <w:rPr>
                    <w:rFonts w:ascii="Cambria Math" w:hAnsi="Cambria Math"/>
                  </w:rPr>
                  <m:t>,</m:t>
                </w:del>
              </m:r>
              <m:r>
                <m:rPr>
                  <m:sty m:val="bi"/>
                </m:rPr>
                <w:rPr>
                  <w:rFonts w:ascii="Cambria Math" w:hAnsi="Cambria Math"/>
                </w:rPr>
                <m:t>608×</m:t>
              </m:r>
              <m:sSub>
                <m:sSubPr>
                  <m:ctrlPr>
                    <w:rPr>
                      <w:rFonts w:ascii="Cambria Math" w:hAnsi="Cambria Math"/>
                      <w:b w:val="0"/>
                      <w:i/>
                    </w:rPr>
                  </m:ctrlPr>
                </m:sSubPr>
                <m:e>
                  <m:r>
                    <m:rPr>
                      <m:sty m:val="bi"/>
                    </m:rPr>
                    <w:rPr>
                      <w:rFonts w:ascii="Cambria Math" w:hAnsi="Cambria Math" w:hint="eastAsia"/>
                    </w:rPr>
                    <m:t>H</m:t>
                  </m:r>
                </m:e>
                <m:sub>
                  <m:r>
                    <m:rPr>
                      <m:sty m:val="b"/>
                    </m:rPr>
                    <w:rPr>
                      <w:rFonts w:ascii="Cambria Math" w:hAnsi="Cambria Math" w:hint="eastAsia"/>
                    </w:rPr>
                    <m:t>a</m:t>
                  </m:r>
                </m:sub>
              </m:sSub>
            </m:num>
            <m:den>
              <m:r>
                <m:rPr>
                  <m:sty m:val="bi"/>
                </m:rPr>
                <w:rPr>
                  <w:rFonts w:ascii="Cambria Math" w:hAnsi="Cambria Math" w:hint="eastAsia"/>
                </w:rPr>
                <m:t>1</m:t>
              </m:r>
              <m:r>
                <m:rPr>
                  <m:sty m:val="bi"/>
                </m:rPr>
                <w:rPr>
                  <w:rFonts w:ascii="Cambria Math" w:hAnsi="Cambria Math"/>
                </w:rPr>
                <m:t xml:space="preserve"> </m:t>
              </m:r>
              <m:r>
                <m:rPr>
                  <m:sty m:val="bi"/>
                </m:rPr>
                <w:rPr>
                  <w:rFonts w:ascii="Cambria Math" w:hAnsi="Cambria Math" w:hint="eastAsia"/>
                </w:rPr>
                <m:t>000+</m:t>
              </m:r>
              <m:d>
                <m:dPr>
                  <m:ctrlPr>
                    <w:rPr>
                      <w:rFonts w:ascii="Cambria Math" w:hAnsi="Cambria Math"/>
                      <w:b w:val="0"/>
                      <w:i/>
                    </w:rPr>
                  </m:ctrlPr>
                </m:dPr>
                <m:e>
                  <m:r>
                    <m:rPr>
                      <m:sty m:val="bi"/>
                    </m:rPr>
                    <w:rPr>
                      <w:rFonts w:ascii="Cambria Math" w:hAnsi="Cambria Math" w:hint="eastAsia"/>
                    </w:rPr>
                    <m:t>1</m:t>
                  </m:r>
                  <m:r>
                    <m:rPr>
                      <m:sty m:val="bi"/>
                    </m:rPr>
                    <w:rPr>
                      <w:rFonts w:ascii="Cambria Math" w:hAnsi="Cambria Math"/>
                    </w:rPr>
                    <m:t>.</m:t>
                  </m:r>
                  <m:r>
                    <m:rPr>
                      <m:sty m:val="bi"/>
                    </m:rPr>
                    <w:rPr>
                      <w:rFonts w:ascii="Cambria Math" w:hAnsi="Cambria Math" w:hint="eastAsia"/>
                    </w:rPr>
                    <m:t>608</m:t>
                  </m:r>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H</m:t>
                      </m:r>
                    </m:e>
                    <m:sub>
                      <m:r>
                        <m:rPr>
                          <m:sty m:val="b"/>
                        </m:rPr>
                        <w:rPr>
                          <w:rFonts w:ascii="Cambria Math" w:hAnsi="Cambria Math" w:hint="eastAsia"/>
                        </w:rPr>
                        <m:t>a</m:t>
                      </m:r>
                    </m:sub>
                  </m:sSub>
                </m:e>
              </m:d>
            </m:den>
          </m:f>
        </m:oMath>
      </m:oMathPara>
    </w:p>
    <w:p w14:paraId="21A99185" w14:textId="77777777" w:rsidR="009675C1" w:rsidRPr="000E6814" w:rsidRDefault="00D449B6" w:rsidP="009322F5">
      <w:pPr>
        <w:ind w:left="2268"/>
      </w:pPr>
      <w:r w:rsidRPr="000E6814">
        <w:t>where:</w:t>
      </w:r>
    </w:p>
    <w:tbl>
      <w:tblPr>
        <w:tblW w:w="0" w:type="auto"/>
        <w:tblInd w:w="2093" w:type="dxa"/>
        <w:tblLayout w:type="fixed"/>
        <w:tblLook w:val="0000" w:firstRow="0" w:lastRow="0" w:firstColumn="0" w:lastColumn="0" w:noHBand="0" w:noVBand="0"/>
        <w:tblPrChange w:id="3727" w:author="Rob Gardner 16-Jun-2020" w:date="2020-06-22T15:02:00Z">
          <w:tblPr>
            <w:tblW w:w="0" w:type="auto"/>
            <w:tblInd w:w="1439" w:type="dxa"/>
            <w:tblLayout w:type="fixed"/>
            <w:tblLook w:val="0000" w:firstRow="0" w:lastRow="0" w:firstColumn="0" w:lastColumn="0" w:noHBand="0" w:noVBand="0"/>
          </w:tblPr>
        </w:tblPrChange>
      </w:tblPr>
      <w:tblGrid>
        <w:gridCol w:w="961"/>
        <w:gridCol w:w="449"/>
        <w:gridCol w:w="4997"/>
        <w:tblGridChange w:id="3728">
          <w:tblGrid>
            <w:gridCol w:w="961"/>
            <w:gridCol w:w="449"/>
            <w:gridCol w:w="4997"/>
          </w:tblGrid>
        </w:tblGridChange>
      </w:tblGrid>
      <w:tr w:rsidR="009675C1" w:rsidRPr="000E6814" w14:paraId="26649A7D" w14:textId="77777777" w:rsidTr="009322F5">
        <w:tc>
          <w:tcPr>
            <w:tcW w:w="961" w:type="dxa"/>
            <w:tcBorders>
              <w:top w:val="single" w:sz="2" w:space="0" w:color="auto"/>
              <w:left w:val="single" w:sz="2" w:space="0" w:color="auto"/>
              <w:bottom w:val="single" w:sz="2" w:space="0" w:color="auto"/>
              <w:right w:val="single" w:sz="2" w:space="0" w:color="auto"/>
            </w:tcBorders>
            <w:tcPrChange w:id="3729" w:author="Rob Gardner 16-Jun-2020" w:date="2020-06-22T15:02:00Z">
              <w:tcPr>
                <w:tcW w:w="961" w:type="dxa"/>
                <w:tcBorders>
                  <w:top w:val="single" w:sz="2" w:space="0" w:color="auto"/>
                  <w:left w:val="single" w:sz="2" w:space="0" w:color="auto"/>
                  <w:bottom w:val="single" w:sz="2" w:space="0" w:color="auto"/>
                  <w:right w:val="single" w:sz="2" w:space="0" w:color="auto"/>
                </w:tcBorders>
              </w:tcPr>
            </w:tcPrChange>
          </w:tcPr>
          <w:p w14:paraId="01404F52" w14:textId="77777777" w:rsidR="009675C1" w:rsidRPr="006729E8" w:rsidRDefault="00D449B6">
            <w:pPr>
              <w:pStyle w:val="NormalLeft"/>
            </w:pPr>
            <w:r w:rsidRPr="006729E8">
              <w:rPr>
                <w:i/>
                <w:iCs/>
              </w:rPr>
              <w:t>H</w:t>
            </w:r>
            <w:r w:rsidRPr="006729E8">
              <w:rPr>
                <w:vertAlign w:val="subscript"/>
              </w:rPr>
              <w:t>a</w:t>
            </w:r>
          </w:p>
        </w:tc>
        <w:tc>
          <w:tcPr>
            <w:tcW w:w="449" w:type="dxa"/>
            <w:tcBorders>
              <w:top w:val="single" w:sz="2" w:space="0" w:color="auto"/>
              <w:left w:val="single" w:sz="2" w:space="0" w:color="auto"/>
              <w:bottom w:val="single" w:sz="2" w:space="0" w:color="auto"/>
              <w:right w:val="single" w:sz="2" w:space="0" w:color="auto"/>
            </w:tcBorders>
            <w:tcPrChange w:id="3730" w:author="Rob Gardner 16-Jun-2020" w:date="2020-06-22T15:02:00Z">
              <w:tcPr>
                <w:tcW w:w="449" w:type="dxa"/>
                <w:tcBorders>
                  <w:top w:val="single" w:sz="2" w:space="0" w:color="auto"/>
                  <w:left w:val="single" w:sz="2" w:space="0" w:color="auto"/>
                  <w:bottom w:val="single" w:sz="2" w:space="0" w:color="auto"/>
                  <w:right w:val="single" w:sz="2" w:space="0" w:color="auto"/>
                </w:tcBorders>
              </w:tcPr>
            </w:tcPrChange>
          </w:tcPr>
          <w:p w14:paraId="1B2FB284" w14:textId="77777777" w:rsidR="009675C1" w:rsidRPr="006729E8" w:rsidRDefault="009675C1">
            <w:pPr>
              <w:pStyle w:val="NormalLeft"/>
            </w:pPr>
          </w:p>
        </w:tc>
        <w:tc>
          <w:tcPr>
            <w:tcW w:w="4997" w:type="dxa"/>
            <w:tcBorders>
              <w:top w:val="single" w:sz="2" w:space="0" w:color="auto"/>
              <w:left w:val="single" w:sz="2" w:space="0" w:color="auto"/>
              <w:bottom w:val="single" w:sz="2" w:space="0" w:color="auto"/>
              <w:right w:val="single" w:sz="2" w:space="0" w:color="auto"/>
            </w:tcBorders>
            <w:tcPrChange w:id="3731" w:author="Rob Gardner 16-Jun-2020" w:date="2020-06-22T15:02:00Z">
              <w:tcPr>
                <w:tcW w:w="4997" w:type="dxa"/>
                <w:tcBorders>
                  <w:top w:val="single" w:sz="2" w:space="0" w:color="auto"/>
                  <w:left w:val="single" w:sz="2" w:space="0" w:color="auto"/>
                  <w:bottom w:val="single" w:sz="2" w:space="0" w:color="auto"/>
                  <w:right w:val="single" w:sz="2" w:space="0" w:color="auto"/>
                </w:tcBorders>
              </w:tcPr>
            </w:tcPrChange>
          </w:tcPr>
          <w:p w14:paraId="0FE02E80" w14:textId="77777777" w:rsidR="009675C1" w:rsidRPr="006729E8" w:rsidRDefault="00D449B6">
            <w:pPr>
              <w:pStyle w:val="NormalLeft"/>
            </w:pPr>
            <w:r w:rsidRPr="006729E8">
              <w:t>is the intake air humidity [g water per kg dry air]</w:t>
            </w:r>
          </w:p>
        </w:tc>
      </w:tr>
      <w:tr w:rsidR="009675C1" w:rsidRPr="000E6814" w14:paraId="3BEA768B" w14:textId="77777777" w:rsidTr="009322F5">
        <w:tc>
          <w:tcPr>
            <w:tcW w:w="961" w:type="dxa"/>
            <w:tcBorders>
              <w:top w:val="single" w:sz="2" w:space="0" w:color="auto"/>
              <w:left w:val="single" w:sz="2" w:space="0" w:color="auto"/>
              <w:bottom w:val="single" w:sz="2" w:space="0" w:color="auto"/>
              <w:right w:val="single" w:sz="2" w:space="0" w:color="auto"/>
            </w:tcBorders>
            <w:tcPrChange w:id="3732" w:author="Rob Gardner 16-Jun-2020" w:date="2020-06-22T15:02:00Z">
              <w:tcPr>
                <w:tcW w:w="961" w:type="dxa"/>
                <w:tcBorders>
                  <w:top w:val="single" w:sz="2" w:space="0" w:color="auto"/>
                  <w:left w:val="single" w:sz="2" w:space="0" w:color="auto"/>
                  <w:bottom w:val="single" w:sz="2" w:space="0" w:color="auto"/>
                  <w:right w:val="single" w:sz="2" w:space="0" w:color="auto"/>
                </w:tcBorders>
              </w:tcPr>
            </w:tcPrChange>
          </w:tcPr>
          <w:p w14:paraId="7C876F28" w14:textId="77777777" w:rsidR="009675C1" w:rsidRPr="006729E8" w:rsidRDefault="00D449B6">
            <w:pPr>
              <w:pStyle w:val="NormalLeft"/>
            </w:pPr>
            <w:r w:rsidRPr="006729E8">
              <w:rPr>
                <w:i/>
                <w:iCs/>
              </w:rPr>
              <w:t>c</w:t>
            </w:r>
            <w:r w:rsidRPr="006729E8">
              <w:rPr>
                <w:vertAlign w:val="subscript"/>
              </w:rPr>
              <w:t>CO2</w:t>
            </w:r>
          </w:p>
        </w:tc>
        <w:tc>
          <w:tcPr>
            <w:tcW w:w="449" w:type="dxa"/>
            <w:tcBorders>
              <w:top w:val="single" w:sz="2" w:space="0" w:color="auto"/>
              <w:left w:val="single" w:sz="2" w:space="0" w:color="auto"/>
              <w:bottom w:val="single" w:sz="2" w:space="0" w:color="auto"/>
              <w:right w:val="single" w:sz="2" w:space="0" w:color="auto"/>
            </w:tcBorders>
            <w:tcPrChange w:id="3733" w:author="Rob Gardner 16-Jun-2020" w:date="2020-06-22T15:02:00Z">
              <w:tcPr>
                <w:tcW w:w="449" w:type="dxa"/>
                <w:tcBorders>
                  <w:top w:val="single" w:sz="2" w:space="0" w:color="auto"/>
                  <w:left w:val="single" w:sz="2" w:space="0" w:color="auto"/>
                  <w:bottom w:val="single" w:sz="2" w:space="0" w:color="auto"/>
                  <w:right w:val="single" w:sz="2" w:space="0" w:color="auto"/>
                </w:tcBorders>
              </w:tcPr>
            </w:tcPrChange>
          </w:tcPr>
          <w:p w14:paraId="72C04D7F" w14:textId="77777777" w:rsidR="009675C1" w:rsidRPr="006729E8" w:rsidRDefault="009675C1">
            <w:pPr>
              <w:pStyle w:val="NormalLeft"/>
            </w:pPr>
          </w:p>
        </w:tc>
        <w:tc>
          <w:tcPr>
            <w:tcW w:w="4997" w:type="dxa"/>
            <w:tcBorders>
              <w:top w:val="single" w:sz="2" w:space="0" w:color="auto"/>
              <w:left w:val="single" w:sz="2" w:space="0" w:color="auto"/>
              <w:bottom w:val="single" w:sz="2" w:space="0" w:color="auto"/>
              <w:right w:val="single" w:sz="2" w:space="0" w:color="auto"/>
            </w:tcBorders>
            <w:tcPrChange w:id="3734" w:author="Rob Gardner 16-Jun-2020" w:date="2020-06-22T15:02:00Z">
              <w:tcPr>
                <w:tcW w:w="4997" w:type="dxa"/>
                <w:tcBorders>
                  <w:top w:val="single" w:sz="2" w:space="0" w:color="auto"/>
                  <w:left w:val="single" w:sz="2" w:space="0" w:color="auto"/>
                  <w:bottom w:val="single" w:sz="2" w:space="0" w:color="auto"/>
                  <w:right w:val="single" w:sz="2" w:space="0" w:color="auto"/>
                </w:tcBorders>
              </w:tcPr>
            </w:tcPrChange>
          </w:tcPr>
          <w:p w14:paraId="566A0263" w14:textId="77777777" w:rsidR="009675C1" w:rsidRPr="006729E8" w:rsidRDefault="00D449B6">
            <w:pPr>
              <w:pStyle w:val="NormalLeft"/>
            </w:pPr>
            <w:r w:rsidRPr="006729E8">
              <w:t>is the dry CO</w:t>
            </w:r>
            <w:r w:rsidRPr="006729E8">
              <w:rPr>
                <w:vertAlign w:val="subscript"/>
              </w:rPr>
              <w:t>2</w:t>
            </w:r>
            <w:r w:rsidRPr="006729E8">
              <w:t xml:space="preserve"> concentration [%]</w:t>
            </w:r>
          </w:p>
        </w:tc>
      </w:tr>
      <w:tr w:rsidR="009675C1" w:rsidRPr="000E6814" w14:paraId="32D5969C" w14:textId="77777777" w:rsidTr="009322F5">
        <w:tc>
          <w:tcPr>
            <w:tcW w:w="961" w:type="dxa"/>
            <w:tcBorders>
              <w:top w:val="single" w:sz="2" w:space="0" w:color="auto"/>
              <w:left w:val="single" w:sz="2" w:space="0" w:color="auto"/>
              <w:bottom w:val="single" w:sz="2" w:space="0" w:color="auto"/>
              <w:right w:val="single" w:sz="2" w:space="0" w:color="auto"/>
            </w:tcBorders>
            <w:tcPrChange w:id="3735" w:author="Rob Gardner 16-Jun-2020" w:date="2020-06-22T15:02:00Z">
              <w:tcPr>
                <w:tcW w:w="961" w:type="dxa"/>
                <w:tcBorders>
                  <w:top w:val="single" w:sz="2" w:space="0" w:color="auto"/>
                  <w:left w:val="single" w:sz="2" w:space="0" w:color="auto"/>
                  <w:bottom w:val="single" w:sz="2" w:space="0" w:color="auto"/>
                  <w:right w:val="single" w:sz="2" w:space="0" w:color="auto"/>
                </w:tcBorders>
              </w:tcPr>
            </w:tcPrChange>
          </w:tcPr>
          <w:p w14:paraId="2CD27F86" w14:textId="77777777" w:rsidR="009675C1" w:rsidRPr="006729E8" w:rsidRDefault="00D449B6">
            <w:pPr>
              <w:pStyle w:val="NormalLeft"/>
            </w:pPr>
            <w:proofErr w:type="spellStart"/>
            <w:r w:rsidRPr="006729E8">
              <w:rPr>
                <w:i/>
                <w:iCs/>
              </w:rPr>
              <w:t>c</w:t>
            </w:r>
            <w:r w:rsidRPr="006729E8">
              <w:rPr>
                <w:vertAlign w:val="subscript"/>
              </w:rPr>
              <w:t>CO</w:t>
            </w:r>
            <w:proofErr w:type="spellEnd"/>
          </w:p>
        </w:tc>
        <w:tc>
          <w:tcPr>
            <w:tcW w:w="449" w:type="dxa"/>
            <w:tcBorders>
              <w:top w:val="single" w:sz="2" w:space="0" w:color="auto"/>
              <w:left w:val="single" w:sz="2" w:space="0" w:color="auto"/>
              <w:bottom w:val="single" w:sz="2" w:space="0" w:color="auto"/>
              <w:right w:val="single" w:sz="2" w:space="0" w:color="auto"/>
            </w:tcBorders>
            <w:tcPrChange w:id="3736" w:author="Rob Gardner 16-Jun-2020" w:date="2020-06-22T15:02:00Z">
              <w:tcPr>
                <w:tcW w:w="449" w:type="dxa"/>
                <w:tcBorders>
                  <w:top w:val="single" w:sz="2" w:space="0" w:color="auto"/>
                  <w:left w:val="single" w:sz="2" w:space="0" w:color="auto"/>
                  <w:bottom w:val="single" w:sz="2" w:space="0" w:color="auto"/>
                  <w:right w:val="single" w:sz="2" w:space="0" w:color="auto"/>
                </w:tcBorders>
              </w:tcPr>
            </w:tcPrChange>
          </w:tcPr>
          <w:p w14:paraId="22730708" w14:textId="77777777" w:rsidR="009675C1" w:rsidRPr="006729E8" w:rsidRDefault="009675C1">
            <w:pPr>
              <w:pStyle w:val="NormalLeft"/>
            </w:pPr>
          </w:p>
        </w:tc>
        <w:tc>
          <w:tcPr>
            <w:tcW w:w="4997" w:type="dxa"/>
            <w:tcBorders>
              <w:top w:val="single" w:sz="2" w:space="0" w:color="auto"/>
              <w:left w:val="single" w:sz="2" w:space="0" w:color="auto"/>
              <w:bottom w:val="single" w:sz="2" w:space="0" w:color="auto"/>
              <w:right w:val="single" w:sz="2" w:space="0" w:color="auto"/>
            </w:tcBorders>
            <w:tcPrChange w:id="3737" w:author="Rob Gardner 16-Jun-2020" w:date="2020-06-22T15:02:00Z">
              <w:tcPr>
                <w:tcW w:w="4997" w:type="dxa"/>
                <w:tcBorders>
                  <w:top w:val="single" w:sz="2" w:space="0" w:color="auto"/>
                  <w:left w:val="single" w:sz="2" w:space="0" w:color="auto"/>
                  <w:bottom w:val="single" w:sz="2" w:space="0" w:color="auto"/>
                  <w:right w:val="single" w:sz="2" w:space="0" w:color="auto"/>
                </w:tcBorders>
              </w:tcPr>
            </w:tcPrChange>
          </w:tcPr>
          <w:p w14:paraId="31E17F18" w14:textId="77777777" w:rsidR="009675C1" w:rsidRPr="006729E8" w:rsidRDefault="00D449B6">
            <w:pPr>
              <w:pStyle w:val="NormalLeft"/>
            </w:pPr>
            <w:r w:rsidRPr="006729E8">
              <w:t>is the dry CO concentration [%]</w:t>
            </w:r>
          </w:p>
        </w:tc>
      </w:tr>
      <w:tr w:rsidR="009675C1" w:rsidRPr="000E6814" w14:paraId="4E0BB89C" w14:textId="77777777" w:rsidTr="009322F5">
        <w:tc>
          <w:tcPr>
            <w:tcW w:w="961" w:type="dxa"/>
            <w:tcBorders>
              <w:top w:val="single" w:sz="2" w:space="0" w:color="auto"/>
              <w:left w:val="single" w:sz="2" w:space="0" w:color="auto"/>
              <w:bottom w:val="single" w:sz="2" w:space="0" w:color="auto"/>
              <w:right w:val="single" w:sz="2" w:space="0" w:color="auto"/>
            </w:tcBorders>
            <w:tcPrChange w:id="3738" w:author="Rob Gardner 16-Jun-2020" w:date="2020-06-22T15:02:00Z">
              <w:tcPr>
                <w:tcW w:w="961" w:type="dxa"/>
                <w:tcBorders>
                  <w:top w:val="single" w:sz="2" w:space="0" w:color="auto"/>
                  <w:left w:val="single" w:sz="2" w:space="0" w:color="auto"/>
                  <w:bottom w:val="single" w:sz="2" w:space="0" w:color="auto"/>
                  <w:right w:val="single" w:sz="2" w:space="0" w:color="auto"/>
                </w:tcBorders>
              </w:tcPr>
            </w:tcPrChange>
          </w:tcPr>
          <w:p w14:paraId="46FF9ECF" w14:textId="77777777" w:rsidR="009675C1" w:rsidRPr="006729E8" w:rsidRDefault="00D449B6">
            <w:pPr>
              <w:pStyle w:val="NormalLeft"/>
            </w:pPr>
            <w:r w:rsidRPr="006729E8">
              <w:t>α</w:t>
            </w:r>
          </w:p>
        </w:tc>
        <w:tc>
          <w:tcPr>
            <w:tcW w:w="449" w:type="dxa"/>
            <w:tcBorders>
              <w:top w:val="single" w:sz="2" w:space="0" w:color="auto"/>
              <w:left w:val="single" w:sz="2" w:space="0" w:color="auto"/>
              <w:bottom w:val="single" w:sz="2" w:space="0" w:color="auto"/>
              <w:right w:val="single" w:sz="2" w:space="0" w:color="auto"/>
            </w:tcBorders>
            <w:tcPrChange w:id="3739" w:author="Rob Gardner 16-Jun-2020" w:date="2020-06-22T15:02:00Z">
              <w:tcPr>
                <w:tcW w:w="449" w:type="dxa"/>
                <w:tcBorders>
                  <w:top w:val="single" w:sz="2" w:space="0" w:color="auto"/>
                  <w:left w:val="single" w:sz="2" w:space="0" w:color="auto"/>
                  <w:bottom w:val="single" w:sz="2" w:space="0" w:color="auto"/>
                  <w:right w:val="single" w:sz="2" w:space="0" w:color="auto"/>
                </w:tcBorders>
              </w:tcPr>
            </w:tcPrChange>
          </w:tcPr>
          <w:p w14:paraId="577C579F" w14:textId="77777777" w:rsidR="009675C1" w:rsidRPr="006729E8" w:rsidRDefault="009675C1">
            <w:pPr>
              <w:pStyle w:val="NormalLeft"/>
            </w:pPr>
          </w:p>
        </w:tc>
        <w:tc>
          <w:tcPr>
            <w:tcW w:w="4997" w:type="dxa"/>
            <w:tcBorders>
              <w:top w:val="single" w:sz="2" w:space="0" w:color="auto"/>
              <w:left w:val="single" w:sz="2" w:space="0" w:color="auto"/>
              <w:bottom w:val="single" w:sz="2" w:space="0" w:color="auto"/>
              <w:right w:val="single" w:sz="2" w:space="0" w:color="auto"/>
            </w:tcBorders>
            <w:tcPrChange w:id="3740" w:author="Rob Gardner 16-Jun-2020" w:date="2020-06-22T15:02:00Z">
              <w:tcPr>
                <w:tcW w:w="4997" w:type="dxa"/>
                <w:tcBorders>
                  <w:top w:val="single" w:sz="2" w:space="0" w:color="auto"/>
                  <w:left w:val="single" w:sz="2" w:space="0" w:color="auto"/>
                  <w:bottom w:val="single" w:sz="2" w:space="0" w:color="auto"/>
                  <w:right w:val="single" w:sz="2" w:space="0" w:color="auto"/>
                </w:tcBorders>
              </w:tcPr>
            </w:tcPrChange>
          </w:tcPr>
          <w:p w14:paraId="583A423B" w14:textId="1A067617" w:rsidR="009675C1" w:rsidRPr="006729E8" w:rsidRDefault="00D449B6">
            <w:pPr>
              <w:pStyle w:val="NormalLeft"/>
            </w:pPr>
            <w:r w:rsidRPr="006729E8">
              <w:t>is the molar hydrogen ratio</w:t>
            </w:r>
            <w:ins w:id="3741" w:author="MANZO GIUSTINO" w:date="2020-02-12T17:27:00Z">
              <w:r w:rsidR="00C83C92">
                <w:t xml:space="preserve"> of the fuel</w:t>
              </w:r>
            </w:ins>
            <w:ins w:id="3742" w:author="Alessandro Zardini" w:date="2020-02-04T13:55:00Z">
              <w:r w:rsidR="00117252">
                <w:t xml:space="preserve"> </w:t>
              </w:r>
            </w:ins>
            <w:r w:rsidR="00117252">
              <w:t>(</w:t>
            </w:r>
            <w:ins w:id="3743" w:author="Alessandro Zardini" w:date="2020-02-04T13:55:00Z">
              <w:r w:rsidR="00117252">
                <w:t>H/C)</w:t>
              </w:r>
            </w:ins>
          </w:p>
        </w:tc>
      </w:tr>
    </w:tbl>
    <w:p w14:paraId="32B61715" w14:textId="77777777" w:rsidR="009675C1" w:rsidRPr="006729E8" w:rsidRDefault="009675C1" w:rsidP="006500CF">
      <w:pPr>
        <w:ind w:left="2268" w:hanging="1134"/>
      </w:pPr>
    </w:p>
    <w:p w14:paraId="0EA05560" w14:textId="5E78AEFB" w:rsidR="009675C1" w:rsidRPr="006729E8" w:rsidRDefault="00D449B6">
      <w:pPr>
        <w:pStyle w:val="ManualHeading3"/>
        <w:numPr>
          <w:ilvl w:val="0"/>
          <w:numId w:val="0"/>
        </w:numPr>
        <w:ind w:left="2268" w:hanging="1134"/>
        <w:pPrChange w:id="3744" w:author="Rob Gardner 16-Jun-2020" w:date="2020-06-22T15:03:00Z">
          <w:pPr>
            <w:pStyle w:val="ManualHeading3"/>
            <w:numPr>
              <w:ilvl w:val="0"/>
              <w:numId w:val="0"/>
            </w:numPr>
            <w:tabs>
              <w:tab w:val="clear" w:pos="850"/>
            </w:tabs>
            <w:ind w:left="0" w:firstLine="0"/>
          </w:pPr>
        </w:pPrChange>
      </w:pPr>
      <w:del w:id="3745" w:author="Rob Gardner 16-Jun-2020" w:date="2020-06-22T15:03:00Z">
        <w:r w:rsidRPr="006729E8" w:rsidDel="009322F5">
          <w:delText>8.2.</w:delText>
        </w:r>
      </w:del>
      <w:ins w:id="3746" w:author="Rob Gardner 16-Jun-2020" w:date="2020-06-22T15:03:00Z">
        <w:r w:rsidR="009322F5">
          <w:t>5.2.</w:t>
        </w:r>
      </w:ins>
      <w:r w:rsidRPr="006729E8">
        <w:tab/>
        <w:t>Correction of NO</w:t>
      </w:r>
      <w:r w:rsidRPr="006729E8">
        <w:rPr>
          <w:vertAlign w:val="subscript"/>
        </w:rPr>
        <w:t>x</w:t>
      </w:r>
      <w:r w:rsidRPr="006729E8">
        <w:t xml:space="preserve"> for ambient humidity and temperature</w:t>
      </w:r>
    </w:p>
    <w:p w14:paraId="37F80810" w14:textId="77777777" w:rsidR="009675C1" w:rsidRDefault="00D449B6" w:rsidP="00062D58">
      <w:pPr>
        <w:ind w:left="2268"/>
      </w:pPr>
      <w:r w:rsidRPr="006729E8">
        <w:t>NO</w:t>
      </w:r>
      <w:r w:rsidRPr="006729E8">
        <w:rPr>
          <w:vertAlign w:val="subscript"/>
        </w:rPr>
        <w:t>x</w:t>
      </w:r>
      <w:r w:rsidRPr="006729E8">
        <w:t xml:space="preserve"> emissions shall not be corrected for ambient temperature and humidity.</w:t>
      </w:r>
    </w:p>
    <w:p w14:paraId="415A0C87" w14:textId="77777777" w:rsidR="0021636C" w:rsidRDefault="0021636C" w:rsidP="006500CF">
      <w:pPr>
        <w:ind w:left="2268" w:hanging="1134"/>
      </w:pPr>
    </w:p>
    <w:p w14:paraId="369F7228" w14:textId="1BA096CC" w:rsidR="0021636C" w:rsidRPr="0021636C" w:rsidRDefault="0021636C">
      <w:pPr>
        <w:pStyle w:val="ManualHeading3"/>
        <w:numPr>
          <w:ilvl w:val="0"/>
          <w:numId w:val="0"/>
        </w:numPr>
        <w:ind w:left="2268" w:hanging="1134"/>
        <w:pPrChange w:id="3747" w:author="Rob Gardner 16-Jun-2020" w:date="2020-06-22T15:03:00Z">
          <w:pPr>
            <w:pStyle w:val="ManualHeading3"/>
            <w:numPr>
              <w:ilvl w:val="0"/>
              <w:numId w:val="0"/>
            </w:numPr>
            <w:tabs>
              <w:tab w:val="clear" w:pos="850"/>
            </w:tabs>
            <w:ind w:left="0" w:firstLine="0"/>
          </w:pPr>
        </w:pPrChange>
      </w:pPr>
      <w:del w:id="3748" w:author="Rob Gardner 16-Jun-2020" w:date="2020-06-22T15:03:00Z">
        <w:r w:rsidRPr="0021636C" w:rsidDel="009322F5">
          <w:delText>8.3</w:delText>
        </w:r>
        <w:r w:rsidDel="009322F5">
          <w:delText>.</w:delText>
        </w:r>
      </w:del>
      <w:ins w:id="3749" w:author="Rob Gardner 16-Jun-2020" w:date="2020-06-22T15:03:00Z">
        <w:r w:rsidR="009322F5">
          <w:t>5.3.</w:t>
        </w:r>
      </w:ins>
      <w:r w:rsidRPr="0021636C">
        <w:t xml:space="preserve"> </w:t>
      </w:r>
      <w:r w:rsidRPr="006729E8">
        <w:tab/>
      </w:r>
      <w:r w:rsidRPr="0021636C">
        <w:t>Correction of negative emission results</w:t>
      </w:r>
    </w:p>
    <w:p w14:paraId="1DEB3D94" w14:textId="33BCEA67" w:rsidR="0021636C" w:rsidRPr="0021636C" w:rsidRDefault="009828E5">
      <w:pPr>
        <w:ind w:left="2268"/>
        <w:pPrChange w:id="3750" w:author="Rob Gardner 16-Jun-2020" w:date="2020-06-22T15:04:00Z">
          <w:pPr/>
        </w:pPrChange>
      </w:pPr>
      <w:ins w:id="3751" w:author="Rob Gardner 16-Jun-2020" w:date="2020-06-22T15:05:00Z">
        <w:r w:rsidRPr="00E20304">
          <w:rPr>
            <w:rFonts w:eastAsia="SimSun"/>
          </w:rPr>
          <w:t xml:space="preserve">Negative </w:t>
        </w:r>
        <w:r>
          <w:rPr>
            <w:rFonts w:eastAsia="SimSun"/>
          </w:rPr>
          <w:t>instantaneous</w:t>
        </w:r>
        <w:r w:rsidRPr="00E20304">
          <w:rPr>
            <w:rFonts w:eastAsia="SimSun"/>
          </w:rPr>
          <w:t xml:space="preserve"> results shall not be corrected.</w:t>
        </w:r>
      </w:ins>
      <w:del w:id="3752" w:author="Rob Gardner 16-Jun-2020" w:date="2020-06-22T15:05:00Z">
        <w:r w:rsidR="0021636C" w:rsidRPr="0021636C" w:rsidDel="009828E5">
          <w:delText>Negative intermediate results shall not be corrected. Negative final results shall be set to zero.</w:delText>
        </w:r>
      </w:del>
      <w:commentRangeStart w:id="3753"/>
      <w:commentRangeEnd w:id="3753"/>
      <w:r w:rsidR="00CC62EA">
        <w:rPr>
          <w:rStyle w:val="CommentReference"/>
        </w:rPr>
        <w:commentReference w:id="3753"/>
      </w:r>
    </w:p>
    <w:p w14:paraId="64A61075" w14:textId="77777777" w:rsidR="0021636C" w:rsidRDefault="0021636C" w:rsidP="006500CF">
      <w:pPr>
        <w:pStyle w:val="ManualHeading3"/>
        <w:numPr>
          <w:ilvl w:val="0"/>
          <w:numId w:val="0"/>
        </w:numPr>
        <w:ind w:left="2268" w:hanging="1134"/>
      </w:pPr>
    </w:p>
    <w:p w14:paraId="51D25376" w14:textId="35233633" w:rsidR="0021636C" w:rsidRPr="00FA7AD9" w:rsidRDefault="0021636C" w:rsidP="00BC029E">
      <w:pPr>
        <w:pStyle w:val="ManualHeading3"/>
        <w:numPr>
          <w:ilvl w:val="0"/>
          <w:numId w:val="0"/>
        </w:numPr>
        <w:ind w:left="2268" w:hanging="1134"/>
        <w:rPr>
          <w:highlight w:val="yellow"/>
          <w:rPrChange w:id="3754" w:author="Rob Gardner 16-Jun-2020" w:date="2020-06-22T15:05:00Z">
            <w:rPr/>
          </w:rPrChange>
        </w:rPr>
      </w:pPr>
      <w:del w:id="3755" w:author="Rob Gardner 16-Jun-2020" w:date="2020-06-22T15:03:00Z">
        <w:r w:rsidRPr="00DD488E" w:rsidDel="009322F5">
          <w:rPr>
            <w:iCs w:val="0"/>
          </w:rPr>
          <w:delText>8.4.</w:delText>
        </w:r>
      </w:del>
      <w:commentRangeStart w:id="3756"/>
      <w:ins w:id="3757" w:author="Rob Gardner 16-Jun-2020" w:date="2020-06-22T15:03:00Z">
        <w:r w:rsidR="009322F5" w:rsidRPr="00FA7AD9">
          <w:rPr>
            <w:iCs w:val="0"/>
            <w:highlight w:val="yellow"/>
            <w:rPrChange w:id="3758" w:author="Rob Gardner 16-Jun-2020" w:date="2020-06-22T15:05:00Z">
              <w:rPr>
                <w:iCs w:val="0"/>
              </w:rPr>
            </w:rPrChange>
          </w:rPr>
          <w:t>5.4.</w:t>
        </w:r>
      </w:ins>
      <w:r w:rsidRPr="00FA7AD9">
        <w:rPr>
          <w:iCs w:val="0"/>
          <w:highlight w:val="yellow"/>
          <w:rPrChange w:id="3759" w:author="Rob Gardner 16-Jun-2020" w:date="2020-06-22T15:05:00Z">
            <w:rPr>
              <w:iCs w:val="0"/>
            </w:rPr>
          </w:rPrChange>
        </w:rPr>
        <w:t xml:space="preserve"> </w:t>
      </w:r>
      <w:commentRangeEnd w:id="3756"/>
      <w:r w:rsidR="00FA7AD9">
        <w:rPr>
          <w:rStyle w:val="CommentReference"/>
          <w:i w:val="0"/>
          <w:iCs w:val="0"/>
        </w:rPr>
        <w:commentReference w:id="3756"/>
      </w:r>
      <w:r w:rsidRPr="00FA7AD9">
        <w:rPr>
          <w:iCs w:val="0"/>
          <w:highlight w:val="yellow"/>
          <w:rPrChange w:id="3760" w:author="Rob Gardner 16-Jun-2020" w:date="2020-06-22T15:05:00Z">
            <w:rPr>
              <w:iCs w:val="0"/>
            </w:rPr>
          </w:rPrChange>
        </w:rPr>
        <w:tab/>
        <w:t>Correction for extended conditions</w:t>
      </w:r>
    </w:p>
    <w:p w14:paraId="0CD8B27B" w14:textId="1EACD309" w:rsidR="0021636C" w:rsidRPr="00FA7AD9" w:rsidRDefault="009505EB" w:rsidP="00BC029E">
      <w:pPr>
        <w:ind w:left="2268"/>
        <w:rPr>
          <w:highlight w:val="yellow"/>
          <w:rPrChange w:id="3761" w:author="Rob Gardner 16-Jun-2020" w:date="2020-06-22T15:05:00Z">
            <w:rPr/>
          </w:rPrChange>
        </w:rPr>
      </w:pPr>
      <w:r w:rsidRPr="00FA7AD9">
        <w:rPr>
          <w:highlight w:val="yellow"/>
          <w:rPrChange w:id="3762" w:author="Rob Gardner 16-Jun-2020" w:date="2020-06-22T15:05:00Z">
            <w:rPr/>
          </w:rPrChange>
        </w:rPr>
        <w:t>If a CP decides that a correction factor needs to be applied for emissions measured under extended boundary conditions, then t</w:t>
      </w:r>
      <w:r w:rsidR="0021636C" w:rsidRPr="00FA7AD9">
        <w:rPr>
          <w:highlight w:val="yellow"/>
          <w:rPrChange w:id="3763" w:author="Rob Gardner 16-Jun-2020" w:date="2020-06-22T15:05:00Z">
            <w:rPr/>
          </w:rPrChange>
        </w:rPr>
        <w:t xml:space="preserve">he second-by second emissions calculated in accordance with this Appendix </w:t>
      </w:r>
      <w:r w:rsidRPr="00FA7AD9">
        <w:rPr>
          <w:highlight w:val="yellow"/>
          <w:rPrChange w:id="3764" w:author="Rob Gardner 16-Jun-2020" w:date="2020-06-22T15:05:00Z">
            <w:rPr/>
          </w:rPrChange>
        </w:rPr>
        <w:t xml:space="preserve">under these extended boundary conditions shall </w:t>
      </w:r>
      <w:r w:rsidR="00777CF4" w:rsidRPr="00FA7AD9">
        <w:rPr>
          <w:highlight w:val="yellow"/>
          <w:rPrChange w:id="3765" w:author="Rob Gardner 16-Jun-2020" w:date="2020-06-22T15:05:00Z">
            <w:rPr/>
          </w:rPrChange>
        </w:rPr>
        <w:t>be divided by a</w:t>
      </w:r>
      <w:r w:rsidRPr="00FA7AD9">
        <w:rPr>
          <w:highlight w:val="yellow"/>
          <w:rPrChange w:id="3766" w:author="Rob Gardner 16-Jun-2020" w:date="2020-06-22T15:05:00Z">
            <w:rPr/>
          </w:rPrChange>
        </w:rPr>
        <w:t>n appropriate</w:t>
      </w:r>
      <w:r w:rsidR="00777CF4" w:rsidRPr="00FA7AD9">
        <w:rPr>
          <w:highlight w:val="yellow"/>
          <w:rPrChange w:id="3767" w:author="Rob Gardner 16-Jun-2020" w:date="2020-06-22T15:05:00Z">
            <w:rPr/>
          </w:rPrChange>
        </w:rPr>
        <w:t xml:space="preserve"> </w:t>
      </w:r>
      <w:r w:rsidRPr="00FA7AD9">
        <w:rPr>
          <w:highlight w:val="yellow"/>
          <w:rPrChange w:id="3768" w:author="Rob Gardner 16-Jun-2020" w:date="2020-06-22T15:05:00Z">
            <w:rPr/>
          </w:rPrChange>
        </w:rPr>
        <w:t xml:space="preserve">factor (Extended Factor, or EF). </w:t>
      </w:r>
    </w:p>
    <w:p w14:paraId="7043DFA3" w14:textId="1EB44F0F" w:rsidR="0021636C" w:rsidRDefault="0021636C">
      <w:pPr>
        <w:ind w:left="2268"/>
        <w:pPrChange w:id="3769" w:author="Rob Gardner 16-Jun-2020" w:date="2020-06-22T15:06:00Z">
          <w:pPr/>
        </w:pPrChange>
      </w:pPr>
      <w:r w:rsidRPr="00FA7AD9">
        <w:rPr>
          <w:highlight w:val="yellow"/>
          <w:rPrChange w:id="3770" w:author="Rob Gardner 16-Jun-2020" w:date="2020-06-22T15:05:00Z">
            <w:rPr/>
          </w:rPrChange>
        </w:rPr>
        <w:t xml:space="preserve">The </w:t>
      </w:r>
      <w:r w:rsidR="0010567B" w:rsidRPr="00FA7AD9">
        <w:rPr>
          <w:highlight w:val="yellow"/>
          <w:rPrChange w:id="3771" w:author="Rob Gardner 16-Jun-2020" w:date="2020-06-22T15:05:00Z">
            <w:rPr/>
          </w:rPrChange>
        </w:rPr>
        <w:t>EF</w:t>
      </w:r>
      <w:r w:rsidRPr="00FA7AD9">
        <w:rPr>
          <w:highlight w:val="yellow"/>
          <w:rPrChange w:id="3772" w:author="Rob Gardner 16-Jun-2020" w:date="2020-06-22T15:05:00Z">
            <w:rPr/>
          </w:rPrChange>
        </w:rPr>
        <w:t xml:space="preserve"> shall be applied only once. The </w:t>
      </w:r>
      <w:r w:rsidR="0010567B" w:rsidRPr="00FA7AD9">
        <w:rPr>
          <w:highlight w:val="yellow"/>
          <w:rPrChange w:id="3773" w:author="Rob Gardner 16-Jun-2020" w:date="2020-06-22T15:05:00Z">
            <w:rPr/>
          </w:rPrChange>
        </w:rPr>
        <w:t>EF</w:t>
      </w:r>
      <w:r w:rsidRPr="00FA7AD9">
        <w:rPr>
          <w:highlight w:val="yellow"/>
          <w:rPrChange w:id="3774" w:author="Rob Gardner 16-Jun-2020" w:date="2020-06-22T15:05:00Z">
            <w:rPr/>
          </w:rPrChange>
        </w:rPr>
        <w:t xml:space="preserve"> applies to </w:t>
      </w:r>
      <w:r w:rsidR="00DD488E" w:rsidRPr="00FA7AD9">
        <w:rPr>
          <w:highlight w:val="yellow"/>
          <w:rPrChange w:id="3775" w:author="Rob Gardner 16-Jun-2020" w:date="2020-06-22T15:05:00Z">
            <w:rPr/>
          </w:rPrChange>
        </w:rPr>
        <w:t xml:space="preserve">criteria </w:t>
      </w:r>
      <w:r w:rsidRPr="00FA7AD9">
        <w:rPr>
          <w:highlight w:val="yellow"/>
          <w:rPrChange w:id="3776" w:author="Rob Gardner 16-Jun-2020" w:date="2020-06-22T15:05:00Z">
            <w:rPr/>
          </w:rPrChange>
        </w:rPr>
        <w:t>emissions but not to CO</w:t>
      </w:r>
      <w:r w:rsidRPr="00FA7AD9">
        <w:rPr>
          <w:highlight w:val="yellow"/>
          <w:vertAlign w:val="subscript"/>
          <w:rPrChange w:id="3777" w:author="Rob Gardner 16-Jun-2020" w:date="2020-06-22T15:05:00Z">
            <w:rPr>
              <w:vertAlign w:val="subscript"/>
            </w:rPr>
          </w:rPrChange>
        </w:rPr>
        <w:t>2</w:t>
      </w:r>
      <w:r w:rsidRPr="00FA7AD9">
        <w:rPr>
          <w:highlight w:val="yellow"/>
          <w:rPrChange w:id="3778" w:author="Rob Gardner 16-Jun-2020" w:date="2020-06-22T15:05:00Z">
            <w:rPr/>
          </w:rPrChange>
        </w:rPr>
        <w:t>.</w:t>
      </w:r>
    </w:p>
    <w:p w14:paraId="27E4A9CA" w14:textId="68785523" w:rsidR="009675C1" w:rsidRPr="006729E8" w:rsidRDefault="00D449B6" w:rsidP="006500CF">
      <w:pPr>
        <w:pStyle w:val="ManualHeading2"/>
        <w:numPr>
          <w:ilvl w:val="0"/>
          <w:numId w:val="0"/>
        </w:numPr>
        <w:ind w:left="2268" w:hanging="1134"/>
      </w:pPr>
      <w:del w:id="3779" w:author="Rob Gardner 16-Jun-2020" w:date="2020-06-22T15:06:00Z">
        <w:r w:rsidRPr="006729E8" w:rsidDel="00FA7AD9">
          <w:delText>9.</w:delText>
        </w:r>
      </w:del>
      <w:ins w:id="3780" w:author="Rob Gardner 16-Jun-2020" w:date="2020-06-22T15:06:00Z">
        <w:r w:rsidR="00FA7AD9">
          <w:t>6.</w:t>
        </w:r>
      </w:ins>
      <w:r w:rsidRPr="006729E8">
        <w:tab/>
        <w:t>DETERMINATION OF THE INSTANTANEOUS GASEOUS EXHAUST COMPONENTS</w:t>
      </w:r>
    </w:p>
    <w:p w14:paraId="0A5274F1" w14:textId="62525C92" w:rsidR="009675C1" w:rsidRPr="006729E8" w:rsidRDefault="00D449B6" w:rsidP="00BC029E">
      <w:pPr>
        <w:pStyle w:val="ManualHeading3"/>
        <w:numPr>
          <w:ilvl w:val="0"/>
          <w:numId w:val="0"/>
        </w:numPr>
        <w:ind w:left="2268" w:hanging="1134"/>
      </w:pPr>
      <w:del w:id="3781" w:author="Rob Gardner 16-Jun-2020" w:date="2020-06-22T15:06:00Z">
        <w:r w:rsidRPr="006729E8" w:rsidDel="00FA7AD9">
          <w:delText>9.1.</w:delText>
        </w:r>
      </w:del>
      <w:ins w:id="3782" w:author="Rob Gardner 16-Jun-2020" w:date="2020-06-22T15:06:00Z">
        <w:r w:rsidR="00FA7AD9">
          <w:t>6.1.</w:t>
        </w:r>
      </w:ins>
      <w:r w:rsidRPr="006729E8">
        <w:tab/>
        <w:t>Introduction</w:t>
      </w:r>
    </w:p>
    <w:p w14:paraId="185CEAC4" w14:textId="77777777" w:rsidR="009675C1" w:rsidRPr="006729E8" w:rsidRDefault="00D449B6" w:rsidP="00BC029E">
      <w:pPr>
        <w:ind w:left="2268"/>
      </w:pPr>
      <w:r w:rsidRPr="006729E8">
        <w:t xml:space="preserve">The components in the raw exhaust shall be measured with the measurement and sampling analysers described in </w:t>
      </w:r>
      <w:r w:rsidRPr="00062D58">
        <w:rPr>
          <w:highlight w:val="yellow"/>
          <w:rPrChange w:id="3783" w:author="Rob Gardner 16-Jun-2020" w:date="2020-06-22T15:06:00Z">
            <w:rPr/>
          </w:rPrChange>
        </w:rPr>
        <w:t>Appendix 2</w:t>
      </w:r>
      <w:r w:rsidRPr="006729E8">
        <w:t xml:space="preserve">. The raw concentrations of relevant components shall be measured in accordance with </w:t>
      </w:r>
      <w:r w:rsidRPr="00062D58">
        <w:rPr>
          <w:highlight w:val="yellow"/>
          <w:rPrChange w:id="3784" w:author="Rob Gardner 16-Jun-2020" w:date="2020-06-22T15:06:00Z">
            <w:rPr/>
          </w:rPrChange>
        </w:rPr>
        <w:t>Appendix 1</w:t>
      </w:r>
      <w:r w:rsidRPr="006729E8">
        <w:t xml:space="preserve">. The data shall be time corrected and aligned in accordance with </w:t>
      </w:r>
      <w:r w:rsidRPr="00062D58">
        <w:rPr>
          <w:highlight w:val="yellow"/>
          <w:rPrChange w:id="3785" w:author="Rob Gardner 16-Jun-2020" w:date="2020-06-22T15:06:00Z">
            <w:rPr/>
          </w:rPrChange>
        </w:rPr>
        <w:t>point 3</w:t>
      </w:r>
      <w:r w:rsidRPr="006729E8">
        <w:t>.</w:t>
      </w:r>
    </w:p>
    <w:p w14:paraId="3FA710EF" w14:textId="0A23D2CE" w:rsidR="009675C1" w:rsidRPr="006729E8" w:rsidRDefault="00D449B6" w:rsidP="006500CF">
      <w:pPr>
        <w:pStyle w:val="ManualHeading3"/>
        <w:numPr>
          <w:ilvl w:val="0"/>
          <w:numId w:val="0"/>
        </w:numPr>
        <w:ind w:left="2268" w:hanging="1134"/>
      </w:pPr>
      <w:del w:id="3786" w:author="Rob Gardner 16-Jun-2020" w:date="2020-06-22T15:07:00Z">
        <w:r w:rsidRPr="006729E8" w:rsidDel="00062D58">
          <w:delText>9.2.</w:delText>
        </w:r>
      </w:del>
      <w:ins w:id="3787" w:author="Rob Gardner 16-Jun-2020" w:date="2020-06-22T15:07:00Z">
        <w:r w:rsidR="00062D58">
          <w:t>6.2.</w:t>
        </w:r>
      </w:ins>
      <w:r w:rsidRPr="006729E8">
        <w:tab/>
        <w:t xml:space="preserve">Calculating </w:t>
      </w:r>
      <w:proofErr w:type="spellStart"/>
      <w:r w:rsidRPr="006729E8">
        <w:t>NMHC</w:t>
      </w:r>
      <w:proofErr w:type="spellEnd"/>
      <w:r w:rsidRPr="006729E8">
        <w:t xml:space="preserve"> and CH</w:t>
      </w:r>
      <w:r w:rsidRPr="006729E8">
        <w:rPr>
          <w:vertAlign w:val="subscript"/>
        </w:rPr>
        <w:t>4</w:t>
      </w:r>
      <w:r w:rsidRPr="006729E8">
        <w:t xml:space="preserve"> concentrations</w:t>
      </w:r>
    </w:p>
    <w:p w14:paraId="07416F5A" w14:textId="77777777" w:rsidR="009675C1" w:rsidRPr="006729E8" w:rsidRDefault="00D449B6" w:rsidP="00BC029E">
      <w:pPr>
        <w:ind w:left="2268"/>
      </w:pPr>
      <w:r w:rsidRPr="006729E8">
        <w:t xml:space="preserve">For methane measurement using a </w:t>
      </w:r>
      <w:proofErr w:type="spellStart"/>
      <w:r w:rsidRPr="006729E8">
        <w:t>NMC</w:t>
      </w:r>
      <w:proofErr w:type="spellEnd"/>
      <w:r w:rsidRPr="006729E8">
        <w:t xml:space="preserve">-FID, the calculation of </w:t>
      </w:r>
      <w:proofErr w:type="spellStart"/>
      <w:r w:rsidRPr="006729E8">
        <w:t>NMHC</w:t>
      </w:r>
      <w:proofErr w:type="spellEnd"/>
      <w:r w:rsidRPr="006729E8">
        <w:t xml:space="preserve"> depends on the calibration gas/method used for the zero/span calibration adjustment. When a FID is used for THC measurement without a </w:t>
      </w:r>
      <w:proofErr w:type="spellStart"/>
      <w:r w:rsidRPr="006729E8">
        <w:t>NMC</w:t>
      </w:r>
      <w:proofErr w:type="spellEnd"/>
      <w:r w:rsidRPr="006729E8">
        <w:t>, it shall be calibrated with propane/air or propane/N</w:t>
      </w:r>
      <w:r w:rsidRPr="006729E8">
        <w:rPr>
          <w:vertAlign w:val="subscript"/>
        </w:rPr>
        <w:t>2</w:t>
      </w:r>
      <w:r w:rsidRPr="006729E8">
        <w:t xml:space="preserve"> in the normal manner. For the calibration of the FID in series with a </w:t>
      </w:r>
      <w:proofErr w:type="spellStart"/>
      <w:r w:rsidRPr="006729E8">
        <w:t>NMC</w:t>
      </w:r>
      <w:proofErr w:type="spellEnd"/>
      <w:r w:rsidRPr="006729E8">
        <w:t>, the following methods are permitted:</w:t>
      </w:r>
    </w:p>
    <w:p w14:paraId="745990F4" w14:textId="1B5AE169" w:rsidR="009675C1" w:rsidRPr="006729E8" w:rsidRDefault="00D449B6" w:rsidP="00062D58">
      <w:pPr>
        <w:pStyle w:val="Point0"/>
        <w:ind w:left="2835" w:hanging="567"/>
      </w:pPr>
      <w:r w:rsidRPr="006729E8">
        <w:t>(a)</w:t>
      </w:r>
      <w:r w:rsidRPr="006729E8">
        <w:tab/>
        <w:t xml:space="preserve">the calibration gas consisting of propane/air bypasses the </w:t>
      </w:r>
      <w:proofErr w:type="spellStart"/>
      <w:r w:rsidRPr="006729E8">
        <w:t>NMC</w:t>
      </w:r>
      <w:proofErr w:type="spellEnd"/>
      <w:r w:rsidRPr="006729E8">
        <w:t>;</w:t>
      </w:r>
    </w:p>
    <w:p w14:paraId="2B1AE8DD" w14:textId="088631F2" w:rsidR="009675C1" w:rsidRPr="006729E8" w:rsidRDefault="00D449B6">
      <w:pPr>
        <w:pStyle w:val="Point0"/>
        <w:ind w:left="2835" w:hanging="567"/>
        <w:pPrChange w:id="3788" w:author="Rob Gardner 16-Jun-2020" w:date="2020-06-22T15:03:00Z">
          <w:pPr>
            <w:pStyle w:val="Point0"/>
          </w:pPr>
        </w:pPrChange>
      </w:pPr>
      <w:r w:rsidRPr="006729E8">
        <w:t>(b)</w:t>
      </w:r>
      <w:r w:rsidRPr="006729E8">
        <w:tab/>
        <w:t xml:space="preserve">the calibration gas consisting of methane/air passes through the </w:t>
      </w:r>
      <w:proofErr w:type="spellStart"/>
      <w:r w:rsidRPr="006729E8">
        <w:t>NMC</w:t>
      </w:r>
      <w:proofErr w:type="spellEnd"/>
      <w:r w:rsidRPr="006729E8">
        <w:t>.</w:t>
      </w:r>
    </w:p>
    <w:p w14:paraId="42642274" w14:textId="77777777" w:rsidR="009675C1" w:rsidRPr="006729E8" w:rsidRDefault="00D449B6" w:rsidP="00BC029E">
      <w:pPr>
        <w:ind w:left="2268"/>
      </w:pPr>
      <w:r w:rsidRPr="006729E8">
        <w:t xml:space="preserve">It is strongly recommended to calibrate the methane FID with methane/air through the </w:t>
      </w:r>
      <w:proofErr w:type="spellStart"/>
      <w:r w:rsidRPr="006729E8">
        <w:t>NMC</w:t>
      </w:r>
      <w:proofErr w:type="spellEnd"/>
      <w:r w:rsidRPr="006729E8">
        <w:t>.</w:t>
      </w:r>
    </w:p>
    <w:p w14:paraId="168A9083" w14:textId="77777777" w:rsidR="009675C1" w:rsidRDefault="00D449B6">
      <w:pPr>
        <w:ind w:left="2268"/>
        <w:pPrChange w:id="3789" w:author="Rob Gardner 16-Jun-2020" w:date="2020-06-22T15:03:00Z">
          <w:pPr/>
        </w:pPrChange>
      </w:pPr>
      <w:r w:rsidRPr="006729E8">
        <w:t>In method (a), the concentrations of CH</w:t>
      </w:r>
      <w:r w:rsidRPr="006729E8">
        <w:rPr>
          <w:vertAlign w:val="subscript"/>
        </w:rPr>
        <w:t>4</w:t>
      </w:r>
      <w:r w:rsidRPr="006729E8">
        <w:t xml:space="preserve"> and </w:t>
      </w:r>
      <w:proofErr w:type="spellStart"/>
      <w:r w:rsidRPr="006729E8">
        <w:t>NMHC</w:t>
      </w:r>
      <w:proofErr w:type="spellEnd"/>
      <w:r w:rsidRPr="006729E8">
        <w:t xml:space="preserve"> shall be calculated as follows:</w:t>
      </w:r>
    </w:p>
    <w:commentRangeStart w:id="3790"/>
    <w:p w14:paraId="5CD6B94B" w14:textId="77777777" w:rsidR="002939FF" w:rsidRPr="002939FF" w:rsidRDefault="00282757">
      <m:oMathPara>
        <m:oMath>
          <m:sSub>
            <m:sSubPr>
              <m:ctrlPr>
                <w:rPr>
                  <w:rFonts w:ascii="Cambria Math" w:hAnsi="Cambria Math"/>
                  <w:i/>
                </w:rPr>
              </m:ctrlPr>
            </m:sSubPr>
            <m:e>
              <m:r>
                <w:rPr>
                  <w:rFonts w:ascii="Cambria Math" w:hAnsi="Cambria Math"/>
                </w:rPr>
                <m:t>c</m:t>
              </m:r>
            </m:e>
            <m:sub>
              <m:r>
                <w:rPr>
                  <w:rFonts w:ascii="Cambria Math" w:hAnsi="Cambria Math"/>
                </w:rPr>
                <m:t>CH4</m:t>
              </m:r>
            </m:sub>
          </m:sSub>
          <w:commentRangeEnd w:id="3790"/>
          <m:r>
            <m:rPr>
              <m:sty m:val="p"/>
            </m:rPr>
            <w:rPr>
              <w:rStyle w:val="CommentReference"/>
            </w:rPr>
            <w:commentReference w:id="3790"/>
          </m:r>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HC(w/o NMC)</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M</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HC(w/NMC)</m:t>
                  </m:r>
                </m:sub>
              </m:sSub>
            </m:num>
            <m:den>
              <m:sSub>
                <m:sSubPr>
                  <m:ctrlPr>
                    <w:rPr>
                      <w:rFonts w:ascii="Cambria Math" w:hAnsi="Cambria Math"/>
                      <w:i/>
                    </w:rPr>
                  </m:ctrlPr>
                </m:sSubPr>
                <m:e>
                  <m:r>
                    <w:rPr>
                      <w:rFonts w:ascii="Cambria Math" w:hAnsi="Cambria Math"/>
                    </w:rPr>
                    <m:t>E</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M</m:t>
                  </m:r>
                </m:sub>
              </m:sSub>
            </m:den>
          </m:f>
        </m:oMath>
      </m:oMathPara>
    </w:p>
    <w:commentRangeStart w:id="3791"/>
    <w:p w14:paraId="348F6BEE" w14:textId="77777777" w:rsidR="002939FF" w:rsidRPr="002939FF" w:rsidRDefault="00282757" w:rsidP="002939FF">
      <m:oMathPara>
        <m:oMath>
          <m:sSub>
            <m:sSubPr>
              <m:ctrlPr>
                <w:rPr>
                  <w:rFonts w:ascii="Cambria Math" w:hAnsi="Cambria Math"/>
                  <w:i/>
                </w:rPr>
              </m:ctrlPr>
            </m:sSubPr>
            <m:e>
              <m:r>
                <w:rPr>
                  <w:rFonts w:ascii="Cambria Math" w:hAnsi="Cambria Math"/>
                </w:rPr>
                <m:t>c</m:t>
              </m:r>
            </m:e>
            <m:sub>
              <m:r>
                <w:rPr>
                  <w:rFonts w:ascii="Cambria Math" w:hAnsi="Cambria Math"/>
                </w:rPr>
                <m:t>NMHC</m:t>
              </m:r>
            </m:sub>
          </m:sSub>
          <w:commentRangeEnd w:id="3791"/>
          <m:r>
            <m:rPr>
              <m:sty m:val="p"/>
            </m:rPr>
            <w:rPr>
              <w:rStyle w:val="CommentReference"/>
            </w:rPr>
            <w:commentReference w:id="3791"/>
          </m:r>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HC(w/NMC)</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HC(w/o NMC)</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E</m:t>
                      </m:r>
                    </m:sub>
                  </m:sSub>
                </m:e>
              </m:d>
            </m:num>
            <m:den>
              <m:sSub>
                <m:sSubPr>
                  <m:ctrlPr>
                    <w:rPr>
                      <w:rFonts w:ascii="Cambria Math" w:hAnsi="Cambria Math"/>
                      <w:i/>
                    </w:rPr>
                  </m:ctrlPr>
                </m:sSubPr>
                <m:e>
                  <m:sSub>
                    <m:sSubPr>
                      <m:ctrlPr>
                        <w:rPr>
                          <w:rFonts w:ascii="Cambria Math" w:hAnsi="Cambria Math"/>
                          <w:i/>
                        </w:rPr>
                      </m:ctrlPr>
                    </m:sSubPr>
                    <m:e>
                      <m:r>
                        <w:rPr>
                          <w:rFonts w:ascii="Cambria Math" w:hAnsi="Cambria Math"/>
                        </w:rPr>
                        <m:t>r</m:t>
                      </m:r>
                    </m:e>
                    <m:sub>
                      <m:r>
                        <w:rPr>
                          <w:rFonts w:ascii="Cambria Math" w:hAnsi="Cambria Math"/>
                        </w:rPr>
                        <m:t>h</m:t>
                      </m:r>
                    </m:sub>
                  </m:sSub>
                  <m:r>
                    <w:rPr>
                      <w:rFonts w:ascii="Cambria Math" w:hAnsi="Cambria Math"/>
                    </w:rPr>
                    <m:t>×(E</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M</m:t>
                  </m:r>
                </m:sub>
              </m:sSub>
              <m:r>
                <w:rPr>
                  <w:rFonts w:ascii="Cambria Math" w:hAnsi="Cambria Math"/>
                </w:rPr>
                <m:t>)</m:t>
              </m:r>
            </m:den>
          </m:f>
        </m:oMath>
      </m:oMathPara>
    </w:p>
    <w:p w14:paraId="7D2C62B2" w14:textId="77777777" w:rsidR="0010567B" w:rsidRPr="00415611" w:rsidRDefault="0010567B" w:rsidP="0010567B">
      <w:pPr>
        <w:pStyle w:val="Caption"/>
        <w:jc w:val="center"/>
      </w:pPr>
    </w:p>
    <w:p w14:paraId="2AD353AE" w14:textId="77777777" w:rsidR="0010567B" w:rsidRPr="00415611" w:rsidRDefault="0010567B" w:rsidP="0010567B">
      <w:pPr>
        <w:pStyle w:val="Caption"/>
        <w:jc w:val="center"/>
      </w:pPr>
    </w:p>
    <w:p w14:paraId="083E0E5C" w14:textId="77777777" w:rsidR="009675C1" w:rsidRDefault="00D449B6" w:rsidP="006500CF">
      <w:pPr>
        <w:ind w:left="2268"/>
      </w:pPr>
      <w:r w:rsidRPr="006729E8">
        <w:t>In method (b), the concentration of CH</w:t>
      </w:r>
      <w:r w:rsidRPr="006729E8">
        <w:rPr>
          <w:vertAlign w:val="subscript"/>
        </w:rPr>
        <w:t>4</w:t>
      </w:r>
      <w:r w:rsidRPr="006729E8">
        <w:t xml:space="preserve"> and </w:t>
      </w:r>
      <w:proofErr w:type="spellStart"/>
      <w:r w:rsidRPr="006729E8">
        <w:t>NMHC</w:t>
      </w:r>
      <w:proofErr w:type="spellEnd"/>
      <w:r w:rsidRPr="006729E8">
        <w:t xml:space="preserve"> shall be calculated as follows:</w:t>
      </w:r>
    </w:p>
    <w:commentRangeStart w:id="3792"/>
    <w:p w14:paraId="4FB99239" w14:textId="77777777" w:rsidR="002939FF" w:rsidRPr="002939FF" w:rsidRDefault="00282757" w:rsidP="006500CF">
      <w:pPr>
        <w:ind w:left="2268"/>
      </w:pPr>
      <m:oMathPara>
        <m:oMath>
          <m:sSub>
            <m:sSubPr>
              <m:ctrlPr>
                <w:rPr>
                  <w:rFonts w:ascii="Cambria Math" w:hAnsi="Cambria Math"/>
                  <w:i/>
                </w:rPr>
              </m:ctrlPr>
            </m:sSubPr>
            <m:e>
              <m:r>
                <w:rPr>
                  <w:rFonts w:ascii="Cambria Math" w:hAnsi="Cambria Math"/>
                </w:rPr>
                <m:t>c</m:t>
              </m:r>
            </m:e>
            <m:sub>
              <m:sSub>
                <m:sSubPr>
                  <m:ctrlPr>
                    <w:rPr>
                      <w:rFonts w:ascii="Cambria Math" w:hAnsi="Cambria Math"/>
                      <w:i/>
                    </w:rPr>
                  </m:ctrlPr>
                </m:sSubPr>
                <m:e>
                  <m:r>
                    <w:rPr>
                      <w:rFonts w:ascii="Cambria Math" w:hAnsi="Cambria Math"/>
                    </w:rPr>
                    <m:t>CH</m:t>
                  </m:r>
                </m:e>
                <m:sub>
                  <m:r>
                    <w:rPr>
                      <w:rFonts w:ascii="Cambria Math" w:hAnsi="Cambria Math"/>
                    </w:rPr>
                    <m:t>4</m:t>
                  </m:r>
                </m:sub>
              </m:sSub>
            </m:sub>
          </m:sSub>
          <w:commentRangeEnd w:id="3792"/>
          <m:r>
            <m:rPr>
              <m:sty m:val="p"/>
            </m:rPr>
            <w:rPr>
              <w:rStyle w:val="CommentReference"/>
            </w:rPr>
            <w:commentReference w:id="3792"/>
          </m:r>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HC(w/NMC)</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h</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M</m:t>
                      </m:r>
                    </m:sub>
                  </m:sSub>
                </m:e>
              </m:d>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HC(w/o NMC)</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E</m:t>
                      </m:r>
                    </m:sub>
                  </m:sSub>
                </m:e>
              </m:d>
            </m:num>
            <m:den>
              <m:sSub>
                <m:sSubPr>
                  <m:ctrlPr>
                    <w:rPr>
                      <w:rFonts w:ascii="Cambria Math" w:hAnsi="Cambria Math"/>
                      <w:i/>
                    </w:rPr>
                  </m:ctrlPr>
                </m:sSubPr>
                <m:e>
                  <m:sSub>
                    <m:sSubPr>
                      <m:ctrlPr>
                        <w:rPr>
                          <w:rFonts w:ascii="Cambria Math" w:hAnsi="Cambria Math"/>
                          <w:i/>
                        </w:rPr>
                      </m:ctrlPr>
                    </m:sSubPr>
                    <m:e>
                      <m:r>
                        <w:rPr>
                          <w:rFonts w:ascii="Cambria Math" w:hAnsi="Cambria Math"/>
                        </w:rPr>
                        <m:t>r</m:t>
                      </m:r>
                    </m:e>
                    <m:sub>
                      <m:r>
                        <w:rPr>
                          <w:rFonts w:ascii="Cambria Math" w:hAnsi="Cambria Math"/>
                        </w:rPr>
                        <m:t>h</m:t>
                      </m:r>
                    </m:sub>
                  </m:sSub>
                  <m:r>
                    <w:rPr>
                      <w:rFonts w:ascii="Cambria Math" w:hAnsi="Cambria Math"/>
                    </w:rPr>
                    <m:t>×(E</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M</m:t>
                  </m:r>
                </m:sub>
              </m:sSub>
              <m:r>
                <w:rPr>
                  <w:rFonts w:ascii="Cambria Math" w:hAnsi="Cambria Math"/>
                </w:rPr>
                <m:t>)</m:t>
              </m:r>
            </m:den>
          </m:f>
        </m:oMath>
      </m:oMathPara>
    </w:p>
    <w:commentRangeStart w:id="3793"/>
    <w:p w14:paraId="1D2B7465" w14:textId="77777777" w:rsidR="002939FF" w:rsidRPr="002939FF" w:rsidRDefault="00282757" w:rsidP="006500CF">
      <w:pPr>
        <w:ind w:left="2268"/>
      </w:pPr>
      <m:oMathPara>
        <m:oMath>
          <m:sSub>
            <m:sSubPr>
              <m:ctrlPr>
                <w:rPr>
                  <w:rFonts w:ascii="Cambria Math" w:hAnsi="Cambria Math"/>
                  <w:i/>
                </w:rPr>
              </m:ctrlPr>
            </m:sSubPr>
            <m:e>
              <m:r>
                <w:rPr>
                  <w:rFonts w:ascii="Cambria Math" w:hAnsi="Cambria Math"/>
                </w:rPr>
                <m:t>c</m:t>
              </m:r>
            </m:e>
            <m:sub>
              <m:r>
                <w:rPr>
                  <w:rFonts w:ascii="Cambria Math" w:hAnsi="Cambria Math"/>
                </w:rPr>
                <m:t>NMHC</m:t>
              </m:r>
            </m:sub>
          </m:sSub>
          <w:commentRangeEnd w:id="3793"/>
          <m:r>
            <m:rPr>
              <m:sty m:val="p"/>
            </m:rPr>
            <w:rPr>
              <w:rStyle w:val="CommentReference"/>
            </w:rPr>
            <w:commentReference w:id="3793"/>
          </m:r>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HC(w/o NMC)</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M</m:t>
                      </m:r>
                    </m:sub>
                  </m:sSub>
                </m:e>
              </m:d>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HC(w/ NMC)</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h</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M</m:t>
                      </m:r>
                    </m:sub>
                  </m:sSub>
                </m:e>
              </m:d>
            </m:num>
            <m:den>
              <m:sSub>
                <m:sSubPr>
                  <m:ctrlPr>
                    <w:rPr>
                      <w:rFonts w:ascii="Cambria Math" w:hAnsi="Cambria Math"/>
                      <w:i/>
                    </w:rPr>
                  </m:ctrlPr>
                </m:sSubPr>
                <m:e>
                  <m:r>
                    <w:rPr>
                      <w:rFonts w:ascii="Cambria Math" w:hAnsi="Cambria Math"/>
                    </w:rPr>
                    <m:t>(E</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M</m:t>
                  </m:r>
                </m:sub>
              </m:sSub>
              <m:r>
                <w:rPr>
                  <w:rFonts w:ascii="Cambria Math" w:hAnsi="Cambria Math"/>
                </w:rPr>
                <m:t>)</m:t>
              </m:r>
            </m:den>
          </m:f>
        </m:oMath>
      </m:oMathPara>
    </w:p>
    <w:p w14:paraId="26C581C7" w14:textId="77777777" w:rsidR="009675C1" w:rsidRPr="006729E8" w:rsidRDefault="00D449B6" w:rsidP="006500CF">
      <w:pPr>
        <w:ind w:left="2268"/>
      </w:pPr>
      <w:r w:rsidRPr="006729E8">
        <w:t>where:</w:t>
      </w:r>
    </w:p>
    <w:tbl>
      <w:tblPr>
        <w:tblW w:w="7938" w:type="dxa"/>
        <w:tblInd w:w="1384" w:type="dxa"/>
        <w:tblLayout w:type="fixed"/>
        <w:tblLook w:val="0000" w:firstRow="0" w:lastRow="0" w:firstColumn="0" w:lastColumn="0" w:noHBand="0" w:noVBand="0"/>
      </w:tblPr>
      <w:tblGrid>
        <w:gridCol w:w="1857"/>
        <w:gridCol w:w="465"/>
        <w:gridCol w:w="5616"/>
      </w:tblGrid>
      <w:tr w:rsidR="009675C1" w:rsidRPr="0010567B" w14:paraId="3A9B85B5" w14:textId="77777777" w:rsidTr="006500CF">
        <w:tc>
          <w:tcPr>
            <w:tcW w:w="1857" w:type="dxa"/>
            <w:tcBorders>
              <w:top w:val="single" w:sz="2" w:space="0" w:color="auto"/>
              <w:left w:val="single" w:sz="2" w:space="0" w:color="auto"/>
              <w:bottom w:val="single" w:sz="2" w:space="0" w:color="auto"/>
              <w:right w:val="single" w:sz="2" w:space="0" w:color="auto"/>
            </w:tcBorders>
          </w:tcPr>
          <w:p w14:paraId="02107F52" w14:textId="77777777" w:rsidR="009675C1" w:rsidRPr="006729E8" w:rsidRDefault="00D449B6">
            <w:pPr>
              <w:pStyle w:val="NormalLeft"/>
            </w:pPr>
            <w:proofErr w:type="spellStart"/>
            <w:r w:rsidRPr="006729E8">
              <w:rPr>
                <w:i/>
                <w:iCs/>
              </w:rPr>
              <w:t>c</w:t>
            </w:r>
            <w:r w:rsidRPr="006729E8">
              <w:rPr>
                <w:vertAlign w:val="subscript"/>
              </w:rPr>
              <w:t>HC</w:t>
            </w:r>
            <w:proofErr w:type="spellEnd"/>
            <w:r w:rsidRPr="006729E8">
              <w:rPr>
                <w:vertAlign w:val="subscript"/>
              </w:rPr>
              <w:t>(w/</w:t>
            </w:r>
            <w:proofErr w:type="spellStart"/>
            <w:r w:rsidRPr="006729E8">
              <w:rPr>
                <w:vertAlign w:val="subscript"/>
              </w:rPr>
              <w:t>oNMC</w:t>
            </w:r>
            <w:proofErr w:type="spellEnd"/>
            <w:r w:rsidRPr="006729E8">
              <w:rPr>
                <w:vertAlign w:val="subscript"/>
              </w:rPr>
              <w:t>)</w:t>
            </w:r>
          </w:p>
        </w:tc>
        <w:tc>
          <w:tcPr>
            <w:tcW w:w="465" w:type="dxa"/>
            <w:tcBorders>
              <w:top w:val="single" w:sz="2" w:space="0" w:color="auto"/>
              <w:left w:val="single" w:sz="2" w:space="0" w:color="auto"/>
              <w:bottom w:val="single" w:sz="2" w:space="0" w:color="auto"/>
              <w:right w:val="single" w:sz="2" w:space="0" w:color="auto"/>
            </w:tcBorders>
          </w:tcPr>
          <w:p w14:paraId="4DF11FF7" w14:textId="77777777" w:rsidR="009675C1" w:rsidRPr="006729E8" w:rsidRDefault="009675C1">
            <w:pPr>
              <w:pStyle w:val="NormalLeft"/>
            </w:pPr>
          </w:p>
        </w:tc>
        <w:tc>
          <w:tcPr>
            <w:tcW w:w="5616" w:type="dxa"/>
            <w:tcBorders>
              <w:top w:val="single" w:sz="2" w:space="0" w:color="auto"/>
              <w:left w:val="single" w:sz="2" w:space="0" w:color="auto"/>
              <w:bottom w:val="single" w:sz="2" w:space="0" w:color="auto"/>
              <w:right w:val="single" w:sz="2" w:space="0" w:color="auto"/>
            </w:tcBorders>
          </w:tcPr>
          <w:p w14:paraId="366422E5" w14:textId="77777777" w:rsidR="009675C1" w:rsidRPr="006729E8" w:rsidRDefault="00D449B6">
            <w:pPr>
              <w:pStyle w:val="NormalLeft"/>
            </w:pPr>
            <w:r w:rsidRPr="006729E8">
              <w:t>is the HC concentration with CH</w:t>
            </w:r>
            <w:r w:rsidRPr="006729E8">
              <w:rPr>
                <w:vertAlign w:val="subscript"/>
              </w:rPr>
              <w:t>4</w:t>
            </w:r>
            <w:r w:rsidRPr="006729E8">
              <w:t xml:space="preserve"> or C</w:t>
            </w:r>
            <w:r w:rsidRPr="006729E8">
              <w:rPr>
                <w:vertAlign w:val="subscript"/>
              </w:rPr>
              <w:t>2</w:t>
            </w:r>
            <w:r w:rsidRPr="006729E8">
              <w:t>H</w:t>
            </w:r>
            <w:r w:rsidRPr="006729E8">
              <w:rPr>
                <w:vertAlign w:val="subscript"/>
              </w:rPr>
              <w:t>6</w:t>
            </w:r>
            <w:r w:rsidRPr="006729E8">
              <w:t xml:space="preserve"> bypassing the </w:t>
            </w:r>
            <w:proofErr w:type="spellStart"/>
            <w:r w:rsidRPr="006729E8">
              <w:t>NMC</w:t>
            </w:r>
            <w:proofErr w:type="spellEnd"/>
            <w:r w:rsidRPr="006729E8">
              <w:t xml:space="preserve"> [ppmC</w:t>
            </w:r>
            <w:r w:rsidRPr="006729E8">
              <w:rPr>
                <w:vertAlign w:val="subscript"/>
              </w:rPr>
              <w:t>1</w:t>
            </w:r>
            <w:r w:rsidRPr="006729E8">
              <w:t>]</w:t>
            </w:r>
          </w:p>
        </w:tc>
      </w:tr>
      <w:tr w:rsidR="009675C1" w:rsidRPr="0010567B" w14:paraId="2C7F745E" w14:textId="77777777" w:rsidTr="006500CF">
        <w:tc>
          <w:tcPr>
            <w:tcW w:w="1857" w:type="dxa"/>
            <w:tcBorders>
              <w:top w:val="single" w:sz="2" w:space="0" w:color="auto"/>
              <w:left w:val="single" w:sz="2" w:space="0" w:color="auto"/>
              <w:bottom w:val="single" w:sz="2" w:space="0" w:color="auto"/>
              <w:right w:val="single" w:sz="2" w:space="0" w:color="auto"/>
            </w:tcBorders>
          </w:tcPr>
          <w:p w14:paraId="7B653469" w14:textId="77777777" w:rsidR="009675C1" w:rsidRPr="006729E8" w:rsidRDefault="00D449B6">
            <w:pPr>
              <w:pStyle w:val="NormalLeft"/>
            </w:pPr>
            <w:proofErr w:type="spellStart"/>
            <w:r w:rsidRPr="006729E8">
              <w:rPr>
                <w:i/>
                <w:iCs/>
              </w:rPr>
              <w:t>c</w:t>
            </w:r>
            <w:r w:rsidRPr="006729E8">
              <w:rPr>
                <w:vertAlign w:val="subscript"/>
              </w:rPr>
              <w:t>HC</w:t>
            </w:r>
            <w:proofErr w:type="spellEnd"/>
            <w:r w:rsidRPr="006729E8">
              <w:rPr>
                <w:vertAlign w:val="subscript"/>
              </w:rPr>
              <w:t>(w/</w:t>
            </w:r>
            <w:proofErr w:type="spellStart"/>
            <w:r w:rsidRPr="006729E8">
              <w:rPr>
                <w:vertAlign w:val="subscript"/>
              </w:rPr>
              <w:t>NMC</w:t>
            </w:r>
            <w:proofErr w:type="spellEnd"/>
            <w:r w:rsidRPr="006729E8">
              <w:rPr>
                <w:vertAlign w:val="subscript"/>
              </w:rPr>
              <w:t>)</w:t>
            </w:r>
          </w:p>
        </w:tc>
        <w:tc>
          <w:tcPr>
            <w:tcW w:w="465" w:type="dxa"/>
            <w:tcBorders>
              <w:top w:val="single" w:sz="2" w:space="0" w:color="auto"/>
              <w:left w:val="single" w:sz="2" w:space="0" w:color="auto"/>
              <w:bottom w:val="single" w:sz="2" w:space="0" w:color="auto"/>
              <w:right w:val="single" w:sz="2" w:space="0" w:color="auto"/>
            </w:tcBorders>
          </w:tcPr>
          <w:p w14:paraId="7498A12B" w14:textId="77777777" w:rsidR="009675C1" w:rsidRPr="006729E8" w:rsidRDefault="009675C1">
            <w:pPr>
              <w:pStyle w:val="NormalLeft"/>
            </w:pPr>
          </w:p>
        </w:tc>
        <w:tc>
          <w:tcPr>
            <w:tcW w:w="5616" w:type="dxa"/>
            <w:tcBorders>
              <w:top w:val="single" w:sz="2" w:space="0" w:color="auto"/>
              <w:left w:val="single" w:sz="2" w:space="0" w:color="auto"/>
              <w:bottom w:val="single" w:sz="2" w:space="0" w:color="auto"/>
              <w:right w:val="single" w:sz="2" w:space="0" w:color="auto"/>
            </w:tcBorders>
          </w:tcPr>
          <w:p w14:paraId="1E6BE6BC" w14:textId="77777777" w:rsidR="009675C1" w:rsidRPr="006729E8" w:rsidRDefault="00D449B6">
            <w:pPr>
              <w:pStyle w:val="NormalLeft"/>
            </w:pPr>
            <w:r w:rsidRPr="006729E8">
              <w:t>is the HC concentration with CH</w:t>
            </w:r>
            <w:r w:rsidRPr="006729E8">
              <w:rPr>
                <w:vertAlign w:val="subscript"/>
              </w:rPr>
              <w:t>4</w:t>
            </w:r>
            <w:r w:rsidRPr="006729E8">
              <w:t xml:space="preserve"> or C</w:t>
            </w:r>
            <w:r w:rsidRPr="006729E8">
              <w:rPr>
                <w:vertAlign w:val="subscript"/>
              </w:rPr>
              <w:t>2</w:t>
            </w:r>
            <w:r w:rsidRPr="006729E8">
              <w:t>H</w:t>
            </w:r>
            <w:r w:rsidRPr="006729E8">
              <w:rPr>
                <w:vertAlign w:val="subscript"/>
              </w:rPr>
              <w:t>6</w:t>
            </w:r>
            <w:r w:rsidRPr="006729E8">
              <w:t xml:space="preserve"> flowing through the </w:t>
            </w:r>
            <w:proofErr w:type="spellStart"/>
            <w:r w:rsidRPr="006729E8">
              <w:t>NMC</w:t>
            </w:r>
            <w:proofErr w:type="spellEnd"/>
            <w:r w:rsidRPr="006729E8">
              <w:t xml:space="preserve"> [ppmC</w:t>
            </w:r>
            <w:r w:rsidRPr="006729E8">
              <w:rPr>
                <w:vertAlign w:val="subscript"/>
              </w:rPr>
              <w:t>1</w:t>
            </w:r>
            <w:r w:rsidRPr="006729E8">
              <w:t>]</w:t>
            </w:r>
          </w:p>
        </w:tc>
      </w:tr>
      <w:tr w:rsidR="009675C1" w:rsidRPr="0010567B" w14:paraId="2C919FD2" w14:textId="77777777" w:rsidTr="006500CF">
        <w:tc>
          <w:tcPr>
            <w:tcW w:w="1857" w:type="dxa"/>
            <w:tcBorders>
              <w:top w:val="single" w:sz="2" w:space="0" w:color="auto"/>
              <w:left w:val="single" w:sz="2" w:space="0" w:color="auto"/>
              <w:bottom w:val="single" w:sz="2" w:space="0" w:color="auto"/>
              <w:right w:val="single" w:sz="2" w:space="0" w:color="auto"/>
            </w:tcBorders>
          </w:tcPr>
          <w:p w14:paraId="30A00B39" w14:textId="77777777" w:rsidR="009675C1" w:rsidRPr="006729E8" w:rsidRDefault="00D449B6">
            <w:pPr>
              <w:pStyle w:val="NormalLeft"/>
            </w:pPr>
            <w:r w:rsidRPr="006729E8">
              <w:rPr>
                <w:i/>
                <w:iCs/>
              </w:rPr>
              <w:t>r</w:t>
            </w:r>
            <w:r w:rsidRPr="006729E8">
              <w:rPr>
                <w:vertAlign w:val="subscript"/>
              </w:rPr>
              <w:t>h</w:t>
            </w:r>
          </w:p>
        </w:tc>
        <w:tc>
          <w:tcPr>
            <w:tcW w:w="465" w:type="dxa"/>
            <w:tcBorders>
              <w:top w:val="single" w:sz="2" w:space="0" w:color="auto"/>
              <w:left w:val="single" w:sz="2" w:space="0" w:color="auto"/>
              <w:bottom w:val="single" w:sz="2" w:space="0" w:color="auto"/>
              <w:right w:val="single" w:sz="2" w:space="0" w:color="auto"/>
            </w:tcBorders>
          </w:tcPr>
          <w:p w14:paraId="06DB51B8" w14:textId="77777777" w:rsidR="009675C1" w:rsidRPr="006729E8" w:rsidRDefault="009675C1">
            <w:pPr>
              <w:pStyle w:val="NormalLeft"/>
            </w:pPr>
          </w:p>
        </w:tc>
        <w:tc>
          <w:tcPr>
            <w:tcW w:w="5616" w:type="dxa"/>
            <w:tcBorders>
              <w:top w:val="single" w:sz="2" w:space="0" w:color="auto"/>
              <w:left w:val="single" w:sz="2" w:space="0" w:color="auto"/>
              <w:bottom w:val="single" w:sz="2" w:space="0" w:color="auto"/>
              <w:right w:val="single" w:sz="2" w:space="0" w:color="auto"/>
            </w:tcBorders>
          </w:tcPr>
          <w:p w14:paraId="26DAA250" w14:textId="77777777" w:rsidR="009675C1" w:rsidRPr="006729E8" w:rsidRDefault="00D449B6">
            <w:pPr>
              <w:pStyle w:val="NormalLeft"/>
            </w:pPr>
            <w:r w:rsidRPr="006729E8">
              <w:t xml:space="preserve">is the hydrocarbon response factor as determined in </w:t>
            </w:r>
            <w:r w:rsidRPr="006500CF">
              <w:rPr>
                <w:highlight w:val="yellow"/>
              </w:rPr>
              <w:t>point 4.3.3.(b) of Appendix 2</w:t>
            </w:r>
          </w:p>
        </w:tc>
      </w:tr>
      <w:tr w:rsidR="009675C1" w:rsidRPr="0010567B" w14:paraId="7292DC27" w14:textId="77777777" w:rsidTr="006500CF">
        <w:tc>
          <w:tcPr>
            <w:tcW w:w="1857" w:type="dxa"/>
            <w:tcBorders>
              <w:top w:val="single" w:sz="2" w:space="0" w:color="auto"/>
              <w:left w:val="single" w:sz="2" w:space="0" w:color="auto"/>
              <w:bottom w:val="single" w:sz="2" w:space="0" w:color="auto"/>
              <w:right w:val="single" w:sz="2" w:space="0" w:color="auto"/>
            </w:tcBorders>
          </w:tcPr>
          <w:p w14:paraId="69ACFD13" w14:textId="77777777" w:rsidR="009675C1" w:rsidRPr="006729E8" w:rsidRDefault="00D449B6">
            <w:pPr>
              <w:pStyle w:val="NormalLeft"/>
            </w:pPr>
            <w:r w:rsidRPr="006729E8">
              <w:rPr>
                <w:i/>
                <w:iCs/>
              </w:rPr>
              <w:t>E</w:t>
            </w:r>
            <w:r w:rsidRPr="006729E8">
              <w:rPr>
                <w:vertAlign w:val="subscript"/>
              </w:rPr>
              <w:t>M</w:t>
            </w:r>
          </w:p>
        </w:tc>
        <w:tc>
          <w:tcPr>
            <w:tcW w:w="465" w:type="dxa"/>
            <w:tcBorders>
              <w:top w:val="single" w:sz="2" w:space="0" w:color="auto"/>
              <w:left w:val="single" w:sz="2" w:space="0" w:color="auto"/>
              <w:bottom w:val="single" w:sz="2" w:space="0" w:color="auto"/>
              <w:right w:val="single" w:sz="2" w:space="0" w:color="auto"/>
            </w:tcBorders>
          </w:tcPr>
          <w:p w14:paraId="2C75AE2D" w14:textId="77777777" w:rsidR="009675C1" w:rsidRPr="006729E8" w:rsidRDefault="009675C1">
            <w:pPr>
              <w:pStyle w:val="NormalLeft"/>
            </w:pPr>
          </w:p>
        </w:tc>
        <w:tc>
          <w:tcPr>
            <w:tcW w:w="5616" w:type="dxa"/>
            <w:tcBorders>
              <w:top w:val="single" w:sz="2" w:space="0" w:color="auto"/>
              <w:left w:val="single" w:sz="2" w:space="0" w:color="auto"/>
              <w:bottom w:val="single" w:sz="2" w:space="0" w:color="auto"/>
              <w:right w:val="single" w:sz="2" w:space="0" w:color="auto"/>
            </w:tcBorders>
          </w:tcPr>
          <w:p w14:paraId="39A7B9E2" w14:textId="77777777" w:rsidR="009675C1" w:rsidRPr="006729E8" w:rsidRDefault="00D449B6">
            <w:pPr>
              <w:pStyle w:val="NormalLeft"/>
            </w:pPr>
            <w:r w:rsidRPr="006729E8">
              <w:t xml:space="preserve">is the methane efficiency as determined in </w:t>
            </w:r>
            <w:r w:rsidRPr="006500CF">
              <w:rPr>
                <w:highlight w:val="yellow"/>
              </w:rPr>
              <w:t>point 4.3.4.(a) of Appendix 2</w:t>
            </w:r>
          </w:p>
        </w:tc>
      </w:tr>
      <w:tr w:rsidR="009675C1" w:rsidRPr="0010567B" w14:paraId="060D1795" w14:textId="77777777" w:rsidTr="006500CF">
        <w:tc>
          <w:tcPr>
            <w:tcW w:w="1857" w:type="dxa"/>
            <w:tcBorders>
              <w:top w:val="single" w:sz="2" w:space="0" w:color="auto"/>
              <w:left w:val="single" w:sz="2" w:space="0" w:color="auto"/>
              <w:bottom w:val="single" w:sz="2" w:space="0" w:color="auto"/>
              <w:right w:val="single" w:sz="2" w:space="0" w:color="auto"/>
            </w:tcBorders>
          </w:tcPr>
          <w:p w14:paraId="0714C832" w14:textId="77777777" w:rsidR="009675C1" w:rsidRPr="006729E8" w:rsidRDefault="00D449B6">
            <w:pPr>
              <w:pStyle w:val="NormalLeft"/>
            </w:pPr>
            <w:r w:rsidRPr="006729E8">
              <w:rPr>
                <w:i/>
                <w:iCs/>
              </w:rPr>
              <w:t>E</w:t>
            </w:r>
            <w:r w:rsidRPr="006729E8">
              <w:rPr>
                <w:vertAlign w:val="subscript"/>
              </w:rPr>
              <w:t>E</w:t>
            </w:r>
          </w:p>
        </w:tc>
        <w:tc>
          <w:tcPr>
            <w:tcW w:w="465" w:type="dxa"/>
            <w:tcBorders>
              <w:top w:val="single" w:sz="2" w:space="0" w:color="auto"/>
              <w:left w:val="single" w:sz="2" w:space="0" w:color="auto"/>
              <w:bottom w:val="single" w:sz="2" w:space="0" w:color="auto"/>
              <w:right w:val="single" w:sz="2" w:space="0" w:color="auto"/>
            </w:tcBorders>
          </w:tcPr>
          <w:p w14:paraId="4350DBBD" w14:textId="77777777" w:rsidR="009675C1" w:rsidRPr="006729E8" w:rsidRDefault="009675C1">
            <w:pPr>
              <w:pStyle w:val="NormalLeft"/>
            </w:pPr>
          </w:p>
        </w:tc>
        <w:tc>
          <w:tcPr>
            <w:tcW w:w="5616" w:type="dxa"/>
            <w:tcBorders>
              <w:top w:val="single" w:sz="2" w:space="0" w:color="auto"/>
              <w:left w:val="single" w:sz="2" w:space="0" w:color="auto"/>
              <w:bottom w:val="single" w:sz="2" w:space="0" w:color="auto"/>
              <w:right w:val="single" w:sz="2" w:space="0" w:color="auto"/>
            </w:tcBorders>
          </w:tcPr>
          <w:p w14:paraId="100AB6A2" w14:textId="77777777" w:rsidR="009675C1" w:rsidRPr="006729E8" w:rsidRDefault="00D449B6">
            <w:pPr>
              <w:pStyle w:val="NormalLeft"/>
            </w:pPr>
            <w:r w:rsidRPr="006729E8">
              <w:t xml:space="preserve">is the ethane efficiency as determined in </w:t>
            </w:r>
            <w:r w:rsidRPr="006500CF">
              <w:rPr>
                <w:highlight w:val="yellow"/>
              </w:rPr>
              <w:t>point 4.3.4(b) of Appendix 2</w:t>
            </w:r>
          </w:p>
        </w:tc>
      </w:tr>
    </w:tbl>
    <w:p w14:paraId="3F4E617B" w14:textId="77777777" w:rsidR="009675C1" w:rsidRPr="006729E8" w:rsidRDefault="009675C1"/>
    <w:p w14:paraId="3CFE87EC" w14:textId="64CED63E" w:rsidR="009675C1" w:rsidRDefault="00D449B6" w:rsidP="006500CF">
      <w:pPr>
        <w:ind w:left="2268"/>
      </w:pPr>
      <w:r w:rsidRPr="006729E8">
        <w:t xml:space="preserve">If the methane FID is calibrated through the cutter (method b), then the methane conversion efficiency as determined in </w:t>
      </w:r>
      <w:r w:rsidRPr="006500CF">
        <w:rPr>
          <w:highlight w:val="yellow"/>
        </w:rPr>
        <w:t>point 4.3.4.(a) of Appendix 2</w:t>
      </w:r>
      <w:r w:rsidRPr="006729E8">
        <w:t xml:space="preserve"> is zero. The density used for calculating the </w:t>
      </w:r>
      <w:proofErr w:type="spellStart"/>
      <w:r w:rsidRPr="006729E8">
        <w:t>NMHC</w:t>
      </w:r>
      <w:proofErr w:type="spellEnd"/>
      <w:r w:rsidRPr="006729E8">
        <w:t xml:space="preserve"> mass shall be equal to that of total hydrocarbons at 273</w:t>
      </w:r>
      <w:ins w:id="3794" w:author="Rob Gardner 16-Jun-2020" w:date="2020-06-22T15:10:00Z">
        <w:r w:rsidR="006500CF">
          <w:t>.</w:t>
        </w:r>
      </w:ins>
      <w:del w:id="3795" w:author="Rob Gardner 16-Jun-2020" w:date="2020-06-22T15:10:00Z">
        <w:r w:rsidRPr="006729E8" w:rsidDel="006500CF">
          <w:delText>,</w:delText>
        </w:r>
      </w:del>
      <w:r w:rsidRPr="006729E8">
        <w:t>15 K and 101</w:t>
      </w:r>
      <w:ins w:id="3796" w:author="Rob Gardner 16-Jun-2020" w:date="2020-06-22T15:10:00Z">
        <w:r w:rsidR="006500CF">
          <w:t>.</w:t>
        </w:r>
      </w:ins>
      <w:del w:id="3797" w:author="Rob Gardner 16-Jun-2020" w:date="2020-06-22T15:10:00Z">
        <w:r w:rsidRPr="006729E8" w:rsidDel="006500CF">
          <w:delText>,</w:delText>
        </w:r>
      </w:del>
      <w:r w:rsidRPr="006729E8">
        <w:t>325 kPa and is fuel-dependent.</w:t>
      </w:r>
    </w:p>
    <w:p w14:paraId="28068D96" w14:textId="61014A1B" w:rsidR="009675C1" w:rsidRPr="006729E8" w:rsidRDefault="00D449B6" w:rsidP="00BC029E">
      <w:pPr>
        <w:pStyle w:val="ManualHeading2"/>
        <w:numPr>
          <w:ilvl w:val="0"/>
          <w:numId w:val="0"/>
        </w:numPr>
        <w:ind w:left="2268" w:hanging="1134"/>
      </w:pPr>
      <w:del w:id="3798" w:author="Rob Gardner 16-Jun-2020" w:date="2020-06-22T15:10:00Z">
        <w:r w:rsidRPr="006729E8" w:rsidDel="006500CF">
          <w:delText>10.</w:delText>
        </w:r>
      </w:del>
      <w:ins w:id="3799" w:author="Rob Gardner 16-Jun-2020" w:date="2020-06-22T15:10:00Z">
        <w:r w:rsidR="006500CF">
          <w:t>7.</w:t>
        </w:r>
      </w:ins>
      <w:r w:rsidRPr="006729E8">
        <w:tab/>
        <w:t>DETERMINATION OF EXHAUST MASS FLOW RATE</w:t>
      </w:r>
    </w:p>
    <w:p w14:paraId="1E728DB5" w14:textId="1CFE33E3" w:rsidR="009675C1" w:rsidRPr="006729E8" w:rsidRDefault="00D449B6">
      <w:pPr>
        <w:pStyle w:val="ManualHeading3"/>
        <w:numPr>
          <w:ilvl w:val="0"/>
          <w:numId w:val="0"/>
        </w:numPr>
        <w:ind w:left="2268" w:hanging="1134"/>
        <w:pPrChange w:id="3800" w:author="Rob Gardner 16-Jun-2020" w:date="2020-06-22T15:10:00Z">
          <w:pPr>
            <w:pStyle w:val="ManualHeading3"/>
            <w:numPr>
              <w:ilvl w:val="0"/>
              <w:numId w:val="0"/>
            </w:numPr>
            <w:tabs>
              <w:tab w:val="clear" w:pos="850"/>
            </w:tabs>
            <w:ind w:left="0" w:firstLine="0"/>
          </w:pPr>
        </w:pPrChange>
      </w:pPr>
      <w:del w:id="3801" w:author="Rob Gardner 16-Jun-2020" w:date="2020-06-22T15:11:00Z">
        <w:r w:rsidRPr="006729E8" w:rsidDel="006500CF">
          <w:delText>10.1.</w:delText>
        </w:r>
      </w:del>
      <w:ins w:id="3802" w:author="Rob Gardner 16-Jun-2020" w:date="2020-06-22T15:11:00Z">
        <w:r w:rsidR="006500CF">
          <w:t>7.1.</w:t>
        </w:r>
      </w:ins>
      <w:r w:rsidRPr="006729E8">
        <w:tab/>
      </w:r>
      <w:commentRangeStart w:id="3803"/>
      <w:r w:rsidRPr="006729E8">
        <w:t>Introduction</w:t>
      </w:r>
      <w:commentRangeEnd w:id="3803"/>
      <w:r w:rsidR="009505EB">
        <w:rPr>
          <w:rStyle w:val="CommentReference"/>
          <w:i w:val="0"/>
          <w:iCs w:val="0"/>
        </w:rPr>
        <w:commentReference w:id="3803"/>
      </w:r>
    </w:p>
    <w:p w14:paraId="2BB326E8" w14:textId="77777777" w:rsidR="009675C1" w:rsidRPr="006729E8" w:rsidRDefault="00D449B6" w:rsidP="006500CF">
      <w:pPr>
        <w:ind w:left="2268"/>
      </w:pPr>
      <w:r w:rsidRPr="006729E8">
        <w:t xml:space="preserve">The calculation of instantaneous mass emissions according to </w:t>
      </w:r>
      <w:r w:rsidRPr="006500CF">
        <w:rPr>
          <w:highlight w:val="yellow"/>
          <w:rPrChange w:id="3804" w:author="Rob Gardner 16-Jun-2020" w:date="2020-06-22T15:11:00Z">
            <w:rPr/>
          </w:rPrChange>
        </w:rPr>
        <w:t>points 11 and 12</w:t>
      </w:r>
      <w:r w:rsidRPr="006729E8">
        <w:t xml:space="preserve"> requires determining the exhaust mass flow rate. The exhaust mass flow rate shall be determined by one of the direct measurement methods specified in </w:t>
      </w:r>
      <w:r w:rsidRPr="006500CF">
        <w:rPr>
          <w:highlight w:val="yellow"/>
          <w:rPrChange w:id="3805" w:author="Rob Gardner 16-Jun-2020" w:date="2020-06-22T15:11:00Z">
            <w:rPr/>
          </w:rPrChange>
        </w:rPr>
        <w:t>point 7.2 of Appendix 2</w:t>
      </w:r>
      <w:r w:rsidRPr="006729E8">
        <w:t xml:space="preserve">. Alternatively, it is permissible to calculate the exhaust mass flow rate as described in </w:t>
      </w:r>
      <w:r w:rsidRPr="006500CF">
        <w:rPr>
          <w:highlight w:val="yellow"/>
          <w:rPrChange w:id="3806" w:author="Rob Gardner 16-Jun-2020" w:date="2020-06-22T15:11:00Z">
            <w:rPr/>
          </w:rPrChange>
        </w:rPr>
        <w:t>points 10.2 to 10.4.</w:t>
      </w:r>
    </w:p>
    <w:p w14:paraId="12E85712" w14:textId="49351B6E" w:rsidR="009675C1" w:rsidRPr="006729E8" w:rsidRDefault="00D449B6" w:rsidP="00BC029E">
      <w:pPr>
        <w:pStyle w:val="ManualHeading3"/>
        <w:numPr>
          <w:ilvl w:val="0"/>
          <w:numId w:val="0"/>
        </w:numPr>
        <w:ind w:left="2268" w:hanging="1134"/>
      </w:pPr>
      <w:del w:id="3807" w:author="Rob Gardner 16-Jun-2020" w:date="2020-06-22T15:11:00Z">
        <w:r w:rsidRPr="006729E8" w:rsidDel="006500CF">
          <w:delText>10.2.</w:delText>
        </w:r>
      </w:del>
      <w:ins w:id="3808" w:author="Rob Gardner 16-Jun-2020" w:date="2020-06-22T15:11:00Z">
        <w:r w:rsidR="006500CF">
          <w:t>7.2.</w:t>
        </w:r>
      </w:ins>
      <w:r w:rsidRPr="006729E8">
        <w:tab/>
        <w:t>Calculation method using air mass flow rate and fuel mass flow rate</w:t>
      </w:r>
    </w:p>
    <w:p w14:paraId="7660F745" w14:textId="77777777" w:rsidR="009675C1" w:rsidRPr="006729E8" w:rsidRDefault="00D449B6" w:rsidP="006500CF">
      <w:pPr>
        <w:ind w:left="2268"/>
      </w:pPr>
      <w:r w:rsidRPr="006729E8">
        <w:t>The instantaneous exhaust mass flow rate can be calculated from the air mass flow rate and the fuel mass flow rate as follows:</w:t>
      </w:r>
    </w:p>
    <w:p w14:paraId="00FB18F1" w14:textId="77777777" w:rsidR="0010567B" w:rsidRPr="00B91F16" w:rsidRDefault="00282757" w:rsidP="00BC029E">
      <w:pPr>
        <w:pStyle w:val="Caption"/>
        <w:ind w:left="2268" w:hanging="1134"/>
        <w:jc w:val="center"/>
        <w:rPr>
          <w:b w:val="0"/>
        </w:rPr>
      </w:pPr>
      <m:oMathPara>
        <m:oMath>
          <m:sSub>
            <m:sSubPr>
              <m:ctrlPr>
                <w:rPr>
                  <w:rFonts w:ascii="Cambria Math" w:hAnsi="Cambria Math"/>
                  <w:b w:val="0"/>
                  <w:i/>
                </w:rPr>
              </m:ctrlPr>
            </m:sSubPr>
            <m:e>
              <m:r>
                <m:rPr>
                  <m:sty m:val="bi"/>
                </m:rPr>
                <w:rPr>
                  <w:rFonts w:ascii="Cambria Math" w:hAnsi="Cambria Math" w:hint="eastAsia"/>
                </w:rPr>
                <m:t>q</m:t>
              </m:r>
            </m:e>
            <m:sub>
              <m:r>
                <m:rPr>
                  <m:sty m:val="b"/>
                </m:rPr>
                <w:rPr>
                  <w:rFonts w:ascii="Cambria Math" w:hAnsi="Cambria Math" w:hint="eastAsia"/>
                </w:rPr>
                <m:t>mew,i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q</m:t>
              </m:r>
            </m:e>
            <m:sub>
              <m:r>
                <m:rPr>
                  <m:sty m:val="b"/>
                </m:rPr>
                <w:rPr>
                  <w:rFonts w:ascii="Cambria Math" w:hAnsi="Cambria Math" w:hint="eastAsia"/>
                </w:rPr>
                <m:t>maw,i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q</m:t>
              </m:r>
            </m:e>
            <m:sub>
              <m:r>
                <m:rPr>
                  <m:sty m:val="b"/>
                </m:rPr>
                <w:rPr>
                  <w:rFonts w:ascii="Cambria Math" w:hAnsi="Cambria Math" w:hint="eastAsia"/>
                </w:rPr>
                <m:t>mf,i</m:t>
              </m:r>
            </m:sub>
          </m:sSub>
        </m:oMath>
      </m:oMathPara>
    </w:p>
    <w:p w14:paraId="3BF8873B" w14:textId="77777777" w:rsidR="009675C1" w:rsidRPr="006729E8" w:rsidRDefault="00D449B6" w:rsidP="006500CF">
      <w:pPr>
        <w:ind w:left="2268"/>
      </w:pPr>
      <w:r w:rsidRPr="006729E8">
        <w:t>where:</w:t>
      </w:r>
    </w:p>
    <w:tbl>
      <w:tblPr>
        <w:tblW w:w="0" w:type="auto"/>
        <w:tblInd w:w="2376" w:type="dxa"/>
        <w:tblLayout w:type="fixed"/>
        <w:tblLook w:val="0000" w:firstRow="0" w:lastRow="0" w:firstColumn="0" w:lastColumn="0" w:noHBand="0" w:noVBand="0"/>
        <w:tblPrChange w:id="3809" w:author="Rob Gardner 16-Jun-2020" w:date="2020-06-22T15:12:00Z">
          <w:tblPr>
            <w:tblW w:w="0" w:type="auto"/>
            <w:tblInd w:w="1300" w:type="dxa"/>
            <w:tblLayout w:type="fixed"/>
            <w:tblLook w:val="0000" w:firstRow="0" w:lastRow="0" w:firstColumn="0" w:lastColumn="0" w:noHBand="0" w:noVBand="0"/>
          </w:tblPr>
        </w:tblPrChange>
      </w:tblPr>
      <w:tblGrid>
        <w:gridCol w:w="1137"/>
        <w:gridCol w:w="401"/>
        <w:gridCol w:w="5148"/>
        <w:tblGridChange w:id="3810">
          <w:tblGrid>
            <w:gridCol w:w="1137"/>
            <w:gridCol w:w="401"/>
            <w:gridCol w:w="5148"/>
          </w:tblGrid>
        </w:tblGridChange>
      </w:tblGrid>
      <w:tr w:rsidR="009675C1" w:rsidRPr="0010567B" w14:paraId="2ABF16E8" w14:textId="77777777" w:rsidTr="006500CF">
        <w:tc>
          <w:tcPr>
            <w:tcW w:w="1137" w:type="dxa"/>
            <w:tcBorders>
              <w:top w:val="single" w:sz="2" w:space="0" w:color="auto"/>
              <w:left w:val="single" w:sz="2" w:space="0" w:color="auto"/>
              <w:bottom w:val="single" w:sz="2" w:space="0" w:color="auto"/>
              <w:right w:val="single" w:sz="2" w:space="0" w:color="auto"/>
            </w:tcBorders>
            <w:tcPrChange w:id="3811" w:author="Rob Gardner 16-Jun-2020" w:date="2020-06-22T15:12:00Z">
              <w:tcPr>
                <w:tcW w:w="1137" w:type="dxa"/>
                <w:tcBorders>
                  <w:top w:val="single" w:sz="2" w:space="0" w:color="auto"/>
                  <w:left w:val="single" w:sz="2" w:space="0" w:color="auto"/>
                  <w:bottom w:val="single" w:sz="2" w:space="0" w:color="auto"/>
                  <w:right w:val="single" w:sz="2" w:space="0" w:color="auto"/>
                </w:tcBorders>
              </w:tcPr>
            </w:tcPrChange>
          </w:tcPr>
          <w:p w14:paraId="4868A652" w14:textId="77777777" w:rsidR="009675C1" w:rsidRPr="006729E8" w:rsidRDefault="00D449B6">
            <w:pPr>
              <w:pStyle w:val="NormalLeft"/>
            </w:pPr>
            <w:proofErr w:type="spellStart"/>
            <w:r w:rsidRPr="006729E8">
              <w:rPr>
                <w:i/>
                <w:iCs/>
              </w:rPr>
              <w:t>q</w:t>
            </w:r>
            <w:r w:rsidRPr="006729E8">
              <w:rPr>
                <w:i/>
                <w:iCs/>
                <w:vertAlign w:val="subscript"/>
              </w:rPr>
              <w:t>m</w:t>
            </w:r>
            <w:r w:rsidRPr="006729E8">
              <w:rPr>
                <w:vertAlign w:val="subscript"/>
              </w:rPr>
              <w:t>ew,i</w:t>
            </w:r>
            <w:proofErr w:type="spellEnd"/>
          </w:p>
        </w:tc>
        <w:tc>
          <w:tcPr>
            <w:tcW w:w="401" w:type="dxa"/>
            <w:tcBorders>
              <w:top w:val="single" w:sz="2" w:space="0" w:color="auto"/>
              <w:left w:val="single" w:sz="2" w:space="0" w:color="auto"/>
              <w:bottom w:val="single" w:sz="2" w:space="0" w:color="auto"/>
              <w:right w:val="single" w:sz="2" w:space="0" w:color="auto"/>
            </w:tcBorders>
            <w:tcPrChange w:id="3812" w:author="Rob Gardner 16-Jun-2020" w:date="2020-06-22T15:12:00Z">
              <w:tcPr>
                <w:tcW w:w="401" w:type="dxa"/>
                <w:tcBorders>
                  <w:top w:val="single" w:sz="2" w:space="0" w:color="auto"/>
                  <w:left w:val="single" w:sz="2" w:space="0" w:color="auto"/>
                  <w:bottom w:val="single" w:sz="2" w:space="0" w:color="auto"/>
                  <w:right w:val="single" w:sz="2" w:space="0" w:color="auto"/>
                </w:tcBorders>
              </w:tcPr>
            </w:tcPrChange>
          </w:tcPr>
          <w:p w14:paraId="71C16C75"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Change w:id="3813" w:author="Rob Gardner 16-Jun-2020" w:date="2020-06-22T15:12:00Z">
              <w:tcPr>
                <w:tcW w:w="5148" w:type="dxa"/>
                <w:tcBorders>
                  <w:top w:val="single" w:sz="2" w:space="0" w:color="auto"/>
                  <w:left w:val="single" w:sz="2" w:space="0" w:color="auto"/>
                  <w:bottom w:val="single" w:sz="2" w:space="0" w:color="auto"/>
                  <w:right w:val="single" w:sz="2" w:space="0" w:color="auto"/>
                </w:tcBorders>
              </w:tcPr>
            </w:tcPrChange>
          </w:tcPr>
          <w:p w14:paraId="246AA816" w14:textId="77777777" w:rsidR="009675C1" w:rsidRPr="006729E8" w:rsidRDefault="00D449B6">
            <w:pPr>
              <w:pStyle w:val="NormalLeft"/>
            </w:pPr>
            <w:r w:rsidRPr="006729E8">
              <w:t>is the instantaneous exhaust mass flow rate [kg/s]</w:t>
            </w:r>
          </w:p>
        </w:tc>
      </w:tr>
      <w:tr w:rsidR="009675C1" w:rsidRPr="0010567B" w14:paraId="22BADD8D" w14:textId="77777777" w:rsidTr="006500CF">
        <w:tc>
          <w:tcPr>
            <w:tcW w:w="1137" w:type="dxa"/>
            <w:tcBorders>
              <w:top w:val="single" w:sz="2" w:space="0" w:color="auto"/>
              <w:left w:val="single" w:sz="2" w:space="0" w:color="auto"/>
              <w:bottom w:val="single" w:sz="2" w:space="0" w:color="auto"/>
              <w:right w:val="single" w:sz="2" w:space="0" w:color="auto"/>
            </w:tcBorders>
            <w:tcPrChange w:id="3814" w:author="Rob Gardner 16-Jun-2020" w:date="2020-06-22T15:12:00Z">
              <w:tcPr>
                <w:tcW w:w="1137" w:type="dxa"/>
                <w:tcBorders>
                  <w:top w:val="single" w:sz="2" w:space="0" w:color="auto"/>
                  <w:left w:val="single" w:sz="2" w:space="0" w:color="auto"/>
                  <w:bottom w:val="single" w:sz="2" w:space="0" w:color="auto"/>
                  <w:right w:val="single" w:sz="2" w:space="0" w:color="auto"/>
                </w:tcBorders>
              </w:tcPr>
            </w:tcPrChange>
          </w:tcPr>
          <w:p w14:paraId="7FDE7D9F" w14:textId="77777777" w:rsidR="009675C1" w:rsidRPr="006729E8" w:rsidRDefault="00D449B6">
            <w:pPr>
              <w:pStyle w:val="NormalLeft"/>
            </w:pPr>
            <w:proofErr w:type="spellStart"/>
            <w:r w:rsidRPr="006729E8">
              <w:rPr>
                <w:i/>
                <w:iCs/>
              </w:rPr>
              <w:t>q</w:t>
            </w:r>
            <w:r w:rsidRPr="006729E8">
              <w:rPr>
                <w:i/>
                <w:iCs/>
                <w:vertAlign w:val="subscript"/>
              </w:rPr>
              <w:t>m</w:t>
            </w:r>
            <w:r w:rsidRPr="006729E8">
              <w:rPr>
                <w:vertAlign w:val="subscript"/>
              </w:rPr>
              <w:t>aw,i</w:t>
            </w:r>
            <w:proofErr w:type="spellEnd"/>
          </w:p>
        </w:tc>
        <w:tc>
          <w:tcPr>
            <w:tcW w:w="401" w:type="dxa"/>
            <w:tcBorders>
              <w:top w:val="single" w:sz="2" w:space="0" w:color="auto"/>
              <w:left w:val="single" w:sz="2" w:space="0" w:color="auto"/>
              <w:bottom w:val="single" w:sz="2" w:space="0" w:color="auto"/>
              <w:right w:val="single" w:sz="2" w:space="0" w:color="auto"/>
            </w:tcBorders>
            <w:tcPrChange w:id="3815" w:author="Rob Gardner 16-Jun-2020" w:date="2020-06-22T15:12:00Z">
              <w:tcPr>
                <w:tcW w:w="401" w:type="dxa"/>
                <w:tcBorders>
                  <w:top w:val="single" w:sz="2" w:space="0" w:color="auto"/>
                  <w:left w:val="single" w:sz="2" w:space="0" w:color="auto"/>
                  <w:bottom w:val="single" w:sz="2" w:space="0" w:color="auto"/>
                  <w:right w:val="single" w:sz="2" w:space="0" w:color="auto"/>
                </w:tcBorders>
              </w:tcPr>
            </w:tcPrChange>
          </w:tcPr>
          <w:p w14:paraId="15863792"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Change w:id="3816" w:author="Rob Gardner 16-Jun-2020" w:date="2020-06-22T15:12:00Z">
              <w:tcPr>
                <w:tcW w:w="5148" w:type="dxa"/>
                <w:tcBorders>
                  <w:top w:val="single" w:sz="2" w:space="0" w:color="auto"/>
                  <w:left w:val="single" w:sz="2" w:space="0" w:color="auto"/>
                  <w:bottom w:val="single" w:sz="2" w:space="0" w:color="auto"/>
                  <w:right w:val="single" w:sz="2" w:space="0" w:color="auto"/>
                </w:tcBorders>
              </w:tcPr>
            </w:tcPrChange>
          </w:tcPr>
          <w:p w14:paraId="590EAACA" w14:textId="77777777" w:rsidR="009675C1" w:rsidRPr="006729E8" w:rsidRDefault="00D449B6">
            <w:pPr>
              <w:pStyle w:val="NormalLeft"/>
            </w:pPr>
            <w:r w:rsidRPr="006729E8">
              <w:t>is the instantaneous intake air mass flow rate [kg/s]</w:t>
            </w:r>
          </w:p>
        </w:tc>
      </w:tr>
      <w:tr w:rsidR="009675C1" w:rsidRPr="0010567B" w14:paraId="025AE428" w14:textId="77777777" w:rsidTr="006500CF">
        <w:tc>
          <w:tcPr>
            <w:tcW w:w="1137" w:type="dxa"/>
            <w:tcBorders>
              <w:top w:val="single" w:sz="2" w:space="0" w:color="auto"/>
              <w:left w:val="single" w:sz="2" w:space="0" w:color="auto"/>
              <w:bottom w:val="single" w:sz="2" w:space="0" w:color="auto"/>
              <w:right w:val="single" w:sz="2" w:space="0" w:color="auto"/>
            </w:tcBorders>
            <w:tcPrChange w:id="3817" w:author="Rob Gardner 16-Jun-2020" w:date="2020-06-22T15:12:00Z">
              <w:tcPr>
                <w:tcW w:w="1137" w:type="dxa"/>
                <w:tcBorders>
                  <w:top w:val="single" w:sz="2" w:space="0" w:color="auto"/>
                  <w:left w:val="single" w:sz="2" w:space="0" w:color="auto"/>
                  <w:bottom w:val="single" w:sz="2" w:space="0" w:color="auto"/>
                  <w:right w:val="single" w:sz="2" w:space="0" w:color="auto"/>
                </w:tcBorders>
              </w:tcPr>
            </w:tcPrChange>
          </w:tcPr>
          <w:p w14:paraId="75D23FB6" w14:textId="77777777" w:rsidR="009675C1" w:rsidRPr="006729E8" w:rsidRDefault="00D449B6">
            <w:pPr>
              <w:pStyle w:val="NormalLeft"/>
            </w:pPr>
            <w:proofErr w:type="spellStart"/>
            <w:r w:rsidRPr="006729E8">
              <w:rPr>
                <w:i/>
                <w:iCs/>
              </w:rPr>
              <w:t>q</w:t>
            </w:r>
            <w:r w:rsidRPr="006729E8">
              <w:rPr>
                <w:i/>
                <w:iCs/>
                <w:vertAlign w:val="subscript"/>
              </w:rPr>
              <w:t>m</w:t>
            </w:r>
            <w:r w:rsidRPr="006729E8">
              <w:rPr>
                <w:vertAlign w:val="subscript"/>
              </w:rPr>
              <w:t>f,i</w:t>
            </w:r>
            <w:proofErr w:type="spellEnd"/>
          </w:p>
        </w:tc>
        <w:tc>
          <w:tcPr>
            <w:tcW w:w="401" w:type="dxa"/>
            <w:tcBorders>
              <w:top w:val="single" w:sz="2" w:space="0" w:color="auto"/>
              <w:left w:val="single" w:sz="2" w:space="0" w:color="auto"/>
              <w:bottom w:val="single" w:sz="2" w:space="0" w:color="auto"/>
              <w:right w:val="single" w:sz="2" w:space="0" w:color="auto"/>
            </w:tcBorders>
            <w:tcPrChange w:id="3818" w:author="Rob Gardner 16-Jun-2020" w:date="2020-06-22T15:12:00Z">
              <w:tcPr>
                <w:tcW w:w="401" w:type="dxa"/>
                <w:tcBorders>
                  <w:top w:val="single" w:sz="2" w:space="0" w:color="auto"/>
                  <w:left w:val="single" w:sz="2" w:space="0" w:color="auto"/>
                  <w:bottom w:val="single" w:sz="2" w:space="0" w:color="auto"/>
                  <w:right w:val="single" w:sz="2" w:space="0" w:color="auto"/>
                </w:tcBorders>
              </w:tcPr>
            </w:tcPrChange>
          </w:tcPr>
          <w:p w14:paraId="1DE332FD"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Change w:id="3819" w:author="Rob Gardner 16-Jun-2020" w:date="2020-06-22T15:12:00Z">
              <w:tcPr>
                <w:tcW w:w="5148" w:type="dxa"/>
                <w:tcBorders>
                  <w:top w:val="single" w:sz="2" w:space="0" w:color="auto"/>
                  <w:left w:val="single" w:sz="2" w:space="0" w:color="auto"/>
                  <w:bottom w:val="single" w:sz="2" w:space="0" w:color="auto"/>
                  <w:right w:val="single" w:sz="2" w:space="0" w:color="auto"/>
                </w:tcBorders>
              </w:tcPr>
            </w:tcPrChange>
          </w:tcPr>
          <w:p w14:paraId="3027CFC7" w14:textId="77777777" w:rsidR="009675C1" w:rsidRPr="006729E8" w:rsidRDefault="00D449B6">
            <w:pPr>
              <w:pStyle w:val="NormalLeft"/>
            </w:pPr>
            <w:r w:rsidRPr="006729E8">
              <w:t>is the instantaneous fuel mass flow rate [kg/s]</w:t>
            </w:r>
          </w:p>
        </w:tc>
      </w:tr>
    </w:tbl>
    <w:p w14:paraId="46B58F3F" w14:textId="77777777" w:rsidR="009675C1" w:rsidRPr="006729E8" w:rsidRDefault="00D449B6">
      <w:pPr>
        <w:ind w:left="2268"/>
        <w:pPrChange w:id="3820" w:author="Rob Gardner 16-Jun-2020" w:date="2020-06-22T15:12:00Z">
          <w:pPr/>
        </w:pPrChange>
      </w:pPr>
      <w:r w:rsidRPr="006729E8">
        <w:t xml:space="preserve">If the air mass flow rate and the fuel mass flow rate or the exhaust mass flow rate are determined from ECU recording, the calculated instantaneous exhaust mass flow rate shall meet the linearity requirements specified for the exhaust mass flow rate in </w:t>
      </w:r>
      <w:r w:rsidRPr="006500CF">
        <w:rPr>
          <w:highlight w:val="yellow"/>
          <w:rPrChange w:id="3821" w:author="Rob Gardner 16-Jun-2020" w:date="2020-06-22T15:12:00Z">
            <w:rPr/>
          </w:rPrChange>
        </w:rPr>
        <w:t>point 3 of Appendix 2</w:t>
      </w:r>
      <w:r w:rsidRPr="006729E8">
        <w:t xml:space="preserve"> and the validation requirements specified in </w:t>
      </w:r>
      <w:r w:rsidRPr="006500CF">
        <w:rPr>
          <w:highlight w:val="yellow"/>
          <w:rPrChange w:id="3822" w:author="Rob Gardner 16-Jun-2020" w:date="2020-06-22T15:12:00Z">
            <w:rPr/>
          </w:rPrChange>
        </w:rPr>
        <w:t>point 4.3 of Appendix 3</w:t>
      </w:r>
      <w:r w:rsidRPr="006729E8">
        <w:t>.</w:t>
      </w:r>
    </w:p>
    <w:p w14:paraId="3E453BEE" w14:textId="3318CCF8" w:rsidR="009675C1" w:rsidRPr="006729E8" w:rsidRDefault="00D449B6" w:rsidP="00BC029E">
      <w:pPr>
        <w:pStyle w:val="ManualHeading3"/>
        <w:numPr>
          <w:ilvl w:val="0"/>
          <w:numId w:val="0"/>
        </w:numPr>
        <w:ind w:left="2268" w:hanging="1134"/>
      </w:pPr>
      <w:del w:id="3823" w:author="Rob Gardner 16-Jun-2020" w:date="2020-06-22T15:15:00Z">
        <w:r w:rsidRPr="006729E8" w:rsidDel="0096669E">
          <w:delText>10.3.</w:delText>
        </w:r>
      </w:del>
      <w:ins w:id="3824" w:author="Rob Gardner 16-Jun-2020" w:date="2020-06-22T15:15:00Z">
        <w:r w:rsidR="0096669E">
          <w:t>7.3.</w:t>
        </w:r>
      </w:ins>
      <w:r w:rsidRPr="006729E8">
        <w:tab/>
        <w:t>Calculation method using air mass flow and air-to-fuel ratio</w:t>
      </w:r>
    </w:p>
    <w:p w14:paraId="0118DD5A" w14:textId="77777777" w:rsidR="009675C1" w:rsidRPr="006729E8" w:rsidRDefault="00D449B6" w:rsidP="006500CF">
      <w:pPr>
        <w:ind w:left="2268"/>
      </w:pPr>
      <w:r w:rsidRPr="006729E8">
        <w:t>The instantaneous exhaust mass flow rate can be calculated from the air mass flow rate and the air-to-fuel ratio as follows:</w:t>
      </w:r>
    </w:p>
    <w:p w14:paraId="31F0688A" w14:textId="6B0D4483" w:rsidR="0010567B" w:rsidRPr="00B91F16" w:rsidRDefault="00282757" w:rsidP="00B91F16">
      <w:pPr>
        <w:pStyle w:val="Caption"/>
        <w:jc w:val="center"/>
        <w:rPr>
          <w:b w:val="0"/>
          <w:i/>
        </w:rPr>
      </w:pPr>
      <m:oMathPara>
        <m:oMath>
          <m:sSub>
            <m:sSubPr>
              <m:ctrlPr>
                <w:rPr>
                  <w:rFonts w:ascii="Cambria Math" w:hAnsi="Cambria Math"/>
                  <w:b w:val="0"/>
                  <w:i/>
                </w:rPr>
              </m:ctrlPr>
            </m:sSubPr>
            <m:e>
              <m:r>
                <m:rPr>
                  <m:sty m:val="bi"/>
                </m:rPr>
                <w:rPr>
                  <w:rFonts w:ascii="Cambria Math" w:hAnsi="Cambria Math" w:hint="eastAsia"/>
                </w:rPr>
                <m:t>q</m:t>
              </m:r>
            </m:e>
            <m:sub>
              <m:r>
                <m:rPr>
                  <m:sty m:val="bi"/>
                </m:rPr>
                <w:rPr>
                  <w:rFonts w:ascii="Cambria Math" w:hAnsi="Cambria Math" w:hint="eastAsia"/>
                </w:rPr>
                <m:t>mew,i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q</m:t>
              </m:r>
            </m:e>
            <m:sub>
              <m:r>
                <m:rPr>
                  <m:sty m:val="bi"/>
                </m:rPr>
                <w:rPr>
                  <w:rFonts w:ascii="Cambria Math" w:hAnsi="Cambria Math" w:hint="eastAsia"/>
                </w:rPr>
                <m:t>maw,i</m:t>
              </m:r>
            </m:sub>
          </m:sSub>
          <m:r>
            <m:rPr>
              <m:sty m:val="bi"/>
            </m:rPr>
            <w:rPr>
              <w:rFonts w:ascii="Cambria Math" w:hAnsi="Cambria Math"/>
            </w:rPr>
            <m:t>×</m:t>
          </m:r>
          <m:d>
            <m:dPr>
              <m:ctrlPr>
                <w:rPr>
                  <w:rFonts w:ascii="Cambria Math" w:hAnsi="Cambria Math"/>
                  <w:b w:val="0"/>
                  <w:i/>
                </w:rPr>
              </m:ctrlPr>
            </m:dPr>
            <m:e>
              <m:r>
                <m:rPr>
                  <m:sty m:val="bi"/>
                </m:rPr>
                <w:rPr>
                  <w:rFonts w:ascii="Cambria Math" w:hAnsi="Cambria Math" w:hint="eastAsia"/>
                </w:rPr>
                <m:t>1+</m:t>
              </m:r>
              <m:f>
                <m:fPr>
                  <m:ctrlPr>
                    <w:rPr>
                      <w:rFonts w:ascii="Cambria Math" w:hAnsi="Cambria Math"/>
                      <w:b w:val="0"/>
                      <w:i/>
                    </w:rPr>
                  </m:ctrlPr>
                </m:fPr>
                <m:num>
                  <m:r>
                    <m:rPr>
                      <m:sty m:val="bi"/>
                    </m:rPr>
                    <w:rPr>
                      <w:rFonts w:ascii="Cambria Math" w:hAnsi="Cambria Math" w:hint="eastAsia"/>
                    </w:rPr>
                    <m:t>1</m:t>
                  </m:r>
                </m:num>
                <m:den>
                  <m:r>
                    <w:ins w:id="3825" w:author="Alessandro Zardini" w:date="2020-02-04T14:28:00Z">
                      <m:rPr>
                        <m:sty m:val="bi"/>
                      </m:rPr>
                      <w:rPr>
                        <w:rFonts w:ascii="Cambria Math" w:hAnsi="Cambria Math"/>
                      </w:rPr>
                      <m:t>(</m:t>
                    </w:ins>
                  </m:r>
                  <m:r>
                    <m:rPr>
                      <m:sty m:val="bi"/>
                    </m:rPr>
                    <w:rPr>
                      <w:rFonts w:ascii="Cambria Math" w:hAnsi="Cambria Math" w:hint="eastAsia"/>
                    </w:rPr>
                    <m:t>A/</m:t>
                  </m:r>
                  <m:sSub>
                    <m:sSubPr>
                      <m:ctrlPr>
                        <w:rPr>
                          <w:rFonts w:ascii="Cambria Math" w:hAnsi="Cambria Math"/>
                          <w:b w:val="0"/>
                          <w:i/>
                        </w:rPr>
                      </m:ctrlPr>
                    </m:sSubPr>
                    <m:e>
                      <m:r>
                        <m:rPr>
                          <m:sty m:val="bi"/>
                        </m:rPr>
                        <w:rPr>
                          <w:rFonts w:ascii="Cambria Math" w:hAnsi="Cambria Math" w:hint="eastAsia"/>
                        </w:rPr>
                        <m:t>F</m:t>
                      </m:r>
                      <m:r>
                        <w:ins w:id="3826" w:author="Alessandro Zardini" w:date="2020-02-04T14:28:00Z">
                          <m:rPr>
                            <m:sty m:val="bi"/>
                          </m:rPr>
                          <w:rPr>
                            <w:rFonts w:ascii="Cambria Math" w:hAnsi="Cambria Math"/>
                          </w:rPr>
                          <m:t>)</m:t>
                        </w:ins>
                      </m:r>
                    </m:e>
                    <m:sub>
                      <m:r>
                        <m:rPr>
                          <m:sty m:val="bi"/>
                        </m:rPr>
                        <w:rPr>
                          <w:rFonts w:ascii="Cambria Math" w:hAnsi="Cambria Math" w:hint="eastAsia"/>
                        </w:rPr>
                        <m:t>st</m:t>
                      </m:r>
                    </m:sub>
                  </m:sSub>
                  <m:r>
                    <m:rPr>
                      <m:sty m:val="bi"/>
                    </m:rPr>
                    <w:rPr>
                      <w:rFonts w:ascii="Cambria Math" w:hAnsi="Cambria Math" w:hint="eastAsia"/>
                    </w:rPr>
                    <m:t>×</m:t>
                  </m:r>
                  <m:sSub>
                    <m:sSubPr>
                      <m:ctrlPr>
                        <w:rPr>
                          <w:rFonts w:ascii="Cambria Math" w:hAnsi="Cambria Math"/>
                          <w:b w:val="0"/>
                          <w:i/>
                        </w:rPr>
                      </m:ctrlPr>
                    </m:sSubPr>
                    <m:e>
                      <m:r>
                        <w:rPr>
                          <w:rFonts w:ascii="Cambria Math" w:hAnsi="Cambria Math" w:hint="eastAsia"/>
                          <w:b w:val="0"/>
                          <w:i/>
                        </w:rPr>
                        <w:sym w:font="Symbol" w:char="F06C"/>
                      </m:r>
                    </m:e>
                    <m:sub>
                      <m:r>
                        <m:rPr>
                          <m:sty m:val="bi"/>
                        </m:rPr>
                        <w:rPr>
                          <w:rFonts w:ascii="Cambria Math" w:hAnsi="Cambria Math"/>
                        </w:rPr>
                        <m:t>i</m:t>
                      </m:r>
                    </m:sub>
                  </m:sSub>
                </m:den>
              </m:f>
            </m:e>
          </m:d>
        </m:oMath>
      </m:oMathPara>
    </w:p>
    <w:p w14:paraId="6EE73B5D" w14:textId="77777777" w:rsidR="009675C1" w:rsidRPr="006729E8" w:rsidRDefault="00D449B6" w:rsidP="00BC029E">
      <w:pPr>
        <w:ind w:left="2268"/>
      </w:pPr>
      <w:r w:rsidRPr="006729E8">
        <w:t>where:</w:t>
      </w:r>
    </w:p>
    <w:p w14:paraId="37DD6432" w14:textId="6CD0C7E0" w:rsidR="0010567B" w:rsidRPr="00B91F16" w:rsidRDefault="00282757" w:rsidP="00B91F16">
      <w:pPr>
        <w:pStyle w:val="Caption"/>
        <w:jc w:val="center"/>
        <w:rPr>
          <w:b w:val="0"/>
          <w:i/>
        </w:rPr>
      </w:pPr>
      <m:oMathPara>
        <m:oMath>
          <m:sSub>
            <m:sSubPr>
              <m:ctrlPr>
                <w:rPr>
                  <w:rFonts w:ascii="Cambria Math" w:hAnsi="Cambria Math"/>
                  <w:b w:val="0"/>
                  <w:i/>
                </w:rPr>
              </m:ctrlPr>
            </m:sSubPr>
            <m:e>
              <m:r>
                <m:rPr>
                  <m:sty m:val="bi"/>
                </m:rPr>
                <w:rPr>
                  <w:rFonts w:ascii="Cambria Math" w:hAnsi="Cambria Math"/>
                </w:rPr>
                <m:t>(</m:t>
              </m:r>
              <m:r>
                <m:rPr>
                  <m:sty m:val="bi"/>
                </m:rPr>
                <w:rPr>
                  <w:rFonts w:ascii="Cambria Math" w:hAnsi="Cambria Math" w:hint="eastAsia"/>
                </w:rPr>
                <m:t>A/F</m:t>
              </m:r>
              <m:r>
                <m:rPr>
                  <m:sty m:val="bi"/>
                </m:rPr>
                <w:rPr>
                  <w:rFonts w:ascii="Cambria Math" w:hAnsi="Cambria Math"/>
                </w:rPr>
                <m:t>)</m:t>
              </m:r>
            </m:e>
            <m:sub>
              <m:r>
                <m:rPr>
                  <m:sty m:val="bi"/>
                </m:rPr>
                <w:rPr>
                  <w:rFonts w:ascii="Cambria Math" w:hAnsi="Cambria Math" w:hint="eastAsia"/>
                </w:rPr>
                <m:t>s</m:t>
              </m:r>
              <m:r>
                <m:rPr>
                  <m:sty m:val="bi"/>
                </m:rPr>
                <w:rPr>
                  <w:rFonts w:ascii="Cambria Math" w:hAnsi="Cambria Math"/>
                </w:rPr>
                <m:t>t</m:t>
              </m:r>
            </m:sub>
          </m:sSub>
          <m:r>
            <m:rPr>
              <m:sty m:val="bi"/>
            </m:rPr>
            <w:rPr>
              <w:rFonts w:ascii="Cambria Math" w:hAnsi="Cambria Math"/>
            </w:rPr>
            <m:t>=</m:t>
          </m:r>
          <m:f>
            <m:fPr>
              <m:ctrlPr>
                <w:rPr>
                  <w:rFonts w:ascii="Cambria Math" w:hAnsi="Cambria Math"/>
                  <w:b w:val="0"/>
                  <w:i/>
                </w:rPr>
              </m:ctrlPr>
            </m:fPr>
            <m:num>
              <m:r>
                <m:rPr>
                  <m:sty m:val="bi"/>
                </m:rPr>
                <w:rPr>
                  <w:rFonts w:ascii="Cambria Math" w:hAnsi="Cambria Math" w:hint="eastAsia"/>
                </w:rPr>
                <m:t>138.0</m:t>
              </m:r>
              <m:r>
                <m:rPr>
                  <m:sty m:val="bi"/>
                </m:rPr>
                <w:rPr>
                  <w:rFonts w:ascii="Cambria Math" w:hAnsi="Cambria Math" w:hint="eastAsia"/>
                </w:rPr>
                <m:t>×</m:t>
              </m:r>
              <m:d>
                <m:dPr>
                  <m:ctrlPr>
                    <w:rPr>
                      <w:rFonts w:ascii="Cambria Math" w:hAnsi="Cambria Math"/>
                      <w:b w:val="0"/>
                      <w:i/>
                    </w:rPr>
                  </m:ctrlPr>
                </m:dPr>
                <m:e>
                  <m:r>
                    <m:rPr>
                      <m:sty m:val="bi"/>
                    </m:rPr>
                    <w:rPr>
                      <w:rFonts w:ascii="Cambria Math" w:hAnsi="Cambria Math" w:hint="eastAsia"/>
                    </w:rPr>
                    <m:t>1+</m:t>
                  </m:r>
                  <m:f>
                    <m:fPr>
                      <m:ctrlPr>
                        <w:rPr>
                          <w:rFonts w:ascii="Cambria Math" w:hAnsi="Cambria Math"/>
                          <w:b w:val="0"/>
                          <w:i/>
                        </w:rPr>
                      </m:ctrlPr>
                    </m:fPr>
                    <m:num>
                      <m:r>
                        <m:rPr>
                          <m:sty m:val="bi"/>
                        </m:rPr>
                        <w:rPr>
                          <w:rFonts w:ascii="Cambria Math" w:hAnsi="Cambria Math" w:hint="eastAsia"/>
                        </w:rPr>
                        <m:t>α</m:t>
                      </m:r>
                    </m:num>
                    <m:den>
                      <m:r>
                        <m:rPr>
                          <m:sty m:val="bi"/>
                        </m:rPr>
                        <w:rPr>
                          <w:rFonts w:ascii="Cambria Math" w:hAnsi="Cambria Math" w:hint="eastAsia"/>
                        </w:rPr>
                        <m:t>4</m:t>
                      </m:r>
                    </m:den>
                  </m:f>
                  <m:r>
                    <m:rPr>
                      <m:sty m:val="bi"/>
                    </m:rPr>
                    <w:rPr>
                      <w:rFonts w:ascii="Cambria Math" w:hAnsi="Cambria Math"/>
                    </w:rPr>
                    <m:t>-</m:t>
                  </m:r>
                  <m:f>
                    <m:fPr>
                      <m:ctrlPr>
                        <w:rPr>
                          <w:rFonts w:ascii="Cambria Math" w:hAnsi="Cambria Math"/>
                          <w:b w:val="0"/>
                          <w:i/>
                        </w:rPr>
                      </m:ctrlPr>
                    </m:fPr>
                    <m:num>
                      <m:r>
                        <m:rPr>
                          <m:sty m:val="bi"/>
                        </m:rPr>
                        <w:rPr>
                          <w:rFonts w:ascii="Cambria Math" w:hAnsi="Cambria Math" w:hint="eastAsia"/>
                        </w:rPr>
                        <m:t>ε</m:t>
                      </m:r>
                    </m:num>
                    <m:den>
                      <m:r>
                        <m:rPr>
                          <m:sty m:val="bi"/>
                        </m:rPr>
                        <w:rPr>
                          <w:rFonts w:ascii="Cambria Math" w:hAnsi="Cambria Math" w:hint="eastAsia"/>
                        </w:rPr>
                        <m:t>2</m:t>
                      </m:r>
                    </m:den>
                  </m:f>
                  <m:r>
                    <m:rPr>
                      <m:sty m:val="bi"/>
                    </m:rPr>
                    <w:rPr>
                      <w:rFonts w:ascii="Cambria Math" w:hAnsi="Cambria Math" w:hint="eastAsia"/>
                    </w:rPr>
                    <m:t>+γ</m:t>
                  </m:r>
                </m:e>
              </m:d>
            </m:num>
            <m:den>
              <m:r>
                <m:rPr>
                  <m:sty m:val="bi"/>
                </m:rPr>
                <w:rPr>
                  <w:rFonts w:ascii="Cambria Math" w:hAnsi="Cambria Math" w:hint="eastAsia"/>
                </w:rPr>
                <m:t>12.011+1.008</m:t>
              </m:r>
              <m:r>
                <m:rPr>
                  <m:sty m:val="bi"/>
                </m:rPr>
                <w:rPr>
                  <w:rFonts w:ascii="Cambria Math" w:hAnsi="Cambria Math" w:hint="eastAsia"/>
                </w:rPr>
                <m:t>×</m:t>
              </m:r>
              <m:r>
                <m:rPr>
                  <m:sty m:val="bi"/>
                </m:rPr>
                <w:rPr>
                  <w:rFonts w:ascii="Cambria Math" w:hAnsi="Cambria Math" w:hint="eastAsia"/>
                </w:rPr>
                <m:t>α</m:t>
              </m:r>
              <m:r>
                <m:rPr>
                  <m:sty m:val="bi"/>
                </m:rPr>
                <w:rPr>
                  <w:rFonts w:ascii="Cambria Math" w:hAnsi="Cambria Math"/>
                </w:rPr>
                <m:t>+15.9994</m:t>
              </m:r>
              <m:r>
                <m:rPr>
                  <m:sty m:val="bi"/>
                </m:rPr>
                <w:rPr>
                  <w:rFonts w:ascii="Cambria Math" w:hAnsi="Cambria Math" w:hint="eastAsia"/>
                </w:rPr>
                <m:t>×</m:t>
              </m:r>
              <m:r>
                <m:rPr>
                  <m:sty m:val="bi"/>
                </m:rPr>
                <w:rPr>
                  <w:rFonts w:ascii="Cambria Math" w:hAnsi="Cambria Math"/>
                </w:rPr>
                <m:t>ε+14</m:t>
              </m:r>
              <m:r>
                <m:rPr>
                  <m:sty m:val="bi"/>
                </m:rPr>
                <w:rPr>
                  <w:rFonts w:ascii="Cambria Math" w:hAnsi="Cambria Math" w:hint="eastAsia"/>
                </w:rPr>
                <m:t>.0067</m:t>
              </m:r>
              <m:r>
                <m:rPr>
                  <m:sty m:val="bi"/>
                </m:rPr>
                <w:rPr>
                  <w:rFonts w:ascii="Cambria Math" w:hAnsi="Cambria Math" w:hint="eastAsia"/>
                </w:rPr>
                <m:t>×</m:t>
              </m:r>
              <m:r>
                <m:rPr>
                  <m:sty m:val="bi"/>
                </m:rPr>
                <w:rPr>
                  <w:rFonts w:ascii="Cambria Math" w:hAnsi="Cambria Math"/>
                </w:rPr>
                <m:t>δ+</m:t>
              </m:r>
              <m:r>
                <m:rPr>
                  <m:sty m:val="bi"/>
                </m:rPr>
                <w:rPr>
                  <w:rFonts w:ascii="Cambria Math" w:hAnsi="Cambria Math" w:hint="eastAsia"/>
                </w:rPr>
                <m:t>32.0675</m:t>
              </m:r>
              <m:r>
                <m:rPr>
                  <m:sty m:val="bi"/>
                </m:rPr>
                <w:rPr>
                  <w:rFonts w:ascii="Cambria Math" w:hAnsi="Cambria Math" w:hint="eastAsia"/>
                </w:rPr>
                <m:t>×</m:t>
              </m:r>
              <m:r>
                <m:rPr>
                  <m:sty m:val="bi"/>
                </m:rPr>
                <w:rPr>
                  <w:rFonts w:ascii="Cambria Math" w:hAnsi="Cambria Math" w:hint="eastAsia"/>
                </w:rPr>
                <m:t>γ</m:t>
              </m:r>
            </m:den>
          </m:f>
        </m:oMath>
      </m:oMathPara>
    </w:p>
    <w:p w14:paraId="4359A8B5" w14:textId="77777777" w:rsidR="0010567B" w:rsidRPr="0010567B" w:rsidRDefault="0010567B" w:rsidP="0010567B"/>
    <w:commentRangeStart w:id="3827"/>
    <w:p w14:paraId="61A9F9B9" w14:textId="77777777" w:rsidR="0010567B" w:rsidRPr="00B91F16" w:rsidRDefault="00282757" w:rsidP="00B91F16">
      <w:pPr>
        <w:pStyle w:val="Caption"/>
        <w:jc w:val="center"/>
        <w:rPr>
          <w:b w:val="0"/>
          <w:i/>
        </w:rPr>
      </w:pPr>
      <m:oMathPara>
        <m:oMath>
          <m:sSub>
            <m:sSubPr>
              <m:ctrlPr>
                <w:rPr>
                  <w:rFonts w:ascii="Cambria Math" w:hAnsi="Cambria Math"/>
                  <w:b w:val="0"/>
                  <w:i/>
                </w:rPr>
              </m:ctrlPr>
            </m:sSubPr>
            <m:e>
              <m:r>
                <w:rPr>
                  <w:rFonts w:ascii="Cambria Math" w:hAnsi="Cambria Math" w:hint="eastAsia"/>
                  <w:b w:val="0"/>
                  <w:i/>
                </w:rPr>
                <w:sym w:font="Symbol" w:char="F06C"/>
              </m:r>
            </m:e>
            <m:sub>
              <m:r>
                <m:rPr>
                  <m:sty m:val="bi"/>
                </m:rPr>
                <w:rPr>
                  <w:rFonts w:ascii="Cambria Math" w:hAnsi="Cambria Math" w:hint="eastAsia"/>
                </w:rPr>
                <m:t>i</m:t>
              </m:r>
            </m:sub>
          </m:sSub>
          <w:commentRangeEnd w:id="3827"/>
          <m:r>
            <m:rPr>
              <m:sty m:val="p"/>
            </m:rPr>
            <w:rPr>
              <w:rStyle w:val="CommentReference"/>
              <w:b w:val="0"/>
              <w:bCs w:val="0"/>
            </w:rPr>
            <w:commentReference w:id="3827"/>
          </m:r>
          <m:r>
            <m:rPr>
              <m:sty m:val="bi"/>
            </m:rPr>
            <w:rPr>
              <w:rFonts w:ascii="Cambria Math" w:hAnsi="Cambria Math"/>
            </w:rPr>
            <m:t xml:space="preserve">= </m:t>
          </m:r>
          <m:f>
            <m:fPr>
              <m:ctrlPr>
                <w:rPr>
                  <w:rFonts w:ascii="Cambria Math" w:hAnsi="Cambria Math"/>
                  <w:b w:val="0"/>
                  <w:i/>
                </w:rPr>
              </m:ctrlPr>
            </m:fPr>
            <m:num>
              <m:d>
                <m:dPr>
                  <m:ctrlPr>
                    <w:rPr>
                      <w:rFonts w:ascii="Cambria Math" w:hAnsi="Cambria Math"/>
                      <w:b w:val="0"/>
                      <w:i/>
                    </w:rPr>
                  </m:ctrlPr>
                </m:dPr>
                <m:e>
                  <m:r>
                    <m:rPr>
                      <m:sty m:val="bi"/>
                    </m:rPr>
                    <w:rPr>
                      <w:rFonts w:ascii="Cambria Math" w:hAnsi="Cambria Math"/>
                    </w:rPr>
                    <m:t>100-</m:t>
                  </m:r>
                  <m:f>
                    <m:fPr>
                      <m:ctrlPr>
                        <w:rPr>
                          <w:rFonts w:ascii="Cambria Math" w:hAnsi="Cambria Math"/>
                          <w:b w:val="0"/>
                          <w:i/>
                        </w:rPr>
                      </m:ctrlPr>
                    </m:fPr>
                    <m:num>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num>
                    <m:den>
                      <m:r>
                        <m:rPr>
                          <m:sty m:val="bi"/>
                        </m:rPr>
                        <w:rPr>
                          <w:rFonts w:ascii="Cambria Math" w:hAnsi="Cambria Math" w:hint="eastAsia"/>
                        </w:rPr>
                        <m:t>2</m:t>
                      </m:r>
                    </m:den>
                  </m:f>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HCw</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e>
              </m:d>
              <m:r>
                <m:rPr>
                  <m:sty m:val="bi"/>
                </m:rPr>
                <w:rPr>
                  <w:rFonts w:ascii="Cambria Math" w:hAnsi="Cambria Math" w:hint="eastAsia"/>
                </w:rPr>
                <m:t>+</m:t>
              </m:r>
              <m:d>
                <m:dPr>
                  <m:ctrlPr>
                    <w:rPr>
                      <w:rFonts w:ascii="Cambria Math" w:hAnsi="Cambria Math"/>
                      <w:b w:val="0"/>
                      <w:i/>
                    </w:rPr>
                  </m:ctrlPr>
                </m:dPr>
                <m:e>
                  <m:f>
                    <m:fPr>
                      <m:ctrlPr>
                        <w:rPr>
                          <w:rFonts w:ascii="Cambria Math" w:hAnsi="Cambria Math"/>
                          <w:b w:val="0"/>
                          <w:i/>
                        </w:rPr>
                      </m:ctrlPr>
                    </m:fPr>
                    <m:num>
                      <m:r>
                        <m:rPr>
                          <m:sty m:val="bi"/>
                        </m:rPr>
                        <w:rPr>
                          <w:rFonts w:ascii="Cambria Math" w:hAnsi="Cambria Math" w:hint="eastAsia"/>
                        </w:rPr>
                        <m:t>α</m:t>
                      </m:r>
                    </m:num>
                    <m:den>
                      <m:r>
                        <m:rPr>
                          <m:sty m:val="bi"/>
                        </m:rPr>
                        <w:rPr>
                          <w:rFonts w:ascii="Cambria Math" w:hAnsi="Cambria Math" w:hint="eastAsia"/>
                        </w:rPr>
                        <m:t>4</m:t>
                      </m:r>
                    </m:den>
                  </m:f>
                  <m:r>
                    <m:rPr>
                      <m:sty m:val="bi"/>
                    </m:rPr>
                    <w:rPr>
                      <w:rFonts w:ascii="Cambria Math" w:hAnsi="Cambria Math" w:hint="eastAsia"/>
                    </w:rPr>
                    <m:t>×</m:t>
                  </m:r>
                  <m:f>
                    <m:fPr>
                      <m:ctrlPr>
                        <w:rPr>
                          <w:rFonts w:ascii="Cambria Math" w:hAnsi="Cambria Math"/>
                          <w:b w:val="0"/>
                          <w:i/>
                        </w:rPr>
                      </m:ctrlPr>
                    </m:fPr>
                    <m:num>
                      <m:r>
                        <m:rPr>
                          <m:sty m:val="bi"/>
                        </m:rPr>
                        <w:rPr>
                          <w:rFonts w:ascii="Cambria Math" w:hAnsi="Cambria Math"/>
                        </w:rPr>
                        <m:t>1-</m:t>
                      </m:r>
                      <m:f>
                        <m:fPr>
                          <m:ctrlPr>
                            <w:rPr>
                              <w:rFonts w:ascii="Cambria Math" w:hAnsi="Cambria Math"/>
                              <w:b w:val="0"/>
                              <w:i/>
                            </w:rPr>
                          </m:ctrlPr>
                        </m:fPr>
                        <m:num>
                          <m:r>
                            <m:rPr>
                              <m:sty m:val="bi"/>
                            </m:rPr>
                            <w:rPr>
                              <w:rFonts w:ascii="Cambria Math" w:hAnsi="Cambria Math" w:hint="eastAsia"/>
                            </w:rPr>
                            <m:t>2</m:t>
                          </m:r>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num>
                        <m:den>
                          <m:r>
                            <m:rPr>
                              <m:sty m:val="bi"/>
                            </m:rPr>
                            <w:rPr>
                              <w:rFonts w:ascii="Cambria Math" w:hAnsi="Cambria Math" w:hint="eastAsia"/>
                            </w:rPr>
                            <m:t>3.5</m:t>
                          </m:r>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r>
                                <m:rPr>
                                  <m:sty m:val="bi"/>
                                </m:rPr>
                                <w:rPr>
                                  <w:rFonts w:ascii="Cambria Math" w:hAnsi="Cambria Math" w:hint="eastAsia"/>
                                </w:rPr>
                                <m:t>2</m:t>
                              </m:r>
                            </m:sub>
                          </m:sSub>
                        </m:den>
                      </m:f>
                    </m:num>
                    <m:den>
                      <m:r>
                        <m:rPr>
                          <m:sty m:val="bi"/>
                        </m:rPr>
                        <w:rPr>
                          <w:rFonts w:ascii="Cambria Math" w:hAnsi="Cambria Math" w:hint="eastAsia"/>
                        </w:rPr>
                        <m:t>1+</m:t>
                      </m:r>
                      <m:f>
                        <m:fPr>
                          <m:ctrlPr>
                            <w:rPr>
                              <w:rFonts w:ascii="Cambria Math" w:hAnsi="Cambria Math"/>
                              <w:b w:val="0"/>
                              <w:i/>
                            </w:rPr>
                          </m:ctrlPr>
                        </m:fPr>
                        <m:num>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num>
                        <m:den>
                          <m:r>
                            <m:rPr>
                              <m:sty m:val="bi"/>
                            </m:rPr>
                            <w:rPr>
                              <w:rFonts w:ascii="Cambria Math" w:hAnsi="Cambria Math" w:hint="eastAsia"/>
                            </w:rPr>
                            <m:t>3.5</m:t>
                          </m:r>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r>
                                <m:rPr>
                                  <m:sty m:val="bi"/>
                                </m:rPr>
                                <w:rPr>
                                  <w:rFonts w:ascii="Cambria Math" w:hAnsi="Cambria Math" w:hint="eastAsia"/>
                                </w:rPr>
                                <m:t>2</m:t>
                              </m:r>
                            </m:sub>
                          </m:sSub>
                        </m:den>
                      </m:f>
                    </m:den>
                  </m:f>
                  <m:r>
                    <m:rPr>
                      <m:sty m:val="bi"/>
                    </m:rPr>
                    <w:rPr>
                      <w:rFonts w:ascii="Cambria Math" w:hAnsi="Cambria Math"/>
                    </w:rPr>
                    <m:t>-</m:t>
                  </m:r>
                  <m:f>
                    <m:fPr>
                      <m:ctrlPr>
                        <w:rPr>
                          <w:rFonts w:ascii="Cambria Math" w:hAnsi="Cambria Math"/>
                          <w:b w:val="0"/>
                          <w:i/>
                        </w:rPr>
                      </m:ctrlPr>
                    </m:fPr>
                    <m:num>
                      <m:r>
                        <m:rPr>
                          <m:sty m:val="bi"/>
                        </m:rPr>
                        <w:rPr>
                          <w:rFonts w:ascii="Cambria Math" w:hAnsi="Cambria Math" w:hint="eastAsia"/>
                        </w:rPr>
                        <m:t>ε</m:t>
                      </m:r>
                    </m:num>
                    <m:den>
                      <m:r>
                        <m:rPr>
                          <m:sty m:val="bi"/>
                        </m:rPr>
                        <w:rPr>
                          <w:rFonts w:ascii="Cambria Math" w:hAnsi="Cambria Math" w:hint="eastAsia"/>
                        </w:rPr>
                        <m:t>2</m:t>
                      </m:r>
                    </m:den>
                  </m:f>
                  <m:r>
                    <m:rPr>
                      <m:sty m:val="bi"/>
                    </m:rPr>
                    <w:rPr>
                      <w:rFonts w:ascii="Cambria Math" w:hAnsi="Cambria Math"/>
                    </w:rPr>
                    <m:t>-</m:t>
                  </m:r>
                  <m:f>
                    <m:fPr>
                      <m:ctrlPr>
                        <w:rPr>
                          <w:rFonts w:ascii="Cambria Math" w:hAnsi="Cambria Math"/>
                          <w:b w:val="0"/>
                          <w:i/>
                        </w:rPr>
                      </m:ctrlPr>
                    </m:fPr>
                    <m:num>
                      <m:r>
                        <m:rPr>
                          <m:sty m:val="bi"/>
                        </m:rPr>
                        <w:rPr>
                          <w:rFonts w:ascii="Cambria Math" w:hAnsi="Cambria Math" w:hint="eastAsia"/>
                        </w:rPr>
                        <m:t>δ</m:t>
                      </m:r>
                    </m:num>
                    <m:den>
                      <m:r>
                        <m:rPr>
                          <m:sty m:val="bi"/>
                        </m:rPr>
                        <w:rPr>
                          <w:rFonts w:ascii="Cambria Math" w:hAnsi="Cambria Math" w:hint="eastAsia"/>
                        </w:rPr>
                        <m:t>2</m:t>
                      </m:r>
                    </m:den>
                  </m:f>
                </m:e>
              </m:d>
              <m:r>
                <m:rPr>
                  <m:sty m:val="bi"/>
                </m:rPr>
                <w:rPr>
                  <w:rFonts w:ascii="Cambria Math" w:hAnsi="Cambria Math" w:hint="eastAsia"/>
                </w:rPr>
                <m:t>×</m:t>
              </m:r>
              <m:d>
                <m:dPr>
                  <m:ctrlPr>
                    <w:rPr>
                      <w:rFonts w:ascii="Cambria Math" w:hAnsi="Cambria Math"/>
                      <w:b w:val="0"/>
                      <w:i/>
                    </w:rPr>
                  </m:ctrlPr>
                </m:dPr>
                <m:e>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r>
                        <m:rPr>
                          <m:sty m:val="bi"/>
                        </m:rPr>
                        <w:rPr>
                          <w:rFonts w:ascii="Cambria Math" w:hAnsi="Cambria Math" w:hint="eastAsia"/>
                        </w:rPr>
                        <m:t>2</m:t>
                      </m:r>
                    </m:sub>
                  </m:sSub>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e>
              </m:d>
            </m:num>
            <m:den>
              <m:r>
                <m:rPr>
                  <m:sty m:val="bi"/>
                </m:rPr>
                <w:rPr>
                  <w:rFonts w:ascii="Cambria Math" w:hAnsi="Cambria Math" w:hint="eastAsia"/>
                </w:rPr>
                <m:t>4.764</m:t>
              </m:r>
              <m:r>
                <m:rPr>
                  <m:sty m:val="bi"/>
                </m:rPr>
                <w:rPr>
                  <w:rFonts w:ascii="Cambria Math" w:hAnsi="Cambria Math" w:hint="eastAsia"/>
                </w:rPr>
                <m:t>×</m:t>
              </m:r>
              <m:d>
                <m:dPr>
                  <m:ctrlPr>
                    <w:rPr>
                      <w:rFonts w:ascii="Cambria Math" w:hAnsi="Cambria Math"/>
                      <w:b w:val="0"/>
                      <w:i/>
                    </w:rPr>
                  </m:ctrlPr>
                </m:dPr>
                <m:e>
                  <m:r>
                    <m:rPr>
                      <m:sty m:val="bi"/>
                    </m:rPr>
                    <w:rPr>
                      <w:rFonts w:ascii="Cambria Math" w:hAnsi="Cambria Math" w:hint="eastAsia"/>
                    </w:rPr>
                    <m:t>1+</m:t>
                  </m:r>
                  <m:f>
                    <m:fPr>
                      <m:ctrlPr>
                        <w:rPr>
                          <w:rFonts w:ascii="Cambria Math" w:hAnsi="Cambria Math"/>
                          <w:b w:val="0"/>
                          <w:i/>
                        </w:rPr>
                      </m:ctrlPr>
                    </m:fPr>
                    <m:num>
                      <m:r>
                        <m:rPr>
                          <m:sty m:val="bi"/>
                        </m:rPr>
                        <w:rPr>
                          <w:rFonts w:ascii="Cambria Math" w:hAnsi="Cambria Math" w:hint="eastAsia"/>
                        </w:rPr>
                        <m:t>α</m:t>
                      </m:r>
                    </m:num>
                    <m:den>
                      <m:r>
                        <m:rPr>
                          <m:sty m:val="bi"/>
                        </m:rPr>
                        <w:rPr>
                          <w:rFonts w:ascii="Cambria Math" w:hAnsi="Cambria Math" w:hint="eastAsia"/>
                        </w:rPr>
                        <m:t>4</m:t>
                      </m:r>
                    </m:den>
                  </m:f>
                  <m:r>
                    <m:rPr>
                      <m:sty m:val="bi"/>
                    </m:rPr>
                    <w:rPr>
                      <w:rFonts w:ascii="Cambria Math" w:hAnsi="Cambria Math"/>
                    </w:rPr>
                    <m:t>-</m:t>
                  </m:r>
                  <m:f>
                    <m:fPr>
                      <m:ctrlPr>
                        <w:rPr>
                          <w:rFonts w:ascii="Cambria Math" w:hAnsi="Cambria Math"/>
                          <w:b w:val="0"/>
                          <w:i/>
                        </w:rPr>
                      </m:ctrlPr>
                    </m:fPr>
                    <m:num>
                      <m:r>
                        <m:rPr>
                          <m:sty m:val="bi"/>
                        </m:rPr>
                        <w:rPr>
                          <w:rFonts w:ascii="Cambria Math" w:hAnsi="Cambria Math" w:hint="eastAsia"/>
                        </w:rPr>
                        <m:t>ε</m:t>
                      </m:r>
                    </m:num>
                    <m:den>
                      <m:r>
                        <m:rPr>
                          <m:sty m:val="bi"/>
                        </m:rPr>
                        <w:rPr>
                          <w:rFonts w:ascii="Cambria Math" w:hAnsi="Cambria Math" w:hint="eastAsia"/>
                        </w:rPr>
                        <m:t>2</m:t>
                      </m:r>
                    </m:den>
                  </m:f>
                  <m:r>
                    <m:rPr>
                      <m:sty m:val="bi"/>
                    </m:rPr>
                    <w:rPr>
                      <w:rFonts w:ascii="Cambria Math" w:hAnsi="Cambria Math" w:hint="eastAsia"/>
                    </w:rPr>
                    <m:t>+γ</m:t>
                  </m:r>
                </m:e>
              </m:d>
              <m:r>
                <m:rPr>
                  <m:sty m:val="bi"/>
                </m:rPr>
                <w:rPr>
                  <w:rFonts w:ascii="Cambria Math" w:hAnsi="Cambria Math" w:hint="eastAsia"/>
                </w:rPr>
                <m:t>×</m:t>
              </m:r>
              <m:d>
                <m:dPr>
                  <m:ctrlPr>
                    <w:rPr>
                      <w:rFonts w:ascii="Cambria Math" w:hAnsi="Cambria Math"/>
                      <w:b w:val="0"/>
                      <w:i/>
                    </w:rPr>
                  </m:ctrlPr>
                </m:dPr>
                <m:e>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r>
                        <m:rPr>
                          <m:sty m:val="bi"/>
                        </m:rPr>
                        <w:rPr>
                          <w:rFonts w:ascii="Cambria Math" w:hAnsi="Cambria Math" w:hint="eastAsia"/>
                        </w:rPr>
                        <m:t>2</m:t>
                      </m:r>
                    </m:sub>
                  </m:sSub>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HCw</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e>
              </m:d>
            </m:den>
          </m:f>
        </m:oMath>
      </m:oMathPara>
    </w:p>
    <w:p w14:paraId="50DE2378" w14:textId="77777777" w:rsidR="009675C1" w:rsidRPr="006729E8" w:rsidRDefault="00D449B6" w:rsidP="00BC029E">
      <w:pPr>
        <w:ind w:left="2268"/>
      </w:pPr>
      <w:r w:rsidRPr="006729E8">
        <w:t>where:</w:t>
      </w:r>
    </w:p>
    <w:tbl>
      <w:tblPr>
        <w:tblW w:w="0" w:type="auto"/>
        <w:tblInd w:w="2376" w:type="dxa"/>
        <w:tblLayout w:type="fixed"/>
        <w:tblLook w:val="0000" w:firstRow="0" w:lastRow="0" w:firstColumn="0" w:lastColumn="0" w:noHBand="0" w:noVBand="0"/>
        <w:tblPrChange w:id="3828" w:author="Rob Gardner 16-Jun-2020" w:date="2020-06-22T15:13:00Z">
          <w:tblPr>
            <w:tblW w:w="0" w:type="auto"/>
            <w:tblInd w:w="1300" w:type="dxa"/>
            <w:tblLayout w:type="fixed"/>
            <w:tblLook w:val="0000" w:firstRow="0" w:lastRow="0" w:firstColumn="0" w:lastColumn="0" w:noHBand="0" w:noVBand="0"/>
          </w:tblPr>
        </w:tblPrChange>
      </w:tblPr>
      <w:tblGrid>
        <w:gridCol w:w="1137"/>
        <w:gridCol w:w="401"/>
        <w:gridCol w:w="5148"/>
        <w:tblGridChange w:id="3829">
          <w:tblGrid>
            <w:gridCol w:w="1137"/>
            <w:gridCol w:w="401"/>
            <w:gridCol w:w="5148"/>
          </w:tblGrid>
        </w:tblGridChange>
      </w:tblGrid>
      <w:tr w:rsidR="009675C1" w:rsidRPr="0010567B" w14:paraId="1C4C7D6C" w14:textId="77777777" w:rsidTr="006500CF">
        <w:tc>
          <w:tcPr>
            <w:tcW w:w="1137" w:type="dxa"/>
            <w:tcBorders>
              <w:top w:val="single" w:sz="2" w:space="0" w:color="auto"/>
              <w:left w:val="single" w:sz="2" w:space="0" w:color="auto"/>
              <w:bottom w:val="single" w:sz="2" w:space="0" w:color="auto"/>
              <w:right w:val="single" w:sz="2" w:space="0" w:color="auto"/>
            </w:tcBorders>
            <w:tcPrChange w:id="3830" w:author="Rob Gardner 16-Jun-2020" w:date="2020-06-22T15:13:00Z">
              <w:tcPr>
                <w:tcW w:w="1137" w:type="dxa"/>
                <w:tcBorders>
                  <w:top w:val="single" w:sz="2" w:space="0" w:color="auto"/>
                  <w:left w:val="single" w:sz="2" w:space="0" w:color="auto"/>
                  <w:bottom w:val="single" w:sz="2" w:space="0" w:color="auto"/>
                  <w:right w:val="single" w:sz="2" w:space="0" w:color="auto"/>
                </w:tcBorders>
              </w:tcPr>
            </w:tcPrChange>
          </w:tcPr>
          <w:p w14:paraId="750396B2" w14:textId="77777777" w:rsidR="009675C1" w:rsidRPr="006729E8" w:rsidRDefault="00D449B6">
            <w:pPr>
              <w:pStyle w:val="NormalLeft"/>
            </w:pPr>
            <w:proofErr w:type="spellStart"/>
            <w:r w:rsidRPr="006729E8">
              <w:rPr>
                <w:i/>
                <w:iCs/>
              </w:rPr>
              <w:t>q</w:t>
            </w:r>
            <w:r w:rsidRPr="006729E8">
              <w:rPr>
                <w:i/>
                <w:iCs/>
                <w:vertAlign w:val="subscript"/>
              </w:rPr>
              <w:t>m</w:t>
            </w:r>
            <w:r w:rsidRPr="006729E8">
              <w:rPr>
                <w:vertAlign w:val="subscript"/>
              </w:rPr>
              <w:t>aw,i</w:t>
            </w:r>
            <w:proofErr w:type="spellEnd"/>
          </w:p>
        </w:tc>
        <w:tc>
          <w:tcPr>
            <w:tcW w:w="401" w:type="dxa"/>
            <w:tcBorders>
              <w:top w:val="single" w:sz="2" w:space="0" w:color="auto"/>
              <w:left w:val="single" w:sz="2" w:space="0" w:color="auto"/>
              <w:bottom w:val="single" w:sz="2" w:space="0" w:color="auto"/>
              <w:right w:val="single" w:sz="2" w:space="0" w:color="auto"/>
            </w:tcBorders>
            <w:tcPrChange w:id="3831" w:author="Rob Gardner 16-Jun-2020" w:date="2020-06-22T15:13:00Z">
              <w:tcPr>
                <w:tcW w:w="401" w:type="dxa"/>
                <w:tcBorders>
                  <w:top w:val="single" w:sz="2" w:space="0" w:color="auto"/>
                  <w:left w:val="single" w:sz="2" w:space="0" w:color="auto"/>
                  <w:bottom w:val="single" w:sz="2" w:space="0" w:color="auto"/>
                  <w:right w:val="single" w:sz="2" w:space="0" w:color="auto"/>
                </w:tcBorders>
              </w:tcPr>
            </w:tcPrChange>
          </w:tcPr>
          <w:p w14:paraId="25B91E48"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Change w:id="3832" w:author="Rob Gardner 16-Jun-2020" w:date="2020-06-22T15:13:00Z">
              <w:tcPr>
                <w:tcW w:w="5148" w:type="dxa"/>
                <w:tcBorders>
                  <w:top w:val="single" w:sz="2" w:space="0" w:color="auto"/>
                  <w:left w:val="single" w:sz="2" w:space="0" w:color="auto"/>
                  <w:bottom w:val="single" w:sz="2" w:space="0" w:color="auto"/>
                  <w:right w:val="single" w:sz="2" w:space="0" w:color="auto"/>
                </w:tcBorders>
              </w:tcPr>
            </w:tcPrChange>
          </w:tcPr>
          <w:p w14:paraId="49CB6E1F" w14:textId="77777777" w:rsidR="009675C1" w:rsidRPr="006729E8" w:rsidRDefault="00D449B6">
            <w:pPr>
              <w:pStyle w:val="NormalLeft"/>
            </w:pPr>
            <w:r w:rsidRPr="006729E8">
              <w:t>is the instantaneous intake air mass flow rate [kg/s]</w:t>
            </w:r>
          </w:p>
        </w:tc>
      </w:tr>
      <w:tr w:rsidR="009675C1" w:rsidRPr="0010567B" w14:paraId="7DDAC0E1" w14:textId="77777777" w:rsidTr="006500CF">
        <w:tc>
          <w:tcPr>
            <w:tcW w:w="1137" w:type="dxa"/>
            <w:tcBorders>
              <w:top w:val="single" w:sz="2" w:space="0" w:color="auto"/>
              <w:left w:val="single" w:sz="2" w:space="0" w:color="auto"/>
              <w:bottom w:val="single" w:sz="2" w:space="0" w:color="auto"/>
              <w:right w:val="single" w:sz="2" w:space="0" w:color="auto"/>
            </w:tcBorders>
            <w:tcPrChange w:id="3833" w:author="Rob Gardner 16-Jun-2020" w:date="2020-06-22T15:13:00Z">
              <w:tcPr>
                <w:tcW w:w="1137" w:type="dxa"/>
                <w:tcBorders>
                  <w:top w:val="single" w:sz="2" w:space="0" w:color="auto"/>
                  <w:left w:val="single" w:sz="2" w:space="0" w:color="auto"/>
                  <w:bottom w:val="single" w:sz="2" w:space="0" w:color="auto"/>
                  <w:right w:val="single" w:sz="2" w:space="0" w:color="auto"/>
                </w:tcBorders>
              </w:tcPr>
            </w:tcPrChange>
          </w:tcPr>
          <w:p w14:paraId="3D7449C3" w14:textId="77777777" w:rsidR="009675C1" w:rsidRPr="006729E8" w:rsidRDefault="00D449B6">
            <w:pPr>
              <w:pStyle w:val="NormalLeft"/>
            </w:pPr>
            <w:r w:rsidRPr="006729E8">
              <w:rPr>
                <w:i/>
                <w:iCs/>
              </w:rPr>
              <w:t>A/</w:t>
            </w:r>
            <w:proofErr w:type="spellStart"/>
            <w:r w:rsidRPr="006729E8">
              <w:rPr>
                <w:i/>
                <w:iCs/>
              </w:rPr>
              <w:t>F</w:t>
            </w:r>
            <w:r w:rsidRPr="006729E8">
              <w:rPr>
                <w:vertAlign w:val="subscript"/>
              </w:rPr>
              <w:t>st</w:t>
            </w:r>
            <w:proofErr w:type="spellEnd"/>
          </w:p>
        </w:tc>
        <w:tc>
          <w:tcPr>
            <w:tcW w:w="401" w:type="dxa"/>
            <w:tcBorders>
              <w:top w:val="single" w:sz="2" w:space="0" w:color="auto"/>
              <w:left w:val="single" w:sz="2" w:space="0" w:color="auto"/>
              <w:bottom w:val="single" w:sz="2" w:space="0" w:color="auto"/>
              <w:right w:val="single" w:sz="2" w:space="0" w:color="auto"/>
            </w:tcBorders>
            <w:tcPrChange w:id="3834" w:author="Rob Gardner 16-Jun-2020" w:date="2020-06-22T15:13:00Z">
              <w:tcPr>
                <w:tcW w:w="401" w:type="dxa"/>
                <w:tcBorders>
                  <w:top w:val="single" w:sz="2" w:space="0" w:color="auto"/>
                  <w:left w:val="single" w:sz="2" w:space="0" w:color="auto"/>
                  <w:bottom w:val="single" w:sz="2" w:space="0" w:color="auto"/>
                  <w:right w:val="single" w:sz="2" w:space="0" w:color="auto"/>
                </w:tcBorders>
              </w:tcPr>
            </w:tcPrChange>
          </w:tcPr>
          <w:p w14:paraId="313E9A27"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Change w:id="3835" w:author="Rob Gardner 16-Jun-2020" w:date="2020-06-22T15:13:00Z">
              <w:tcPr>
                <w:tcW w:w="5148" w:type="dxa"/>
                <w:tcBorders>
                  <w:top w:val="single" w:sz="2" w:space="0" w:color="auto"/>
                  <w:left w:val="single" w:sz="2" w:space="0" w:color="auto"/>
                  <w:bottom w:val="single" w:sz="2" w:space="0" w:color="auto"/>
                  <w:right w:val="single" w:sz="2" w:space="0" w:color="auto"/>
                </w:tcBorders>
              </w:tcPr>
            </w:tcPrChange>
          </w:tcPr>
          <w:p w14:paraId="49AC9B9D" w14:textId="77777777" w:rsidR="009675C1" w:rsidRPr="006729E8" w:rsidRDefault="00D449B6">
            <w:pPr>
              <w:pStyle w:val="NormalLeft"/>
            </w:pPr>
            <w:r w:rsidRPr="006729E8">
              <w:t>is the stoichiometric air-to-fuel ratio [kg/kg]</w:t>
            </w:r>
          </w:p>
        </w:tc>
      </w:tr>
      <w:tr w:rsidR="009675C1" w:rsidRPr="0010567B" w14:paraId="1786673A" w14:textId="77777777" w:rsidTr="006500CF">
        <w:tc>
          <w:tcPr>
            <w:tcW w:w="1137" w:type="dxa"/>
            <w:tcBorders>
              <w:top w:val="single" w:sz="2" w:space="0" w:color="auto"/>
              <w:left w:val="single" w:sz="2" w:space="0" w:color="auto"/>
              <w:bottom w:val="single" w:sz="2" w:space="0" w:color="auto"/>
              <w:right w:val="single" w:sz="2" w:space="0" w:color="auto"/>
            </w:tcBorders>
            <w:tcPrChange w:id="3836" w:author="Rob Gardner 16-Jun-2020" w:date="2020-06-22T15:13:00Z">
              <w:tcPr>
                <w:tcW w:w="1137" w:type="dxa"/>
                <w:tcBorders>
                  <w:top w:val="single" w:sz="2" w:space="0" w:color="auto"/>
                  <w:left w:val="single" w:sz="2" w:space="0" w:color="auto"/>
                  <w:bottom w:val="single" w:sz="2" w:space="0" w:color="auto"/>
                  <w:right w:val="single" w:sz="2" w:space="0" w:color="auto"/>
                </w:tcBorders>
              </w:tcPr>
            </w:tcPrChange>
          </w:tcPr>
          <w:p w14:paraId="4C2678B1" w14:textId="77777777" w:rsidR="009675C1" w:rsidRPr="006729E8" w:rsidRDefault="00D449B6">
            <w:pPr>
              <w:pStyle w:val="NormalLeft"/>
            </w:pPr>
            <w:proofErr w:type="spellStart"/>
            <w:r w:rsidRPr="006729E8">
              <w:rPr>
                <w:i/>
                <w:iCs/>
              </w:rPr>
              <w:t>λ</w:t>
            </w:r>
            <w:r w:rsidRPr="006729E8">
              <w:rPr>
                <w:vertAlign w:val="subscript"/>
              </w:rPr>
              <w:t>i</w:t>
            </w:r>
            <w:proofErr w:type="spellEnd"/>
          </w:p>
        </w:tc>
        <w:tc>
          <w:tcPr>
            <w:tcW w:w="401" w:type="dxa"/>
            <w:tcBorders>
              <w:top w:val="single" w:sz="2" w:space="0" w:color="auto"/>
              <w:left w:val="single" w:sz="2" w:space="0" w:color="auto"/>
              <w:bottom w:val="single" w:sz="2" w:space="0" w:color="auto"/>
              <w:right w:val="single" w:sz="2" w:space="0" w:color="auto"/>
            </w:tcBorders>
            <w:tcPrChange w:id="3837" w:author="Rob Gardner 16-Jun-2020" w:date="2020-06-22T15:13:00Z">
              <w:tcPr>
                <w:tcW w:w="401" w:type="dxa"/>
                <w:tcBorders>
                  <w:top w:val="single" w:sz="2" w:space="0" w:color="auto"/>
                  <w:left w:val="single" w:sz="2" w:space="0" w:color="auto"/>
                  <w:bottom w:val="single" w:sz="2" w:space="0" w:color="auto"/>
                  <w:right w:val="single" w:sz="2" w:space="0" w:color="auto"/>
                </w:tcBorders>
              </w:tcPr>
            </w:tcPrChange>
          </w:tcPr>
          <w:p w14:paraId="7AF0E900"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Change w:id="3838" w:author="Rob Gardner 16-Jun-2020" w:date="2020-06-22T15:13:00Z">
              <w:tcPr>
                <w:tcW w:w="5148" w:type="dxa"/>
                <w:tcBorders>
                  <w:top w:val="single" w:sz="2" w:space="0" w:color="auto"/>
                  <w:left w:val="single" w:sz="2" w:space="0" w:color="auto"/>
                  <w:bottom w:val="single" w:sz="2" w:space="0" w:color="auto"/>
                  <w:right w:val="single" w:sz="2" w:space="0" w:color="auto"/>
                </w:tcBorders>
              </w:tcPr>
            </w:tcPrChange>
          </w:tcPr>
          <w:p w14:paraId="0727A8E1" w14:textId="77777777" w:rsidR="009675C1" w:rsidRPr="006729E8" w:rsidRDefault="00D449B6">
            <w:pPr>
              <w:pStyle w:val="NormalLeft"/>
            </w:pPr>
            <w:r w:rsidRPr="006729E8">
              <w:t>is the instantaneous excess air ratio</w:t>
            </w:r>
          </w:p>
        </w:tc>
      </w:tr>
      <w:tr w:rsidR="009675C1" w:rsidRPr="0010567B" w14:paraId="734CE48F" w14:textId="77777777" w:rsidTr="006500CF">
        <w:tc>
          <w:tcPr>
            <w:tcW w:w="1137" w:type="dxa"/>
            <w:tcBorders>
              <w:top w:val="single" w:sz="2" w:space="0" w:color="auto"/>
              <w:left w:val="single" w:sz="2" w:space="0" w:color="auto"/>
              <w:bottom w:val="single" w:sz="2" w:space="0" w:color="auto"/>
              <w:right w:val="single" w:sz="2" w:space="0" w:color="auto"/>
            </w:tcBorders>
            <w:tcPrChange w:id="3839" w:author="Rob Gardner 16-Jun-2020" w:date="2020-06-22T15:13:00Z">
              <w:tcPr>
                <w:tcW w:w="1137" w:type="dxa"/>
                <w:tcBorders>
                  <w:top w:val="single" w:sz="2" w:space="0" w:color="auto"/>
                  <w:left w:val="single" w:sz="2" w:space="0" w:color="auto"/>
                  <w:bottom w:val="single" w:sz="2" w:space="0" w:color="auto"/>
                  <w:right w:val="single" w:sz="2" w:space="0" w:color="auto"/>
                </w:tcBorders>
              </w:tcPr>
            </w:tcPrChange>
          </w:tcPr>
          <w:p w14:paraId="1A32EB59" w14:textId="77777777" w:rsidR="009675C1" w:rsidRPr="006729E8" w:rsidRDefault="00D449B6">
            <w:pPr>
              <w:pStyle w:val="NormalLeft"/>
            </w:pPr>
            <w:r w:rsidRPr="006729E8">
              <w:rPr>
                <w:i/>
                <w:iCs/>
              </w:rPr>
              <w:t>c</w:t>
            </w:r>
            <w:r w:rsidRPr="006729E8">
              <w:rPr>
                <w:vertAlign w:val="subscript"/>
              </w:rPr>
              <w:t>CO2</w:t>
            </w:r>
          </w:p>
        </w:tc>
        <w:tc>
          <w:tcPr>
            <w:tcW w:w="401" w:type="dxa"/>
            <w:tcBorders>
              <w:top w:val="single" w:sz="2" w:space="0" w:color="auto"/>
              <w:left w:val="single" w:sz="2" w:space="0" w:color="auto"/>
              <w:bottom w:val="single" w:sz="2" w:space="0" w:color="auto"/>
              <w:right w:val="single" w:sz="2" w:space="0" w:color="auto"/>
            </w:tcBorders>
            <w:tcPrChange w:id="3840" w:author="Rob Gardner 16-Jun-2020" w:date="2020-06-22T15:13:00Z">
              <w:tcPr>
                <w:tcW w:w="401" w:type="dxa"/>
                <w:tcBorders>
                  <w:top w:val="single" w:sz="2" w:space="0" w:color="auto"/>
                  <w:left w:val="single" w:sz="2" w:space="0" w:color="auto"/>
                  <w:bottom w:val="single" w:sz="2" w:space="0" w:color="auto"/>
                  <w:right w:val="single" w:sz="2" w:space="0" w:color="auto"/>
                </w:tcBorders>
              </w:tcPr>
            </w:tcPrChange>
          </w:tcPr>
          <w:p w14:paraId="2E7B6F8D"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Change w:id="3841" w:author="Rob Gardner 16-Jun-2020" w:date="2020-06-22T15:13:00Z">
              <w:tcPr>
                <w:tcW w:w="5148" w:type="dxa"/>
                <w:tcBorders>
                  <w:top w:val="single" w:sz="2" w:space="0" w:color="auto"/>
                  <w:left w:val="single" w:sz="2" w:space="0" w:color="auto"/>
                  <w:bottom w:val="single" w:sz="2" w:space="0" w:color="auto"/>
                  <w:right w:val="single" w:sz="2" w:space="0" w:color="auto"/>
                </w:tcBorders>
              </w:tcPr>
            </w:tcPrChange>
          </w:tcPr>
          <w:p w14:paraId="5073533B" w14:textId="77777777" w:rsidR="009675C1" w:rsidRPr="006729E8" w:rsidRDefault="00D449B6">
            <w:pPr>
              <w:pStyle w:val="NormalLeft"/>
            </w:pPr>
            <w:r w:rsidRPr="006729E8">
              <w:t>is the dry CO</w:t>
            </w:r>
            <w:r w:rsidRPr="006729E8">
              <w:rPr>
                <w:vertAlign w:val="subscript"/>
              </w:rPr>
              <w:t>2</w:t>
            </w:r>
            <w:r w:rsidRPr="006729E8">
              <w:t xml:space="preserve"> concentration [%]</w:t>
            </w:r>
          </w:p>
        </w:tc>
      </w:tr>
      <w:tr w:rsidR="009675C1" w:rsidRPr="0010567B" w14:paraId="046BD64C" w14:textId="77777777" w:rsidTr="006500CF">
        <w:tc>
          <w:tcPr>
            <w:tcW w:w="1137" w:type="dxa"/>
            <w:tcBorders>
              <w:top w:val="single" w:sz="2" w:space="0" w:color="auto"/>
              <w:left w:val="single" w:sz="2" w:space="0" w:color="auto"/>
              <w:bottom w:val="single" w:sz="2" w:space="0" w:color="auto"/>
              <w:right w:val="single" w:sz="2" w:space="0" w:color="auto"/>
            </w:tcBorders>
            <w:tcPrChange w:id="3842" w:author="Rob Gardner 16-Jun-2020" w:date="2020-06-22T15:13:00Z">
              <w:tcPr>
                <w:tcW w:w="1137" w:type="dxa"/>
                <w:tcBorders>
                  <w:top w:val="single" w:sz="2" w:space="0" w:color="auto"/>
                  <w:left w:val="single" w:sz="2" w:space="0" w:color="auto"/>
                  <w:bottom w:val="single" w:sz="2" w:space="0" w:color="auto"/>
                  <w:right w:val="single" w:sz="2" w:space="0" w:color="auto"/>
                </w:tcBorders>
              </w:tcPr>
            </w:tcPrChange>
          </w:tcPr>
          <w:p w14:paraId="67E931E4" w14:textId="77777777" w:rsidR="009675C1" w:rsidRPr="006729E8" w:rsidRDefault="00D449B6">
            <w:pPr>
              <w:pStyle w:val="NormalLeft"/>
            </w:pPr>
            <w:proofErr w:type="spellStart"/>
            <w:r w:rsidRPr="006729E8">
              <w:rPr>
                <w:i/>
                <w:iCs/>
              </w:rPr>
              <w:t>c</w:t>
            </w:r>
            <w:r w:rsidRPr="006729E8">
              <w:rPr>
                <w:vertAlign w:val="subscript"/>
              </w:rPr>
              <w:t>CO</w:t>
            </w:r>
            <w:proofErr w:type="spellEnd"/>
          </w:p>
        </w:tc>
        <w:tc>
          <w:tcPr>
            <w:tcW w:w="401" w:type="dxa"/>
            <w:tcBorders>
              <w:top w:val="single" w:sz="2" w:space="0" w:color="auto"/>
              <w:left w:val="single" w:sz="2" w:space="0" w:color="auto"/>
              <w:bottom w:val="single" w:sz="2" w:space="0" w:color="auto"/>
              <w:right w:val="single" w:sz="2" w:space="0" w:color="auto"/>
            </w:tcBorders>
            <w:tcPrChange w:id="3843" w:author="Rob Gardner 16-Jun-2020" w:date="2020-06-22T15:13:00Z">
              <w:tcPr>
                <w:tcW w:w="401" w:type="dxa"/>
                <w:tcBorders>
                  <w:top w:val="single" w:sz="2" w:space="0" w:color="auto"/>
                  <w:left w:val="single" w:sz="2" w:space="0" w:color="auto"/>
                  <w:bottom w:val="single" w:sz="2" w:space="0" w:color="auto"/>
                  <w:right w:val="single" w:sz="2" w:space="0" w:color="auto"/>
                </w:tcBorders>
              </w:tcPr>
            </w:tcPrChange>
          </w:tcPr>
          <w:p w14:paraId="782BE00D"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Change w:id="3844" w:author="Rob Gardner 16-Jun-2020" w:date="2020-06-22T15:13:00Z">
              <w:tcPr>
                <w:tcW w:w="5148" w:type="dxa"/>
                <w:tcBorders>
                  <w:top w:val="single" w:sz="2" w:space="0" w:color="auto"/>
                  <w:left w:val="single" w:sz="2" w:space="0" w:color="auto"/>
                  <w:bottom w:val="single" w:sz="2" w:space="0" w:color="auto"/>
                  <w:right w:val="single" w:sz="2" w:space="0" w:color="auto"/>
                </w:tcBorders>
              </w:tcPr>
            </w:tcPrChange>
          </w:tcPr>
          <w:p w14:paraId="463F45F6" w14:textId="77777777" w:rsidR="009675C1" w:rsidRPr="006729E8" w:rsidRDefault="00D449B6">
            <w:pPr>
              <w:pStyle w:val="NormalLeft"/>
            </w:pPr>
            <w:r w:rsidRPr="006729E8">
              <w:t>is the dry CO concentration [ppm]</w:t>
            </w:r>
          </w:p>
        </w:tc>
      </w:tr>
      <w:tr w:rsidR="009675C1" w:rsidRPr="0010567B" w14:paraId="111E3E57" w14:textId="77777777" w:rsidTr="006500CF">
        <w:tc>
          <w:tcPr>
            <w:tcW w:w="1137" w:type="dxa"/>
            <w:tcBorders>
              <w:top w:val="single" w:sz="2" w:space="0" w:color="auto"/>
              <w:left w:val="single" w:sz="2" w:space="0" w:color="auto"/>
              <w:bottom w:val="single" w:sz="2" w:space="0" w:color="auto"/>
              <w:right w:val="single" w:sz="2" w:space="0" w:color="auto"/>
            </w:tcBorders>
            <w:tcPrChange w:id="3845" w:author="Rob Gardner 16-Jun-2020" w:date="2020-06-22T15:13:00Z">
              <w:tcPr>
                <w:tcW w:w="1137" w:type="dxa"/>
                <w:tcBorders>
                  <w:top w:val="single" w:sz="2" w:space="0" w:color="auto"/>
                  <w:left w:val="single" w:sz="2" w:space="0" w:color="auto"/>
                  <w:bottom w:val="single" w:sz="2" w:space="0" w:color="auto"/>
                  <w:right w:val="single" w:sz="2" w:space="0" w:color="auto"/>
                </w:tcBorders>
              </w:tcPr>
            </w:tcPrChange>
          </w:tcPr>
          <w:p w14:paraId="3808D29D" w14:textId="77777777" w:rsidR="009675C1" w:rsidRPr="006729E8" w:rsidRDefault="00D449B6">
            <w:pPr>
              <w:pStyle w:val="NormalLeft"/>
            </w:pPr>
            <w:proofErr w:type="spellStart"/>
            <w:r w:rsidRPr="006729E8">
              <w:rPr>
                <w:i/>
                <w:iCs/>
              </w:rPr>
              <w:t>c</w:t>
            </w:r>
            <w:r w:rsidRPr="006729E8">
              <w:rPr>
                <w:vertAlign w:val="subscript"/>
              </w:rPr>
              <w:t>HCw</w:t>
            </w:r>
            <w:proofErr w:type="spellEnd"/>
          </w:p>
        </w:tc>
        <w:tc>
          <w:tcPr>
            <w:tcW w:w="401" w:type="dxa"/>
            <w:tcBorders>
              <w:top w:val="single" w:sz="2" w:space="0" w:color="auto"/>
              <w:left w:val="single" w:sz="2" w:space="0" w:color="auto"/>
              <w:bottom w:val="single" w:sz="2" w:space="0" w:color="auto"/>
              <w:right w:val="single" w:sz="2" w:space="0" w:color="auto"/>
            </w:tcBorders>
            <w:tcPrChange w:id="3846" w:author="Rob Gardner 16-Jun-2020" w:date="2020-06-22T15:13:00Z">
              <w:tcPr>
                <w:tcW w:w="401" w:type="dxa"/>
                <w:tcBorders>
                  <w:top w:val="single" w:sz="2" w:space="0" w:color="auto"/>
                  <w:left w:val="single" w:sz="2" w:space="0" w:color="auto"/>
                  <w:bottom w:val="single" w:sz="2" w:space="0" w:color="auto"/>
                  <w:right w:val="single" w:sz="2" w:space="0" w:color="auto"/>
                </w:tcBorders>
              </w:tcPr>
            </w:tcPrChange>
          </w:tcPr>
          <w:p w14:paraId="4584A2EF"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Change w:id="3847" w:author="Rob Gardner 16-Jun-2020" w:date="2020-06-22T15:13:00Z">
              <w:tcPr>
                <w:tcW w:w="5148" w:type="dxa"/>
                <w:tcBorders>
                  <w:top w:val="single" w:sz="2" w:space="0" w:color="auto"/>
                  <w:left w:val="single" w:sz="2" w:space="0" w:color="auto"/>
                  <w:bottom w:val="single" w:sz="2" w:space="0" w:color="auto"/>
                  <w:right w:val="single" w:sz="2" w:space="0" w:color="auto"/>
                </w:tcBorders>
              </w:tcPr>
            </w:tcPrChange>
          </w:tcPr>
          <w:p w14:paraId="0C6B72C2" w14:textId="77777777" w:rsidR="009675C1" w:rsidRPr="006729E8" w:rsidRDefault="00D449B6">
            <w:pPr>
              <w:pStyle w:val="NormalLeft"/>
            </w:pPr>
            <w:r w:rsidRPr="006729E8">
              <w:t>is the wet HC concentration [ppm]</w:t>
            </w:r>
          </w:p>
        </w:tc>
      </w:tr>
      <w:tr w:rsidR="009675C1" w:rsidRPr="0010567B" w14:paraId="106627C0" w14:textId="77777777" w:rsidTr="006500CF">
        <w:tc>
          <w:tcPr>
            <w:tcW w:w="1137" w:type="dxa"/>
            <w:tcBorders>
              <w:top w:val="single" w:sz="2" w:space="0" w:color="auto"/>
              <w:left w:val="single" w:sz="2" w:space="0" w:color="auto"/>
              <w:bottom w:val="single" w:sz="2" w:space="0" w:color="auto"/>
              <w:right w:val="single" w:sz="2" w:space="0" w:color="auto"/>
            </w:tcBorders>
            <w:tcPrChange w:id="3848" w:author="Rob Gardner 16-Jun-2020" w:date="2020-06-22T15:13:00Z">
              <w:tcPr>
                <w:tcW w:w="1137" w:type="dxa"/>
                <w:tcBorders>
                  <w:top w:val="single" w:sz="2" w:space="0" w:color="auto"/>
                  <w:left w:val="single" w:sz="2" w:space="0" w:color="auto"/>
                  <w:bottom w:val="single" w:sz="2" w:space="0" w:color="auto"/>
                  <w:right w:val="single" w:sz="2" w:space="0" w:color="auto"/>
                </w:tcBorders>
              </w:tcPr>
            </w:tcPrChange>
          </w:tcPr>
          <w:p w14:paraId="504A5C7B" w14:textId="77777777" w:rsidR="009675C1" w:rsidRPr="006729E8" w:rsidRDefault="00D449B6">
            <w:pPr>
              <w:pStyle w:val="NormalLeft"/>
            </w:pPr>
            <w:r w:rsidRPr="006729E8">
              <w:t>α</w:t>
            </w:r>
          </w:p>
        </w:tc>
        <w:tc>
          <w:tcPr>
            <w:tcW w:w="401" w:type="dxa"/>
            <w:tcBorders>
              <w:top w:val="single" w:sz="2" w:space="0" w:color="auto"/>
              <w:left w:val="single" w:sz="2" w:space="0" w:color="auto"/>
              <w:bottom w:val="single" w:sz="2" w:space="0" w:color="auto"/>
              <w:right w:val="single" w:sz="2" w:space="0" w:color="auto"/>
            </w:tcBorders>
            <w:tcPrChange w:id="3849" w:author="Rob Gardner 16-Jun-2020" w:date="2020-06-22T15:13:00Z">
              <w:tcPr>
                <w:tcW w:w="401" w:type="dxa"/>
                <w:tcBorders>
                  <w:top w:val="single" w:sz="2" w:space="0" w:color="auto"/>
                  <w:left w:val="single" w:sz="2" w:space="0" w:color="auto"/>
                  <w:bottom w:val="single" w:sz="2" w:space="0" w:color="auto"/>
                  <w:right w:val="single" w:sz="2" w:space="0" w:color="auto"/>
                </w:tcBorders>
              </w:tcPr>
            </w:tcPrChange>
          </w:tcPr>
          <w:p w14:paraId="4FCAC275"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Change w:id="3850" w:author="Rob Gardner 16-Jun-2020" w:date="2020-06-22T15:13:00Z">
              <w:tcPr>
                <w:tcW w:w="5148" w:type="dxa"/>
                <w:tcBorders>
                  <w:top w:val="single" w:sz="2" w:space="0" w:color="auto"/>
                  <w:left w:val="single" w:sz="2" w:space="0" w:color="auto"/>
                  <w:bottom w:val="single" w:sz="2" w:space="0" w:color="auto"/>
                  <w:right w:val="single" w:sz="2" w:space="0" w:color="auto"/>
                </w:tcBorders>
              </w:tcPr>
            </w:tcPrChange>
          </w:tcPr>
          <w:p w14:paraId="3092F24C" w14:textId="77777777" w:rsidR="009675C1" w:rsidRPr="006729E8" w:rsidRDefault="00D449B6">
            <w:pPr>
              <w:pStyle w:val="NormalLeft"/>
            </w:pPr>
            <w:r w:rsidRPr="006729E8">
              <w:t>is the molar hydrogen ratio (H/C)</w:t>
            </w:r>
          </w:p>
        </w:tc>
      </w:tr>
      <w:tr w:rsidR="009675C1" w:rsidRPr="0010567B" w14:paraId="27FD2610" w14:textId="77777777" w:rsidTr="006500CF">
        <w:tc>
          <w:tcPr>
            <w:tcW w:w="1137" w:type="dxa"/>
            <w:tcBorders>
              <w:top w:val="single" w:sz="2" w:space="0" w:color="auto"/>
              <w:left w:val="single" w:sz="2" w:space="0" w:color="auto"/>
              <w:bottom w:val="single" w:sz="2" w:space="0" w:color="auto"/>
              <w:right w:val="single" w:sz="2" w:space="0" w:color="auto"/>
            </w:tcBorders>
            <w:tcPrChange w:id="3851" w:author="Rob Gardner 16-Jun-2020" w:date="2020-06-22T15:13:00Z">
              <w:tcPr>
                <w:tcW w:w="1137" w:type="dxa"/>
                <w:tcBorders>
                  <w:top w:val="single" w:sz="2" w:space="0" w:color="auto"/>
                  <w:left w:val="single" w:sz="2" w:space="0" w:color="auto"/>
                  <w:bottom w:val="single" w:sz="2" w:space="0" w:color="auto"/>
                  <w:right w:val="single" w:sz="2" w:space="0" w:color="auto"/>
                </w:tcBorders>
              </w:tcPr>
            </w:tcPrChange>
          </w:tcPr>
          <w:p w14:paraId="3A0FB7EF" w14:textId="77777777" w:rsidR="009675C1" w:rsidRPr="006729E8" w:rsidRDefault="00D449B6">
            <w:pPr>
              <w:pStyle w:val="NormalLeft"/>
            </w:pPr>
            <w:r w:rsidRPr="006729E8">
              <w:t>β</w:t>
            </w:r>
          </w:p>
        </w:tc>
        <w:tc>
          <w:tcPr>
            <w:tcW w:w="401" w:type="dxa"/>
            <w:tcBorders>
              <w:top w:val="single" w:sz="2" w:space="0" w:color="auto"/>
              <w:left w:val="single" w:sz="2" w:space="0" w:color="auto"/>
              <w:bottom w:val="single" w:sz="2" w:space="0" w:color="auto"/>
              <w:right w:val="single" w:sz="2" w:space="0" w:color="auto"/>
            </w:tcBorders>
            <w:tcPrChange w:id="3852" w:author="Rob Gardner 16-Jun-2020" w:date="2020-06-22T15:13:00Z">
              <w:tcPr>
                <w:tcW w:w="401" w:type="dxa"/>
                <w:tcBorders>
                  <w:top w:val="single" w:sz="2" w:space="0" w:color="auto"/>
                  <w:left w:val="single" w:sz="2" w:space="0" w:color="auto"/>
                  <w:bottom w:val="single" w:sz="2" w:space="0" w:color="auto"/>
                  <w:right w:val="single" w:sz="2" w:space="0" w:color="auto"/>
                </w:tcBorders>
              </w:tcPr>
            </w:tcPrChange>
          </w:tcPr>
          <w:p w14:paraId="081014BC"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Change w:id="3853" w:author="Rob Gardner 16-Jun-2020" w:date="2020-06-22T15:13:00Z">
              <w:tcPr>
                <w:tcW w:w="5148" w:type="dxa"/>
                <w:tcBorders>
                  <w:top w:val="single" w:sz="2" w:space="0" w:color="auto"/>
                  <w:left w:val="single" w:sz="2" w:space="0" w:color="auto"/>
                  <w:bottom w:val="single" w:sz="2" w:space="0" w:color="auto"/>
                  <w:right w:val="single" w:sz="2" w:space="0" w:color="auto"/>
                </w:tcBorders>
              </w:tcPr>
            </w:tcPrChange>
          </w:tcPr>
          <w:p w14:paraId="6BF819A8" w14:textId="77777777" w:rsidR="009675C1" w:rsidRPr="006729E8" w:rsidRDefault="00D449B6">
            <w:pPr>
              <w:pStyle w:val="NormalLeft"/>
            </w:pPr>
            <w:r w:rsidRPr="006729E8">
              <w:t>is the molar carbon ratio (C/C)</w:t>
            </w:r>
          </w:p>
        </w:tc>
      </w:tr>
      <w:tr w:rsidR="009675C1" w:rsidRPr="0010567B" w14:paraId="784D8324" w14:textId="77777777" w:rsidTr="006500CF">
        <w:tc>
          <w:tcPr>
            <w:tcW w:w="1137" w:type="dxa"/>
            <w:tcBorders>
              <w:top w:val="single" w:sz="2" w:space="0" w:color="auto"/>
              <w:left w:val="single" w:sz="2" w:space="0" w:color="auto"/>
              <w:bottom w:val="single" w:sz="2" w:space="0" w:color="auto"/>
              <w:right w:val="single" w:sz="2" w:space="0" w:color="auto"/>
            </w:tcBorders>
            <w:tcPrChange w:id="3854" w:author="Rob Gardner 16-Jun-2020" w:date="2020-06-22T15:13:00Z">
              <w:tcPr>
                <w:tcW w:w="1137" w:type="dxa"/>
                <w:tcBorders>
                  <w:top w:val="single" w:sz="2" w:space="0" w:color="auto"/>
                  <w:left w:val="single" w:sz="2" w:space="0" w:color="auto"/>
                  <w:bottom w:val="single" w:sz="2" w:space="0" w:color="auto"/>
                  <w:right w:val="single" w:sz="2" w:space="0" w:color="auto"/>
                </w:tcBorders>
              </w:tcPr>
            </w:tcPrChange>
          </w:tcPr>
          <w:p w14:paraId="35A9FA2C" w14:textId="77777777" w:rsidR="009675C1" w:rsidRPr="006729E8" w:rsidRDefault="00D449B6">
            <w:pPr>
              <w:pStyle w:val="NormalLeft"/>
            </w:pPr>
            <w:r w:rsidRPr="006729E8">
              <w:t>γ</w:t>
            </w:r>
          </w:p>
        </w:tc>
        <w:tc>
          <w:tcPr>
            <w:tcW w:w="401" w:type="dxa"/>
            <w:tcBorders>
              <w:top w:val="single" w:sz="2" w:space="0" w:color="auto"/>
              <w:left w:val="single" w:sz="2" w:space="0" w:color="auto"/>
              <w:bottom w:val="single" w:sz="2" w:space="0" w:color="auto"/>
              <w:right w:val="single" w:sz="2" w:space="0" w:color="auto"/>
            </w:tcBorders>
            <w:tcPrChange w:id="3855" w:author="Rob Gardner 16-Jun-2020" w:date="2020-06-22T15:13:00Z">
              <w:tcPr>
                <w:tcW w:w="401" w:type="dxa"/>
                <w:tcBorders>
                  <w:top w:val="single" w:sz="2" w:space="0" w:color="auto"/>
                  <w:left w:val="single" w:sz="2" w:space="0" w:color="auto"/>
                  <w:bottom w:val="single" w:sz="2" w:space="0" w:color="auto"/>
                  <w:right w:val="single" w:sz="2" w:space="0" w:color="auto"/>
                </w:tcBorders>
              </w:tcPr>
            </w:tcPrChange>
          </w:tcPr>
          <w:p w14:paraId="54EF32F7"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Change w:id="3856" w:author="Rob Gardner 16-Jun-2020" w:date="2020-06-22T15:13:00Z">
              <w:tcPr>
                <w:tcW w:w="5148" w:type="dxa"/>
                <w:tcBorders>
                  <w:top w:val="single" w:sz="2" w:space="0" w:color="auto"/>
                  <w:left w:val="single" w:sz="2" w:space="0" w:color="auto"/>
                  <w:bottom w:val="single" w:sz="2" w:space="0" w:color="auto"/>
                  <w:right w:val="single" w:sz="2" w:space="0" w:color="auto"/>
                </w:tcBorders>
              </w:tcPr>
            </w:tcPrChange>
          </w:tcPr>
          <w:p w14:paraId="7783046B" w14:textId="77777777" w:rsidR="009675C1" w:rsidRPr="006729E8" w:rsidRDefault="00D449B6">
            <w:pPr>
              <w:pStyle w:val="NormalLeft"/>
            </w:pPr>
            <w:r w:rsidRPr="006729E8">
              <w:t>is the molar sulphur ratio (S/C)</w:t>
            </w:r>
          </w:p>
        </w:tc>
      </w:tr>
      <w:tr w:rsidR="009675C1" w:rsidRPr="0010567B" w14:paraId="7FF49EFC" w14:textId="77777777" w:rsidTr="006500CF">
        <w:tc>
          <w:tcPr>
            <w:tcW w:w="1137" w:type="dxa"/>
            <w:tcBorders>
              <w:top w:val="single" w:sz="2" w:space="0" w:color="auto"/>
              <w:left w:val="single" w:sz="2" w:space="0" w:color="auto"/>
              <w:bottom w:val="single" w:sz="2" w:space="0" w:color="auto"/>
              <w:right w:val="single" w:sz="2" w:space="0" w:color="auto"/>
            </w:tcBorders>
            <w:tcPrChange w:id="3857" w:author="Rob Gardner 16-Jun-2020" w:date="2020-06-22T15:13:00Z">
              <w:tcPr>
                <w:tcW w:w="1137" w:type="dxa"/>
                <w:tcBorders>
                  <w:top w:val="single" w:sz="2" w:space="0" w:color="auto"/>
                  <w:left w:val="single" w:sz="2" w:space="0" w:color="auto"/>
                  <w:bottom w:val="single" w:sz="2" w:space="0" w:color="auto"/>
                  <w:right w:val="single" w:sz="2" w:space="0" w:color="auto"/>
                </w:tcBorders>
              </w:tcPr>
            </w:tcPrChange>
          </w:tcPr>
          <w:p w14:paraId="50ACE919" w14:textId="77777777" w:rsidR="009675C1" w:rsidRPr="006729E8" w:rsidRDefault="00D449B6">
            <w:pPr>
              <w:pStyle w:val="NormalLeft"/>
            </w:pPr>
            <w:r w:rsidRPr="006729E8">
              <w:t>δ</w:t>
            </w:r>
          </w:p>
        </w:tc>
        <w:tc>
          <w:tcPr>
            <w:tcW w:w="401" w:type="dxa"/>
            <w:tcBorders>
              <w:top w:val="single" w:sz="2" w:space="0" w:color="auto"/>
              <w:left w:val="single" w:sz="2" w:space="0" w:color="auto"/>
              <w:bottom w:val="single" w:sz="2" w:space="0" w:color="auto"/>
              <w:right w:val="single" w:sz="2" w:space="0" w:color="auto"/>
            </w:tcBorders>
            <w:tcPrChange w:id="3858" w:author="Rob Gardner 16-Jun-2020" w:date="2020-06-22T15:13:00Z">
              <w:tcPr>
                <w:tcW w:w="401" w:type="dxa"/>
                <w:tcBorders>
                  <w:top w:val="single" w:sz="2" w:space="0" w:color="auto"/>
                  <w:left w:val="single" w:sz="2" w:space="0" w:color="auto"/>
                  <w:bottom w:val="single" w:sz="2" w:space="0" w:color="auto"/>
                  <w:right w:val="single" w:sz="2" w:space="0" w:color="auto"/>
                </w:tcBorders>
              </w:tcPr>
            </w:tcPrChange>
          </w:tcPr>
          <w:p w14:paraId="14774903"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Change w:id="3859" w:author="Rob Gardner 16-Jun-2020" w:date="2020-06-22T15:13:00Z">
              <w:tcPr>
                <w:tcW w:w="5148" w:type="dxa"/>
                <w:tcBorders>
                  <w:top w:val="single" w:sz="2" w:space="0" w:color="auto"/>
                  <w:left w:val="single" w:sz="2" w:space="0" w:color="auto"/>
                  <w:bottom w:val="single" w:sz="2" w:space="0" w:color="auto"/>
                  <w:right w:val="single" w:sz="2" w:space="0" w:color="auto"/>
                </w:tcBorders>
              </w:tcPr>
            </w:tcPrChange>
          </w:tcPr>
          <w:p w14:paraId="3F38C544" w14:textId="77777777" w:rsidR="009675C1" w:rsidRPr="006729E8" w:rsidRDefault="00D449B6">
            <w:pPr>
              <w:pStyle w:val="NormalLeft"/>
            </w:pPr>
            <w:r w:rsidRPr="006729E8">
              <w:t>is the molar nitrogen ratio (N/C)</w:t>
            </w:r>
          </w:p>
        </w:tc>
      </w:tr>
      <w:tr w:rsidR="009675C1" w:rsidRPr="0010567B" w14:paraId="7162EB4D" w14:textId="77777777" w:rsidTr="006500CF">
        <w:tc>
          <w:tcPr>
            <w:tcW w:w="1137" w:type="dxa"/>
            <w:tcBorders>
              <w:top w:val="single" w:sz="2" w:space="0" w:color="auto"/>
              <w:left w:val="single" w:sz="2" w:space="0" w:color="auto"/>
              <w:bottom w:val="single" w:sz="2" w:space="0" w:color="auto"/>
              <w:right w:val="single" w:sz="2" w:space="0" w:color="auto"/>
            </w:tcBorders>
            <w:tcPrChange w:id="3860" w:author="Rob Gardner 16-Jun-2020" w:date="2020-06-22T15:13:00Z">
              <w:tcPr>
                <w:tcW w:w="1137" w:type="dxa"/>
                <w:tcBorders>
                  <w:top w:val="single" w:sz="2" w:space="0" w:color="auto"/>
                  <w:left w:val="single" w:sz="2" w:space="0" w:color="auto"/>
                  <w:bottom w:val="single" w:sz="2" w:space="0" w:color="auto"/>
                  <w:right w:val="single" w:sz="2" w:space="0" w:color="auto"/>
                </w:tcBorders>
              </w:tcPr>
            </w:tcPrChange>
          </w:tcPr>
          <w:p w14:paraId="66842F38" w14:textId="77777777" w:rsidR="009675C1" w:rsidRPr="006729E8" w:rsidRDefault="00D449B6">
            <w:pPr>
              <w:pStyle w:val="NormalLeft"/>
            </w:pPr>
            <w:r w:rsidRPr="006729E8">
              <w:t>ε</w:t>
            </w:r>
          </w:p>
        </w:tc>
        <w:tc>
          <w:tcPr>
            <w:tcW w:w="401" w:type="dxa"/>
            <w:tcBorders>
              <w:top w:val="single" w:sz="2" w:space="0" w:color="auto"/>
              <w:left w:val="single" w:sz="2" w:space="0" w:color="auto"/>
              <w:bottom w:val="single" w:sz="2" w:space="0" w:color="auto"/>
              <w:right w:val="single" w:sz="2" w:space="0" w:color="auto"/>
            </w:tcBorders>
            <w:tcPrChange w:id="3861" w:author="Rob Gardner 16-Jun-2020" w:date="2020-06-22T15:13:00Z">
              <w:tcPr>
                <w:tcW w:w="401" w:type="dxa"/>
                <w:tcBorders>
                  <w:top w:val="single" w:sz="2" w:space="0" w:color="auto"/>
                  <w:left w:val="single" w:sz="2" w:space="0" w:color="auto"/>
                  <w:bottom w:val="single" w:sz="2" w:space="0" w:color="auto"/>
                  <w:right w:val="single" w:sz="2" w:space="0" w:color="auto"/>
                </w:tcBorders>
              </w:tcPr>
            </w:tcPrChange>
          </w:tcPr>
          <w:p w14:paraId="781452FA"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Change w:id="3862" w:author="Rob Gardner 16-Jun-2020" w:date="2020-06-22T15:13:00Z">
              <w:tcPr>
                <w:tcW w:w="5148" w:type="dxa"/>
                <w:tcBorders>
                  <w:top w:val="single" w:sz="2" w:space="0" w:color="auto"/>
                  <w:left w:val="single" w:sz="2" w:space="0" w:color="auto"/>
                  <w:bottom w:val="single" w:sz="2" w:space="0" w:color="auto"/>
                  <w:right w:val="single" w:sz="2" w:space="0" w:color="auto"/>
                </w:tcBorders>
              </w:tcPr>
            </w:tcPrChange>
          </w:tcPr>
          <w:p w14:paraId="3EC046A5" w14:textId="77777777" w:rsidR="009675C1" w:rsidRPr="006729E8" w:rsidRDefault="00D449B6">
            <w:pPr>
              <w:pStyle w:val="NormalLeft"/>
            </w:pPr>
            <w:r w:rsidRPr="006729E8">
              <w:t>is the molar oxygen ratio (O/C)</w:t>
            </w:r>
          </w:p>
        </w:tc>
      </w:tr>
    </w:tbl>
    <w:p w14:paraId="769583DA" w14:textId="77777777" w:rsidR="009675C1" w:rsidRPr="006729E8" w:rsidRDefault="00D449B6" w:rsidP="0096669E">
      <w:pPr>
        <w:ind w:left="2268"/>
      </w:pPr>
      <w:r w:rsidRPr="006729E8">
        <w:t>Coefficients refer to a fuel C</w:t>
      </w:r>
      <w:r w:rsidRPr="006729E8">
        <w:rPr>
          <w:vertAlign w:val="subscript"/>
        </w:rPr>
        <w:t>β</w:t>
      </w:r>
      <w:r w:rsidRPr="006729E8">
        <w:t xml:space="preserve"> H</w:t>
      </w:r>
      <w:r w:rsidRPr="006729E8">
        <w:rPr>
          <w:vertAlign w:val="subscript"/>
        </w:rPr>
        <w:t>α</w:t>
      </w:r>
      <w:r w:rsidRPr="006729E8">
        <w:t xml:space="preserve"> </w:t>
      </w:r>
      <w:proofErr w:type="spellStart"/>
      <w:r w:rsidRPr="006729E8">
        <w:t>O</w:t>
      </w:r>
      <w:r w:rsidRPr="006729E8">
        <w:rPr>
          <w:vertAlign w:val="subscript"/>
        </w:rPr>
        <w:t>ε</w:t>
      </w:r>
      <w:proofErr w:type="spellEnd"/>
      <w:r w:rsidRPr="006729E8">
        <w:t xml:space="preserve"> </w:t>
      </w:r>
      <w:proofErr w:type="spellStart"/>
      <w:r w:rsidRPr="006729E8">
        <w:t>N</w:t>
      </w:r>
      <w:r w:rsidRPr="006729E8">
        <w:rPr>
          <w:vertAlign w:val="subscript"/>
        </w:rPr>
        <w:t>δ</w:t>
      </w:r>
      <w:proofErr w:type="spellEnd"/>
      <w:r w:rsidRPr="006729E8">
        <w:t xml:space="preserve"> </w:t>
      </w:r>
      <w:proofErr w:type="spellStart"/>
      <w:r w:rsidRPr="006729E8">
        <w:t>S</w:t>
      </w:r>
      <w:r w:rsidRPr="006729E8">
        <w:rPr>
          <w:vertAlign w:val="subscript"/>
        </w:rPr>
        <w:t>γ</w:t>
      </w:r>
      <w:proofErr w:type="spellEnd"/>
      <w:r w:rsidRPr="006729E8">
        <w:t xml:space="preserve"> with </w:t>
      </w:r>
      <w:r w:rsidRPr="006729E8">
        <w:rPr>
          <w:i/>
          <w:iCs/>
        </w:rPr>
        <w:t>β</w:t>
      </w:r>
      <w:r w:rsidRPr="006729E8">
        <w:t xml:space="preserve"> = 1 for carbon based fuels. The concentration of HC emissions is typically low and may be omitted when calculating </w:t>
      </w:r>
      <w:proofErr w:type="spellStart"/>
      <w:r w:rsidRPr="006729E8">
        <w:rPr>
          <w:i/>
          <w:iCs/>
        </w:rPr>
        <w:t>λ</w:t>
      </w:r>
      <w:r w:rsidRPr="006729E8">
        <w:rPr>
          <w:vertAlign w:val="subscript"/>
        </w:rPr>
        <w:t>i</w:t>
      </w:r>
      <w:proofErr w:type="spellEnd"/>
      <w:r w:rsidRPr="006729E8">
        <w:t>.</w:t>
      </w:r>
    </w:p>
    <w:p w14:paraId="60F0477E" w14:textId="407E669E" w:rsidR="009675C1" w:rsidRPr="006729E8" w:rsidRDefault="00D449B6" w:rsidP="0096669E">
      <w:pPr>
        <w:ind w:left="2268"/>
      </w:pPr>
      <w:r w:rsidRPr="006729E8">
        <w:t xml:space="preserve">If the </w:t>
      </w:r>
      <w:r w:rsidR="004974C4">
        <w:t xml:space="preserve">intake </w:t>
      </w:r>
      <w:r w:rsidRPr="006729E8">
        <w:t xml:space="preserve">air mass flow rate and air-to-fuel ratio are determined from ECU recording, the calculated instantaneous exhaust mass flow rate shall meet the linearity requirements specified for the exhaust mass flow rate in </w:t>
      </w:r>
      <w:r w:rsidRPr="0096669E">
        <w:rPr>
          <w:highlight w:val="yellow"/>
        </w:rPr>
        <w:t>point 3 of Appendix 2</w:t>
      </w:r>
      <w:r w:rsidRPr="006729E8">
        <w:t xml:space="preserve"> and the validation requirements specified in </w:t>
      </w:r>
      <w:r w:rsidRPr="0096669E">
        <w:rPr>
          <w:highlight w:val="yellow"/>
        </w:rPr>
        <w:t>point 4.3 of Appendix 3</w:t>
      </w:r>
      <w:r w:rsidRPr="006729E8">
        <w:t>.</w:t>
      </w:r>
    </w:p>
    <w:p w14:paraId="7CF38C01" w14:textId="0BC47139" w:rsidR="009675C1" w:rsidRPr="006729E8" w:rsidRDefault="00D449B6" w:rsidP="006500CF">
      <w:pPr>
        <w:pStyle w:val="ManualHeading3"/>
        <w:numPr>
          <w:ilvl w:val="0"/>
          <w:numId w:val="0"/>
        </w:numPr>
        <w:ind w:left="2268" w:hanging="1134"/>
      </w:pPr>
      <w:del w:id="3863" w:author="Rob Gardner 16-Jun-2020" w:date="2020-06-22T15:15:00Z">
        <w:r w:rsidRPr="006729E8" w:rsidDel="0096669E">
          <w:delText>10.4.</w:delText>
        </w:r>
      </w:del>
      <w:ins w:id="3864" w:author="Rob Gardner 16-Jun-2020" w:date="2020-06-22T15:15:00Z">
        <w:r w:rsidR="0096669E">
          <w:t>7.4.</w:t>
        </w:r>
      </w:ins>
      <w:r w:rsidRPr="006729E8">
        <w:tab/>
        <w:t>Calculation method using fuel mass flow and air-to-fuel ratio</w:t>
      </w:r>
    </w:p>
    <w:p w14:paraId="264EFD66" w14:textId="77777777" w:rsidR="009675C1" w:rsidRDefault="00D449B6" w:rsidP="0096669E">
      <w:pPr>
        <w:ind w:left="2268"/>
      </w:pPr>
      <w:r w:rsidRPr="006729E8">
        <w:t>The instantaneous exhaust mass flow rate can be calculated from the fuel flow and the air-to-fuel ratio (calculated with A/</w:t>
      </w:r>
      <w:proofErr w:type="spellStart"/>
      <w:r w:rsidRPr="006729E8">
        <w:t>F</w:t>
      </w:r>
      <w:r w:rsidRPr="006729E8">
        <w:rPr>
          <w:vertAlign w:val="subscript"/>
        </w:rPr>
        <w:t>st</w:t>
      </w:r>
      <w:proofErr w:type="spellEnd"/>
      <w:r w:rsidRPr="006729E8">
        <w:t xml:space="preserve"> and </w:t>
      </w:r>
      <w:proofErr w:type="spellStart"/>
      <w:r w:rsidRPr="006729E8">
        <w:rPr>
          <w:i/>
          <w:iCs/>
        </w:rPr>
        <w:t>λ</w:t>
      </w:r>
      <w:r w:rsidRPr="006729E8">
        <w:rPr>
          <w:vertAlign w:val="subscript"/>
        </w:rPr>
        <w:t>i</w:t>
      </w:r>
      <w:proofErr w:type="spellEnd"/>
      <w:r w:rsidRPr="006729E8">
        <w:t xml:space="preserve"> according to </w:t>
      </w:r>
      <w:r w:rsidRPr="0096669E">
        <w:rPr>
          <w:highlight w:val="yellow"/>
          <w:rPrChange w:id="3865" w:author="Rob Gardner 16-Jun-2020" w:date="2020-06-22T15:15:00Z">
            <w:rPr/>
          </w:rPrChange>
        </w:rPr>
        <w:t>point 10.3</w:t>
      </w:r>
      <w:r w:rsidRPr="006729E8">
        <w:t>) as follows:</w:t>
      </w:r>
    </w:p>
    <w:p w14:paraId="3F5BEF6C" w14:textId="77777777" w:rsidR="00A00715" w:rsidRPr="00953D7E" w:rsidRDefault="00282757" w:rsidP="006500CF">
      <w:pPr>
        <w:pStyle w:val="Caption"/>
        <w:ind w:left="2268" w:hanging="1134"/>
        <w:jc w:val="center"/>
        <w:rPr>
          <w:b w:val="0"/>
          <w:i/>
        </w:rPr>
      </w:pPr>
      <m:oMathPara>
        <m:oMath>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mew,i</m:t>
              </m:r>
            </m:sub>
          </m:sSub>
          <m:r>
            <m:rPr>
              <m:sty m:val="bi"/>
            </m:rPr>
            <w:rPr>
              <w:rFonts w:ascii="Cambria Math" w:hAnsi="Cambria Math"/>
            </w:rPr>
            <m:t>=</m:t>
          </m:r>
          <w:commentRangeStart w:id="3866"/>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mf,i</m:t>
              </m:r>
            </m:sub>
          </m:sSub>
          <w:commentRangeEnd w:id="3866"/>
          <m:r>
            <m:rPr>
              <m:sty m:val="p"/>
            </m:rPr>
            <w:rPr>
              <w:rStyle w:val="CommentReference"/>
              <w:b w:val="0"/>
              <w:bCs w:val="0"/>
            </w:rPr>
            <w:commentReference w:id="3866"/>
          </m:r>
          <m:r>
            <m:rPr>
              <m:sty m:val="bi"/>
            </m:rPr>
            <w:rPr>
              <w:rFonts w:ascii="Cambria Math" w:hAnsi="Cambria Math"/>
            </w:rPr>
            <m:t>×</m:t>
          </m:r>
          <m:d>
            <m:dPr>
              <m:ctrlPr>
                <w:rPr>
                  <w:rFonts w:ascii="Cambria Math" w:hAnsi="Cambria Math"/>
                  <w:b w:val="0"/>
                  <w:i/>
                </w:rPr>
              </m:ctrlPr>
            </m:dPr>
            <m:e>
              <m:r>
                <m:rPr>
                  <m:sty m:val="bi"/>
                </m:rPr>
                <w:rPr>
                  <w:rFonts w:ascii="Cambria Math" w:hAnsi="Cambria Math"/>
                </w:rPr>
                <m:t>1+</m:t>
              </m:r>
              <m:f>
                <m:fPr>
                  <m:ctrlPr>
                    <w:rPr>
                      <w:rFonts w:ascii="Cambria Math" w:hAnsi="Cambria Math"/>
                      <w:b w:val="0"/>
                      <w:i/>
                    </w:rPr>
                  </m:ctrlPr>
                </m:fPr>
                <m:num>
                  <m:r>
                    <m:rPr>
                      <m:sty m:val="bi"/>
                    </m:rPr>
                    <w:rPr>
                      <w:rFonts w:ascii="Cambria Math" w:hAnsi="Cambria Math"/>
                    </w:rPr>
                    <m:t>1</m:t>
                  </m:r>
                </m:num>
                <m:den>
                  <m:r>
                    <m:rPr>
                      <m:sty m:val="bi"/>
                    </m:rPr>
                    <w:rPr>
                      <w:rFonts w:ascii="Cambria Math" w:hAnsi="Cambria Math"/>
                    </w:rPr>
                    <m:t>A/</m:t>
                  </m:r>
                  <m:sSub>
                    <m:sSubPr>
                      <m:ctrlPr>
                        <w:rPr>
                          <w:rFonts w:ascii="Cambria Math" w:hAnsi="Cambria Math"/>
                          <w:b w:val="0"/>
                          <w:i/>
                        </w:rPr>
                      </m:ctrlPr>
                    </m:sSubPr>
                    <m:e>
                      <m:r>
                        <m:rPr>
                          <m:sty m:val="bi"/>
                        </m:rPr>
                        <w:rPr>
                          <w:rFonts w:ascii="Cambria Math" w:hAnsi="Cambria Math"/>
                        </w:rPr>
                        <m:t>F</m:t>
                      </m:r>
                    </m:e>
                    <m:sub>
                      <m:r>
                        <m:rPr>
                          <m:sty m:val="bi"/>
                        </m:rPr>
                        <w:rPr>
                          <w:rFonts w:ascii="Cambria Math" w:hAnsi="Cambria Math"/>
                        </w:rPr>
                        <m:t>st</m:t>
                      </m:r>
                    </m:sub>
                  </m:sSub>
                  <m:r>
                    <m:rPr>
                      <m:sty m:val="bi"/>
                    </m:rPr>
                    <w:rPr>
                      <w:rFonts w:ascii="Cambria Math" w:hAnsi="Cambria Math"/>
                    </w:rPr>
                    <m:t>×</m:t>
                  </m:r>
                  <m:sSub>
                    <m:sSubPr>
                      <m:ctrlPr>
                        <w:rPr>
                          <w:rFonts w:ascii="Cambria Math" w:hAnsi="Cambria Math"/>
                          <w:b w:val="0"/>
                          <w:i/>
                        </w:rPr>
                      </m:ctrlPr>
                    </m:sSubPr>
                    <m:e>
                      <m:r>
                        <w:rPr>
                          <w:rFonts w:ascii="Cambria Math" w:hAnsi="Cambria Math"/>
                          <w:b w:val="0"/>
                          <w:i/>
                        </w:rPr>
                        <w:sym w:font="Symbol" w:char="F06C"/>
                      </m:r>
                    </m:e>
                    <m:sub>
                      <m:r>
                        <m:rPr>
                          <m:sty m:val="bi"/>
                        </m:rPr>
                        <w:rPr>
                          <w:rFonts w:ascii="Cambria Math" w:hAnsi="Cambria Math"/>
                        </w:rPr>
                        <m:t>i</m:t>
                      </m:r>
                    </m:sub>
                  </m:sSub>
                </m:den>
              </m:f>
            </m:e>
          </m:d>
        </m:oMath>
      </m:oMathPara>
    </w:p>
    <w:p w14:paraId="44FCD302" w14:textId="77777777" w:rsidR="00953D7E" w:rsidRPr="00053A52" w:rsidRDefault="00282757" w:rsidP="006500CF">
      <w:pPr>
        <w:pStyle w:val="Caption"/>
        <w:ind w:left="2268" w:hanging="1134"/>
        <w:jc w:val="center"/>
        <w:rPr>
          <w:b w:val="0"/>
          <w:i/>
        </w:rPr>
      </w:pPr>
      <m:oMathPara>
        <m:oMath>
          <m:sSub>
            <m:sSubPr>
              <m:ctrlPr>
                <w:rPr>
                  <w:rFonts w:ascii="Cambria Math" w:hAnsi="Cambria Math"/>
                  <w:b w:val="0"/>
                  <w:i/>
                </w:rPr>
              </m:ctrlPr>
            </m:sSubPr>
            <m:e>
              <m:r>
                <m:rPr>
                  <m:sty m:val="bi"/>
                </m:rPr>
                <w:rPr>
                  <w:rFonts w:ascii="Cambria Math" w:hAnsi="Cambria Math" w:hint="eastAsia"/>
                </w:rPr>
                <m:t>q</m:t>
              </m:r>
            </m:e>
            <m:sub>
              <m:r>
                <m:rPr>
                  <m:sty m:val="bi"/>
                </m:rPr>
                <w:rPr>
                  <w:rFonts w:ascii="Cambria Math" w:hAnsi="Cambria Math" w:hint="eastAsia"/>
                </w:rPr>
                <m:t>mew,i</m:t>
              </m:r>
            </m:sub>
          </m:sSub>
          <m:r>
            <m:rPr>
              <m:sty m:val="bi"/>
            </m:rPr>
            <w:rPr>
              <w:rFonts w:ascii="Cambria Math" w:hAnsi="Cambria Math"/>
            </w:rPr>
            <m:t>=</m:t>
          </m:r>
          <m:sSub>
            <m:sSubPr>
              <m:ctrlPr>
                <w:rPr>
                  <w:rFonts w:ascii="Cambria Math" w:hAnsi="Cambria Math"/>
                  <w:b w:val="0"/>
                  <w:i/>
                  <w:highlight w:val="yellow"/>
                </w:rPr>
              </m:ctrlPr>
            </m:sSubPr>
            <m:e>
              <m:r>
                <m:rPr>
                  <m:sty m:val="bi"/>
                </m:rPr>
                <w:rPr>
                  <w:rFonts w:ascii="Cambria Math" w:hAnsi="Cambria Math"/>
                  <w:highlight w:val="yellow"/>
                  <w:rPrChange w:id="3867" w:author="Alessandro Zardini" w:date="2020-02-04T14:56:00Z">
                    <w:rPr>
                      <w:rFonts w:ascii="Cambria Math" w:hAnsi="Cambria Math"/>
                    </w:rPr>
                  </w:rPrChange>
                </w:rPr>
                <m:t>q</m:t>
              </m:r>
            </m:e>
            <m:sub>
              <m:r>
                <m:rPr>
                  <m:sty m:val="bi"/>
                </m:rPr>
                <w:rPr>
                  <w:rFonts w:ascii="Cambria Math" w:hAnsi="Cambria Math"/>
                </w:rPr>
                <m:t>maw,i</m:t>
              </m:r>
            </m:sub>
          </m:sSub>
          <m:r>
            <m:rPr>
              <m:sty m:val="bi"/>
            </m:rPr>
            <w:rPr>
              <w:rFonts w:ascii="Cambria Math" w:hAnsi="Cambria Math"/>
            </w:rPr>
            <m:t>×</m:t>
          </m:r>
          <m:d>
            <m:dPr>
              <m:ctrlPr>
                <w:rPr>
                  <w:rFonts w:ascii="Cambria Math" w:hAnsi="Cambria Math"/>
                  <w:b w:val="0"/>
                  <w:i/>
                </w:rPr>
              </m:ctrlPr>
            </m:dPr>
            <m:e>
              <m:r>
                <m:rPr>
                  <m:sty m:val="bi"/>
                </m:rPr>
                <w:rPr>
                  <w:rFonts w:ascii="Cambria Math" w:hAnsi="Cambria Math" w:hint="eastAsia"/>
                </w:rPr>
                <m:t>1+</m:t>
              </m:r>
              <m:r>
                <m:rPr>
                  <m:sty m:val="bi"/>
                </m:rPr>
                <w:rPr>
                  <w:rFonts w:ascii="Cambria Math" w:hAnsi="Cambria Math"/>
                </w:rPr>
                <m:t xml:space="preserve"> </m:t>
              </m:r>
              <m:r>
                <m:rPr>
                  <m:sty m:val="bi"/>
                </m:rPr>
                <w:rPr>
                  <w:rFonts w:ascii="Cambria Math" w:hAnsi="Cambria Math" w:hint="eastAsia"/>
                </w:rPr>
                <m:t>A/</m:t>
              </m:r>
              <m:sSub>
                <m:sSubPr>
                  <m:ctrlPr>
                    <w:rPr>
                      <w:rFonts w:ascii="Cambria Math" w:hAnsi="Cambria Math"/>
                      <w:b w:val="0"/>
                      <w:i/>
                    </w:rPr>
                  </m:ctrlPr>
                </m:sSubPr>
                <m:e>
                  <m:r>
                    <m:rPr>
                      <m:sty m:val="bi"/>
                    </m:rPr>
                    <w:rPr>
                      <w:rFonts w:ascii="Cambria Math" w:hAnsi="Cambria Math" w:hint="eastAsia"/>
                    </w:rPr>
                    <m:t>F</m:t>
                  </m:r>
                </m:e>
                <m:sub>
                  <m:r>
                    <m:rPr>
                      <m:sty m:val="bi"/>
                    </m:rPr>
                    <w:rPr>
                      <w:rFonts w:ascii="Cambria Math" w:hAnsi="Cambria Math" w:hint="eastAsia"/>
                    </w:rPr>
                    <m:t>st</m:t>
                  </m:r>
                </m:sub>
              </m:sSub>
              <m:r>
                <m:rPr>
                  <m:sty m:val="bi"/>
                </m:rPr>
                <w:rPr>
                  <w:rFonts w:ascii="Cambria Math" w:hAnsi="Cambria Math" w:hint="eastAsia"/>
                </w:rPr>
                <m:t>×</m:t>
              </m:r>
              <m:sSub>
                <m:sSubPr>
                  <m:ctrlPr>
                    <w:rPr>
                      <w:rFonts w:ascii="Cambria Math" w:hAnsi="Cambria Math"/>
                      <w:b w:val="0"/>
                      <w:i/>
                    </w:rPr>
                  </m:ctrlPr>
                </m:sSubPr>
                <m:e>
                  <m:r>
                    <w:rPr>
                      <w:rFonts w:ascii="Cambria Math" w:hAnsi="Cambria Math" w:hint="eastAsia"/>
                      <w:b w:val="0"/>
                      <w:i/>
                    </w:rPr>
                    <w:sym w:font="Symbol" w:char="F06C"/>
                  </m:r>
                </m:e>
                <m:sub>
                  <m:r>
                    <m:rPr>
                      <m:sty m:val="bi"/>
                    </m:rPr>
                    <w:rPr>
                      <w:rFonts w:ascii="Cambria Math" w:hAnsi="Cambria Math"/>
                    </w:rPr>
                    <m:t>i</m:t>
                  </m:r>
                </m:sub>
              </m:sSub>
            </m:e>
          </m:d>
        </m:oMath>
      </m:oMathPara>
    </w:p>
    <w:p w14:paraId="6129D38F" w14:textId="77777777" w:rsidR="009675C1" w:rsidRPr="006729E8" w:rsidRDefault="00D449B6" w:rsidP="0096669E">
      <w:pPr>
        <w:ind w:left="2268"/>
      </w:pPr>
      <w:r w:rsidRPr="006729E8">
        <w:t xml:space="preserve">The calculated instantaneous exhaust mass flow rate shall meet the linearity requirements specified for the exhaust gas mass flow rate in </w:t>
      </w:r>
      <w:r w:rsidRPr="0096669E">
        <w:rPr>
          <w:highlight w:val="yellow"/>
        </w:rPr>
        <w:t>point 3 of Appendix 2</w:t>
      </w:r>
      <w:r w:rsidRPr="006729E8">
        <w:t xml:space="preserve"> and the validation requirements specified in </w:t>
      </w:r>
      <w:r w:rsidRPr="0096669E">
        <w:rPr>
          <w:highlight w:val="yellow"/>
        </w:rPr>
        <w:t>point 4.3 of Appendix 3</w:t>
      </w:r>
      <w:r w:rsidRPr="006729E8">
        <w:t>.</w:t>
      </w:r>
    </w:p>
    <w:p w14:paraId="2869E328" w14:textId="63362FA0" w:rsidR="009675C1" w:rsidRPr="006729E8" w:rsidRDefault="00D449B6" w:rsidP="006500CF">
      <w:pPr>
        <w:pStyle w:val="ManualHeading2"/>
        <w:numPr>
          <w:ilvl w:val="0"/>
          <w:numId w:val="0"/>
        </w:numPr>
        <w:ind w:left="2268" w:hanging="1134"/>
      </w:pPr>
      <w:del w:id="3868" w:author="Rob Gardner 16-Jun-2020" w:date="2020-06-22T15:15:00Z">
        <w:r w:rsidRPr="006729E8" w:rsidDel="0096669E">
          <w:delText>11.</w:delText>
        </w:r>
      </w:del>
      <w:ins w:id="3869" w:author="Rob Gardner 16-Jun-2020" w:date="2020-06-22T15:15:00Z">
        <w:r w:rsidR="0096669E">
          <w:t>8.</w:t>
        </w:r>
      </w:ins>
      <w:r w:rsidRPr="006729E8">
        <w:tab/>
        <w:t>CALCULATING THE INSTANTANEOUS MASS EMISSIONS OF GASEOUS COMPONENTS</w:t>
      </w:r>
    </w:p>
    <w:p w14:paraId="013C300E" w14:textId="174138A4" w:rsidR="009675C1" w:rsidRPr="006729E8" w:rsidRDefault="00D449B6" w:rsidP="00773CA9">
      <w:pPr>
        <w:ind w:left="2268"/>
      </w:pPr>
      <w:r w:rsidRPr="006729E8">
        <w:t xml:space="preserve">The instantaneous mass emissions [g/s] shall be determined by multiplying the instantaneous concentration of the </w:t>
      </w:r>
      <w:r w:rsidR="00DD488E">
        <w:t>criteria emission</w:t>
      </w:r>
      <w:r w:rsidRPr="006729E8">
        <w:t xml:space="preserve"> under consideration [ppm] with the instantaneous exhaust mass flow rate [kg/s], both corrected and aligned for the transformation time, and the respective </w:t>
      </w:r>
      <w:r w:rsidRPr="006729E8">
        <w:rPr>
          <w:i/>
          <w:iCs/>
        </w:rPr>
        <w:t>u</w:t>
      </w:r>
      <w:r w:rsidRPr="006729E8">
        <w:t xml:space="preserve"> value of </w:t>
      </w:r>
      <w:r w:rsidRPr="0096669E">
        <w:rPr>
          <w:highlight w:val="yellow"/>
          <w:rPrChange w:id="3870" w:author="Rob Gardner 16-Jun-2020" w:date="2020-06-22T15:16:00Z">
            <w:rPr/>
          </w:rPrChange>
        </w:rPr>
        <w:t>Table 1</w:t>
      </w:r>
      <w:r w:rsidRPr="006729E8">
        <w:t xml:space="preserve">. If measured on a dry basis, the dry-wet correction according to </w:t>
      </w:r>
      <w:r w:rsidRPr="0096669E">
        <w:rPr>
          <w:highlight w:val="yellow"/>
          <w:rPrChange w:id="3871" w:author="Rob Gardner 16-Jun-2020" w:date="2020-06-22T15:16:00Z">
            <w:rPr/>
          </w:rPrChange>
        </w:rPr>
        <w:t>point 8.1</w:t>
      </w:r>
      <w:r w:rsidRPr="006729E8">
        <w:t xml:space="preserve"> shall be applied to the instantaneous component concentrations before executing any further calculations. If occurring, negative instantaneous emission values shall enter all subsequent data evaluations. Parameter values shall enter the calculation of instantaneous emissions [g/s] as reported by the analyser, flow-measuring instrument, sensor or the ECU. The following equation shall be applied:</w:t>
      </w:r>
    </w:p>
    <w:p w14:paraId="6CA2D49E" w14:textId="77777777" w:rsidR="00DD488E" w:rsidRPr="00B91F16" w:rsidRDefault="00282757" w:rsidP="006500CF">
      <w:pPr>
        <w:pStyle w:val="Caption"/>
        <w:ind w:left="2268" w:hanging="1134"/>
        <w:jc w:val="center"/>
        <w:rPr>
          <w:b w:val="0"/>
        </w:rPr>
      </w:pPr>
      <m:oMathPara>
        <m:oMath>
          <m:sSub>
            <m:sSubPr>
              <m:ctrlPr>
                <w:rPr>
                  <w:rFonts w:ascii="Cambria Math" w:hAnsi="Cambria Math"/>
                  <w:b w:val="0"/>
                  <w:i/>
                </w:rPr>
              </m:ctrlPr>
            </m:sSubPr>
            <m:e>
              <m:r>
                <m:rPr>
                  <m:sty m:val="bi"/>
                </m:rPr>
                <w:rPr>
                  <w:rFonts w:ascii="Cambria Math" w:hAnsi="Cambria Math" w:hint="eastAsia"/>
                </w:rPr>
                <m:t>m</m:t>
              </m:r>
            </m:e>
            <m:sub>
              <m:r>
                <m:rPr>
                  <m:sty m:val="b"/>
                </m:rPr>
                <w:rPr>
                  <w:rFonts w:ascii="Cambria Math" w:hAnsi="Cambria Math" w:hint="eastAsia"/>
                </w:rPr>
                <m:t>gas,i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u</m:t>
              </m:r>
            </m:e>
            <m:sub>
              <m:r>
                <m:rPr>
                  <m:sty m:val="b"/>
                </m:rPr>
                <w:rPr>
                  <w:rFonts w:ascii="Cambria Math" w:hAnsi="Cambria Math" w:hint="eastAsia"/>
                </w:rPr>
                <m:t>gas</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gas,i</m:t>
              </m:r>
            </m:sub>
          </m:sSub>
          <m:sSub>
            <m:sSubPr>
              <m:ctrlPr>
                <w:rPr>
                  <w:rFonts w:ascii="Cambria Math" w:hAnsi="Cambria Math"/>
                  <w:b w:val="0"/>
                  <w:i/>
                </w:rPr>
              </m:ctrlPr>
            </m:sSubPr>
            <m:e>
              <m:r>
                <m:rPr>
                  <m:sty m:val="bi"/>
                </m:rPr>
                <w:rPr>
                  <w:rFonts w:ascii="Cambria Math" w:hAnsi="Cambria Math"/>
                </w:rPr>
                <m:t>∙q</m:t>
              </m:r>
            </m:e>
            <m:sub>
              <m:r>
                <m:rPr>
                  <m:sty m:val="b"/>
                </m:rPr>
                <w:rPr>
                  <w:rFonts w:ascii="Cambria Math" w:hAnsi="Cambria Math" w:hint="eastAsia"/>
                </w:rPr>
                <m:t>mew,i</m:t>
              </m:r>
            </m:sub>
          </m:sSub>
        </m:oMath>
      </m:oMathPara>
    </w:p>
    <w:p w14:paraId="770F174F" w14:textId="1D7506F4" w:rsidR="0010567B" w:rsidRPr="006729E8" w:rsidRDefault="00D449B6" w:rsidP="006500CF">
      <w:pPr>
        <w:ind w:left="2268" w:hanging="1134"/>
      </w:pPr>
      <w:r w:rsidRPr="006729E8">
        <w:t>where:</w:t>
      </w:r>
    </w:p>
    <w:tbl>
      <w:tblPr>
        <w:tblW w:w="6804" w:type="dxa"/>
        <w:tblInd w:w="2376" w:type="dxa"/>
        <w:tblLayout w:type="fixed"/>
        <w:tblLook w:val="0000" w:firstRow="0" w:lastRow="0" w:firstColumn="0" w:lastColumn="0" w:noHBand="0" w:noVBand="0"/>
      </w:tblPr>
      <w:tblGrid>
        <w:gridCol w:w="1114"/>
        <w:gridCol w:w="465"/>
        <w:gridCol w:w="5225"/>
      </w:tblGrid>
      <w:tr w:rsidR="009675C1" w:rsidRPr="0010567B" w14:paraId="6AAB0DAF" w14:textId="77777777" w:rsidTr="0096669E">
        <w:tc>
          <w:tcPr>
            <w:tcW w:w="1114" w:type="dxa"/>
            <w:tcBorders>
              <w:top w:val="single" w:sz="2" w:space="0" w:color="auto"/>
              <w:left w:val="single" w:sz="2" w:space="0" w:color="auto"/>
              <w:bottom w:val="single" w:sz="2" w:space="0" w:color="auto"/>
              <w:right w:val="single" w:sz="2" w:space="0" w:color="auto"/>
            </w:tcBorders>
          </w:tcPr>
          <w:p w14:paraId="18FE37F9" w14:textId="77777777" w:rsidR="009675C1" w:rsidRPr="006729E8" w:rsidRDefault="00D449B6">
            <w:pPr>
              <w:pStyle w:val="NormalLeft"/>
            </w:pPr>
            <w:proofErr w:type="spellStart"/>
            <w:r w:rsidRPr="006729E8">
              <w:rPr>
                <w:i/>
                <w:iCs/>
              </w:rPr>
              <w:t>m</w:t>
            </w:r>
            <w:r w:rsidRPr="006729E8">
              <w:rPr>
                <w:vertAlign w:val="subscript"/>
              </w:rPr>
              <w:t>gas,i</w:t>
            </w:r>
            <w:proofErr w:type="spellEnd"/>
          </w:p>
        </w:tc>
        <w:tc>
          <w:tcPr>
            <w:tcW w:w="465" w:type="dxa"/>
            <w:tcBorders>
              <w:top w:val="single" w:sz="2" w:space="0" w:color="auto"/>
              <w:left w:val="single" w:sz="2" w:space="0" w:color="auto"/>
              <w:bottom w:val="single" w:sz="2" w:space="0" w:color="auto"/>
              <w:right w:val="single" w:sz="2" w:space="0" w:color="auto"/>
            </w:tcBorders>
          </w:tcPr>
          <w:p w14:paraId="6BB6121D" w14:textId="77777777" w:rsidR="009675C1" w:rsidRPr="006729E8" w:rsidRDefault="009675C1">
            <w:pPr>
              <w:pStyle w:val="NormalLeft"/>
            </w:pPr>
          </w:p>
        </w:tc>
        <w:tc>
          <w:tcPr>
            <w:tcW w:w="5225" w:type="dxa"/>
            <w:tcBorders>
              <w:top w:val="single" w:sz="2" w:space="0" w:color="auto"/>
              <w:left w:val="single" w:sz="2" w:space="0" w:color="auto"/>
              <w:bottom w:val="single" w:sz="2" w:space="0" w:color="auto"/>
              <w:right w:val="single" w:sz="2" w:space="0" w:color="auto"/>
            </w:tcBorders>
          </w:tcPr>
          <w:p w14:paraId="42E1C764" w14:textId="1B9FB21D" w:rsidR="009675C1" w:rsidRPr="006729E8" w:rsidRDefault="00D449B6">
            <w:pPr>
              <w:pStyle w:val="NormalLeft"/>
            </w:pPr>
            <w:r w:rsidRPr="006729E8">
              <w:t xml:space="preserve">is the mass </w:t>
            </w:r>
            <w:r w:rsidR="001D3F9D">
              <w:t xml:space="preserve">flow rate </w:t>
            </w:r>
            <w:r w:rsidRPr="006729E8">
              <w:t>of the exhaust component ‘gas’ [g/s]</w:t>
            </w:r>
          </w:p>
        </w:tc>
      </w:tr>
      <w:tr w:rsidR="009675C1" w:rsidRPr="0010567B" w14:paraId="17E7F3DE" w14:textId="77777777" w:rsidTr="0096669E">
        <w:tc>
          <w:tcPr>
            <w:tcW w:w="1114" w:type="dxa"/>
            <w:tcBorders>
              <w:top w:val="single" w:sz="2" w:space="0" w:color="auto"/>
              <w:left w:val="single" w:sz="2" w:space="0" w:color="auto"/>
              <w:bottom w:val="single" w:sz="2" w:space="0" w:color="auto"/>
              <w:right w:val="single" w:sz="2" w:space="0" w:color="auto"/>
            </w:tcBorders>
          </w:tcPr>
          <w:p w14:paraId="3F38E1EB" w14:textId="77777777" w:rsidR="009675C1" w:rsidRPr="006729E8" w:rsidRDefault="00D449B6">
            <w:pPr>
              <w:pStyle w:val="NormalLeft"/>
            </w:pPr>
            <w:proofErr w:type="spellStart"/>
            <w:r w:rsidRPr="006729E8">
              <w:rPr>
                <w:i/>
                <w:iCs/>
              </w:rPr>
              <w:t>u</w:t>
            </w:r>
            <w:r w:rsidRPr="006729E8">
              <w:rPr>
                <w:vertAlign w:val="subscript"/>
              </w:rPr>
              <w:t>gas</w:t>
            </w:r>
            <w:proofErr w:type="spellEnd"/>
          </w:p>
        </w:tc>
        <w:tc>
          <w:tcPr>
            <w:tcW w:w="465" w:type="dxa"/>
            <w:tcBorders>
              <w:top w:val="single" w:sz="2" w:space="0" w:color="auto"/>
              <w:left w:val="single" w:sz="2" w:space="0" w:color="auto"/>
              <w:bottom w:val="single" w:sz="2" w:space="0" w:color="auto"/>
              <w:right w:val="single" w:sz="2" w:space="0" w:color="auto"/>
            </w:tcBorders>
          </w:tcPr>
          <w:p w14:paraId="043FCB11" w14:textId="77777777" w:rsidR="009675C1" w:rsidRPr="006729E8" w:rsidRDefault="009675C1">
            <w:pPr>
              <w:pStyle w:val="NormalLeft"/>
            </w:pPr>
          </w:p>
        </w:tc>
        <w:tc>
          <w:tcPr>
            <w:tcW w:w="5225" w:type="dxa"/>
            <w:tcBorders>
              <w:top w:val="single" w:sz="2" w:space="0" w:color="auto"/>
              <w:left w:val="single" w:sz="2" w:space="0" w:color="auto"/>
              <w:bottom w:val="single" w:sz="2" w:space="0" w:color="auto"/>
              <w:right w:val="single" w:sz="2" w:space="0" w:color="auto"/>
            </w:tcBorders>
          </w:tcPr>
          <w:p w14:paraId="1E5E04B9" w14:textId="77777777" w:rsidR="009675C1" w:rsidRPr="006729E8" w:rsidRDefault="00D449B6">
            <w:pPr>
              <w:pStyle w:val="NormalLeft"/>
            </w:pPr>
            <w:r w:rsidRPr="006729E8">
              <w:t>is the ratio of the density of the exhaust component ‘gas’ and the overall density of the exhaust as listed in Table 1</w:t>
            </w:r>
          </w:p>
        </w:tc>
      </w:tr>
      <w:tr w:rsidR="009675C1" w:rsidRPr="0010567B" w14:paraId="66408508" w14:textId="77777777" w:rsidTr="0096669E">
        <w:tc>
          <w:tcPr>
            <w:tcW w:w="1114" w:type="dxa"/>
            <w:tcBorders>
              <w:top w:val="single" w:sz="2" w:space="0" w:color="auto"/>
              <w:left w:val="single" w:sz="2" w:space="0" w:color="auto"/>
              <w:bottom w:val="single" w:sz="2" w:space="0" w:color="auto"/>
              <w:right w:val="single" w:sz="2" w:space="0" w:color="auto"/>
            </w:tcBorders>
          </w:tcPr>
          <w:p w14:paraId="38834A24" w14:textId="77777777" w:rsidR="009675C1" w:rsidRPr="006729E8" w:rsidRDefault="00D449B6">
            <w:pPr>
              <w:pStyle w:val="NormalLeft"/>
            </w:pPr>
            <w:proofErr w:type="spellStart"/>
            <w:r w:rsidRPr="006729E8">
              <w:rPr>
                <w:i/>
                <w:iCs/>
              </w:rPr>
              <w:t>c</w:t>
            </w:r>
            <w:r w:rsidRPr="006729E8">
              <w:rPr>
                <w:vertAlign w:val="subscript"/>
              </w:rPr>
              <w:t>gas,i</w:t>
            </w:r>
            <w:proofErr w:type="spellEnd"/>
          </w:p>
        </w:tc>
        <w:tc>
          <w:tcPr>
            <w:tcW w:w="465" w:type="dxa"/>
            <w:tcBorders>
              <w:top w:val="single" w:sz="2" w:space="0" w:color="auto"/>
              <w:left w:val="single" w:sz="2" w:space="0" w:color="auto"/>
              <w:bottom w:val="single" w:sz="2" w:space="0" w:color="auto"/>
              <w:right w:val="single" w:sz="2" w:space="0" w:color="auto"/>
            </w:tcBorders>
          </w:tcPr>
          <w:p w14:paraId="1FC00D4A" w14:textId="77777777" w:rsidR="009675C1" w:rsidRPr="006729E8" w:rsidRDefault="009675C1">
            <w:pPr>
              <w:pStyle w:val="NormalLeft"/>
            </w:pPr>
          </w:p>
        </w:tc>
        <w:tc>
          <w:tcPr>
            <w:tcW w:w="5225" w:type="dxa"/>
            <w:tcBorders>
              <w:top w:val="single" w:sz="2" w:space="0" w:color="auto"/>
              <w:left w:val="single" w:sz="2" w:space="0" w:color="auto"/>
              <w:bottom w:val="single" w:sz="2" w:space="0" w:color="auto"/>
              <w:right w:val="single" w:sz="2" w:space="0" w:color="auto"/>
            </w:tcBorders>
          </w:tcPr>
          <w:p w14:paraId="25CA8AEE" w14:textId="77777777" w:rsidR="009675C1" w:rsidRPr="006729E8" w:rsidRDefault="00D449B6">
            <w:pPr>
              <w:pStyle w:val="NormalLeft"/>
            </w:pPr>
            <w:r w:rsidRPr="006729E8">
              <w:t>is the measured concentration of the exhaust component ‘gas’ in the exhaust [ppm]</w:t>
            </w:r>
          </w:p>
        </w:tc>
      </w:tr>
      <w:tr w:rsidR="009675C1" w:rsidRPr="0010567B" w14:paraId="472F86BA" w14:textId="77777777" w:rsidTr="0096669E">
        <w:tc>
          <w:tcPr>
            <w:tcW w:w="1114" w:type="dxa"/>
            <w:tcBorders>
              <w:top w:val="single" w:sz="2" w:space="0" w:color="auto"/>
              <w:left w:val="single" w:sz="2" w:space="0" w:color="auto"/>
              <w:bottom w:val="single" w:sz="2" w:space="0" w:color="auto"/>
              <w:right w:val="single" w:sz="2" w:space="0" w:color="auto"/>
            </w:tcBorders>
          </w:tcPr>
          <w:p w14:paraId="543C6310" w14:textId="77777777" w:rsidR="009675C1" w:rsidRPr="006729E8" w:rsidRDefault="00D449B6">
            <w:pPr>
              <w:pStyle w:val="NormalLeft"/>
            </w:pPr>
            <w:proofErr w:type="spellStart"/>
            <w:r w:rsidRPr="006729E8">
              <w:rPr>
                <w:i/>
                <w:iCs/>
              </w:rPr>
              <w:t>q</w:t>
            </w:r>
            <w:r w:rsidRPr="006729E8">
              <w:rPr>
                <w:i/>
                <w:iCs/>
                <w:vertAlign w:val="subscript"/>
              </w:rPr>
              <w:t>m</w:t>
            </w:r>
            <w:r w:rsidRPr="006729E8">
              <w:rPr>
                <w:vertAlign w:val="subscript"/>
              </w:rPr>
              <w:t>ew,i</w:t>
            </w:r>
            <w:proofErr w:type="spellEnd"/>
          </w:p>
        </w:tc>
        <w:tc>
          <w:tcPr>
            <w:tcW w:w="465" w:type="dxa"/>
            <w:tcBorders>
              <w:top w:val="single" w:sz="2" w:space="0" w:color="auto"/>
              <w:left w:val="single" w:sz="2" w:space="0" w:color="auto"/>
              <w:bottom w:val="single" w:sz="2" w:space="0" w:color="auto"/>
              <w:right w:val="single" w:sz="2" w:space="0" w:color="auto"/>
            </w:tcBorders>
          </w:tcPr>
          <w:p w14:paraId="2BB150E1" w14:textId="77777777" w:rsidR="009675C1" w:rsidRPr="006729E8" w:rsidRDefault="009675C1">
            <w:pPr>
              <w:pStyle w:val="NormalLeft"/>
            </w:pPr>
          </w:p>
        </w:tc>
        <w:tc>
          <w:tcPr>
            <w:tcW w:w="5225" w:type="dxa"/>
            <w:tcBorders>
              <w:top w:val="single" w:sz="2" w:space="0" w:color="auto"/>
              <w:left w:val="single" w:sz="2" w:space="0" w:color="auto"/>
              <w:bottom w:val="single" w:sz="2" w:space="0" w:color="auto"/>
              <w:right w:val="single" w:sz="2" w:space="0" w:color="auto"/>
            </w:tcBorders>
          </w:tcPr>
          <w:p w14:paraId="4C788913" w14:textId="77777777" w:rsidR="009675C1" w:rsidRPr="006729E8" w:rsidRDefault="00D449B6">
            <w:pPr>
              <w:pStyle w:val="NormalLeft"/>
            </w:pPr>
            <w:r w:rsidRPr="006729E8">
              <w:t>is the measured exhaust mass flow rate [kg/s]</w:t>
            </w:r>
          </w:p>
        </w:tc>
      </w:tr>
      <w:tr w:rsidR="009675C1" w:rsidRPr="006729E8" w14:paraId="2BAAC49E" w14:textId="77777777" w:rsidTr="0096669E">
        <w:tc>
          <w:tcPr>
            <w:tcW w:w="1114" w:type="dxa"/>
            <w:tcBorders>
              <w:top w:val="single" w:sz="2" w:space="0" w:color="auto"/>
              <w:left w:val="single" w:sz="2" w:space="0" w:color="auto"/>
              <w:bottom w:val="single" w:sz="2" w:space="0" w:color="auto"/>
              <w:right w:val="single" w:sz="2" w:space="0" w:color="auto"/>
            </w:tcBorders>
          </w:tcPr>
          <w:p w14:paraId="05506BD6" w14:textId="77777777" w:rsidR="009675C1" w:rsidRPr="006729E8" w:rsidRDefault="00D449B6">
            <w:pPr>
              <w:pStyle w:val="NormalLeft"/>
            </w:pPr>
            <w:r w:rsidRPr="006729E8">
              <w:rPr>
                <w:i/>
                <w:iCs/>
              </w:rPr>
              <w:t>gas</w:t>
            </w:r>
          </w:p>
        </w:tc>
        <w:tc>
          <w:tcPr>
            <w:tcW w:w="465" w:type="dxa"/>
            <w:tcBorders>
              <w:top w:val="single" w:sz="2" w:space="0" w:color="auto"/>
              <w:left w:val="single" w:sz="2" w:space="0" w:color="auto"/>
              <w:bottom w:val="single" w:sz="2" w:space="0" w:color="auto"/>
              <w:right w:val="single" w:sz="2" w:space="0" w:color="auto"/>
            </w:tcBorders>
          </w:tcPr>
          <w:p w14:paraId="7945912F" w14:textId="77777777" w:rsidR="009675C1" w:rsidRPr="006729E8" w:rsidRDefault="009675C1">
            <w:pPr>
              <w:pStyle w:val="NormalLeft"/>
            </w:pPr>
          </w:p>
        </w:tc>
        <w:tc>
          <w:tcPr>
            <w:tcW w:w="5225" w:type="dxa"/>
            <w:tcBorders>
              <w:top w:val="single" w:sz="2" w:space="0" w:color="auto"/>
              <w:left w:val="single" w:sz="2" w:space="0" w:color="auto"/>
              <w:bottom w:val="single" w:sz="2" w:space="0" w:color="auto"/>
              <w:right w:val="single" w:sz="2" w:space="0" w:color="auto"/>
            </w:tcBorders>
          </w:tcPr>
          <w:p w14:paraId="7CDFAADC" w14:textId="77777777" w:rsidR="009675C1" w:rsidRPr="006729E8" w:rsidRDefault="00D449B6">
            <w:pPr>
              <w:pStyle w:val="NormalLeft"/>
            </w:pPr>
            <w:r w:rsidRPr="006729E8">
              <w:t>is the respective component</w:t>
            </w:r>
          </w:p>
        </w:tc>
      </w:tr>
      <w:tr w:rsidR="009675C1" w:rsidRPr="006729E8" w14:paraId="6EDB3AC2" w14:textId="77777777" w:rsidTr="0096669E">
        <w:tc>
          <w:tcPr>
            <w:tcW w:w="1114" w:type="dxa"/>
            <w:tcBorders>
              <w:top w:val="single" w:sz="2" w:space="0" w:color="auto"/>
              <w:left w:val="single" w:sz="2" w:space="0" w:color="auto"/>
              <w:bottom w:val="single" w:sz="2" w:space="0" w:color="auto"/>
              <w:right w:val="single" w:sz="2" w:space="0" w:color="auto"/>
            </w:tcBorders>
          </w:tcPr>
          <w:p w14:paraId="51459D44" w14:textId="77777777" w:rsidR="009675C1" w:rsidRPr="006729E8" w:rsidRDefault="00D449B6">
            <w:pPr>
              <w:pStyle w:val="NormalLeft"/>
            </w:pPr>
            <w:r w:rsidRPr="006729E8">
              <w:rPr>
                <w:i/>
                <w:iCs/>
              </w:rPr>
              <w:t>i</w:t>
            </w:r>
          </w:p>
        </w:tc>
        <w:tc>
          <w:tcPr>
            <w:tcW w:w="465" w:type="dxa"/>
            <w:tcBorders>
              <w:top w:val="single" w:sz="2" w:space="0" w:color="auto"/>
              <w:left w:val="single" w:sz="2" w:space="0" w:color="auto"/>
              <w:bottom w:val="single" w:sz="2" w:space="0" w:color="auto"/>
              <w:right w:val="single" w:sz="2" w:space="0" w:color="auto"/>
            </w:tcBorders>
          </w:tcPr>
          <w:p w14:paraId="76AF188F" w14:textId="77777777" w:rsidR="009675C1" w:rsidRPr="006729E8" w:rsidRDefault="009675C1">
            <w:pPr>
              <w:pStyle w:val="NormalLeft"/>
            </w:pPr>
          </w:p>
        </w:tc>
        <w:tc>
          <w:tcPr>
            <w:tcW w:w="5225" w:type="dxa"/>
            <w:tcBorders>
              <w:top w:val="single" w:sz="2" w:space="0" w:color="auto"/>
              <w:left w:val="single" w:sz="2" w:space="0" w:color="auto"/>
              <w:bottom w:val="single" w:sz="2" w:space="0" w:color="auto"/>
              <w:right w:val="single" w:sz="2" w:space="0" w:color="auto"/>
            </w:tcBorders>
          </w:tcPr>
          <w:p w14:paraId="364E2481" w14:textId="77777777" w:rsidR="009675C1" w:rsidRPr="006729E8" w:rsidRDefault="00D449B6">
            <w:pPr>
              <w:pStyle w:val="NormalLeft"/>
            </w:pPr>
            <w:r w:rsidRPr="006729E8">
              <w:t>number of the measurement</w:t>
            </w:r>
          </w:p>
        </w:tc>
      </w:tr>
    </w:tbl>
    <w:p w14:paraId="6B6A12C5" w14:textId="30DD187A" w:rsidR="009675C1" w:rsidRDefault="009675C1"/>
    <w:p w14:paraId="1E632FA3" w14:textId="77777777" w:rsidR="00D82EE9" w:rsidRPr="00AA62B3" w:rsidRDefault="00D82EE9" w:rsidP="00D82EE9">
      <w:pPr>
        <w:ind w:left="1134"/>
        <w:rPr>
          <w:ins w:id="3872" w:author="Rob Gardner 16-Jun-2020" w:date="2020-06-22T15:18:00Z"/>
          <w:rFonts w:eastAsia="SimSun"/>
        </w:rPr>
      </w:pPr>
      <w:ins w:id="3873" w:author="Rob Gardner 16-Jun-2020" w:date="2020-06-22T15:18:00Z">
        <w:r w:rsidRPr="00F878BA">
          <w:rPr>
            <w:rFonts w:eastAsia="SimSun"/>
            <w:highlight w:val="yellow"/>
            <w:rPrChange w:id="3874" w:author="Rob Gardner 16-Jun-2020" w:date="2020-06-22T15:19:00Z">
              <w:rPr>
                <w:rFonts w:eastAsia="SimSun"/>
              </w:rPr>
            </w:rPrChange>
          </w:rPr>
          <w:t>Table A7/1</w:t>
        </w:r>
        <w:r w:rsidRPr="00AA62B3">
          <w:rPr>
            <w:rFonts w:eastAsia="SimSun"/>
          </w:rPr>
          <w:t xml:space="preserve"> </w:t>
        </w:r>
      </w:ins>
      <w:commentRangeStart w:id="3875"/>
      <w:commentRangeEnd w:id="3875"/>
      <w:ins w:id="3876" w:author="Rob Gardner 16-Jun-2020" w:date="2020-06-22T15:19:00Z">
        <w:r w:rsidR="00F878BA">
          <w:rPr>
            <w:rStyle w:val="CommentReference"/>
          </w:rPr>
          <w:commentReference w:id="3875"/>
        </w:r>
      </w:ins>
    </w:p>
    <w:p w14:paraId="5E274D64" w14:textId="77777777" w:rsidR="00D82EE9" w:rsidRPr="00E20304" w:rsidRDefault="00D82EE9" w:rsidP="00D82EE9">
      <w:pPr>
        <w:ind w:left="1134"/>
        <w:rPr>
          <w:ins w:id="3877" w:author="Rob Gardner 16-Jun-2020" w:date="2020-06-22T15:18:00Z"/>
          <w:rFonts w:eastAsia="SimSun"/>
          <w:b/>
          <w:bCs/>
        </w:rPr>
      </w:pPr>
      <w:ins w:id="3878" w:author="Rob Gardner 16-Jun-2020" w:date="2020-06-22T15:18:00Z">
        <w:r w:rsidRPr="00E20304">
          <w:rPr>
            <w:rFonts w:eastAsia="SimSun"/>
            <w:b/>
            <w:bCs/>
          </w:rPr>
          <w:t>Raw exhaust gas u values depicting the ratio between the densities of exhaust component or pollutant i [kg/m</w:t>
        </w:r>
        <w:r w:rsidRPr="00E20304">
          <w:rPr>
            <w:rFonts w:eastAsia="SimSun"/>
            <w:b/>
            <w:bCs/>
            <w:vertAlign w:val="superscript"/>
          </w:rPr>
          <w:t>3</w:t>
        </w:r>
        <w:r w:rsidRPr="00E20304">
          <w:rPr>
            <w:rFonts w:eastAsia="SimSun"/>
            <w:b/>
            <w:bCs/>
          </w:rPr>
          <w:t>] and the density of the exhaust gas [kg/m</w:t>
        </w:r>
        <w:r w:rsidRPr="00E20304">
          <w:rPr>
            <w:rFonts w:eastAsia="SimSun"/>
            <w:b/>
            <w:bCs/>
            <w:vertAlign w:val="superscript"/>
          </w:rPr>
          <w:t>3</w:t>
        </w:r>
        <w:r w:rsidRPr="00E20304">
          <w:rPr>
            <w:rFonts w:eastAsia="SimSun"/>
            <w:b/>
            <w:bCs/>
          </w:rPr>
          <w:t>]</w:t>
        </w:r>
      </w:ins>
    </w:p>
    <w:tbl>
      <w:tblPr>
        <w:tblW w:w="8931"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900"/>
        <w:gridCol w:w="1080"/>
        <w:gridCol w:w="990"/>
        <w:gridCol w:w="1170"/>
        <w:gridCol w:w="1080"/>
        <w:gridCol w:w="1095"/>
        <w:gridCol w:w="1086"/>
      </w:tblGrid>
      <w:tr w:rsidR="00D82EE9" w:rsidRPr="00E20304" w14:paraId="0C4248D8" w14:textId="77777777" w:rsidTr="007F3D94">
        <w:trPr>
          <w:ins w:id="3879" w:author="Rob Gardner 16-Jun-2020" w:date="2020-06-22T15:18:00Z"/>
        </w:trPr>
        <w:tc>
          <w:tcPr>
            <w:tcW w:w="1530" w:type="dxa"/>
            <w:vMerge w:val="restart"/>
            <w:vAlign w:val="center"/>
          </w:tcPr>
          <w:p w14:paraId="24D0D29E" w14:textId="77777777" w:rsidR="00D82EE9" w:rsidRPr="00E20304" w:rsidRDefault="00D82EE9" w:rsidP="007F3D94">
            <w:pPr>
              <w:keepNext/>
              <w:rPr>
                <w:ins w:id="3880" w:author="Rob Gardner 16-Jun-2020" w:date="2020-06-22T15:18:00Z"/>
                <w:rFonts w:eastAsia="SimSun"/>
              </w:rPr>
            </w:pPr>
            <w:ins w:id="3881" w:author="Rob Gardner 16-Jun-2020" w:date="2020-06-22T15:18:00Z">
              <w:r w:rsidRPr="00E20304">
                <w:rPr>
                  <w:rFonts w:eastAsia="SimSun"/>
                </w:rPr>
                <w:t>Fuel</w:t>
              </w:r>
            </w:ins>
          </w:p>
        </w:tc>
        <w:tc>
          <w:tcPr>
            <w:tcW w:w="900" w:type="dxa"/>
            <w:vMerge w:val="restart"/>
            <w:vAlign w:val="center"/>
          </w:tcPr>
          <w:p w14:paraId="7A2CB057" w14:textId="77777777" w:rsidR="00D82EE9" w:rsidRPr="00E20304" w:rsidRDefault="00D82EE9" w:rsidP="007F3D94">
            <w:pPr>
              <w:rPr>
                <w:ins w:id="3882" w:author="Rob Gardner 16-Jun-2020" w:date="2020-06-22T15:18:00Z"/>
                <w:rFonts w:eastAsia="SimSun"/>
                <w:i/>
              </w:rPr>
            </w:pPr>
            <w:ins w:id="3883" w:author="Rob Gardner 16-Jun-2020" w:date="2020-06-22T15:18:00Z">
              <w:r w:rsidRPr="00E20304">
                <w:rPr>
                  <w:rFonts w:ascii="Symbol" w:eastAsia="SimSun" w:hAnsi="Symbol" w:cs="Symbol"/>
                  <w:i/>
                </w:rPr>
                <w:t></w:t>
              </w:r>
              <w:r w:rsidRPr="00E20304">
                <w:rPr>
                  <w:rFonts w:eastAsia="SimSun"/>
                  <w:vertAlign w:val="subscript"/>
                </w:rPr>
                <w:t xml:space="preserve">e </w:t>
              </w:r>
              <w:r w:rsidRPr="00E20304">
                <w:rPr>
                  <w:rFonts w:eastAsia="SimSun"/>
                </w:rPr>
                <w:t>[kg/m</w:t>
              </w:r>
              <w:r w:rsidRPr="00E20304">
                <w:rPr>
                  <w:rFonts w:eastAsia="SimSun"/>
                  <w:vertAlign w:val="superscript"/>
                </w:rPr>
                <w:t>3</w:t>
              </w:r>
              <w:r w:rsidRPr="00E20304">
                <w:rPr>
                  <w:rFonts w:eastAsia="SimSun"/>
                </w:rPr>
                <w:t>]</w:t>
              </w:r>
            </w:ins>
          </w:p>
        </w:tc>
        <w:tc>
          <w:tcPr>
            <w:tcW w:w="6501" w:type="dxa"/>
            <w:gridSpan w:val="6"/>
            <w:vAlign w:val="center"/>
          </w:tcPr>
          <w:p w14:paraId="1F75FB9C" w14:textId="77777777" w:rsidR="00D82EE9" w:rsidRPr="00E20304" w:rsidRDefault="00D82EE9" w:rsidP="007F3D94">
            <w:pPr>
              <w:rPr>
                <w:ins w:id="3884" w:author="Rob Gardner 16-Jun-2020" w:date="2020-06-22T15:18:00Z"/>
                <w:rFonts w:eastAsia="SimSun"/>
              </w:rPr>
            </w:pPr>
            <w:ins w:id="3885" w:author="Rob Gardner 16-Jun-2020" w:date="2020-06-22T15:18:00Z">
              <w:r w:rsidRPr="00E20304">
                <w:rPr>
                  <w:rFonts w:eastAsia="SimSun"/>
                </w:rPr>
                <w:t>Component or pollutant i</w:t>
              </w:r>
            </w:ins>
          </w:p>
        </w:tc>
      </w:tr>
      <w:tr w:rsidR="00D82EE9" w:rsidRPr="00E20304" w14:paraId="635B39BB" w14:textId="77777777" w:rsidTr="007F3D94">
        <w:trPr>
          <w:ins w:id="3886" w:author="Rob Gardner 16-Jun-2020" w:date="2020-06-22T15:18:00Z"/>
        </w:trPr>
        <w:tc>
          <w:tcPr>
            <w:tcW w:w="1530" w:type="dxa"/>
            <w:vMerge/>
          </w:tcPr>
          <w:p w14:paraId="65F150A5" w14:textId="77777777" w:rsidR="00D82EE9" w:rsidRPr="00E20304" w:rsidRDefault="00D82EE9" w:rsidP="007F3D94">
            <w:pPr>
              <w:rPr>
                <w:ins w:id="3887" w:author="Rob Gardner 16-Jun-2020" w:date="2020-06-22T15:18:00Z"/>
                <w:rFonts w:eastAsia="SimSun"/>
              </w:rPr>
            </w:pPr>
          </w:p>
        </w:tc>
        <w:tc>
          <w:tcPr>
            <w:tcW w:w="900" w:type="dxa"/>
            <w:vMerge/>
          </w:tcPr>
          <w:p w14:paraId="75AFC366" w14:textId="77777777" w:rsidR="00D82EE9" w:rsidRPr="00E20304" w:rsidRDefault="00D82EE9" w:rsidP="007F3D94">
            <w:pPr>
              <w:rPr>
                <w:ins w:id="3888" w:author="Rob Gardner 16-Jun-2020" w:date="2020-06-22T15:18:00Z"/>
                <w:rFonts w:eastAsia="SimSun"/>
              </w:rPr>
            </w:pPr>
          </w:p>
        </w:tc>
        <w:tc>
          <w:tcPr>
            <w:tcW w:w="1080" w:type="dxa"/>
            <w:tcBorders>
              <w:bottom w:val="single" w:sz="4" w:space="0" w:color="auto"/>
            </w:tcBorders>
          </w:tcPr>
          <w:p w14:paraId="72E80AC0" w14:textId="77777777" w:rsidR="00D82EE9" w:rsidRPr="00E20304" w:rsidRDefault="00D82EE9" w:rsidP="007F3D94">
            <w:pPr>
              <w:rPr>
                <w:ins w:id="3889" w:author="Rob Gardner 16-Jun-2020" w:date="2020-06-22T15:18:00Z"/>
                <w:rFonts w:eastAsia="SimSun"/>
                <w:vertAlign w:val="subscript"/>
              </w:rPr>
            </w:pPr>
            <w:ins w:id="3890" w:author="Rob Gardner 16-Jun-2020" w:date="2020-06-22T15:18:00Z">
              <w:r w:rsidRPr="00E20304">
                <w:rPr>
                  <w:rFonts w:eastAsia="SimSun"/>
                </w:rPr>
                <w:t>NO</w:t>
              </w:r>
              <w:r w:rsidRPr="00E20304">
                <w:rPr>
                  <w:rFonts w:eastAsia="SimSun"/>
                  <w:vertAlign w:val="subscript"/>
                </w:rPr>
                <w:t>x</w:t>
              </w:r>
            </w:ins>
          </w:p>
        </w:tc>
        <w:tc>
          <w:tcPr>
            <w:tcW w:w="990" w:type="dxa"/>
            <w:tcBorders>
              <w:bottom w:val="single" w:sz="4" w:space="0" w:color="auto"/>
            </w:tcBorders>
          </w:tcPr>
          <w:p w14:paraId="4AF15AC4" w14:textId="77777777" w:rsidR="00D82EE9" w:rsidRPr="00E20304" w:rsidRDefault="00D82EE9" w:rsidP="007F3D94">
            <w:pPr>
              <w:rPr>
                <w:ins w:id="3891" w:author="Rob Gardner 16-Jun-2020" w:date="2020-06-22T15:18:00Z"/>
                <w:rFonts w:eastAsia="SimSun"/>
              </w:rPr>
            </w:pPr>
            <w:ins w:id="3892" w:author="Rob Gardner 16-Jun-2020" w:date="2020-06-22T15:18:00Z">
              <w:r w:rsidRPr="00E20304">
                <w:rPr>
                  <w:rFonts w:eastAsia="SimSun"/>
                </w:rPr>
                <w:t>CO</w:t>
              </w:r>
            </w:ins>
          </w:p>
        </w:tc>
        <w:tc>
          <w:tcPr>
            <w:tcW w:w="1170" w:type="dxa"/>
            <w:tcBorders>
              <w:bottom w:val="single" w:sz="4" w:space="0" w:color="auto"/>
            </w:tcBorders>
          </w:tcPr>
          <w:p w14:paraId="2833E427" w14:textId="77777777" w:rsidR="00D82EE9" w:rsidRPr="00E20304" w:rsidRDefault="00D82EE9" w:rsidP="007F3D94">
            <w:pPr>
              <w:rPr>
                <w:ins w:id="3893" w:author="Rob Gardner 16-Jun-2020" w:date="2020-06-22T15:18:00Z"/>
                <w:rFonts w:eastAsia="SimSun"/>
              </w:rPr>
            </w:pPr>
            <w:ins w:id="3894" w:author="Rob Gardner 16-Jun-2020" w:date="2020-06-22T15:18:00Z">
              <w:r w:rsidRPr="00E20304">
                <w:rPr>
                  <w:rFonts w:eastAsia="SimSun"/>
                </w:rPr>
                <w:t>HC</w:t>
              </w:r>
            </w:ins>
          </w:p>
        </w:tc>
        <w:tc>
          <w:tcPr>
            <w:tcW w:w="1080" w:type="dxa"/>
            <w:tcBorders>
              <w:bottom w:val="single" w:sz="4" w:space="0" w:color="auto"/>
            </w:tcBorders>
          </w:tcPr>
          <w:p w14:paraId="69C46290" w14:textId="77777777" w:rsidR="00D82EE9" w:rsidRPr="00E20304" w:rsidRDefault="00D82EE9" w:rsidP="007F3D94">
            <w:pPr>
              <w:rPr>
                <w:ins w:id="3895" w:author="Rob Gardner 16-Jun-2020" w:date="2020-06-22T15:18:00Z"/>
                <w:rFonts w:eastAsia="SimSun"/>
              </w:rPr>
            </w:pPr>
            <w:ins w:id="3896" w:author="Rob Gardner 16-Jun-2020" w:date="2020-06-22T15:18:00Z">
              <w:r w:rsidRPr="00E20304">
                <w:rPr>
                  <w:rFonts w:eastAsia="SimSun"/>
                </w:rPr>
                <w:t>CO</w:t>
              </w:r>
              <w:r w:rsidRPr="00E20304">
                <w:rPr>
                  <w:rFonts w:eastAsia="SimSun"/>
                  <w:vertAlign w:val="subscript"/>
                </w:rPr>
                <w:t>2</w:t>
              </w:r>
            </w:ins>
          </w:p>
        </w:tc>
        <w:tc>
          <w:tcPr>
            <w:tcW w:w="1095" w:type="dxa"/>
            <w:tcBorders>
              <w:bottom w:val="single" w:sz="4" w:space="0" w:color="auto"/>
            </w:tcBorders>
          </w:tcPr>
          <w:p w14:paraId="2E062992" w14:textId="77777777" w:rsidR="00D82EE9" w:rsidRPr="00E20304" w:rsidRDefault="00D82EE9" w:rsidP="007F3D94">
            <w:pPr>
              <w:rPr>
                <w:ins w:id="3897" w:author="Rob Gardner 16-Jun-2020" w:date="2020-06-22T15:18:00Z"/>
                <w:rFonts w:eastAsia="SimSun"/>
                <w:vertAlign w:val="subscript"/>
              </w:rPr>
            </w:pPr>
            <w:ins w:id="3898" w:author="Rob Gardner 16-Jun-2020" w:date="2020-06-22T15:18:00Z">
              <w:r w:rsidRPr="00E20304">
                <w:rPr>
                  <w:rFonts w:eastAsia="SimSun"/>
                </w:rPr>
                <w:t>O</w:t>
              </w:r>
              <w:r w:rsidRPr="00E20304">
                <w:rPr>
                  <w:rFonts w:eastAsia="SimSun"/>
                  <w:vertAlign w:val="subscript"/>
                </w:rPr>
                <w:t>2</w:t>
              </w:r>
            </w:ins>
          </w:p>
        </w:tc>
        <w:tc>
          <w:tcPr>
            <w:tcW w:w="1086" w:type="dxa"/>
          </w:tcPr>
          <w:p w14:paraId="3D759829" w14:textId="77777777" w:rsidR="00D82EE9" w:rsidRPr="00E20304" w:rsidRDefault="00D82EE9" w:rsidP="007F3D94">
            <w:pPr>
              <w:rPr>
                <w:ins w:id="3899" w:author="Rob Gardner 16-Jun-2020" w:date="2020-06-22T15:18:00Z"/>
                <w:rFonts w:eastAsia="SimSun"/>
                <w:vertAlign w:val="subscript"/>
              </w:rPr>
            </w:pPr>
            <w:ins w:id="3900" w:author="Rob Gardner 16-Jun-2020" w:date="2020-06-22T15:18:00Z">
              <w:r w:rsidRPr="00E20304">
                <w:rPr>
                  <w:rFonts w:eastAsia="SimSun"/>
                </w:rPr>
                <w:t>CH</w:t>
              </w:r>
              <w:r w:rsidRPr="00E20304">
                <w:rPr>
                  <w:rFonts w:eastAsia="SimSun"/>
                  <w:vertAlign w:val="subscript"/>
                </w:rPr>
                <w:t>4</w:t>
              </w:r>
            </w:ins>
          </w:p>
        </w:tc>
      </w:tr>
      <w:tr w:rsidR="00D82EE9" w:rsidRPr="00E20304" w14:paraId="3E3758BB" w14:textId="77777777" w:rsidTr="007F3D94">
        <w:trPr>
          <w:ins w:id="3901" w:author="Rob Gardner 16-Jun-2020" w:date="2020-06-22T15:18:00Z"/>
        </w:trPr>
        <w:tc>
          <w:tcPr>
            <w:tcW w:w="1530" w:type="dxa"/>
            <w:vMerge/>
          </w:tcPr>
          <w:p w14:paraId="3DC296CC" w14:textId="77777777" w:rsidR="00D82EE9" w:rsidRPr="00E20304" w:rsidRDefault="00D82EE9" w:rsidP="007F3D94">
            <w:pPr>
              <w:rPr>
                <w:ins w:id="3902" w:author="Rob Gardner 16-Jun-2020" w:date="2020-06-22T15:18:00Z"/>
                <w:rFonts w:eastAsia="SimSun"/>
              </w:rPr>
            </w:pPr>
          </w:p>
        </w:tc>
        <w:tc>
          <w:tcPr>
            <w:tcW w:w="900" w:type="dxa"/>
            <w:vMerge/>
          </w:tcPr>
          <w:p w14:paraId="6D1FDE1B" w14:textId="77777777" w:rsidR="00D82EE9" w:rsidRPr="00E20304" w:rsidRDefault="00D82EE9" w:rsidP="007F3D94">
            <w:pPr>
              <w:rPr>
                <w:ins w:id="3903" w:author="Rob Gardner 16-Jun-2020" w:date="2020-06-22T15:18:00Z"/>
                <w:rFonts w:eastAsia="SimSun"/>
              </w:rPr>
            </w:pPr>
          </w:p>
        </w:tc>
        <w:tc>
          <w:tcPr>
            <w:tcW w:w="1080" w:type="dxa"/>
            <w:tcBorders>
              <w:right w:val="nil"/>
            </w:tcBorders>
          </w:tcPr>
          <w:p w14:paraId="7A98B561" w14:textId="77777777" w:rsidR="00D82EE9" w:rsidRPr="00E20304" w:rsidRDefault="00D82EE9" w:rsidP="007F3D94">
            <w:pPr>
              <w:rPr>
                <w:ins w:id="3904" w:author="Rob Gardner 16-Jun-2020" w:date="2020-06-22T15:18:00Z"/>
                <w:rFonts w:eastAsia="SimSun"/>
              </w:rPr>
            </w:pPr>
          </w:p>
        </w:tc>
        <w:tc>
          <w:tcPr>
            <w:tcW w:w="990" w:type="dxa"/>
            <w:tcBorders>
              <w:left w:val="nil"/>
              <w:right w:val="nil"/>
            </w:tcBorders>
          </w:tcPr>
          <w:p w14:paraId="4F7348F1" w14:textId="77777777" w:rsidR="00D82EE9" w:rsidRPr="00E20304" w:rsidRDefault="00D82EE9" w:rsidP="007F3D94">
            <w:pPr>
              <w:rPr>
                <w:ins w:id="3905" w:author="Rob Gardner 16-Jun-2020" w:date="2020-06-22T15:18:00Z"/>
                <w:rFonts w:eastAsia="SimSun"/>
              </w:rPr>
            </w:pPr>
          </w:p>
        </w:tc>
        <w:tc>
          <w:tcPr>
            <w:tcW w:w="1170" w:type="dxa"/>
            <w:tcBorders>
              <w:left w:val="nil"/>
              <w:right w:val="nil"/>
            </w:tcBorders>
          </w:tcPr>
          <w:p w14:paraId="14C22563" w14:textId="77777777" w:rsidR="00D82EE9" w:rsidRPr="00E20304" w:rsidRDefault="00D82EE9" w:rsidP="007F3D94">
            <w:pPr>
              <w:rPr>
                <w:ins w:id="3906" w:author="Rob Gardner 16-Jun-2020" w:date="2020-06-22T15:18:00Z"/>
                <w:rFonts w:eastAsia="SimSun"/>
                <w:i/>
              </w:rPr>
            </w:pPr>
            <w:ins w:id="3907" w:author="Rob Gardner 16-Jun-2020" w:date="2020-06-22T15:18:00Z">
              <w:r w:rsidRPr="00E20304">
                <w:rPr>
                  <w:rFonts w:ascii="Symbol" w:eastAsia="SimSun" w:hAnsi="Symbol" w:cs="Symbol"/>
                  <w:i/>
                </w:rPr>
                <w:t></w:t>
              </w:r>
              <w:r w:rsidRPr="00E20304">
                <w:rPr>
                  <w:rFonts w:eastAsia="SimSun"/>
                  <w:vertAlign w:val="subscript"/>
                </w:rPr>
                <w:t>gas</w:t>
              </w:r>
              <w:r w:rsidRPr="00E20304">
                <w:rPr>
                  <w:rFonts w:eastAsia="SimSun"/>
                  <w:i/>
                </w:rPr>
                <w:t> </w:t>
              </w:r>
              <w:r w:rsidRPr="00E20304">
                <w:rPr>
                  <w:rFonts w:eastAsia="SimSun"/>
                </w:rPr>
                <w:t>[kg/m</w:t>
              </w:r>
              <w:r w:rsidRPr="00E20304">
                <w:rPr>
                  <w:rFonts w:eastAsia="SimSun"/>
                  <w:vertAlign w:val="superscript"/>
                </w:rPr>
                <w:t>3</w:t>
              </w:r>
              <w:r w:rsidRPr="00E20304">
                <w:rPr>
                  <w:rFonts w:eastAsia="SimSun"/>
                </w:rPr>
                <w:t>]</w:t>
              </w:r>
            </w:ins>
          </w:p>
        </w:tc>
        <w:tc>
          <w:tcPr>
            <w:tcW w:w="1080" w:type="dxa"/>
            <w:tcBorders>
              <w:left w:val="nil"/>
              <w:right w:val="nil"/>
            </w:tcBorders>
          </w:tcPr>
          <w:p w14:paraId="772106A7" w14:textId="77777777" w:rsidR="00D82EE9" w:rsidRPr="00E20304" w:rsidRDefault="00D82EE9" w:rsidP="007F3D94">
            <w:pPr>
              <w:rPr>
                <w:ins w:id="3908" w:author="Rob Gardner 16-Jun-2020" w:date="2020-06-22T15:18:00Z"/>
                <w:rFonts w:eastAsia="SimSun"/>
              </w:rPr>
            </w:pPr>
          </w:p>
        </w:tc>
        <w:tc>
          <w:tcPr>
            <w:tcW w:w="1095" w:type="dxa"/>
            <w:tcBorders>
              <w:left w:val="nil"/>
              <w:right w:val="nil"/>
            </w:tcBorders>
          </w:tcPr>
          <w:p w14:paraId="49091DA4" w14:textId="77777777" w:rsidR="00D82EE9" w:rsidRPr="00E20304" w:rsidRDefault="00D82EE9" w:rsidP="007F3D94">
            <w:pPr>
              <w:rPr>
                <w:ins w:id="3909" w:author="Rob Gardner 16-Jun-2020" w:date="2020-06-22T15:18:00Z"/>
                <w:rFonts w:eastAsia="SimSun"/>
              </w:rPr>
            </w:pPr>
          </w:p>
        </w:tc>
        <w:tc>
          <w:tcPr>
            <w:tcW w:w="1086" w:type="dxa"/>
            <w:tcBorders>
              <w:left w:val="nil"/>
            </w:tcBorders>
          </w:tcPr>
          <w:p w14:paraId="7DC308D9" w14:textId="77777777" w:rsidR="00D82EE9" w:rsidRPr="00E20304" w:rsidRDefault="00D82EE9" w:rsidP="007F3D94">
            <w:pPr>
              <w:rPr>
                <w:ins w:id="3910" w:author="Rob Gardner 16-Jun-2020" w:date="2020-06-22T15:18:00Z"/>
                <w:rFonts w:eastAsia="SimSun"/>
              </w:rPr>
            </w:pPr>
          </w:p>
        </w:tc>
      </w:tr>
      <w:tr w:rsidR="00D82EE9" w:rsidRPr="00E20304" w14:paraId="5073027F" w14:textId="77777777" w:rsidTr="007F3D94">
        <w:trPr>
          <w:ins w:id="3911" w:author="Rob Gardner 16-Jun-2020" w:date="2020-06-22T15:18:00Z"/>
        </w:trPr>
        <w:tc>
          <w:tcPr>
            <w:tcW w:w="1530" w:type="dxa"/>
            <w:vMerge/>
          </w:tcPr>
          <w:p w14:paraId="6C53C6FC" w14:textId="77777777" w:rsidR="00D82EE9" w:rsidRPr="00E20304" w:rsidRDefault="00D82EE9" w:rsidP="007F3D94">
            <w:pPr>
              <w:rPr>
                <w:ins w:id="3912" w:author="Rob Gardner 16-Jun-2020" w:date="2020-06-22T15:18:00Z"/>
                <w:rFonts w:eastAsia="SimSun"/>
              </w:rPr>
            </w:pPr>
          </w:p>
        </w:tc>
        <w:tc>
          <w:tcPr>
            <w:tcW w:w="900" w:type="dxa"/>
            <w:vMerge/>
          </w:tcPr>
          <w:p w14:paraId="6505B592" w14:textId="77777777" w:rsidR="00D82EE9" w:rsidRPr="00E20304" w:rsidRDefault="00D82EE9" w:rsidP="007F3D94">
            <w:pPr>
              <w:rPr>
                <w:ins w:id="3913" w:author="Rob Gardner 16-Jun-2020" w:date="2020-06-22T15:18:00Z"/>
                <w:rFonts w:eastAsia="SimSun"/>
              </w:rPr>
            </w:pPr>
          </w:p>
        </w:tc>
        <w:tc>
          <w:tcPr>
            <w:tcW w:w="1080" w:type="dxa"/>
            <w:tcBorders>
              <w:bottom w:val="single" w:sz="4" w:space="0" w:color="auto"/>
            </w:tcBorders>
          </w:tcPr>
          <w:p w14:paraId="27137DFA" w14:textId="77777777" w:rsidR="00D82EE9" w:rsidRDefault="00D82EE9" w:rsidP="007F3D94">
            <w:pPr>
              <w:rPr>
                <w:ins w:id="3914" w:author="Rob Gardner 16-Jun-2020" w:date="2020-06-22T15:18:00Z"/>
                <w:rFonts w:eastAsia="SimSun"/>
              </w:rPr>
            </w:pPr>
          </w:p>
          <w:p w14:paraId="31D4B4CA" w14:textId="77777777" w:rsidR="00D82EE9" w:rsidRPr="00E20304" w:rsidRDefault="00D82EE9" w:rsidP="007F3D94">
            <w:pPr>
              <w:rPr>
                <w:ins w:id="3915" w:author="Rob Gardner 16-Jun-2020" w:date="2020-06-22T15:18:00Z"/>
                <w:rFonts w:eastAsia="SimSun"/>
              </w:rPr>
            </w:pPr>
            <w:ins w:id="3916" w:author="Rob Gardner 16-Jun-2020" w:date="2020-06-22T15:18:00Z">
              <w:r>
                <w:rPr>
                  <w:rFonts w:eastAsia="SimSun"/>
                </w:rPr>
                <w:t>2.052</w:t>
              </w:r>
            </w:ins>
          </w:p>
        </w:tc>
        <w:tc>
          <w:tcPr>
            <w:tcW w:w="990" w:type="dxa"/>
            <w:tcBorders>
              <w:bottom w:val="single" w:sz="4" w:space="0" w:color="auto"/>
            </w:tcBorders>
          </w:tcPr>
          <w:p w14:paraId="48288279" w14:textId="77777777" w:rsidR="00D82EE9" w:rsidRDefault="00D82EE9" w:rsidP="007F3D94">
            <w:pPr>
              <w:rPr>
                <w:ins w:id="3917" w:author="Rob Gardner 16-Jun-2020" w:date="2020-06-22T15:18:00Z"/>
                <w:rFonts w:eastAsia="SimSun"/>
              </w:rPr>
            </w:pPr>
          </w:p>
          <w:p w14:paraId="552234AC" w14:textId="77777777" w:rsidR="00D82EE9" w:rsidRPr="00E20304" w:rsidRDefault="00D82EE9" w:rsidP="007F3D94">
            <w:pPr>
              <w:rPr>
                <w:ins w:id="3918" w:author="Rob Gardner 16-Jun-2020" w:date="2020-06-22T15:18:00Z"/>
                <w:rFonts w:eastAsia="SimSun"/>
              </w:rPr>
            </w:pPr>
            <w:ins w:id="3919" w:author="Rob Gardner 16-Jun-2020" w:date="2020-06-22T15:18:00Z">
              <w:r>
                <w:rPr>
                  <w:rFonts w:eastAsia="SimSun"/>
                </w:rPr>
                <w:t>1.249</w:t>
              </w:r>
            </w:ins>
          </w:p>
        </w:tc>
        <w:tc>
          <w:tcPr>
            <w:tcW w:w="1170" w:type="dxa"/>
            <w:tcBorders>
              <w:bottom w:val="single" w:sz="4" w:space="0" w:color="auto"/>
            </w:tcBorders>
          </w:tcPr>
          <w:p w14:paraId="1C4B86B9" w14:textId="77777777" w:rsidR="00D82EE9" w:rsidRPr="00E20304" w:rsidRDefault="00D82EE9" w:rsidP="007F3D94">
            <w:pPr>
              <w:rPr>
                <w:ins w:id="3920" w:author="Rob Gardner 16-Jun-2020" w:date="2020-06-22T15:18:00Z"/>
                <w:rFonts w:eastAsia="SimSun"/>
                <w:vertAlign w:val="superscript"/>
              </w:rPr>
            </w:pPr>
            <w:ins w:id="3921" w:author="Rob Gardner 16-Jun-2020" w:date="2020-06-22T15:18:00Z">
              <w:r w:rsidRPr="00E20304">
                <w:rPr>
                  <w:rFonts w:eastAsia="SimSun"/>
                  <w:vertAlign w:val="superscript"/>
                </w:rPr>
                <w:t>(1)</w:t>
              </w:r>
            </w:ins>
          </w:p>
        </w:tc>
        <w:tc>
          <w:tcPr>
            <w:tcW w:w="1080" w:type="dxa"/>
            <w:tcBorders>
              <w:bottom w:val="single" w:sz="4" w:space="0" w:color="auto"/>
            </w:tcBorders>
          </w:tcPr>
          <w:p w14:paraId="187C31B0" w14:textId="77777777" w:rsidR="00D82EE9" w:rsidRDefault="00D82EE9" w:rsidP="007F3D94">
            <w:pPr>
              <w:rPr>
                <w:ins w:id="3922" w:author="Rob Gardner 16-Jun-2020" w:date="2020-06-22T15:18:00Z"/>
                <w:rFonts w:eastAsia="SimSun"/>
              </w:rPr>
            </w:pPr>
          </w:p>
          <w:p w14:paraId="6F8AF58A" w14:textId="77777777" w:rsidR="00D82EE9" w:rsidRPr="00E20304" w:rsidRDefault="00D82EE9" w:rsidP="007F3D94">
            <w:pPr>
              <w:rPr>
                <w:ins w:id="3923" w:author="Rob Gardner 16-Jun-2020" w:date="2020-06-22T15:18:00Z"/>
                <w:rFonts w:eastAsia="SimSun"/>
              </w:rPr>
            </w:pPr>
            <w:ins w:id="3924" w:author="Rob Gardner 16-Jun-2020" w:date="2020-06-22T15:18:00Z">
              <w:r>
                <w:rPr>
                  <w:rFonts w:eastAsia="SimSun"/>
                </w:rPr>
                <w:t>1.9630</w:t>
              </w:r>
            </w:ins>
          </w:p>
        </w:tc>
        <w:tc>
          <w:tcPr>
            <w:tcW w:w="1095" w:type="dxa"/>
            <w:tcBorders>
              <w:bottom w:val="single" w:sz="4" w:space="0" w:color="auto"/>
            </w:tcBorders>
          </w:tcPr>
          <w:p w14:paraId="40FAAFB6" w14:textId="77777777" w:rsidR="00D82EE9" w:rsidRDefault="00D82EE9" w:rsidP="007F3D94">
            <w:pPr>
              <w:rPr>
                <w:ins w:id="3925" w:author="Rob Gardner 16-Jun-2020" w:date="2020-06-22T15:18:00Z"/>
                <w:rFonts w:eastAsia="SimSun"/>
              </w:rPr>
            </w:pPr>
          </w:p>
          <w:p w14:paraId="6C33A744" w14:textId="77777777" w:rsidR="00D82EE9" w:rsidRPr="00E20304" w:rsidRDefault="00D82EE9" w:rsidP="007F3D94">
            <w:pPr>
              <w:rPr>
                <w:ins w:id="3926" w:author="Rob Gardner 16-Jun-2020" w:date="2020-06-22T15:18:00Z"/>
                <w:rFonts w:eastAsia="SimSun"/>
              </w:rPr>
            </w:pPr>
            <w:ins w:id="3927" w:author="Rob Gardner 16-Jun-2020" w:date="2020-06-22T15:18:00Z">
              <w:r>
                <w:rPr>
                  <w:rFonts w:eastAsia="SimSun"/>
                </w:rPr>
                <w:t>1.4276</w:t>
              </w:r>
            </w:ins>
          </w:p>
        </w:tc>
        <w:tc>
          <w:tcPr>
            <w:tcW w:w="1086" w:type="dxa"/>
          </w:tcPr>
          <w:p w14:paraId="14A4C6DB" w14:textId="77777777" w:rsidR="00D82EE9" w:rsidRDefault="00D82EE9" w:rsidP="007F3D94">
            <w:pPr>
              <w:rPr>
                <w:ins w:id="3928" w:author="Rob Gardner 16-Jun-2020" w:date="2020-06-22T15:18:00Z"/>
                <w:rFonts w:eastAsia="SimSun"/>
              </w:rPr>
            </w:pPr>
          </w:p>
          <w:p w14:paraId="106D6972" w14:textId="77777777" w:rsidR="00D82EE9" w:rsidRPr="00E20304" w:rsidRDefault="00D82EE9" w:rsidP="007F3D94">
            <w:pPr>
              <w:rPr>
                <w:ins w:id="3929" w:author="Rob Gardner 16-Jun-2020" w:date="2020-06-22T15:18:00Z"/>
                <w:rFonts w:eastAsia="SimSun"/>
              </w:rPr>
            </w:pPr>
            <w:ins w:id="3930" w:author="Rob Gardner 16-Jun-2020" w:date="2020-06-22T15:18:00Z">
              <w:r>
                <w:rPr>
                  <w:rFonts w:eastAsia="SimSun"/>
                </w:rPr>
                <w:t>0.715</w:t>
              </w:r>
            </w:ins>
          </w:p>
        </w:tc>
      </w:tr>
      <w:tr w:rsidR="00D82EE9" w:rsidRPr="00E20304" w14:paraId="19A0AAAD" w14:textId="77777777" w:rsidTr="007F3D94">
        <w:trPr>
          <w:ins w:id="3931" w:author="Rob Gardner 16-Jun-2020" w:date="2020-06-22T15:18:00Z"/>
        </w:trPr>
        <w:tc>
          <w:tcPr>
            <w:tcW w:w="1530" w:type="dxa"/>
            <w:vMerge/>
          </w:tcPr>
          <w:p w14:paraId="673391EF" w14:textId="77777777" w:rsidR="00D82EE9" w:rsidRPr="00E20304" w:rsidRDefault="00D82EE9" w:rsidP="007F3D94">
            <w:pPr>
              <w:rPr>
                <w:ins w:id="3932" w:author="Rob Gardner 16-Jun-2020" w:date="2020-06-22T15:18:00Z"/>
                <w:rFonts w:eastAsia="SimSun"/>
              </w:rPr>
            </w:pPr>
          </w:p>
        </w:tc>
        <w:tc>
          <w:tcPr>
            <w:tcW w:w="900" w:type="dxa"/>
            <w:vMerge/>
          </w:tcPr>
          <w:p w14:paraId="407268D2" w14:textId="77777777" w:rsidR="00D82EE9" w:rsidRPr="00E20304" w:rsidRDefault="00D82EE9" w:rsidP="007F3D94">
            <w:pPr>
              <w:rPr>
                <w:ins w:id="3933" w:author="Rob Gardner 16-Jun-2020" w:date="2020-06-22T15:18:00Z"/>
                <w:rFonts w:eastAsia="SimSun"/>
              </w:rPr>
            </w:pPr>
          </w:p>
        </w:tc>
        <w:tc>
          <w:tcPr>
            <w:tcW w:w="1080" w:type="dxa"/>
            <w:tcBorders>
              <w:right w:val="nil"/>
            </w:tcBorders>
          </w:tcPr>
          <w:p w14:paraId="002C28D1" w14:textId="77777777" w:rsidR="00D82EE9" w:rsidRPr="00E20304" w:rsidRDefault="00D82EE9" w:rsidP="007F3D94">
            <w:pPr>
              <w:rPr>
                <w:ins w:id="3934" w:author="Rob Gardner 16-Jun-2020" w:date="2020-06-22T15:18:00Z"/>
                <w:rFonts w:eastAsia="SimSun"/>
              </w:rPr>
            </w:pPr>
          </w:p>
        </w:tc>
        <w:tc>
          <w:tcPr>
            <w:tcW w:w="990" w:type="dxa"/>
            <w:tcBorders>
              <w:left w:val="nil"/>
              <w:right w:val="nil"/>
            </w:tcBorders>
          </w:tcPr>
          <w:p w14:paraId="39269C50" w14:textId="77777777" w:rsidR="00D82EE9" w:rsidRPr="00E20304" w:rsidRDefault="00D82EE9" w:rsidP="007F3D94">
            <w:pPr>
              <w:rPr>
                <w:ins w:id="3935" w:author="Rob Gardner 16-Jun-2020" w:date="2020-06-22T15:18:00Z"/>
                <w:rFonts w:eastAsia="SimSun"/>
              </w:rPr>
            </w:pPr>
          </w:p>
        </w:tc>
        <w:tc>
          <w:tcPr>
            <w:tcW w:w="1170" w:type="dxa"/>
            <w:tcBorders>
              <w:left w:val="nil"/>
              <w:right w:val="nil"/>
            </w:tcBorders>
          </w:tcPr>
          <w:p w14:paraId="1947805C" w14:textId="77777777" w:rsidR="00D82EE9" w:rsidRPr="00E20304" w:rsidRDefault="00D82EE9" w:rsidP="007F3D94">
            <w:pPr>
              <w:rPr>
                <w:ins w:id="3936" w:author="Rob Gardner 16-Jun-2020" w:date="2020-06-22T15:18:00Z"/>
                <w:rFonts w:eastAsia="SimSun"/>
                <w:i/>
              </w:rPr>
            </w:pPr>
            <w:proofErr w:type="spellStart"/>
            <w:ins w:id="3937" w:author="Rob Gardner 16-Jun-2020" w:date="2020-06-22T15:18:00Z">
              <w:r w:rsidRPr="00E20304">
                <w:rPr>
                  <w:rFonts w:eastAsia="SimSun"/>
                  <w:i/>
                </w:rPr>
                <w:t>u</w:t>
              </w:r>
              <w:r w:rsidRPr="00E20304">
                <w:rPr>
                  <w:rFonts w:eastAsia="SimSun"/>
                  <w:vertAlign w:val="subscript"/>
                </w:rPr>
                <w:t>gas</w:t>
              </w:r>
              <w:proofErr w:type="spellEnd"/>
              <w:r w:rsidRPr="00E20304">
                <w:rPr>
                  <w:rFonts w:eastAsia="SimSun"/>
                  <w:vertAlign w:val="subscript"/>
                </w:rPr>
                <w:t xml:space="preserve"> </w:t>
              </w:r>
              <w:r w:rsidRPr="00E20304">
                <w:rPr>
                  <w:rFonts w:eastAsia="SimSun"/>
                  <w:i/>
                  <w:vertAlign w:val="superscript"/>
                </w:rPr>
                <w:t>(2,</w:t>
              </w:r>
              <w:r w:rsidRPr="00E20304">
                <w:rPr>
                  <w:rFonts w:eastAsia="SimSun"/>
                  <w:vertAlign w:val="superscript"/>
                </w:rPr>
                <w:t>6)</w:t>
              </w:r>
            </w:ins>
          </w:p>
        </w:tc>
        <w:tc>
          <w:tcPr>
            <w:tcW w:w="1080" w:type="dxa"/>
            <w:tcBorders>
              <w:left w:val="nil"/>
              <w:right w:val="nil"/>
            </w:tcBorders>
          </w:tcPr>
          <w:p w14:paraId="6713FC5F" w14:textId="77777777" w:rsidR="00D82EE9" w:rsidRPr="00E20304" w:rsidRDefault="00D82EE9" w:rsidP="007F3D94">
            <w:pPr>
              <w:rPr>
                <w:ins w:id="3938" w:author="Rob Gardner 16-Jun-2020" w:date="2020-06-22T15:18:00Z"/>
                <w:rFonts w:eastAsia="SimSun"/>
              </w:rPr>
            </w:pPr>
          </w:p>
        </w:tc>
        <w:tc>
          <w:tcPr>
            <w:tcW w:w="1095" w:type="dxa"/>
            <w:tcBorders>
              <w:left w:val="nil"/>
              <w:right w:val="nil"/>
            </w:tcBorders>
          </w:tcPr>
          <w:p w14:paraId="04C5B623" w14:textId="77777777" w:rsidR="00D82EE9" w:rsidRPr="00E20304" w:rsidRDefault="00D82EE9" w:rsidP="007F3D94">
            <w:pPr>
              <w:rPr>
                <w:ins w:id="3939" w:author="Rob Gardner 16-Jun-2020" w:date="2020-06-22T15:18:00Z"/>
                <w:rFonts w:eastAsia="SimSun"/>
              </w:rPr>
            </w:pPr>
          </w:p>
        </w:tc>
        <w:tc>
          <w:tcPr>
            <w:tcW w:w="1086" w:type="dxa"/>
            <w:tcBorders>
              <w:left w:val="nil"/>
            </w:tcBorders>
          </w:tcPr>
          <w:p w14:paraId="2FE9063A" w14:textId="77777777" w:rsidR="00D82EE9" w:rsidRPr="00E20304" w:rsidRDefault="00D82EE9" w:rsidP="007F3D94">
            <w:pPr>
              <w:rPr>
                <w:ins w:id="3940" w:author="Rob Gardner 16-Jun-2020" w:date="2020-06-22T15:18:00Z"/>
                <w:rFonts w:eastAsia="SimSun"/>
              </w:rPr>
            </w:pPr>
          </w:p>
        </w:tc>
      </w:tr>
      <w:tr w:rsidR="00D82EE9" w:rsidRPr="00E20304" w14:paraId="5CD289CA" w14:textId="77777777" w:rsidTr="007F3D94">
        <w:trPr>
          <w:ins w:id="3941" w:author="Rob Gardner 16-Jun-2020" w:date="2020-06-22T15:18:00Z"/>
        </w:trPr>
        <w:tc>
          <w:tcPr>
            <w:tcW w:w="1530" w:type="dxa"/>
          </w:tcPr>
          <w:p w14:paraId="43C06CE3" w14:textId="77777777" w:rsidR="00D82EE9" w:rsidRPr="00E20304" w:rsidRDefault="00D82EE9" w:rsidP="007F3D94">
            <w:pPr>
              <w:rPr>
                <w:ins w:id="3942" w:author="Rob Gardner 16-Jun-2020" w:date="2020-06-22T15:18:00Z"/>
                <w:rFonts w:eastAsia="SimSun"/>
              </w:rPr>
            </w:pPr>
            <w:ins w:id="3943" w:author="Rob Gardner 16-Jun-2020" w:date="2020-06-22T15:18:00Z">
              <w:r w:rsidRPr="00E20304">
                <w:rPr>
                  <w:rFonts w:eastAsia="SimSun"/>
                </w:rPr>
                <w:t>Diesel (B0)</w:t>
              </w:r>
            </w:ins>
          </w:p>
        </w:tc>
        <w:tc>
          <w:tcPr>
            <w:tcW w:w="900" w:type="dxa"/>
            <w:vAlign w:val="center"/>
          </w:tcPr>
          <w:p w14:paraId="481E2997" w14:textId="77777777" w:rsidR="00D82EE9" w:rsidRDefault="00D82EE9" w:rsidP="007F3D94">
            <w:pPr>
              <w:rPr>
                <w:ins w:id="3944" w:author="Rob Gardner 16-Jun-2020" w:date="2020-06-22T15:18:00Z"/>
                <w:rFonts w:eastAsia="SimSun"/>
              </w:rPr>
            </w:pPr>
          </w:p>
          <w:p w14:paraId="482E59A0" w14:textId="77777777" w:rsidR="00D82EE9" w:rsidRPr="00E20304" w:rsidRDefault="00D82EE9" w:rsidP="007F3D94">
            <w:pPr>
              <w:rPr>
                <w:ins w:id="3945" w:author="Rob Gardner 16-Jun-2020" w:date="2020-06-22T15:18:00Z"/>
                <w:rFonts w:eastAsia="SimSun"/>
              </w:rPr>
            </w:pPr>
            <w:ins w:id="3946" w:author="Rob Gardner 16-Jun-2020" w:date="2020-06-22T15:18:00Z">
              <w:r>
                <w:rPr>
                  <w:rFonts w:eastAsia="SimSun"/>
                </w:rPr>
                <w:t>1.2893</w:t>
              </w:r>
            </w:ins>
          </w:p>
        </w:tc>
        <w:tc>
          <w:tcPr>
            <w:tcW w:w="1080" w:type="dxa"/>
            <w:vAlign w:val="center"/>
          </w:tcPr>
          <w:p w14:paraId="35312BD0" w14:textId="77777777" w:rsidR="00D82EE9" w:rsidRDefault="00D82EE9" w:rsidP="007F3D94">
            <w:pPr>
              <w:rPr>
                <w:ins w:id="3947" w:author="Rob Gardner 16-Jun-2020" w:date="2020-06-22T15:18:00Z"/>
                <w:rFonts w:eastAsia="SimSun"/>
              </w:rPr>
            </w:pPr>
          </w:p>
          <w:p w14:paraId="3A6A987D" w14:textId="77777777" w:rsidR="00D82EE9" w:rsidRPr="00E20304" w:rsidRDefault="00D82EE9" w:rsidP="007F3D94">
            <w:pPr>
              <w:rPr>
                <w:ins w:id="3948" w:author="Rob Gardner 16-Jun-2020" w:date="2020-06-22T15:18:00Z"/>
                <w:rFonts w:eastAsia="SimSun"/>
              </w:rPr>
            </w:pPr>
            <w:ins w:id="3949" w:author="Rob Gardner 16-Jun-2020" w:date="2020-06-22T15:18:00Z">
              <w:r>
                <w:rPr>
                  <w:rFonts w:eastAsia="SimSun"/>
                </w:rPr>
                <w:t>0.001593</w:t>
              </w:r>
            </w:ins>
          </w:p>
        </w:tc>
        <w:tc>
          <w:tcPr>
            <w:tcW w:w="990" w:type="dxa"/>
            <w:vAlign w:val="center"/>
          </w:tcPr>
          <w:p w14:paraId="2668C9A8" w14:textId="77777777" w:rsidR="00D82EE9" w:rsidRDefault="00D82EE9" w:rsidP="007F3D94">
            <w:pPr>
              <w:rPr>
                <w:ins w:id="3950" w:author="Rob Gardner 16-Jun-2020" w:date="2020-06-22T15:18:00Z"/>
                <w:rFonts w:eastAsia="SimSun"/>
              </w:rPr>
            </w:pPr>
          </w:p>
          <w:p w14:paraId="1D0CE822" w14:textId="77777777" w:rsidR="00D82EE9" w:rsidRPr="00E20304" w:rsidRDefault="00D82EE9" w:rsidP="007F3D94">
            <w:pPr>
              <w:rPr>
                <w:ins w:id="3951" w:author="Rob Gardner 16-Jun-2020" w:date="2020-06-22T15:18:00Z"/>
                <w:rFonts w:eastAsia="SimSun"/>
              </w:rPr>
            </w:pPr>
            <w:ins w:id="3952" w:author="Rob Gardner 16-Jun-2020" w:date="2020-06-22T15:18:00Z">
              <w:r>
                <w:rPr>
                  <w:rFonts w:eastAsia="SimSun"/>
                </w:rPr>
                <w:t>0.000969</w:t>
              </w:r>
            </w:ins>
          </w:p>
        </w:tc>
        <w:tc>
          <w:tcPr>
            <w:tcW w:w="1170" w:type="dxa"/>
            <w:vAlign w:val="center"/>
          </w:tcPr>
          <w:p w14:paraId="13321960" w14:textId="77777777" w:rsidR="00D82EE9" w:rsidRDefault="00D82EE9" w:rsidP="007F3D94">
            <w:pPr>
              <w:rPr>
                <w:ins w:id="3953" w:author="Rob Gardner 16-Jun-2020" w:date="2020-06-22T15:18:00Z"/>
                <w:rFonts w:eastAsia="SimSun"/>
              </w:rPr>
            </w:pPr>
          </w:p>
          <w:p w14:paraId="0404341F" w14:textId="77777777" w:rsidR="00D82EE9" w:rsidRPr="00E20304" w:rsidRDefault="00D82EE9" w:rsidP="007F3D94">
            <w:pPr>
              <w:rPr>
                <w:ins w:id="3954" w:author="Rob Gardner 16-Jun-2020" w:date="2020-06-22T15:18:00Z"/>
                <w:rFonts w:eastAsia="SimSun"/>
              </w:rPr>
            </w:pPr>
            <w:ins w:id="3955" w:author="Rob Gardner 16-Jun-2020" w:date="2020-06-22T15:18:00Z">
              <w:r>
                <w:rPr>
                  <w:rFonts w:eastAsia="SimSun"/>
                </w:rPr>
                <w:t>0.000480</w:t>
              </w:r>
            </w:ins>
          </w:p>
        </w:tc>
        <w:tc>
          <w:tcPr>
            <w:tcW w:w="1080" w:type="dxa"/>
            <w:vAlign w:val="center"/>
          </w:tcPr>
          <w:p w14:paraId="30503E3D" w14:textId="77777777" w:rsidR="00D82EE9" w:rsidRDefault="00D82EE9" w:rsidP="007F3D94">
            <w:pPr>
              <w:rPr>
                <w:ins w:id="3956" w:author="Rob Gardner 16-Jun-2020" w:date="2020-06-22T15:18:00Z"/>
                <w:rFonts w:eastAsia="SimSun"/>
              </w:rPr>
            </w:pPr>
          </w:p>
          <w:p w14:paraId="11706DC0" w14:textId="77777777" w:rsidR="00D82EE9" w:rsidRPr="00E20304" w:rsidRDefault="00D82EE9" w:rsidP="007F3D94">
            <w:pPr>
              <w:rPr>
                <w:ins w:id="3957" w:author="Rob Gardner 16-Jun-2020" w:date="2020-06-22T15:18:00Z"/>
                <w:rFonts w:eastAsia="SimSun"/>
              </w:rPr>
            </w:pPr>
            <w:ins w:id="3958" w:author="Rob Gardner 16-Jun-2020" w:date="2020-06-22T15:18:00Z">
              <w:r>
                <w:rPr>
                  <w:rFonts w:eastAsia="SimSun"/>
                </w:rPr>
                <w:t>0.001523</w:t>
              </w:r>
            </w:ins>
          </w:p>
        </w:tc>
        <w:tc>
          <w:tcPr>
            <w:tcW w:w="1095" w:type="dxa"/>
            <w:vAlign w:val="center"/>
          </w:tcPr>
          <w:p w14:paraId="212F0C15" w14:textId="77777777" w:rsidR="00D82EE9" w:rsidRDefault="00D82EE9" w:rsidP="007F3D94">
            <w:pPr>
              <w:rPr>
                <w:ins w:id="3959" w:author="Rob Gardner 16-Jun-2020" w:date="2020-06-22T15:18:00Z"/>
                <w:rFonts w:eastAsia="SimSun"/>
              </w:rPr>
            </w:pPr>
          </w:p>
          <w:p w14:paraId="24EF5759" w14:textId="77777777" w:rsidR="00D82EE9" w:rsidRPr="00E20304" w:rsidRDefault="00D82EE9" w:rsidP="007F3D94">
            <w:pPr>
              <w:rPr>
                <w:ins w:id="3960" w:author="Rob Gardner 16-Jun-2020" w:date="2020-06-22T15:18:00Z"/>
                <w:rFonts w:eastAsia="SimSun"/>
              </w:rPr>
            </w:pPr>
            <w:ins w:id="3961" w:author="Rob Gardner 16-Jun-2020" w:date="2020-06-22T15:18:00Z">
              <w:r>
                <w:rPr>
                  <w:rFonts w:eastAsia="SimSun"/>
                </w:rPr>
                <w:t>0.001108</w:t>
              </w:r>
            </w:ins>
          </w:p>
        </w:tc>
        <w:tc>
          <w:tcPr>
            <w:tcW w:w="1086" w:type="dxa"/>
            <w:vAlign w:val="center"/>
          </w:tcPr>
          <w:p w14:paraId="0CF6C362" w14:textId="77777777" w:rsidR="00D82EE9" w:rsidRDefault="00D82EE9" w:rsidP="007F3D94">
            <w:pPr>
              <w:rPr>
                <w:ins w:id="3962" w:author="Rob Gardner 16-Jun-2020" w:date="2020-06-22T15:18:00Z"/>
                <w:rFonts w:eastAsia="SimSun"/>
              </w:rPr>
            </w:pPr>
          </w:p>
          <w:p w14:paraId="71B2361A" w14:textId="77777777" w:rsidR="00D82EE9" w:rsidRPr="00E20304" w:rsidRDefault="00D82EE9" w:rsidP="007F3D94">
            <w:pPr>
              <w:rPr>
                <w:ins w:id="3963" w:author="Rob Gardner 16-Jun-2020" w:date="2020-06-22T15:18:00Z"/>
                <w:rFonts w:eastAsia="SimSun"/>
              </w:rPr>
            </w:pPr>
            <w:ins w:id="3964" w:author="Rob Gardner 16-Jun-2020" w:date="2020-06-22T15:18:00Z">
              <w:r>
                <w:rPr>
                  <w:rFonts w:eastAsia="SimSun"/>
                </w:rPr>
                <w:t>0.000555</w:t>
              </w:r>
            </w:ins>
          </w:p>
        </w:tc>
      </w:tr>
      <w:tr w:rsidR="00D82EE9" w:rsidRPr="00E20304" w14:paraId="060F593C" w14:textId="77777777" w:rsidTr="007F3D94">
        <w:trPr>
          <w:ins w:id="3965" w:author="Rob Gardner 16-Jun-2020" w:date="2020-06-22T15:18:00Z"/>
        </w:trPr>
        <w:tc>
          <w:tcPr>
            <w:tcW w:w="1530" w:type="dxa"/>
          </w:tcPr>
          <w:p w14:paraId="13FCFE73" w14:textId="77777777" w:rsidR="00D82EE9" w:rsidRPr="00E20304" w:rsidRDefault="00D82EE9" w:rsidP="007F3D94">
            <w:pPr>
              <w:rPr>
                <w:ins w:id="3966" w:author="Rob Gardner 16-Jun-2020" w:date="2020-06-22T15:18:00Z"/>
                <w:rFonts w:eastAsia="SimSun"/>
              </w:rPr>
            </w:pPr>
            <w:ins w:id="3967" w:author="Rob Gardner 16-Jun-2020" w:date="2020-06-22T15:18:00Z">
              <w:r w:rsidRPr="00E20304">
                <w:rPr>
                  <w:rFonts w:eastAsia="SimSun"/>
                </w:rPr>
                <w:t>Diesel (B5)</w:t>
              </w:r>
            </w:ins>
          </w:p>
        </w:tc>
        <w:tc>
          <w:tcPr>
            <w:tcW w:w="900" w:type="dxa"/>
            <w:vAlign w:val="center"/>
          </w:tcPr>
          <w:p w14:paraId="6BBA431D" w14:textId="77777777" w:rsidR="00D82EE9" w:rsidRDefault="00D82EE9" w:rsidP="007F3D94">
            <w:pPr>
              <w:rPr>
                <w:ins w:id="3968" w:author="Rob Gardner 16-Jun-2020" w:date="2020-06-22T15:18:00Z"/>
                <w:rFonts w:eastAsia="SimSun"/>
              </w:rPr>
            </w:pPr>
          </w:p>
          <w:p w14:paraId="63AD985C" w14:textId="77777777" w:rsidR="00D82EE9" w:rsidRPr="00E20304" w:rsidRDefault="00D82EE9" w:rsidP="007F3D94">
            <w:pPr>
              <w:rPr>
                <w:ins w:id="3969" w:author="Rob Gardner 16-Jun-2020" w:date="2020-06-22T15:18:00Z"/>
                <w:rFonts w:eastAsia="SimSun"/>
              </w:rPr>
            </w:pPr>
            <w:ins w:id="3970" w:author="Rob Gardner 16-Jun-2020" w:date="2020-06-22T15:18:00Z">
              <w:r>
                <w:rPr>
                  <w:rFonts w:eastAsia="SimSun"/>
                </w:rPr>
                <w:t>1.2893</w:t>
              </w:r>
            </w:ins>
          </w:p>
        </w:tc>
        <w:tc>
          <w:tcPr>
            <w:tcW w:w="1080" w:type="dxa"/>
            <w:vAlign w:val="center"/>
          </w:tcPr>
          <w:p w14:paraId="15BADFC2" w14:textId="77777777" w:rsidR="00D82EE9" w:rsidRDefault="00D82EE9" w:rsidP="007F3D94">
            <w:pPr>
              <w:rPr>
                <w:ins w:id="3971" w:author="Rob Gardner 16-Jun-2020" w:date="2020-06-22T15:18:00Z"/>
                <w:rFonts w:eastAsia="SimSun"/>
              </w:rPr>
            </w:pPr>
          </w:p>
          <w:p w14:paraId="3D26E341" w14:textId="77777777" w:rsidR="00D82EE9" w:rsidRPr="00E20304" w:rsidRDefault="00D82EE9" w:rsidP="007F3D94">
            <w:pPr>
              <w:rPr>
                <w:ins w:id="3972" w:author="Rob Gardner 16-Jun-2020" w:date="2020-06-22T15:18:00Z"/>
                <w:rFonts w:eastAsia="SimSun"/>
              </w:rPr>
            </w:pPr>
            <w:ins w:id="3973" w:author="Rob Gardner 16-Jun-2020" w:date="2020-06-22T15:18:00Z">
              <w:r>
                <w:rPr>
                  <w:rFonts w:eastAsia="SimSun"/>
                </w:rPr>
                <w:t>0.001593</w:t>
              </w:r>
            </w:ins>
          </w:p>
        </w:tc>
        <w:tc>
          <w:tcPr>
            <w:tcW w:w="990" w:type="dxa"/>
            <w:vAlign w:val="center"/>
          </w:tcPr>
          <w:p w14:paraId="17E8FCEC" w14:textId="77777777" w:rsidR="00D82EE9" w:rsidRDefault="00D82EE9" w:rsidP="007F3D94">
            <w:pPr>
              <w:rPr>
                <w:ins w:id="3974" w:author="Rob Gardner 16-Jun-2020" w:date="2020-06-22T15:18:00Z"/>
                <w:rFonts w:eastAsia="SimSun"/>
              </w:rPr>
            </w:pPr>
          </w:p>
          <w:p w14:paraId="603BA813" w14:textId="77777777" w:rsidR="00D82EE9" w:rsidRPr="00E20304" w:rsidRDefault="00D82EE9" w:rsidP="007F3D94">
            <w:pPr>
              <w:rPr>
                <w:ins w:id="3975" w:author="Rob Gardner 16-Jun-2020" w:date="2020-06-22T15:18:00Z"/>
                <w:rFonts w:eastAsia="SimSun"/>
              </w:rPr>
            </w:pPr>
            <w:ins w:id="3976" w:author="Rob Gardner 16-Jun-2020" w:date="2020-06-22T15:18:00Z">
              <w:r>
                <w:rPr>
                  <w:rFonts w:eastAsia="SimSun"/>
                </w:rPr>
                <w:t>0.000969</w:t>
              </w:r>
            </w:ins>
          </w:p>
        </w:tc>
        <w:tc>
          <w:tcPr>
            <w:tcW w:w="1170" w:type="dxa"/>
            <w:vAlign w:val="center"/>
          </w:tcPr>
          <w:p w14:paraId="6BABBF89" w14:textId="77777777" w:rsidR="00D82EE9" w:rsidRDefault="00D82EE9" w:rsidP="007F3D94">
            <w:pPr>
              <w:rPr>
                <w:ins w:id="3977" w:author="Rob Gardner 16-Jun-2020" w:date="2020-06-22T15:18:00Z"/>
                <w:rFonts w:eastAsia="SimSun"/>
              </w:rPr>
            </w:pPr>
          </w:p>
          <w:p w14:paraId="36DFD46B" w14:textId="77777777" w:rsidR="00D82EE9" w:rsidRPr="00E20304" w:rsidRDefault="00D82EE9" w:rsidP="007F3D94">
            <w:pPr>
              <w:rPr>
                <w:ins w:id="3978" w:author="Rob Gardner 16-Jun-2020" w:date="2020-06-22T15:18:00Z"/>
                <w:rFonts w:eastAsia="SimSun"/>
              </w:rPr>
            </w:pPr>
            <w:ins w:id="3979" w:author="Rob Gardner 16-Jun-2020" w:date="2020-06-22T15:18:00Z">
              <w:r>
                <w:rPr>
                  <w:rFonts w:eastAsia="SimSun"/>
                </w:rPr>
                <w:t>0.000480</w:t>
              </w:r>
            </w:ins>
          </w:p>
        </w:tc>
        <w:tc>
          <w:tcPr>
            <w:tcW w:w="1080" w:type="dxa"/>
            <w:vAlign w:val="center"/>
          </w:tcPr>
          <w:p w14:paraId="43E4EB35" w14:textId="77777777" w:rsidR="00D82EE9" w:rsidRDefault="00D82EE9" w:rsidP="007F3D94">
            <w:pPr>
              <w:rPr>
                <w:ins w:id="3980" w:author="Rob Gardner 16-Jun-2020" w:date="2020-06-22T15:18:00Z"/>
                <w:rFonts w:eastAsia="SimSun"/>
              </w:rPr>
            </w:pPr>
          </w:p>
          <w:p w14:paraId="40201E08" w14:textId="77777777" w:rsidR="00D82EE9" w:rsidRPr="00E20304" w:rsidRDefault="00D82EE9" w:rsidP="007F3D94">
            <w:pPr>
              <w:rPr>
                <w:ins w:id="3981" w:author="Rob Gardner 16-Jun-2020" w:date="2020-06-22T15:18:00Z"/>
                <w:rFonts w:eastAsia="SimSun"/>
              </w:rPr>
            </w:pPr>
            <w:ins w:id="3982" w:author="Rob Gardner 16-Jun-2020" w:date="2020-06-22T15:18:00Z">
              <w:r>
                <w:rPr>
                  <w:rFonts w:eastAsia="SimSun"/>
                </w:rPr>
                <w:t>0.001523</w:t>
              </w:r>
            </w:ins>
          </w:p>
        </w:tc>
        <w:tc>
          <w:tcPr>
            <w:tcW w:w="1095" w:type="dxa"/>
            <w:vAlign w:val="center"/>
          </w:tcPr>
          <w:p w14:paraId="2B2CE137" w14:textId="77777777" w:rsidR="00D82EE9" w:rsidRDefault="00D82EE9" w:rsidP="007F3D94">
            <w:pPr>
              <w:rPr>
                <w:ins w:id="3983" w:author="Rob Gardner 16-Jun-2020" w:date="2020-06-22T15:18:00Z"/>
                <w:rFonts w:eastAsia="SimSun"/>
              </w:rPr>
            </w:pPr>
          </w:p>
          <w:p w14:paraId="73C8B951" w14:textId="77777777" w:rsidR="00D82EE9" w:rsidRPr="00E20304" w:rsidRDefault="00D82EE9" w:rsidP="007F3D94">
            <w:pPr>
              <w:rPr>
                <w:ins w:id="3984" w:author="Rob Gardner 16-Jun-2020" w:date="2020-06-22T15:18:00Z"/>
                <w:rFonts w:eastAsia="SimSun"/>
              </w:rPr>
            </w:pPr>
            <w:ins w:id="3985" w:author="Rob Gardner 16-Jun-2020" w:date="2020-06-22T15:18:00Z">
              <w:r>
                <w:rPr>
                  <w:rFonts w:eastAsia="SimSun"/>
                </w:rPr>
                <w:t>0.001108</w:t>
              </w:r>
            </w:ins>
          </w:p>
        </w:tc>
        <w:tc>
          <w:tcPr>
            <w:tcW w:w="1086" w:type="dxa"/>
            <w:vAlign w:val="center"/>
          </w:tcPr>
          <w:p w14:paraId="767A5D6C" w14:textId="77777777" w:rsidR="00D82EE9" w:rsidRDefault="00D82EE9" w:rsidP="007F3D94">
            <w:pPr>
              <w:rPr>
                <w:ins w:id="3986" w:author="Rob Gardner 16-Jun-2020" w:date="2020-06-22T15:18:00Z"/>
                <w:rFonts w:eastAsia="SimSun"/>
              </w:rPr>
            </w:pPr>
          </w:p>
          <w:p w14:paraId="4F5EE1F5" w14:textId="77777777" w:rsidR="00D82EE9" w:rsidRPr="00E20304" w:rsidRDefault="00D82EE9" w:rsidP="007F3D94">
            <w:pPr>
              <w:rPr>
                <w:ins w:id="3987" w:author="Rob Gardner 16-Jun-2020" w:date="2020-06-22T15:18:00Z"/>
                <w:rFonts w:eastAsia="SimSun"/>
              </w:rPr>
            </w:pPr>
            <w:ins w:id="3988" w:author="Rob Gardner 16-Jun-2020" w:date="2020-06-22T15:18:00Z">
              <w:r>
                <w:rPr>
                  <w:rFonts w:eastAsia="SimSun"/>
                </w:rPr>
                <w:t>0.000555</w:t>
              </w:r>
            </w:ins>
          </w:p>
        </w:tc>
      </w:tr>
      <w:tr w:rsidR="00D82EE9" w:rsidRPr="00E20304" w14:paraId="49D76991" w14:textId="77777777" w:rsidTr="007F3D94">
        <w:trPr>
          <w:ins w:id="3989" w:author="Rob Gardner 16-Jun-2020" w:date="2020-06-22T15:18:00Z"/>
        </w:trPr>
        <w:tc>
          <w:tcPr>
            <w:tcW w:w="1530" w:type="dxa"/>
          </w:tcPr>
          <w:p w14:paraId="15DF157C" w14:textId="77777777" w:rsidR="00D82EE9" w:rsidRPr="00E20304" w:rsidDel="009E7926" w:rsidRDefault="00D82EE9" w:rsidP="007F3D94">
            <w:pPr>
              <w:rPr>
                <w:ins w:id="3990" w:author="Rob Gardner 16-Jun-2020" w:date="2020-06-22T15:18:00Z"/>
                <w:rFonts w:eastAsia="SimSun"/>
              </w:rPr>
            </w:pPr>
            <w:ins w:id="3991" w:author="Rob Gardner 16-Jun-2020" w:date="2020-06-22T15:18:00Z">
              <w:r w:rsidRPr="00E20304">
                <w:rPr>
                  <w:rFonts w:eastAsia="SimSun"/>
                </w:rPr>
                <w:t>Diesel (B7)</w:t>
              </w:r>
            </w:ins>
          </w:p>
        </w:tc>
        <w:tc>
          <w:tcPr>
            <w:tcW w:w="900" w:type="dxa"/>
            <w:vAlign w:val="center"/>
          </w:tcPr>
          <w:p w14:paraId="2A4802DA" w14:textId="77777777" w:rsidR="00D82EE9" w:rsidRDefault="00D82EE9" w:rsidP="007F3D94">
            <w:pPr>
              <w:rPr>
                <w:ins w:id="3992" w:author="Rob Gardner 16-Jun-2020" w:date="2020-06-22T15:18:00Z"/>
                <w:rFonts w:eastAsia="SimSun"/>
              </w:rPr>
            </w:pPr>
          </w:p>
          <w:p w14:paraId="27A21FA4" w14:textId="77777777" w:rsidR="00D82EE9" w:rsidRPr="00E20304" w:rsidDel="009E7926" w:rsidRDefault="00D82EE9" w:rsidP="007F3D94">
            <w:pPr>
              <w:rPr>
                <w:ins w:id="3993" w:author="Rob Gardner 16-Jun-2020" w:date="2020-06-22T15:18:00Z"/>
                <w:rFonts w:eastAsia="SimSun"/>
              </w:rPr>
            </w:pPr>
            <w:ins w:id="3994" w:author="Rob Gardner 16-Jun-2020" w:date="2020-06-22T15:18:00Z">
              <w:r>
                <w:rPr>
                  <w:rFonts w:eastAsia="SimSun"/>
                </w:rPr>
                <w:t>1.2894</w:t>
              </w:r>
            </w:ins>
          </w:p>
        </w:tc>
        <w:tc>
          <w:tcPr>
            <w:tcW w:w="1080" w:type="dxa"/>
            <w:vAlign w:val="center"/>
          </w:tcPr>
          <w:p w14:paraId="11A4A422" w14:textId="77777777" w:rsidR="00D82EE9" w:rsidRPr="00E20304" w:rsidDel="009E7926" w:rsidRDefault="00D82EE9" w:rsidP="007F3D94">
            <w:pPr>
              <w:rPr>
                <w:ins w:id="3995" w:author="Rob Gardner 16-Jun-2020" w:date="2020-06-22T15:18:00Z"/>
                <w:rFonts w:eastAsia="SimSun"/>
              </w:rPr>
            </w:pPr>
            <w:ins w:id="3996" w:author="Rob Gardner 16-Jun-2020" w:date="2020-06-22T15:18:00Z">
              <w:r>
                <w:rPr>
                  <w:rFonts w:eastAsia="SimSun"/>
                </w:rPr>
                <w:t>0.001593</w:t>
              </w:r>
            </w:ins>
          </w:p>
        </w:tc>
        <w:tc>
          <w:tcPr>
            <w:tcW w:w="990" w:type="dxa"/>
            <w:vAlign w:val="center"/>
          </w:tcPr>
          <w:p w14:paraId="74395FC0" w14:textId="77777777" w:rsidR="00D82EE9" w:rsidRPr="00E20304" w:rsidDel="009E7926" w:rsidRDefault="00D82EE9" w:rsidP="007F3D94">
            <w:pPr>
              <w:rPr>
                <w:ins w:id="3997" w:author="Rob Gardner 16-Jun-2020" w:date="2020-06-22T15:18:00Z"/>
                <w:rFonts w:eastAsia="SimSun"/>
              </w:rPr>
            </w:pPr>
            <w:ins w:id="3998" w:author="Rob Gardner 16-Jun-2020" w:date="2020-06-22T15:18:00Z">
              <w:r>
                <w:rPr>
                  <w:rFonts w:eastAsia="SimSun"/>
                </w:rPr>
                <w:t>0.000969</w:t>
              </w:r>
            </w:ins>
          </w:p>
        </w:tc>
        <w:tc>
          <w:tcPr>
            <w:tcW w:w="1170" w:type="dxa"/>
            <w:vAlign w:val="center"/>
          </w:tcPr>
          <w:p w14:paraId="581B39D1" w14:textId="77777777" w:rsidR="00D82EE9" w:rsidRPr="00E20304" w:rsidDel="009E7926" w:rsidRDefault="00D82EE9" w:rsidP="007F3D94">
            <w:pPr>
              <w:rPr>
                <w:ins w:id="3999" w:author="Rob Gardner 16-Jun-2020" w:date="2020-06-22T15:18:00Z"/>
                <w:rFonts w:eastAsia="SimSun"/>
              </w:rPr>
            </w:pPr>
            <w:ins w:id="4000" w:author="Rob Gardner 16-Jun-2020" w:date="2020-06-22T15:18:00Z">
              <w:r>
                <w:rPr>
                  <w:rFonts w:eastAsia="SimSun"/>
                </w:rPr>
                <w:t>0.000480</w:t>
              </w:r>
            </w:ins>
          </w:p>
        </w:tc>
        <w:tc>
          <w:tcPr>
            <w:tcW w:w="1080" w:type="dxa"/>
            <w:vAlign w:val="center"/>
          </w:tcPr>
          <w:p w14:paraId="2785E483" w14:textId="77777777" w:rsidR="00D82EE9" w:rsidRPr="00E20304" w:rsidDel="009E7926" w:rsidRDefault="00D82EE9" w:rsidP="007F3D94">
            <w:pPr>
              <w:rPr>
                <w:ins w:id="4001" w:author="Rob Gardner 16-Jun-2020" w:date="2020-06-22T15:18:00Z"/>
                <w:rFonts w:eastAsia="SimSun"/>
              </w:rPr>
            </w:pPr>
            <w:ins w:id="4002" w:author="Rob Gardner 16-Jun-2020" w:date="2020-06-22T15:18:00Z">
              <w:r>
                <w:rPr>
                  <w:rFonts w:eastAsia="SimSun"/>
                </w:rPr>
                <w:t>0.001523</w:t>
              </w:r>
            </w:ins>
          </w:p>
        </w:tc>
        <w:tc>
          <w:tcPr>
            <w:tcW w:w="1095" w:type="dxa"/>
            <w:vAlign w:val="center"/>
          </w:tcPr>
          <w:p w14:paraId="569C4A68" w14:textId="77777777" w:rsidR="00D82EE9" w:rsidRPr="00E20304" w:rsidDel="009E7926" w:rsidRDefault="00D82EE9" w:rsidP="007F3D94">
            <w:pPr>
              <w:rPr>
                <w:ins w:id="4003" w:author="Rob Gardner 16-Jun-2020" w:date="2020-06-22T15:18:00Z"/>
                <w:rFonts w:eastAsia="SimSun"/>
              </w:rPr>
            </w:pPr>
            <w:ins w:id="4004" w:author="Rob Gardner 16-Jun-2020" w:date="2020-06-22T15:18:00Z">
              <w:r>
                <w:rPr>
                  <w:rFonts w:eastAsia="SimSun"/>
                </w:rPr>
                <w:t>0.001108</w:t>
              </w:r>
            </w:ins>
          </w:p>
        </w:tc>
        <w:tc>
          <w:tcPr>
            <w:tcW w:w="1086" w:type="dxa"/>
            <w:vAlign w:val="center"/>
          </w:tcPr>
          <w:p w14:paraId="44DF694C" w14:textId="77777777" w:rsidR="00D82EE9" w:rsidRPr="00E20304" w:rsidDel="009E7926" w:rsidRDefault="00D82EE9" w:rsidP="007F3D94">
            <w:pPr>
              <w:rPr>
                <w:ins w:id="4005" w:author="Rob Gardner 16-Jun-2020" w:date="2020-06-22T15:18:00Z"/>
                <w:rFonts w:eastAsia="SimSun"/>
              </w:rPr>
            </w:pPr>
            <w:ins w:id="4006" w:author="Rob Gardner 16-Jun-2020" w:date="2020-06-22T15:18:00Z">
              <w:r>
                <w:rPr>
                  <w:rFonts w:eastAsia="SimSun"/>
                </w:rPr>
                <w:t>0.000555</w:t>
              </w:r>
            </w:ins>
          </w:p>
        </w:tc>
      </w:tr>
      <w:tr w:rsidR="00D82EE9" w:rsidRPr="00E20304" w14:paraId="61E5D2E6" w14:textId="77777777" w:rsidTr="007F3D94">
        <w:trPr>
          <w:ins w:id="4007" w:author="Rob Gardner 16-Jun-2020" w:date="2020-06-22T15:18:00Z"/>
        </w:trPr>
        <w:tc>
          <w:tcPr>
            <w:tcW w:w="1530" w:type="dxa"/>
          </w:tcPr>
          <w:p w14:paraId="67F9BB29" w14:textId="77777777" w:rsidR="00D82EE9" w:rsidRPr="00E20304" w:rsidRDefault="00D82EE9" w:rsidP="007F3D94">
            <w:pPr>
              <w:rPr>
                <w:ins w:id="4008" w:author="Rob Gardner 16-Jun-2020" w:date="2020-06-22T15:18:00Z"/>
                <w:rFonts w:eastAsia="SimSun"/>
              </w:rPr>
            </w:pPr>
            <w:ins w:id="4009" w:author="Rob Gardner 16-Jun-2020" w:date="2020-06-22T15:18:00Z">
              <w:r w:rsidRPr="00E20304">
                <w:rPr>
                  <w:rFonts w:eastAsia="SimSun"/>
                </w:rPr>
                <w:t>Ethanol (ED95)</w:t>
              </w:r>
            </w:ins>
          </w:p>
        </w:tc>
        <w:tc>
          <w:tcPr>
            <w:tcW w:w="900" w:type="dxa"/>
            <w:vAlign w:val="center"/>
          </w:tcPr>
          <w:p w14:paraId="728E0BC7" w14:textId="77777777" w:rsidR="00D82EE9" w:rsidRPr="00E20304" w:rsidRDefault="00D82EE9" w:rsidP="007F3D94">
            <w:pPr>
              <w:rPr>
                <w:ins w:id="4010" w:author="Rob Gardner 16-Jun-2020" w:date="2020-06-22T15:18:00Z"/>
                <w:rFonts w:eastAsia="SimSun"/>
              </w:rPr>
            </w:pPr>
            <w:ins w:id="4011" w:author="Rob Gardner 16-Jun-2020" w:date="2020-06-22T15:18:00Z">
              <w:r w:rsidRPr="00E20304">
                <w:rPr>
                  <w:rFonts w:eastAsia="SimSun"/>
                </w:rPr>
                <w:t>1.2768</w:t>
              </w:r>
            </w:ins>
          </w:p>
        </w:tc>
        <w:tc>
          <w:tcPr>
            <w:tcW w:w="1080" w:type="dxa"/>
            <w:vAlign w:val="center"/>
          </w:tcPr>
          <w:p w14:paraId="4E66C31C" w14:textId="77777777" w:rsidR="00D82EE9" w:rsidRPr="00E20304" w:rsidRDefault="00D82EE9" w:rsidP="007F3D94">
            <w:pPr>
              <w:rPr>
                <w:ins w:id="4012" w:author="Rob Gardner 16-Jun-2020" w:date="2020-06-22T15:18:00Z"/>
                <w:rFonts w:eastAsia="SimSun"/>
              </w:rPr>
            </w:pPr>
            <w:ins w:id="4013" w:author="Rob Gardner 16-Jun-2020" w:date="2020-06-22T15:18:00Z">
              <w:r w:rsidRPr="00E20304">
                <w:rPr>
                  <w:rFonts w:eastAsia="SimSun"/>
                </w:rPr>
                <w:t>0.001609</w:t>
              </w:r>
            </w:ins>
          </w:p>
        </w:tc>
        <w:tc>
          <w:tcPr>
            <w:tcW w:w="990" w:type="dxa"/>
            <w:vAlign w:val="center"/>
          </w:tcPr>
          <w:p w14:paraId="5757DFB7" w14:textId="77777777" w:rsidR="00D82EE9" w:rsidRPr="00E20304" w:rsidRDefault="00D82EE9" w:rsidP="007F3D94">
            <w:pPr>
              <w:rPr>
                <w:ins w:id="4014" w:author="Rob Gardner 16-Jun-2020" w:date="2020-06-22T15:18:00Z"/>
                <w:rFonts w:eastAsia="SimSun"/>
              </w:rPr>
            </w:pPr>
            <w:ins w:id="4015" w:author="Rob Gardner 16-Jun-2020" w:date="2020-06-22T15:18:00Z">
              <w:r w:rsidRPr="00E20304">
                <w:rPr>
                  <w:rFonts w:eastAsia="SimSun"/>
                </w:rPr>
                <w:t>0.000980</w:t>
              </w:r>
            </w:ins>
          </w:p>
        </w:tc>
        <w:tc>
          <w:tcPr>
            <w:tcW w:w="1170" w:type="dxa"/>
            <w:vAlign w:val="center"/>
          </w:tcPr>
          <w:p w14:paraId="612E4173" w14:textId="77777777" w:rsidR="00D82EE9" w:rsidRPr="00E20304" w:rsidRDefault="00D82EE9" w:rsidP="007F3D94">
            <w:pPr>
              <w:rPr>
                <w:ins w:id="4016" w:author="Rob Gardner 16-Jun-2020" w:date="2020-06-22T15:18:00Z"/>
                <w:rFonts w:eastAsia="SimSun"/>
              </w:rPr>
            </w:pPr>
            <w:ins w:id="4017" w:author="Rob Gardner 16-Jun-2020" w:date="2020-06-22T15:18:00Z">
              <w:r w:rsidRPr="00E20304">
                <w:rPr>
                  <w:rFonts w:eastAsia="SimSun"/>
                </w:rPr>
                <w:t>0.000780</w:t>
              </w:r>
            </w:ins>
          </w:p>
        </w:tc>
        <w:tc>
          <w:tcPr>
            <w:tcW w:w="1080" w:type="dxa"/>
            <w:vAlign w:val="center"/>
          </w:tcPr>
          <w:p w14:paraId="4691CE0A" w14:textId="77777777" w:rsidR="00D82EE9" w:rsidRPr="00E20304" w:rsidRDefault="00D82EE9" w:rsidP="007F3D94">
            <w:pPr>
              <w:rPr>
                <w:ins w:id="4018" w:author="Rob Gardner 16-Jun-2020" w:date="2020-06-22T15:18:00Z"/>
                <w:rFonts w:eastAsia="SimSun"/>
              </w:rPr>
            </w:pPr>
            <w:ins w:id="4019" w:author="Rob Gardner 16-Jun-2020" w:date="2020-06-22T15:18:00Z">
              <w:r w:rsidRPr="00E20304">
                <w:rPr>
                  <w:rFonts w:eastAsia="SimSun"/>
                </w:rPr>
                <w:t>0.001539</w:t>
              </w:r>
            </w:ins>
          </w:p>
        </w:tc>
        <w:tc>
          <w:tcPr>
            <w:tcW w:w="1095" w:type="dxa"/>
            <w:vAlign w:val="center"/>
          </w:tcPr>
          <w:p w14:paraId="629A39BC" w14:textId="77777777" w:rsidR="00D82EE9" w:rsidRPr="00E20304" w:rsidRDefault="00D82EE9" w:rsidP="007F3D94">
            <w:pPr>
              <w:rPr>
                <w:ins w:id="4020" w:author="Rob Gardner 16-Jun-2020" w:date="2020-06-22T15:18:00Z"/>
                <w:rFonts w:eastAsia="SimSun"/>
              </w:rPr>
            </w:pPr>
            <w:ins w:id="4021" w:author="Rob Gardner 16-Jun-2020" w:date="2020-06-22T15:18:00Z">
              <w:r w:rsidRPr="00E20304">
                <w:rPr>
                  <w:rFonts w:eastAsia="SimSun"/>
                </w:rPr>
                <w:t>0.001119</w:t>
              </w:r>
            </w:ins>
          </w:p>
        </w:tc>
        <w:tc>
          <w:tcPr>
            <w:tcW w:w="1086" w:type="dxa"/>
            <w:vAlign w:val="center"/>
          </w:tcPr>
          <w:p w14:paraId="51A5D4E9" w14:textId="77777777" w:rsidR="00D82EE9" w:rsidRPr="00E20304" w:rsidRDefault="00D82EE9" w:rsidP="007F3D94">
            <w:pPr>
              <w:rPr>
                <w:ins w:id="4022" w:author="Rob Gardner 16-Jun-2020" w:date="2020-06-22T15:18:00Z"/>
                <w:rFonts w:eastAsia="SimSun"/>
              </w:rPr>
            </w:pPr>
            <w:ins w:id="4023" w:author="Rob Gardner 16-Jun-2020" w:date="2020-06-22T15:18:00Z">
              <w:r w:rsidRPr="00E20304">
                <w:rPr>
                  <w:rFonts w:eastAsia="SimSun"/>
                </w:rPr>
                <w:t>0.000561</w:t>
              </w:r>
            </w:ins>
          </w:p>
        </w:tc>
      </w:tr>
      <w:tr w:rsidR="00D82EE9" w:rsidRPr="00E20304" w14:paraId="7906DF4D" w14:textId="77777777" w:rsidTr="007F3D94">
        <w:trPr>
          <w:ins w:id="4024" w:author="Rob Gardner 16-Jun-2020" w:date="2020-06-22T15:18:00Z"/>
        </w:trPr>
        <w:tc>
          <w:tcPr>
            <w:tcW w:w="1530" w:type="dxa"/>
          </w:tcPr>
          <w:p w14:paraId="48D89CBE" w14:textId="77777777" w:rsidR="00D82EE9" w:rsidRPr="00E20304" w:rsidRDefault="00D82EE9" w:rsidP="007F3D94">
            <w:pPr>
              <w:rPr>
                <w:ins w:id="4025" w:author="Rob Gardner 16-Jun-2020" w:date="2020-06-22T15:18:00Z"/>
                <w:rFonts w:eastAsia="SimSun"/>
                <w:vertAlign w:val="superscript"/>
              </w:rPr>
            </w:pPr>
            <w:proofErr w:type="spellStart"/>
            <w:ins w:id="4026" w:author="Rob Gardner 16-Jun-2020" w:date="2020-06-22T15:18:00Z">
              <w:r w:rsidRPr="00E20304">
                <w:rPr>
                  <w:rFonts w:eastAsia="SimSun"/>
                </w:rPr>
                <w:t>CNG</w:t>
              </w:r>
              <w:proofErr w:type="spellEnd"/>
              <w:r w:rsidRPr="00E20304">
                <w:rPr>
                  <w:rFonts w:eastAsia="SimSun"/>
                  <w:vertAlign w:val="superscript"/>
                </w:rPr>
                <w:t>(3)</w:t>
              </w:r>
            </w:ins>
          </w:p>
        </w:tc>
        <w:tc>
          <w:tcPr>
            <w:tcW w:w="900" w:type="dxa"/>
            <w:vAlign w:val="center"/>
          </w:tcPr>
          <w:p w14:paraId="39020109" w14:textId="77777777" w:rsidR="00D82EE9" w:rsidRPr="00E20304" w:rsidRDefault="00D82EE9" w:rsidP="007F3D94">
            <w:pPr>
              <w:rPr>
                <w:ins w:id="4027" w:author="Rob Gardner 16-Jun-2020" w:date="2020-06-22T15:18:00Z"/>
                <w:rFonts w:eastAsia="SimSun"/>
              </w:rPr>
            </w:pPr>
            <w:ins w:id="4028" w:author="Rob Gardner 16-Jun-2020" w:date="2020-06-22T15:18:00Z">
              <w:r w:rsidRPr="00E20304">
                <w:rPr>
                  <w:rFonts w:eastAsia="SimSun"/>
                </w:rPr>
                <w:t>1.2661</w:t>
              </w:r>
            </w:ins>
          </w:p>
        </w:tc>
        <w:tc>
          <w:tcPr>
            <w:tcW w:w="1080" w:type="dxa"/>
            <w:vAlign w:val="center"/>
          </w:tcPr>
          <w:p w14:paraId="1CEE9236" w14:textId="77777777" w:rsidR="00D82EE9" w:rsidRPr="00E20304" w:rsidRDefault="00D82EE9" w:rsidP="007F3D94">
            <w:pPr>
              <w:rPr>
                <w:ins w:id="4029" w:author="Rob Gardner 16-Jun-2020" w:date="2020-06-22T15:18:00Z"/>
                <w:rFonts w:eastAsia="SimSun"/>
              </w:rPr>
            </w:pPr>
            <w:ins w:id="4030" w:author="Rob Gardner 16-Jun-2020" w:date="2020-06-22T15:18:00Z">
              <w:r w:rsidRPr="00E20304">
                <w:rPr>
                  <w:rFonts w:eastAsia="SimSun"/>
                </w:rPr>
                <w:t>0.001621</w:t>
              </w:r>
            </w:ins>
          </w:p>
        </w:tc>
        <w:tc>
          <w:tcPr>
            <w:tcW w:w="990" w:type="dxa"/>
            <w:vAlign w:val="center"/>
          </w:tcPr>
          <w:p w14:paraId="076BD03A" w14:textId="77777777" w:rsidR="00D82EE9" w:rsidRPr="00E20304" w:rsidRDefault="00D82EE9" w:rsidP="007F3D94">
            <w:pPr>
              <w:rPr>
                <w:ins w:id="4031" w:author="Rob Gardner 16-Jun-2020" w:date="2020-06-22T15:18:00Z"/>
                <w:rFonts w:eastAsia="SimSun"/>
              </w:rPr>
            </w:pPr>
            <w:ins w:id="4032" w:author="Rob Gardner 16-Jun-2020" w:date="2020-06-22T15:18:00Z">
              <w:r w:rsidRPr="00E20304">
                <w:rPr>
                  <w:rFonts w:eastAsia="SimSun"/>
                </w:rPr>
                <w:t>0.000987</w:t>
              </w:r>
            </w:ins>
          </w:p>
        </w:tc>
        <w:tc>
          <w:tcPr>
            <w:tcW w:w="1170" w:type="dxa"/>
            <w:vAlign w:val="center"/>
          </w:tcPr>
          <w:p w14:paraId="4E1FF3CC" w14:textId="77777777" w:rsidR="00D82EE9" w:rsidRPr="00E20304" w:rsidRDefault="00D82EE9" w:rsidP="007F3D94">
            <w:pPr>
              <w:rPr>
                <w:ins w:id="4033" w:author="Rob Gardner 16-Jun-2020" w:date="2020-06-22T15:18:00Z"/>
                <w:rFonts w:eastAsia="SimSun"/>
                <w:vertAlign w:val="superscript"/>
              </w:rPr>
            </w:pPr>
            <w:ins w:id="4034" w:author="Rob Gardner 16-Jun-2020" w:date="2020-06-22T15:18:00Z">
              <w:r w:rsidRPr="00E20304">
                <w:rPr>
                  <w:rFonts w:eastAsia="SimSun"/>
                </w:rPr>
                <w:t>0.000528</w:t>
              </w:r>
              <w:r w:rsidRPr="00E20304">
                <w:rPr>
                  <w:rFonts w:eastAsia="SimSun"/>
                  <w:vertAlign w:val="superscript"/>
                </w:rPr>
                <w:t>(4)</w:t>
              </w:r>
            </w:ins>
          </w:p>
        </w:tc>
        <w:tc>
          <w:tcPr>
            <w:tcW w:w="1080" w:type="dxa"/>
            <w:vAlign w:val="center"/>
          </w:tcPr>
          <w:p w14:paraId="3AD8B1D3" w14:textId="77777777" w:rsidR="00D82EE9" w:rsidRPr="00E20304" w:rsidRDefault="00D82EE9" w:rsidP="007F3D94">
            <w:pPr>
              <w:rPr>
                <w:ins w:id="4035" w:author="Rob Gardner 16-Jun-2020" w:date="2020-06-22T15:18:00Z"/>
                <w:rFonts w:eastAsia="SimSun"/>
              </w:rPr>
            </w:pPr>
            <w:ins w:id="4036" w:author="Rob Gardner 16-Jun-2020" w:date="2020-06-22T15:18:00Z">
              <w:r w:rsidRPr="00E20304">
                <w:rPr>
                  <w:rFonts w:eastAsia="SimSun"/>
                </w:rPr>
                <w:t>0.001551</w:t>
              </w:r>
            </w:ins>
          </w:p>
        </w:tc>
        <w:tc>
          <w:tcPr>
            <w:tcW w:w="1095" w:type="dxa"/>
            <w:vAlign w:val="center"/>
          </w:tcPr>
          <w:p w14:paraId="262AC7E4" w14:textId="77777777" w:rsidR="00D82EE9" w:rsidRPr="00E20304" w:rsidRDefault="00D82EE9" w:rsidP="007F3D94">
            <w:pPr>
              <w:rPr>
                <w:ins w:id="4037" w:author="Rob Gardner 16-Jun-2020" w:date="2020-06-22T15:18:00Z"/>
                <w:rFonts w:eastAsia="SimSun"/>
              </w:rPr>
            </w:pPr>
            <w:ins w:id="4038" w:author="Rob Gardner 16-Jun-2020" w:date="2020-06-22T15:18:00Z">
              <w:r w:rsidRPr="00E20304">
                <w:rPr>
                  <w:rFonts w:eastAsia="SimSun"/>
                </w:rPr>
                <w:t>0.001128</w:t>
              </w:r>
            </w:ins>
          </w:p>
        </w:tc>
        <w:tc>
          <w:tcPr>
            <w:tcW w:w="1086" w:type="dxa"/>
            <w:vAlign w:val="center"/>
          </w:tcPr>
          <w:p w14:paraId="5243404E" w14:textId="77777777" w:rsidR="00D82EE9" w:rsidRPr="00E20304" w:rsidRDefault="00D82EE9" w:rsidP="007F3D94">
            <w:pPr>
              <w:rPr>
                <w:ins w:id="4039" w:author="Rob Gardner 16-Jun-2020" w:date="2020-06-22T15:18:00Z"/>
                <w:rFonts w:eastAsia="SimSun"/>
              </w:rPr>
            </w:pPr>
            <w:ins w:id="4040" w:author="Rob Gardner 16-Jun-2020" w:date="2020-06-22T15:18:00Z">
              <w:r w:rsidRPr="00E20304">
                <w:rPr>
                  <w:rFonts w:eastAsia="SimSun"/>
                </w:rPr>
                <w:t>0.000565</w:t>
              </w:r>
            </w:ins>
          </w:p>
        </w:tc>
      </w:tr>
      <w:tr w:rsidR="00D82EE9" w:rsidRPr="00E20304" w14:paraId="13914C7B" w14:textId="77777777" w:rsidTr="007F3D94">
        <w:trPr>
          <w:ins w:id="4041" w:author="Rob Gardner 16-Jun-2020" w:date="2020-06-22T15:18:00Z"/>
        </w:trPr>
        <w:tc>
          <w:tcPr>
            <w:tcW w:w="1530" w:type="dxa"/>
          </w:tcPr>
          <w:p w14:paraId="17B18D8D" w14:textId="77777777" w:rsidR="00D82EE9" w:rsidRPr="00E20304" w:rsidRDefault="00D82EE9" w:rsidP="007F3D94">
            <w:pPr>
              <w:rPr>
                <w:ins w:id="4042" w:author="Rob Gardner 16-Jun-2020" w:date="2020-06-22T15:18:00Z"/>
                <w:rFonts w:eastAsia="SimSun"/>
              </w:rPr>
            </w:pPr>
            <w:ins w:id="4043" w:author="Rob Gardner 16-Jun-2020" w:date="2020-06-22T15:18:00Z">
              <w:r w:rsidRPr="00E20304">
                <w:rPr>
                  <w:rFonts w:eastAsia="SimSun"/>
                </w:rPr>
                <w:t>Propane</w:t>
              </w:r>
            </w:ins>
          </w:p>
        </w:tc>
        <w:tc>
          <w:tcPr>
            <w:tcW w:w="900" w:type="dxa"/>
            <w:vAlign w:val="center"/>
          </w:tcPr>
          <w:p w14:paraId="11902860" w14:textId="77777777" w:rsidR="00D82EE9" w:rsidRPr="00E20304" w:rsidRDefault="00D82EE9" w:rsidP="007F3D94">
            <w:pPr>
              <w:rPr>
                <w:ins w:id="4044" w:author="Rob Gardner 16-Jun-2020" w:date="2020-06-22T15:18:00Z"/>
                <w:rFonts w:eastAsia="SimSun"/>
              </w:rPr>
            </w:pPr>
            <w:ins w:id="4045" w:author="Rob Gardner 16-Jun-2020" w:date="2020-06-22T15:18:00Z">
              <w:r w:rsidRPr="00E20304">
                <w:rPr>
                  <w:rFonts w:eastAsia="SimSun"/>
                </w:rPr>
                <w:t>1.2805</w:t>
              </w:r>
            </w:ins>
          </w:p>
        </w:tc>
        <w:tc>
          <w:tcPr>
            <w:tcW w:w="1080" w:type="dxa"/>
            <w:vAlign w:val="center"/>
          </w:tcPr>
          <w:p w14:paraId="6269AFA8" w14:textId="77777777" w:rsidR="00D82EE9" w:rsidRPr="00E20304" w:rsidRDefault="00D82EE9" w:rsidP="007F3D94">
            <w:pPr>
              <w:rPr>
                <w:ins w:id="4046" w:author="Rob Gardner 16-Jun-2020" w:date="2020-06-22T15:18:00Z"/>
                <w:rFonts w:eastAsia="SimSun"/>
              </w:rPr>
            </w:pPr>
            <w:ins w:id="4047" w:author="Rob Gardner 16-Jun-2020" w:date="2020-06-22T15:18:00Z">
              <w:r w:rsidRPr="00E20304">
                <w:rPr>
                  <w:rFonts w:eastAsia="SimSun"/>
                </w:rPr>
                <w:t>0.001603</w:t>
              </w:r>
            </w:ins>
          </w:p>
        </w:tc>
        <w:tc>
          <w:tcPr>
            <w:tcW w:w="990" w:type="dxa"/>
            <w:vAlign w:val="center"/>
          </w:tcPr>
          <w:p w14:paraId="0B84B67F" w14:textId="77777777" w:rsidR="00D82EE9" w:rsidRPr="00E20304" w:rsidRDefault="00D82EE9" w:rsidP="007F3D94">
            <w:pPr>
              <w:rPr>
                <w:ins w:id="4048" w:author="Rob Gardner 16-Jun-2020" w:date="2020-06-22T15:18:00Z"/>
                <w:rFonts w:eastAsia="SimSun"/>
              </w:rPr>
            </w:pPr>
            <w:ins w:id="4049" w:author="Rob Gardner 16-Jun-2020" w:date="2020-06-22T15:18:00Z">
              <w:r w:rsidRPr="00E20304">
                <w:rPr>
                  <w:rFonts w:eastAsia="SimSun"/>
                </w:rPr>
                <w:t>0.000976</w:t>
              </w:r>
            </w:ins>
          </w:p>
        </w:tc>
        <w:tc>
          <w:tcPr>
            <w:tcW w:w="1170" w:type="dxa"/>
            <w:vAlign w:val="center"/>
          </w:tcPr>
          <w:p w14:paraId="7D59E047" w14:textId="77777777" w:rsidR="00D82EE9" w:rsidRPr="00E20304" w:rsidRDefault="00D82EE9" w:rsidP="007F3D94">
            <w:pPr>
              <w:rPr>
                <w:ins w:id="4050" w:author="Rob Gardner 16-Jun-2020" w:date="2020-06-22T15:18:00Z"/>
                <w:rFonts w:eastAsia="SimSun"/>
              </w:rPr>
            </w:pPr>
            <w:ins w:id="4051" w:author="Rob Gardner 16-Jun-2020" w:date="2020-06-22T15:18:00Z">
              <w:r w:rsidRPr="00E20304">
                <w:rPr>
                  <w:rFonts w:eastAsia="SimSun"/>
                </w:rPr>
                <w:t>0.000512</w:t>
              </w:r>
            </w:ins>
          </w:p>
        </w:tc>
        <w:tc>
          <w:tcPr>
            <w:tcW w:w="1080" w:type="dxa"/>
            <w:vAlign w:val="center"/>
          </w:tcPr>
          <w:p w14:paraId="7BFE0232" w14:textId="77777777" w:rsidR="00D82EE9" w:rsidRPr="00E20304" w:rsidRDefault="00D82EE9" w:rsidP="007F3D94">
            <w:pPr>
              <w:rPr>
                <w:ins w:id="4052" w:author="Rob Gardner 16-Jun-2020" w:date="2020-06-22T15:18:00Z"/>
                <w:rFonts w:eastAsia="SimSun"/>
              </w:rPr>
            </w:pPr>
            <w:ins w:id="4053" w:author="Rob Gardner 16-Jun-2020" w:date="2020-06-22T15:18:00Z">
              <w:r w:rsidRPr="00E20304">
                <w:rPr>
                  <w:rFonts w:eastAsia="SimSun"/>
                </w:rPr>
                <w:t>0.001533</w:t>
              </w:r>
            </w:ins>
          </w:p>
        </w:tc>
        <w:tc>
          <w:tcPr>
            <w:tcW w:w="1095" w:type="dxa"/>
            <w:vAlign w:val="center"/>
          </w:tcPr>
          <w:p w14:paraId="5AA7227C" w14:textId="77777777" w:rsidR="00D82EE9" w:rsidRPr="00E20304" w:rsidRDefault="00D82EE9" w:rsidP="007F3D94">
            <w:pPr>
              <w:rPr>
                <w:ins w:id="4054" w:author="Rob Gardner 16-Jun-2020" w:date="2020-06-22T15:18:00Z"/>
                <w:rFonts w:eastAsia="SimSun"/>
              </w:rPr>
            </w:pPr>
            <w:ins w:id="4055" w:author="Rob Gardner 16-Jun-2020" w:date="2020-06-22T15:18:00Z">
              <w:r w:rsidRPr="00E20304">
                <w:rPr>
                  <w:rFonts w:eastAsia="SimSun"/>
                </w:rPr>
                <w:t>0.001115</w:t>
              </w:r>
            </w:ins>
          </w:p>
        </w:tc>
        <w:tc>
          <w:tcPr>
            <w:tcW w:w="1086" w:type="dxa"/>
            <w:vAlign w:val="center"/>
          </w:tcPr>
          <w:p w14:paraId="58E2E5A8" w14:textId="77777777" w:rsidR="00D82EE9" w:rsidRPr="00E20304" w:rsidRDefault="00D82EE9" w:rsidP="007F3D94">
            <w:pPr>
              <w:rPr>
                <w:ins w:id="4056" w:author="Rob Gardner 16-Jun-2020" w:date="2020-06-22T15:18:00Z"/>
                <w:rFonts w:eastAsia="SimSun"/>
              </w:rPr>
            </w:pPr>
            <w:ins w:id="4057" w:author="Rob Gardner 16-Jun-2020" w:date="2020-06-22T15:18:00Z">
              <w:r w:rsidRPr="00E20304">
                <w:rPr>
                  <w:rFonts w:eastAsia="SimSun"/>
                </w:rPr>
                <w:t>0.000559</w:t>
              </w:r>
            </w:ins>
          </w:p>
        </w:tc>
      </w:tr>
      <w:tr w:rsidR="00D82EE9" w:rsidRPr="00E20304" w14:paraId="60B76564" w14:textId="77777777" w:rsidTr="007F3D94">
        <w:trPr>
          <w:ins w:id="4058" w:author="Rob Gardner 16-Jun-2020" w:date="2020-06-22T15:18:00Z"/>
        </w:trPr>
        <w:tc>
          <w:tcPr>
            <w:tcW w:w="1530" w:type="dxa"/>
          </w:tcPr>
          <w:p w14:paraId="482FB41E" w14:textId="77777777" w:rsidR="00D82EE9" w:rsidRPr="00E20304" w:rsidRDefault="00D82EE9" w:rsidP="007F3D94">
            <w:pPr>
              <w:rPr>
                <w:ins w:id="4059" w:author="Rob Gardner 16-Jun-2020" w:date="2020-06-22T15:18:00Z"/>
                <w:rFonts w:eastAsia="SimSun"/>
              </w:rPr>
            </w:pPr>
            <w:ins w:id="4060" w:author="Rob Gardner 16-Jun-2020" w:date="2020-06-22T15:18:00Z">
              <w:r w:rsidRPr="00E20304">
                <w:rPr>
                  <w:rFonts w:eastAsia="SimSun"/>
                </w:rPr>
                <w:t>Butane</w:t>
              </w:r>
            </w:ins>
          </w:p>
        </w:tc>
        <w:tc>
          <w:tcPr>
            <w:tcW w:w="900" w:type="dxa"/>
            <w:vAlign w:val="center"/>
          </w:tcPr>
          <w:p w14:paraId="691DCDE5" w14:textId="77777777" w:rsidR="00D82EE9" w:rsidRPr="00E20304" w:rsidRDefault="00D82EE9" w:rsidP="007F3D94">
            <w:pPr>
              <w:rPr>
                <w:ins w:id="4061" w:author="Rob Gardner 16-Jun-2020" w:date="2020-06-22T15:18:00Z"/>
                <w:rFonts w:eastAsia="SimSun"/>
              </w:rPr>
            </w:pPr>
            <w:ins w:id="4062" w:author="Rob Gardner 16-Jun-2020" w:date="2020-06-22T15:18:00Z">
              <w:r w:rsidRPr="00E20304">
                <w:rPr>
                  <w:rFonts w:eastAsia="SimSun"/>
                </w:rPr>
                <w:t>1.2832</w:t>
              </w:r>
            </w:ins>
          </w:p>
        </w:tc>
        <w:tc>
          <w:tcPr>
            <w:tcW w:w="1080" w:type="dxa"/>
            <w:vAlign w:val="center"/>
          </w:tcPr>
          <w:p w14:paraId="3770B2B8" w14:textId="77777777" w:rsidR="00D82EE9" w:rsidRPr="00E20304" w:rsidRDefault="00D82EE9" w:rsidP="007F3D94">
            <w:pPr>
              <w:rPr>
                <w:ins w:id="4063" w:author="Rob Gardner 16-Jun-2020" w:date="2020-06-22T15:18:00Z"/>
                <w:rFonts w:eastAsia="SimSun"/>
              </w:rPr>
            </w:pPr>
            <w:ins w:id="4064" w:author="Rob Gardner 16-Jun-2020" w:date="2020-06-22T15:18:00Z">
              <w:r w:rsidRPr="00E20304">
                <w:rPr>
                  <w:rFonts w:eastAsia="SimSun"/>
                </w:rPr>
                <w:t>0.001600</w:t>
              </w:r>
            </w:ins>
          </w:p>
        </w:tc>
        <w:tc>
          <w:tcPr>
            <w:tcW w:w="990" w:type="dxa"/>
            <w:vAlign w:val="center"/>
          </w:tcPr>
          <w:p w14:paraId="7984FF3A" w14:textId="77777777" w:rsidR="00D82EE9" w:rsidRPr="00E20304" w:rsidRDefault="00D82EE9" w:rsidP="007F3D94">
            <w:pPr>
              <w:rPr>
                <w:ins w:id="4065" w:author="Rob Gardner 16-Jun-2020" w:date="2020-06-22T15:18:00Z"/>
                <w:rFonts w:eastAsia="SimSun"/>
              </w:rPr>
            </w:pPr>
            <w:ins w:id="4066" w:author="Rob Gardner 16-Jun-2020" w:date="2020-06-22T15:18:00Z">
              <w:r w:rsidRPr="00E20304">
                <w:rPr>
                  <w:rFonts w:eastAsia="SimSun"/>
                </w:rPr>
                <w:t>0.000974</w:t>
              </w:r>
            </w:ins>
          </w:p>
        </w:tc>
        <w:tc>
          <w:tcPr>
            <w:tcW w:w="1170" w:type="dxa"/>
            <w:vAlign w:val="center"/>
          </w:tcPr>
          <w:p w14:paraId="7E4051B9" w14:textId="77777777" w:rsidR="00D82EE9" w:rsidRPr="00E20304" w:rsidRDefault="00D82EE9" w:rsidP="007F3D94">
            <w:pPr>
              <w:rPr>
                <w:ins w:id="4067" w:author="Rob Gardner 16-Jun-2020" w:date="2020-06-22T15:18:00Z"/>
                <w:rFonts w:eastAsia="SimSun"/>
              </w:rPr>
            </w:pPr>
            <w:ins w:id="4068" w:author="Rob Gardner 16-Jun-2020" w:date="2020-06-22T15:18:00Z">
              <w:r w:rsidRPr="00E20304">
                <w:rPr>
                  <w:rFonts w:eastAsia="SimSun"/>
                </w:rPr>
                <w:t>0.000505</w:t>
              </w:r>
            </w:ins>
          </w:p>
        </w:tc>
        <w:tc>
          <w:tcPr>
            <w:tcW w:w="1080" w:type="dxa"/>
            <w:vAlign w:val="center"/>
          </w:tcPr>
          <w:p w14:paraId="048C1794" w14:textId="77777777" w:rsidR="00D82EE9" w:rsidRPr="00E20304" w:rsidRDefault="00D82EE9" w:rsidP="007F3D94">
            <w:pPr>
              <w:rPr>
                <w:ins w:id="4069" w:author="Rob Gardner 16-Jun-2020" w:date="2020-06-22T15:18:00Z"/>
                <w:rFonts w:eastAsia="SimSun"/>
              </w:rPr>
            </w:pPr>
            <w:ins w:id="4070" w:author="Rob Gardner 16-Jun-2020" w:date="2020-06-22T15:18:00Z">
              <w:r w:rsidRPr="00E20304">
                <w:rPr>
                  <w:rFonts w:eastAsia="SimSun"/>
                </w:rPr>
                <w:t>0.001530</w:t>
              </w:r>
            </w:ins>
          </w:p>
        </w:tc>
        <w:tc>
          <w:tcPr>
            <w:tcW w:w="1095" w:type="dxa"/>
            <w:vAlign w:val="center"/>
          </w:tcPr>
          <w:p w14:paraId="0D713580" w14:textId="77777777" w:rsidR="00D82EE9" w:rsidRPr="00E20304" w:rsidRDefault="00D82EE9" w:rsidP="007F3D94">
            <w:pPr>
              <w:rPr>
                <w:ins w:id="4071" w:author="Rob Gardner 16-Jun-2020" w:date="2020-06-22T15:18:00Z"/>
                <w:rFonts w:eastAsia="SimSun"/>
              </w:rPr>
            </w:pPr>
            <w:ins w:id="4072" w:author="Rob Gardner 16-Jun-2020" w:date="2020-06-22T15:18:00Z">
              <w:r w:rsidRPr="00E20304">
                <w:rPr>
                  <w:rFonts w:eastAsia="SimSun"/>
                </w:rPr>
                <w:t>0.001113</w:t>
              </w:r>
            </w:ins>
          </w:p>
        </w:tc>
        <w:tc>
          <w:tcPr>
            <w:tcW w:w="1086" w:type="dxa"/>
            <w:vAlign w:val="center"/>
          </w:tcPr>
          <w:p w14:paraId="4B1E33D6" w14:textId="77777777" w:rsidR="00D82EE9" w:rsidRPr="00E20304" w:rsidRDefault="00D82EE9" w:rsidP="007F3D94">
            <w:pPr>
              <w:rPr>
                <w:ins w:id="4073" w:author="Rob Gardner 16-Jun-2020" w:date="2020-06-22T15:18:00Z"/>
                <w:rFonts w:eastAsia="SimSun"/>
              </w:rPr>
            </w:pPr>
            <w:ins w:id="4074" w:author="Rob Gardner 16-Jun-2020" w:date="2020-06-22T15:18:00Z">
              <w:r w:rsidRPr="00E20304">
                <w:rPr>
                  <w:rFonts w:eastAsia="SimSun"/>
                </w:rPr>
                <w:t>0.000558</w:t>
              </w:r>
            </w:ins>
          </w:p>
        </w:tc>
      </w:tr>
      <w:tr w:rsidR="00D82EE9" w:rsidRPr="00E20304" w14:paraId="226BA628" w14:textId="77777777" w:rsidTr="007F3D94">
        <w:trPr>
          <w:ins w:id="4075" w:author="Rob Gardner 16-Jun-2020" w:date="2020-06-22T15:18:00Z"/>
        </w:trPr>
        <w:tc>
          <w:tcPr>
            <w:tcW w:w="1530" w:type="dxa"/>
          </w:tcPr>
          <w:p w14:paraId="76B9A68F" w14:textId="77777777" w:rsidR="00D82EE9" w:rsidRPr="00E20304" w:rsidRDefault="00D82EE9" w:rsidP="007F3D94">
            <w:pPr>
              <w:rPr>
                <w:ins w:id="4076" w:author="Rob Gardner 16-Jun-2020" w:date="2020-06-22T15:18:00Z"/>
                <w:rFonts w:eastAsia="SimSun"/>
                <w:vertAlign w:val="superscript"/>
              </w:rPr>
            </w:pPr>
            <w:ins w:id="4077" w:author="Rob Gardner 16-Jun-2020" w:date="2020-06-22T15:18:00Z">
              <w:r w:rsidRPr="00E20304">
                <w:rPr>
                  <w:rFonts w:eastAsia="SimSun"/>
                </w:rPr>
                <w:t>LPG</w:t>
              </w:r>
              <w:r w:rsidRPr="00E20304">
                <w:rPr>
                  <w:rFonts w:eastAsia="SimSun"/>
                  <w:vertAlign w:val="superscript"/>
                </w:rPr>
                <w:t>(5)</w:t>
              </w:r>
            </w:ins>
          </w:p>
        </w:tc>
        <w:tc>
          <w:tcPr>
            <w:tcW w:w="900" w:type="dxa"/>
          </w:tcPr>
          <w:p w14:paraId="4B37B81B" w14:textId="77777777" w:rsidR="00D82EE9" w:rsidRPr="00E20304" w:rsidRDefault="00D82EE9" w:rsidP="007F3D94">
            <w:pPr>
              <w:rPr>
                <w:ins w:id="4078" w:author="Rob Gardner 16-Jun-2020" w:date="2020-06-22T15:18:00Z"/>
                <w:rFonts w:eastAsia="SimSun"/>
              </w:rPr>
            </w:pPr>
            <w:ins w:id="4079" w:author="Rob Gardner 16-Jun-2020" w:date="2020-06-22T15:18:00Z">
              <w:r w:rsidRPr="00E20304">
                <w:rPr>
                  <w:rFonts w:eastAsia="SimSun"/>
                </w:rPr>
                <w:t>1.2811</w:t>
              </w:r>
            </w:ins>
          </w:p>
        </w:tc>
        <w:tc>
          <w:tcPr>
            <w:tcW w:w="1080" w:type="dxa"/>
          </w:tcPr>
          <w:p w14:paraId="339EBCE6" w14:textId="77777777" w:rsidR="00D82EE9" w:rsidRPr="00E20304" w:rsidRDefault="00D82EE9" w:rsidP="007F3D94">
            <w:pPr>
              <w:rPr>
                <w:ins w:id="4080" w:author="Rob Gardner 16-Jun-2020" w:date="2020-06-22T15:18:00Z"/>
                <w:rFonts w:eastAsia="SimSun"/>
              </w:rPr>
            </w:pPr>
            <w:ins w:id="4081" w:author="Rob Gardner 16-Jun-2020" w:date="2020-06-22T15:18:00Z">
              <w:r w:rsidRPr="00E20304">
                <w:rPr>
                  <w:rFonts w:eastAsia="SimSun"/>
                </w:rPr>
                <w:t>0.001602</w:t>
              </w:r>
            </w:ins>
          </w:p>
        </w:tc>
        <w:tc>
          <w:tcPr>
            <w:tcW w:w="990" w:type="dxa"/>
          </w:tcPr>
          <w:p w14:paraId="6BC19C44" w14:textId="77777777" w:rsidR="00D82EE9" w:rsidRPr="00E20304" w:rsidRDefault="00D82EE9" w:rsidP="007F3D94">
            <w:pPr>
              <w:rPr>
                <w:ins w:id="4082" w:author="Rob Gardner 16-Jun-2020" w:date="2020-06-22T15:18:00Z"/>
                <w:rFonts w:eastAsia="SimSun"/>
              </w:rPr>
            </w:pPr>
            <w:ins w:id="4083" w:author="Rob Gardner 16-Jun-2020" w:date="2020-06-22T15:18:00Z">
              <w:r w:rsidRPr="00E20304">
                <w:rPr>
                  <w:rFonts w:eastAsia="SimSun"/>
                </w:rPr>
                <w:t>0.000976</w:t>
              </w:r>
            </w:ins>
          </w:p>
        </w:tc>
        <w:tc>
          <w:tcPr>
            <w:tcW w:w="1170" w:type="dxa"/>
          </w:tcPr>
          <w:p w14:paraId="7D94DF4D" w14:textId="77777777" w:rsidR="00D82EE9" w:rsidRPr="00E20304" w:rsidRDefault="00D82EE9" w:rsidP="007F3D94">
            <w:pPr>
              <w:rPr>
                <w:ins w:id="4084" w:author="Rob Gardner 16-Jun-2020" w:date="2020-06-22T15:18:00Z"/>
                <w:rFonts w:eastAsia="SimSun"/>
              </w:rPr>
            </w:pPr>
            <w:ins w:id="4085" w:author="Rob Gardner 16-Jun-2020" w:date="2020-06-22T15:18:00Z">
              <w:r w:rsidRPr="00E20304">
                <w:rPr>
                  <w:rFonts w:eastAsia="SimSun"/>
                </w:rPr>
                <w:t>0.000510</w:t>
              </w:r>
            </w:ins>
          </w:p>
        </w:tc>
        <w:tc>
          <w:tcPr>
            <w:tcW w:w="1080" w:type="dxa"/>
          </w:tcPr>
          <w:p w14:paraId="53477DE4" w14:textId="77777777" w:rsidR="00D82EE9" w:rsidRPr="00E20304" w:rsidRDefault="00D82EE9" w:rsidP="007F3D94">
            <w:pPr>
              <w:rPr>
                <w:ins w:id="4086" w:author="Rob Gardner 16-Jun-2020" w:date="2020-06-22T15:18:00Z"/>
                <w:rFonts w:eastAsia="SimSun"/>
              </w:rPr>
            </w:pPr>
            <w:ins w:id="4087" w:author="Rob Gardner 16-Jun-2020" w:date="2020-06-22T15:18:00Z">
              <w:r w:rsidRPr="00E20304">
                <w:rPr>
                  <w:rFonts w:eastAsia="SimSun"/>
                </w:rPr>
                <w:t>0.001533</w:t>
              </w:r>
            </w:ins>
          </w:p>
        </w:tc>
        <w:tc>
          <w:tcPr>
            <w:tcW w:w="1095" w:type="dxa"/>
          </w:tcPr>
          <w:p w14:paraId="78B56379" w14:textId="77777777" w:rsidR="00D82EE9" w:rsidRPr="00E20304" w:rsidRDefault="00D82EE9" w:rsidP="007F3D94">
            <w:pPr>
              <w:rPr>
                <w:ins w:id="4088" w:author="Rob Gardner 16-Jun-2020" w:date="2020-06-22T15:18:00Z"/>
                <w:rFonts w:eastAsia="SimSun"/>
              </w:rPr>
            </w:pPr>
            <w:ins w:id="4089" w:author="Rob Gardner 16-Jun-2020" w:date="2020-06-22T15:18:00Z">
              <w:r w:rsidRPr="00E20304">
                <w:rPr>
                  <w:rFonts w:eastAsia="SimSun"/>
                </w:rPr>
                <w:t>0.001115</w:t>
              </w:r>
            </w:ins>
          </w:p>
        </w:tc>
        <w:tc>
          <w:tcPr>
            <w:tcW w:w="1086" w:type="dxa"/>
          </w:tcPr>
          <w:p w14:paraId="61B61C61" w14:textId="77777777" w:rsidR="00D82EE9" w:rsidRPr="00E20304" w:rsidRDefault="00D82EE9" w:rsidP="007F3D94">
            <w:pPr>
              <w:rPr>
                <w:ins w:id="4090" w:author="Rob Gardner 16-Jun-2020" w:date="2020-06-22T15:18:00Z"/>
                <w:rFonts w:eastAsia="SimSun"/>
              </w:rPr>
            </w:pPr>
            <w:ins w:id="4091" w:author="Rob Gardner 16-Jun-2020" w:date="2020-06-22T15:18:00Z">
              <w:r w:rsidRPr="00E20304">
                <w:rPr>
                  <w:rFonts w:eastAsia="SimSun"/>
                </w:rPr>
                <w:t>0.000559</w:t>
              </w:r>
            </w:ins>
          </w:p>
        </w:tc>
      </w:tr>
      <w:tr w:rsidR="00D82EE9" w:rsidRPr="00E20304" w14:paraId="0B5B332E" w14:textId="77777777" w:rsidTr="007F3D94">
        <w:trPr>
          <w:ins w:id="4092" w:author="Rob Gardner 16-Jun-2020" w:date="2020-06-22T15:18:00Z"/>
        </w:trPr>
        <w:tc>
          <w:tcPr>
            <w:tcW w:w="1530" w:type="dxa"/>
          </w:tcPr>
          <w:p w14:paraId="16D21C1C" w14:textId="77777777" w:rsidR="00D82EE9" w:rsidRPr="00E20304" w:rsidRDefault="00D82EE9" w:rsidP="007F3D94">
            <w:pPr>
              <w:rPr>
                <w:ins w:id="4093" w:author="Rob Gardner 16-Jun-2020" w:date="2020-06-22T15:18:00Z"/>
                <w:rFonts w:eastAsia="SimSun"/>
              </w:rPr>
            </w:pPr>
            <w:ins w:id="4094" w:author="Rob Gardner 16-Jun-2020" w:date="2020-06-22T15:18:00Z">
              <w:r w:rsidRPr="00E20304">
                <w:rPr>
                  <w:rFonts w:eastAsia="SimSun"/>
                </w:rPr>
                <w:t>Petrol (E0)</w:t>
              </w:r>
            </w:ins>
          </w:p>
        </w:tc>
        <w:tc>
          <w:tcPr>
            <w:tcW w:w="900" w:type="dxa"/>
            <w:vAlign w:val="center"/>
          </w:tcPr>
          <w:p w14:paraId="158D0DE7" w14:textId="77777777" w:rsidR="00D82EE9" w:rsidRDefault="00D82EE9" w:rsidP="007F3D94">
            <w:pPr>
              <w:rPr>
                <w:ins w:id="4095" w:author="Rob Gardner 16-Jun-2020" w:date="2020-06-22T15:18:00Z"/>
                <w:rFonts w:eastAsia="SimSun"/>
              </w:rPr>
            </w:pPr>
          </w:p>
          <w:p w14:paraId="5F5B2571" w14:textId="77777777" w:rsidR="00D82EE9" w:rsidRPr="00E20304" w:rsidRDefault="00D82EE9" w:rsidP="007F3D94">
            <w:pPr>
              <w:rPr>
                <w:ins w:id="4096" w:author="Rob Gardner 16-Jun-2020" w:date="2020-06-22T15:18:00Z"/>
                <w:rFonts w:eastAsia="SimSun"/>
              </w:rPr>
            </w:pPr>
            <w:ins w:id="4097" w:author="Rob Gardner 16-Jun-2020" w:date="2020-06-22T15:18:00Z">
              <w:r>
                <w:rPr>
                  <w:rFonts w:eastAsia="SimSun"/>
                </w:rPr>
                <w:t>1.2910</w:t>
              </w:r>
            </w:ins>
          </w:p>
        </w:tc>
        <w:tc>
          <w:tcPr>
            <w:tcW w:w="1080" w:type="dxa"/>
            <w:vAlign w:val="center"/>
          </w:tcPr>
          <w:p w14:paraId="46B847AD" w14:textId="77777777" w:rsidR="00D82EE9" w:rsidRDefault="00D82EE9" w:rsidP="007F3D94">
            <w:pPr>
              <w:rPr>
                <w:ins w:id="4098" w:author="Rob Gardner 16-Jun-2020" w:date="2020-06-22T15:18:00Z"/>
                <w:rFonts w:eastAsia="SimSun"/>
              </w:rPr>
            </w:pPr>
          </w:p>
          <w:p w14:paraId="26A299B5" w14:textId="77777777" w:rsidR="00D82EE9" w:rsidRPr="00E20304" w:rsidRDefault="00D82EE9" w:rsidP="007F3D94">
            <w:pPr>
              <w:rPr>
                <w:ins w:id="4099" w:author="Rob Gardner 16-Jun-2020" w:date="2020-06-22T15:18:00Z"/>
                <w:rFonts w:eastAsia="SimSun"/>
              </w:rPr>
            </w:pPr>
            <w:ins w:id="4100" w:author="Rob Gardner 16-Jun-2020" w:date="2020-06-22T15:18:00Z">
              <w:r>
                <w:rPr>
                  <w:rFonts w:eastAsia="SimSun"/>
                </w:rPr>
                <w:t>0.001591</w:t>
              </w:r>
            </w:ins>
          </w:p>
        </w:tc>
        <w:tc>
          <w:tcPr>
            <w:tcW w:w="990" w:type="dxa"/>
            <w:vAlign w:val="center"/>
          </w:tcPr>
          <w:p w14:paraId="46EF70C5" w14:textId="77777777" w:rsidR="00D82EE9" w:rsidRDefault="00D82EE9" w:rsidP="007F3D94">
            <w:pPr>
              <w:rPr>
                <w:ins w:id="4101" w:author="Rob Gardner 16-Jun-2020" w:date="2020-06-22T15:18:00Z"/>
                <w:rFonts w:eastAsia="SimSun"/>
              </w:rPr>
            </w:pPr>
          </w:p>
          <w:p w14:paraId="6AC6225C" w14:textId="77777777" w:rsidR="00D82EE9" w:rsidRPr="00E20304" w:rsidRDefault="00D82EE9" w:rsidP="007F3D94">
            <w:pPr>
              <w:rPr>
                <w:ins w:id="4102" w:author="Rob Gardner 16-Jun-2020" w:date="2020-06-22T15:18:00Z"/>
                <w:rFonts w:eastAsia="SimSun"/>
              </w:rPr>
            </w:pPr>
            <w:ins w:id="4103" w:author="Rob Gardner 16-Jun-2020" w:date="2020-06-22T15:18:00Z">
              <w:r>
                <w:rPr>
                  <w:rFonts w:eastAsia="SimSun"/>
                </w:rPr>
                <w:t>0.000968</w:t>
              </w:r>
            </w:ins>
          </w:p>
        </w:tc>
        <w:tc>
          <w:tcPr>
            <w:tcW w:w="1170" w:type="dxa"/>
            <w:vAlign w:val="center"/>
          </w:tcPr>
          <w:p w14:paraId="4E2119BC" w14:textId="77777777" w:rsidR="00D82EE9" w:rsidRDefault="00D82EE9" w:rsidP="007F3D94">
            <w:pPr>
              <w:rPr>
                <w:ins w:id="4104" w:author="Rob Gardner 16-Jun-2020" w:date="2020-06-22T15:18:00Z"/>
                <w:rFonts w:eastAsia="SimSun"/>
              </w:rPr>
            </w:pPr>
          </w:p>
          <w:p w14:paraId="66E513F1" w14:textId="77777777" w:rsidR="00D82EE9" w:rsidRPr="00E20304" w:rsidRDefault="00D82EE9" w:rsidP="007F3D94">
            <w:pPr>
              <w:rPr>
                <w:ins w:id="4105" w:author="Rob Gardner 16-Jun-2020" w:date="2020-06-22T15:18:00Z"/>
                <w:rFonts w:eastAsia="SimSun"/>
              </w:rPr>
            </w:pPr>
            <w:ins w:id="4106" w:author="Rob Gardner 16-Jun-2020" w:date="2020-06-22T15:18:00Z">
              <w:r>
                <w:rPr>
                  <w:rFonts w:eastAsia="SimSun"/>
                </w:rPr>
                <w:t>0.000480</w:t>
              </w:r>
            </w:ins>
          </w:p>
        </w:tc>
        <w:tc>
          <w:tcPr>
            <w:tcW w:w="1080" w:type="dxa"/>
            <w:vAlign w:val="center"/>
          </w:tcPr>
          <w:p w14:paraId="7D3AEBCC" w14:textId="77777777" w:rsidR="00D82EE9" w:rsidRDefault="00D82EE9" w:rsidP="007F3D94">
            <w:pPr>
              <w:rPr>
                <w:ins w:id="4107" w:author="Rob Gardner 16-Jun-2020" w:date="2020-06-22T15:18:00Z"/>
                <w:rFonts w:eastAsia="SimSun"/>
              </w:rPr>
            </w:pPr>
          </w:p>
          <w:p w14:paraId="5874FCD9" w14:textId="77777777" w:rsidR="00D82EE9" w:rsidRPr="00E20304" w:rsidRDefault="00D82EE9" w:rsidP="007F3D94">
            <w:pPr>
              <w:rPr>
                <w:ins w:id="4108" w:author="Rob Gardner 16-Jun-2020" w:date="2020-06-22T15:18:00Z"/>
                <w:rFonts w:eastAsia="SimSun"/>
              </w:rPr>
            </w:pPr>
            <w:ins w:id="4109" w:author="Rob Gardner 16-Jun-2020" w:date="2020-06-22T15:18:00Z">
              <w:r>
                <w:rPr>
                  <w:rFonts w:eastAsia="SimSun"/>
                </w:rPr>
                <w:t>0.001521</w:t>
              </w:r>
            </w:ins>
          </w:p>
        </w:tc>
        <w:tc>
          <w:tcPr>
            <w:tcW w:w="1095" w:type="dxa"/>
            <w:vAlign w:val="center"/>
          </w:tcPr>
          <w:p w14:paraId="1B1507E5" w14:textId="77777777" w:rsidR="00D82EE9" w:rsidRDefault="00D82EE9" w:rsidP="007F3D94">
            <w:pPr>
              <w:rPr>
                <w:ins w:id="4110" w:author="Rob Gardner 16-Jun-2020" w:date="2020-06-22T15:18:00Z"/>
                <w:rFonts w:eastAsia="SimSun"/>
              </w:rPr>
            </w:pPr>
          </w:p>
          <w:p w14:paraId="10DCA7B9" w14:textId="77777777" w:rsidR="00D82EE9" w:rsidRPr="00E20304" w:rsidRDefault="00D82EE9" w:rsidP="007F3D94">
            <w:pPr>
              <w:rPr>
                <w:ins w:id="4111" w:author="Rob Gardner 16-Jun-2020" w:date="2020-06-22T15:18:00Z"/>
                <w:rFonts w:eastAsia="SimSun"/>
              </w:rPr>
            </w:pPr>
            <w:ins w:id="4112" w:author="Rob Gardner 16-Jun-2020" w:date="2020-06-22T15:18:00Z">
              <w:r>
                <w:rPr>
                  <w:rFonts w:eastAsia="SimSun"/>
                </w:rPr>
                <w:t>0.001106</w:t>
              </w:r>
            </w:ins>
          </w:p>
        </w:tc>
        <w:tc>
          <w:tcPr>
            <w:tcW w:w="1086" w:type="dxa"/>
            <w:vAlign w:val="center"/>
          </w:tcPr>
          <w:p w14:paraId="7C1B1B47" w14:textId="77777777" w:rsidR="00D82EE9" w:rsidRDefault="00D82EE9" w:rsidP="007F3D94">
            <w:pPr>
              <w:rPr>
                <w:ins w:id="4113" w:author="Rob Gardner 16-Jun-2020" w:date="2020-06-22T15:18:00Z"/>
                <w:rFonts w:eastAsia="SimSun"/>
              </w:rPr>
            </w:pPr>
          </w:p>
          <w:p w14:paraId="36F2600A" w14:textId="77777777" w:rsidR="00D82EE9" w:rsidRPr="00E20304" w:rsidRDefault="00D82EE9" w:rsidP="007F3D94">
            <w:pPr>
              <w:rPr>
                <w:ins w:id="4114" w:author="Rob Gardner 16-Jun-2020" w:date="2020-06-22T15:18:00Z"/>
                <w:rFonts w:eastAsia="SimSun"/>
              </w:rPr>
            </w:pPr>
            <w:ins w:id="4115" w:author="Rob Gardner 16-Jun-2020" w:date="2020-06-22T15:18:00Z">
              <w:r>
                <w:rPr>
                  <w:rFonts w:eastAsia="SimSun"/>
                </w:rPr>
                <w:t>0.000554</w:t>
              </w:r>
            </w:ins>
          </w:p>
        </w:tc>
      </w:tr>
      <w:tr w:rsidR="00D82EE9" w:rsidRPr="00E20304" w14:paraId="5C593BF0" w14:textId="77777777" w:rsidTr="007F3D94">
        <w:trPr>
          <w:ins w:id="4116" w:author="Rob Gardner 16-Jun-2020" w:date="2020-06-22T15:18:00Z"/>
        </w:trPr>
        <w:tc>
          <w:tcPr>
            <w:tcW w:w="1530" w:type="dxa"/>
          </w:tcPr>
          <w:p w14:paraId="44C7337E" w14:textId="77777777" w:rsidR="00D82EE9" w:rsidRPr="00E20304" w:rsidRDefault="00D82EE9" w:rsidP="007F3D94">
            <w:pPr>
              <w:rPr>
                <w:ins w:id="4117" w:author="Rob Gardner 16-Jun-2020" w:date="2020-06-22T15:18:00Z"/>
                <w:rFonts w:eastAsia="SimSun"/>
              </w:rPr>
            </w:pPr>
            <w:ins w:id="4118" w:author="Rob Gardner 16-Jun-2020" w:date="2020-06-22T15:18:00Z">
              <w:r w:rsidRPr="00E20304">
                <w:rPr>
                  <w:rFonts w:eastAsia="SimSun"/>
                </w:rPr>
                <w:t>Petrol (E5)</w:t>
              </w:r>
            </w:ins>
          </w:p>
        </w:tc>
        <w:tc>
          <w:tcPr>
            <w:tcW w:w="900" w:type="dxa"/>
            <w:vAlign w:val="center"/>
          </w:tcPr>
          <w:p w14:paraId="290F4310" w14:textId="77777777" w:rsidR="00D82EE9" w:rsidRDefault="00D82EE9" w:rsidP="007F3D94">
            <w:pPr>
              <w:rPr>
                <w:ins w:id="4119" w:author="Rob Gardner 16-Jun-2020" w:date="2020-06-22T15:18:00Z"/>
                <w:rFonts w:eastAsia="SimSun"/>
              </w:rPr>
            </w:pPr>
          </w:p>
          <w:p w14:paraId="498C91EE" w14:textId="77777777" w:rsidR="00D82EE9" w:rsidRPr="00E20304" w:rsidRDefault="00D82EE9" w:rsidP="007F3D94">
            <w:pPr>
              <w:rPr>
                <w:ins w:id="4120" w:author="Rob Gardner 16-Jun-2020" w:date="2020-06-22T15:18:00Z"/>
                <w:rFonts w:eastAsia="SimSun"/>
              </w:rPr>
            </w:pPr>
            <w:ins w:id="4121" w:author="Rob Gardner 16-Jun-2020" w:date="2020-06-22T15:18:00Z">
              <w:r>
                <w:rPr>
                  <w:rFonts w:eastAsia="SimSun"/>
                </w:rPr>
                <w:t>1.2897</w:t>
              </w:r>
            </w:ins>
          </w:p>
        </w:tc>
        <w:tc>
          <w:tcPr>
            <w:tcW w:w="1080" w:type="dxa"/>
            <w:vAlign w:val="center"/>
          </w:tcPr>
          <w:p w14:paraId="30C73E7D" w14:textId="77777777" w:rsidR="00D82EE9" w:rsidRDefault="00D82EE9" w:rsidP="007F3D94">
            <w:pPr>
              <w:rPr>
                <w:ins w:id="4122" w:author="Rob Gardner 16-Jun-2020" w:date="2020-06-22T15:18:00Z"/>
                <w:rFonts w:eastAsia="SimSun"/>
              </w:rPr>
            </w:pPr>
          </w:p>
          <w:p w14:paraId="66B511E2" w14:textId="77777777" w:rsidR="00D82EE9" w:rsidRPr="00E20304" w:rsidRDefault="00D82EE9" w:rsidP="007F3D94">
            <w:pPr>
              <w:rPr>
                <w:ins w:id="4123" w:author="Rob Gardner 16-Jun-2020" w:date="2020-06-22T15:18:00Z"/>
                <w:rFonts w:eastAsia="SimSun"/>
              </w:rPr>
            </w:pPr>
            <w:ins w:id="4124" w:author="Rob Gardner 16-Jun-2020" w:date="2020-06-22T15:18:00Z">
              <w:r>
                <w:rPr>
                  <w:rFonts w:eastAsia="SimSun"/>
                </w:rPr>
                <w:t>0.001592</w:t>
              </w:r>
            </w:ins>
          </w:p>
        </w:tc>
        <w:tc>
          <w:tcPr>
            <w:tcW w:w="990" w:type="dxa"/>
            <w:vAlign w:val="center"/>
          </w:tcPr>
          <w:p w14:paraId="4B7BE816" w14:textId="77777777" w:rsidR="00D82EE9" w:rsidRDefault="00D82EE9" w:rsidP="007F3D94">
            <w:pPr>
              <w:rPr>
                <w:ins w:id="4125" w:author="Rob Gardner 16-Jun-2020" w:date="2020-06-22T15:18:00Z"/>
                <w:rFonts w:eastAsia="SimSun"/>
              </w:rPr>
            </w:pPr>
          </w:p>
          <w:p w14:paraId="6B837DCA" w14:textId="77777777" w:rsidR="00D82EE9" w:rsidRPr="00E20304" w:rsidRDefault="00D82EE9" w:rsidP="007F3D94">
            <w:pPr>
              <w:rPr>
                <w:ins w:id="4126" w:author="Rob Gardner 16-Jun-2020" w:date="2020-06-22T15:18:00Z"/>
                <w:rFonts w:eastAsia="SimSun"/>
              </w:rPr>
            </w:pPr>
            <w:ins w:id="4127" w:author="Rob Gardner 16-Jun-2020" w:date="2020-06-22T15:18:00Z">
              <w:r>
                <w:rPr>
                  <w:rFonts w:eastAsia="SimSun"/>
                </w:rPr>
                <w:t>0.000969</w:t>
              </w:r>
            </w:ins>
          </w:p>
        </w:tc>
        <w:tc>
          <w:tcPr>
            <w:tcW w:w="1170" w:type="dxa"/>
            <w:vAlign w:val="center"/>
          </w:tcPr>
          <w:p w14:paraId="2E7D9A81" w14:textId="77777777" w:rsidR="00D82EE9" w:rsidRDefault="00D82EE9" w:rsidP="007F3D94">
            <w:pPr>
              <w:rPr>
                <w:ins w:id="4128" w:author="Rob Gardner 16-Jun-2020" w:date="2020-06-22T15:18:00Z"/>
                <w:rFonts w:eastAsia="SimSun"/>
              </w:rPr>
            </w:pPr>
          </w:p>
          <w:p w14:paraId="239D24E6" w14:textId="77777777" w:rsidR="00D82EE9" w:rsidRPr="00E20304" w:rsidRDefault="00D82EE9" w:rsidP="007F3D94">
            <w:pPr>
              <w:rPr>
                <w:ins w:id="4129" w:author="Rob Gardner 16-Jun-2020" w:date="2020-06-22T15:18:00Z"/>
                <w:rFonts w:eastAsia="SimSun"/>
              </w:rPr>
            </w:pPr>
            <w:ins w:id="4130" w:author="Rob Gardner 16-Jun-2020" w:date="2020-06-22T15:18:00Z">
              <w:r>
                <w:rPr>
                  <w:rFonts w:eastAsia="SimSun"/>
                </w:rPr>
                <w:t>0.000480</w:t>
              </w:r>
            </w:ins>
          </w:p>
        </w:tc>
        <w:tc>
          <w:tcPr>
            <w:tcW w:w="1080" w:type="dxa"/>
            <w:vAlign w:val="center"/>
          </w:tcPr>
          <w:p w14:paraId="5E9D63D2" w14:textId="77777777" w:rsidR="00D82EE9" w:rsidRDefault="00D82EE9" w:rsidP="007F3D94">
            <w:pPr>
              <w:rPr>
                <w:ins w:id="4131" w:author="Rob Gardner 16-Jun-2020" w:date="2020-06-22T15:18:00Z"/>
                <w:rFonts w:eastAsia="SimSun"/>
              </w:rPr>
            </w:pPr>
          </w:p>
          <w:p w14:paraId="570B4814" w14:textId="77777777" w:rsidR="00D82EE9" w:rsidRPr="00E20304" w:rsidRDefault="00D82EE9" w:rsidP="007F3D94">
            <w:pPr>
              <w:rPr>
                <w:ins w:id="4132" w:author="Rob Gardner 16-Jun-2020" w:date="2020-06-22T15:18:00Z"/>
                <w:rFonts w:eastAsia="SimSun"/>
              </w:rPr>
            </w:pPr>
            <w:ins w:id="4133" w:author="Rob Gardner 16-Jun-2020" w:date="2020-06-22T15:18:00Z">
              <w:r>
                <w:rPr>
                  <w:rFonts w:eastAsia="SimSun"/>
                </w:rPr>
                <w:t>0.001523</w:t>
              </w:r>
            </w:ins>
          </w:p>
        </w:tc>
        <w:tc>
          <w:tcPr>
            <w:tcW w:w="1095" w:type="dxa"/>
            <w:vAlign w:val="center"/>
          </w:tcPr>
          <w:p w14:paraId="66D90A78" w14:textId="77777777" w:rsidR="00D82EE9" w:rsidRDefault="00D82EE9" w:rsidP="007F3D94">
            <w:pPr>
              <w:rPr>
                <w:ins w:id="4134" w:author="Rob Gardner 16-Jun-2020" w:date="2020-06-22T15:18:00Z"/>
                <w:rFonts w:eastAsia="SimSun"/>
              </w:rPr>
            </w:pPr>
          </w:p>
          <w:p w14:paraId="2F738A51" w14:textId="77777777" w:rsidR="00D82EE9" w:rsidRPr="00E20304" w:rsidRDefault="00D82EE9" w:rsidP="007F3D94">
            <w:pPr>
              <w:rPr>
                <w:ins w:id="4135" w:author="Rob Gardner 16-Jun-2020" w:date="2020-06-22T15:18:00Z"/>
                <w:rFonts w:eastAsia="SimSun"/>
              </w:rPr>
            </w:pPr>
            <w:ins w:id="4136" w:author="Rob Gardner 16-Jun-2020" w:date="2020-06-22T15:18:00Z">
              <w:r>
                <w:rPr>
                  <w:rFonts w:eastAsia="SimSun"/>
                </w:rPr>
                <w:t>0.001108</w:t>
              </w:r>
            </w:ins>
          </w:p>
        </w:tc>
        <w:tc>
          <w:tcPr>
            <w:tcW w:w="1086" w:type="dxa"/>
            <w:vAlign w:val="center"/>
          </w:tcPr>
          <w:p w14:paraId="7E8E0E67" w14:textId="77777777" w:rsidR="00D82EE9" w:rsidRDefault="00D82EE9" w:rsidP="007F3D94">
            <w:pPr>
              <w:rPr>
                <w:ins w:id="4137" w:author="Rob Gardner 16-Jun-2020" w:date="2020-06-22T15:18:00Z"/>
                <w:rFonts w:eastAsia="SimSun"/>
              </w:rPr>
            </w:pPr>
          </w:p>
          <w:p w14:paraId="2ACB827A" w14:textId="77777777" w:rsidR="00D82EE9" w:rsidRPr="00E20304" w:rsidRDefault="00D82EE9" w:rsidP="007F3D94">
            <w:pPr>
              <w:rPr>
                <w:ins w:id="4138" w:author="Rob Gardner 16-Jun-2020" w:date="2020-06-22T15:18:00Z"/>
                <w:rFonts w:eastAsia="SimSun"/>
              </w:rPr>
            </w:pPr>
            <w:ins w:id="4139" w:author="Rob Gardner 16-Jun-2020" w:date="2020-06-22T15:18:00Z">
              <w:r>
                <w:rPr>
                  <w:rFonts w:eastAsia="SimSun"/>
                </w:rPr>
                <w:t>0.000555</w:t>
              </w:r>
            </w:ins>
          </w:p>
        </w:tc>
      </w:tr>
      <w:tr w:rsidR="00D82EE9" w:rsidRPr="00E20304" w14:paraId="3627DD9F" w14:textId="77777777" w:rsidTr="007F3D94">
        <w:trPr>
          <w:ins w:id="4140" w:author="Rob Gardner 16-Jun-2020" w:date="2020-06-22T15:18:00Z"/>
        </w:trPr>
        <w:tc>
          <w:tcPr>
            <w:tcW w:w="1530" w:type="dxa"/>
          </w:tcPr>
          <w:p w14:paraId="665D5A2D" w14:textId="77777777" w:rsidR="00D82EE9" w:rsidRPr="00E20304" w:rsidRDefault="00D82EE9" w:rsidP="007F3D94">
            <w:pPr>
              <w:rPr>
                <w:ins w:id="4141" w:author="Rob Gardner 16-Jun-2020" w:date="2020-06-22T15:18:00Z"/>
                <w:rFonts w:eastAsia="SimSun"/>
              </w:rPr>
            </w:pPr>
            <w:ins w:id="4142" w:author="Rob Gardner 16-Jun-2020" w:date="2020-06-22T15:18:00Z">
              <w:r w:rsidRPr="00E20304">
                <w:rPr>
                  <w:rFonts w:eastAsia="SimSun"/>
                </w:rPr>
                <w:t>Petrol (E10)</w:t>
              </w:r>
            </w:ins>
          </w:p>
        </w:tc>
        <w:tc>
          <w:tcPr>
            <w:tcW w:w="900" w:type="dxa"/>
            <w:vAlign w:val="center"/>
          </w:tcPr>
          <w:p w14:paraId="26595115" w14:textId="77777777" w:rsidR="00D82EE9" w:rsidRDefault="00D82EE9" w:rsidP="007F3D94">
            <w:pPr>
              <w:rPr>
                <w:ins w:id="4143" w:author="Rob Gardner 16-Jun-2020" w:date="2020-06-22T15:18:00Z"/>
                <w:rFonts w:eastAsia="SimSun"/>
              </w:rPr>
            </w:pPr>
          </w:p>
          <w:p w14:paraId="4B885936" w14:textId="77777777" w:rsidR="00D82EE9" w:rsidRPr="00E20304" w:rsidRDefault="00D82EE9" w:rsidP="007F3D94">
            <w:pPr>
              <w:rPr>
                <w:ins w:id="4144" w:author="Rob Gardner 16-Jun-2020" w:date="2020-06-22T15:18:00Z"/>
                <w:rFonts w:eastAsia="SimSun"/>
              </w:rPr>
            </w:pPr>
            <w:ins w:id="4145" w:author="Rob Gardner 16-Jun-2020" w:date="2020-06-22T15:18:00Z">
              <w:r>
                <w:rPr>
                  <w:rFonts w:eastAsia="SimSun"/>
                </w:rPr>
                <w:t>1.2883</w:t>
              </w:r>
            </w:ins>
          </w:p>
        </w:tc>
        <w:tc>
          <w:tcPr>
            <w:tcW w:w="1080" w:type="dxa"/>
            <w:vAlign w:val="center"/>
          </w:tcPr>
          <w:p w14:paraId="48D34A81" w14:textId="77777777" w:rsidR="00D82EE9" w:rsidRDefault="00D82EE9" w:rsidP="007F3D94">
            <w:pPr>
              <w:rPr>
                <w:ins w:id="4146" w:author="Rob Gardner 16-Jun-2020" w:date="2020-06-22T15:18:00Z"/>
                <w:rFonts w:eastAsia="SimSun"/>
              </w:rPr>
            </w:pPr>
          </w:p>
          <w:p w14:paraId="6CDE0131" w14:textId="77777777" w:rsidR="00D82EE9" w:rsidRPr="00E20304" w:rsidRDefault="00D82EE9" w:rsidP="007F3D94">
            <w:pPr>
              <w:rPr>
                <w:ins w:id="4147" w:author="Rob Gardner 16-Jun-2020" w:date="2020-06-22T15:18:00Z"/>
                <w:rFonts w:eastAsia="SimSun"/>
              </w:rPr>
            </w:pPr>
            <w:ins w:id="4148" w:author="Rob Gardner 16-Jun-2020" w:date="2020-06-22T15:18:00Z">
              <w:r>
                <w:rPr>
                  <w:rFonts w:eastAsia="SimSun"/>
                </w:rPr>
                <w:t>0.001594</w:t>
              </w:r>
            </w:ins>
          </w:p>
        </w:tc>
        <w:tc>
          <w:tcPr>
            <w:tcW w:w="990" w:type="dxa"/>
            <w:vAlign w:val="center"/>
          </w:tcPr>
          <w:p w14:paraId="1BE095D6" w14:textId="77777777" w:rsidR="00D82EE9" w:rsidRDefault="00D82EE9" w:rsidP="007F3D94">
            <w:pPr>
              <w:rPr>
                <w:ins w:id="4149" w:author="Rob Gardner 16-Jun-2020" w:date="2020-06-22T15:18:00Z"/>
                <w:rFonts w:eastAsia="SimSun"/>
              </w:rPr>
            </w:pPr>
          </w:p>
          <w:p w14:paraId="11E0EEEA" w14:textId="77777777" w:rsidR="00D82EE9" w:rsidRPr="00E20304" w:rsidRDefault="00D82EE9" w:rsidP="007F3D94">
            <w:pPr>
              <w:rPr>
                <w:ins w:id="4150" w:author="Rob Gardner 16-Jun-2020" w:date="2020-06-22T15:18:00Z"/>
                <w:rFonts w:eastAsia="SimSun"/>
              </w:rPr>
            </w:pPr>
            <w:ins w:id="4151" w:author="Rob Gardner 16-Jun-2020" w:date="2020-06-22T15:18:00Z">
              <w:r>
                <w:rPr>
                  <w:rFonts w:eastAsia="SimSun"/>
                </w:rPr>
                <w:t>0.000970</w:t>
              </w:r>
            </w:ins>
          </w:p>
        </w:tc>
        <w:tc>
          <w:tcPr>
            <w:tcW w:w="1170" w:type="dxa"/>
            <w:vAlign w:val="center"/>
          </w:tcPr>
          <w:p w14:paraId="7D3A3503" w14:textId="77777777" w:rsidR="00D82EE9" w:rsidRDefault="00D82EE9" w:rsidP="007F3D94">
            <w:pPr>
              <w:rPr>
                <w:ins w:id="4152" w:author="Rob Gardner 16-Jun-2020" w:date="2020-06-22T15:18:00Z"/>
                <w:rFonts w:eastAsia="SimSun"/>
              </w:rPr>
            </w:pPr>
          </w:p>
          <w:p w14:paraId="3D10A229" w14:textId="77777777" w:rsidR="00D82EE9" w:rsidRPr="00E20304" w:rsidRDefault="00D82EE9" w:rsidP="007F3D94">
            <w:pPr>
              <w:rPr>
                <w:ins w:id="4153" w:author="Rob Gardner 16-Jun-2020" w:date="2020-06-22T15:18:00Z"/>
                <w:rFonts w:eastAsia="SimSun"/>
              </w:rPr>
            </w:pPr>
            <w:ins w:id="4154" w:author="Rob Gardner 16-Jun-2020" w:date="2020-06-22T15:18:00Z">
              <w:r>
                <w:rPr>
                  <w:rFonts w:eastAsia="SimSun"/>
                </w:rPr>
                <w:t>0.000481</w:t>
              </w:r>
            </w:ins>
          </w:p>
        </w:tc>
        <w:tc>
          <w:tcPr>
            <w:tcW w:w="1080" w:type="dxa"/>
            <w:vAlign w:val="center"/>
          </w:tcPr>
          <w:p w14:paraId="4229D24A" w14:textId="77777777" w:rsidR="00D82EE9" w:rsidRDefault="00D82EE9" w:rsidP="007F3D94">
            <w:pPr>
              <w:rPr>
                <w:ins w:id="4155" w:author="Rob Gardner 16-Jun-2020" w:date="2020-06-22T15:18:00Z"/>
                <w:rFonts w:eastAsia="SimSun"/>
              </w:rPr>
            </w:pPr>
          </w:p>
          <w:p w14:paraId="59754117" w14:textId="77777777" w:rsidR="00D82EE9" w:rsidRPr="00E20304" w:rsidRDefault="00D82EE9" w:rsidP="007F3D94">
            <w:pPr>
              <w:rPr>
                <w:ins w:id="4156" w:author="Rob Gardner 16-Jun-2020" w:date="2020-06-22T15:18:00Z"/>
                <w:rFonts w:eastAsia="SimSun"/>
              </w:rPr>
            </w:pPr>
            <w:ins w:id="4157" w:author="Rob Gardner 16-Jun-2020" w:date="2020-06-22T15:18:00Z">
              <w:r>
                <w:rPr>
                  <w:rFonts w:eastAsia="SimSun"/>
                </w:rPr>
                <w:t>0.001524</w:t>
              </w:r>
            </w:ins>
          </w:p>
        </w:tc>
        <w:tc>
          <w:tcPr>
            <w:tcW w:w="1095" w:type="dxa"/>
            <w:vAlign w:val="center"/>
          </w:tcPr>
          <w:p w14:paraId="024EF1E4" w14:textId="77777777" w:rsidR="00D82EE9" w:rsidRDefault="00D82EE9" w:rsidP="007F3D94">
            <w:pPr>
              <w:rPr>
                <w:ins w:id="4158" w:author="Rob Gardner 16-Jun-2020" w:date="2020-06-22T15:18:00Z"/>
                <w:rFonts w:eastAsia="SimSun"/>
              </w:rPr>
            </w:pPr>
          </w:p>
          <w:p w14:paraId="29A265D6" w14:textId="77777777" w:rsidR="00D82EE9" w:rsidRPr="00E20304" w:rsidRDefault="00D82EE9" w:rsidP="007F3D94">
            <w:pPr>
              <w:rPr>
                <w:ins w:id="4159" w:author="Rob Gardner 16-Jun-2020" w:date="2020-06-22T15:18:00Z"/>
                <w:rFonts w:eastAsia="SimSun"/>
              </w:rPr>
            </w:pPr>
            <w:ins w:id="4160" w:author="Rob Gardner 16-Jun-2020" w:date="2020-06-22T15:18:00Z">
              <w:r>
                <w:rPr>
                  <w:rFonts w:eastAsia="SimSun"/>
                </w:rPr>
                <w:t>0.001109</w:t>
              </w:r>
            </w:ins>
          </w:p>
        </w:tc>
        <w:tc>
          <w:tcPr>
            <w:tcW w:w="1086" w:type="dxa"/>
            <w:vAlign w:val="center"/>
          </w:tcPr>
          <w:p w14:paraId="56298A73" w14:textId="77777777" w:rsidR="00D82EE9" w:rsidRDefault="00D82EE9" w:rsidP="007F3D94">
            <w:pPr>
              <w:rPr>
                <w:ins w:id="4161" w:author="Rob Gardner 16-Jun-2020" w:date="2020-06-22T15:18:00Z"/>
                <w:rFonts w:eastAsia="SimSun"/>
              </w:rPr>
            </w:pPr>
          </w:p>
          <w:p w14:paraId="12B1481B" w14:textId="77777777" w:rsidR="00D82EE9" w:rsidRPr="00E20304" w:rsidRDefault="00D82EE9" w:rsidP="007F3D94">
            <w:pPr>
              <w:rPr>
                <w:ins w:id="4162" w:author="Rob Gardner 16-Jun-2020" w:date="2020-06-22T15:18:00Z"/>
                <w:rFonts w:eastAsia="SimSun"/>
              </w:rPr>
            </w:pPr>
            <w:ins w:id="4163" w:author="Rob Gardner 16-Jun-2020" w:date="2020-06-22T15:18:00Z">
              <w:r>
                <w:rPr>
                  <w:rFonts w:eastAsia="SimSun"/>
                </w:rPr>
                <w:t>0.000555</w:t>
              </w:r>
            </w:ins>
          </w:p>
        </w:tc>
      </w:tr>
      <w:tr w:rsidR="00D82EE9" w:rsidRPr="00E20304" w14:paraId="779C9101" w14:textId="77777777" w:rsidTr="007F3D94">
        <w:trPr>
          <w:ins w:id="4164" w:author="Rob Gardner 16-Jun-2020" w:date="2020-06-22T15:18:00Z"/>
        </w:trPr>
        <w:tc>
          <w:tcPr>
            <w:tcW w:w="1530" w:type="dxa"/>
          </w:tcPr>
          <w:p w14:paraId="326DDDE0" w14:textId="77777777" w:rsidR="00D82EE9" w:rsidRPr="00E20304" w:rsidRDefault="00D82EE9" w:rsidP="007F3D94">
            <w:pPr>
              <w:rPr>
                <w:ins w:id="4165" w:author="Rob Gardner 16-Jun-2020" w:date="2020-06-22T15:18:00Z"/>
                <w:rFonts w:eastAsia="SimSun"/>
              </w:rPr>
            </w:pPr>
            <w:ins w:id="4166" w:author="Rob Gardner 16-Jun-2020" w:date="2020-06-22T15:18:00Z">
              <w:r w:rsidRPr="00E20304">
                <w:rPr>
                  <w:rFonts w:eastAsia="SimSun"/>
                </w:rPr>
                <w:t>Ethanol (E85)</w:t>
              </w:r>
            </w:ins>
          </w:p>
        </w:tc>
        <w:tc>
          <w:tcPr>
            <w:tcW w:w="900" w:type="dxa"/>
            <w:vAlign w:val="center"/>
          </w:tcPr>
          <w:p w14:paraId="3BE5AE4C" w14:textId="77777777" w:rsidR="00D82EE9" w:rsidRPr="00E20304" w:rsidRDefault="00D82EE9" w:rsidP="007F3D94">
            <w:pPr>
              <w:rPr>
                <w:ins w:id="4167" w:author="Rob Gardner 16-Jun-2020" w:date="2020-06-22T15:18:00Z"/>
                <w:rFonts w:eastAsia="SimSun"/>
              </w:rPr>
            </w:pPr>
            <w:ins w:id="4168" w:author="Rob Gardner 16-Jun-2020" w:date="2020-06-22T15:18:00Z">
              <w:r w:rsidRPr="00E20304">
                <w:rPr>
                  <w:rFonts w:eastAsia="SimSun"/>
                </w:rPr>
                <w:t>1.2797</w:t>
              </w:r>
            </w:ins>
          </w:p>
        </w:tc>
        <w:tc>
          <w:tcPr>
            <w:tcW w:w="1080" w:type="dxa"/>
            <w:vAlign w:val="center"/>
          </w:tcPr>
          <w:p w14:paraId="755C5DDE" w14:textId="77777777" w:rsidR="00D82EE9" w:rsidRPr="00E20304" w:rsidRDefault="00D82EE9" w:rsidP="007F3D94">
            <w:pPr>
              <w:rPr>
                <w:ins w:id="4169" w:author="Rob Gardner 16-Jun-2020" w:date="2020-06-22T15:18:00Z"/>
                <w:rFonts w:eastAsia="SimSun"/>
              </w:rPr>
            </w:pPr>
            <w:ins w:id="4170" w:author="Rob Gardner 16-Jun-2020" w:date="2020-06-22T15:18:00Z">
              <w:r w:rsidRPr="00E20304">
                <w:rPr>
                  <w:rFonts w:eastAsia="SimSun"/>
                </w:rPr>
                <w:t>0.001604</w:t>
              </w:r>
            </w:ins>
          </w:p>
        </w:tc>
        <w:tc>
          <w:tcPr>
            <w:tcW w:w="990" w:type="dxa"/>
            <w:vAlign w:val="center"/>
          </w:tcPr>
          <w:p w14:paraId="7389F9B1" w14:textId="77777777" w:rsidR="00D82EE9" w:rsidRPr="00E20304" w:rsidRDefault="00D82EE9" w:rsidP="007F3D94">
            <w:pPr>
              <w:rPr>
                <w:ins w:id="4171" w:author="Rob Gardner 16-Jun-2020" w:date="2020-06-22T15:18:00Z"/>
                <w:rFonts w:eastAsia="SimSun"/>
              </w:rPr>
            </w:pPr>
            <w:ins w:id="4172" w:author="Rob Gardner 16-Jun-2020" w:date="2020-06-22T15:18:00Z">
              <w:r w:rsidRPr="00E20304">
                <w:rPr>
                  <w:rFonts w:eastAsia="SimSun"/>
                </w:rPr>
                <w:t>0.000977</w:t>
              </w:r>
            </w:ins>
          </w:p>
        </w:tc>
        <w:tc>
          <w:tcPr>
            <w:tcW w:w="1170" w:type="dxa"/>
            <w:vAlign w:val="center"/>
          </w:tcPr>
          <w:p w14:paraId="0F3CF8CF" w14:textId="77777777" w:rsidR="00D82EE9" w:rsidRPr="00E20304" w:rsidRDefault="00D82EE9" w:rsidP="007F3D94">
            <w:pPr>
              <w:rPr>
                <w:ins w:id="4173" w:author="Rob Gardner 16-Jun-2020" w:date="2020-06-22T15:18:00Z"/>
                <w:rFonts w:eastAsia="SimSun"/>
              </w:rPr>
            </w:pPr>
            <w:ins w:id="4174" w:author="Rob Gardner 16-Jun-2020" w:date="2020-06-22T15:18:00Z">
              <w:r w:rsidRPr="00E20304">
                <w:rPr>
                  <w:rFonts w:eastAsia="SimSun"/>
                </w:rPr>
                <w:t>0.000730</w:t>
              </w:r>
            </w:ins>
          </w:p>
        </w:tc>
        <w:tc>
          <w:tcPr>
            <w:tcW w:w="1080" w:type="dxa"/>
            <w:vAlign w:val="center"/>
          </w:tcPr>
          <w:p w14:paraId="3121DA44" w14:textId="77777777" w:rsidR="00D82EE9" w:rsidRPr="00E20304" w:rsidRDefault="00D82EE9" w:rsidP="007F3D94">
            <w:pPr>
              <w:rPr>
                <w:ins w:id="4175" w:author="Rob Gardner 16-Jun-2020" w:date="2020-06-22T15:18:00Z"/>
                <w:rFonts w:eastAsia="SimSun"/>
              </w:rPr>
            </w:pPr>
            <w:ins w:id="4176" w:author="Rob Gardner 16-Jun-2020" w:date="2020-06-22T15:18:00Z">
              <w:r w:rsidRPr="00E20304">
                <w:rPr>
                  <w:rFonts w:eastAsia="SimSun"/>
                </w:rPr>
                <w:t>0.001534</w:t>
              </w:r>
            </w:ins>
          </w:p>
        </w:tc>
        <w:tc>
          <w:tcPr>
            <w:tcW w:w="1095" w:type="dxa"/>
            <w:vAlign w:val="center"/>
          </w:tcPr>
          <w:p w14:paraId="7ABF3DF6" w14:textId="77777777" w:rsidR="00D82EE9" w:rsidRPr="00E20304" w:rsidRDefault="00D82EE9" w:rsidP="007F3D94">
            <w:pPr>
              <w:rPr>
                <w:ins w:id="4177" w:author="Rob Gardner 16-Jun-2020" w:date="2020-06-22T15:18:00Z"/>
                <w:rFonts w:eastAsia="SimSun"/>
              </w:rPr>
            </w:pPr>
            <w:ins w:id="4178" w:author="Rob Gardner 16-Jun-2020" w:date="2020-06-22T15:18:00Z">
              <w:r w:rsidRPr="00E20304">
                <w:rPr>
                  <w:rFonts w:eastAsia="SimSun"/>
                </w:rPr>
                <w:t>0.001116</w:t>
              </w:r>
            </w:ins>
          </w:p>
        </w:tc>
        <w:tc>
          <w:tcPr>
            <w:tcW w:w="1086" w:type="dxa"/>
            <w:vAlign w:val="center"/>
          </w:tcPr>
          <w:p w14:paraId="15B90FB7" w14:textId="77777777" w:rsidR="00D82EE9" w:rsidRPr="00E20304" w:rsidRDefault="00D82EE9" w:rsidP="007F3D94">
            <w:pPr>
              <w:rPr>
                <w:ins w:id="4179" w:author="Rob Gardner 16-Jun-2020" w:date="2020-06-22T15:18:00Z"/>
                <w:rFonts w:eastAsia="SimSun"/>
              </w:rPr>
            </w:pPr>
            <w:ins w:id="4180" w:author="Rob Gardner 16-Jun-2020" w:date="2020-06-22T15:18:00Z">
              <w:r w:rsidRPr="00E20304">
                <w:rPr>
                  <w:rFonts w:eastAsia="SimSun"/>
                </w:rPr>
                <w:t>0.000559</w:t>
              </w:r>
            </w:ins>
          </w:p>
        </w:tc>
      </w:tr>
    </w:tbl>
    <w:p w14:paraId="4C73D60A" w14:textId="77777777" w:rsidR="00D82EE9" w:rsidRPr="00E20304" w:rsidRDefault="00D82EE9" w:rsidP="00D82EE9">
      <w:pPr>
        <w:ind w:left="1702" w:right="1134" w:hanging="284"/>
        <w:rPr>
          <w:ins w:id="4181" w:author="Rob Gardner 16-Jun-2020" w:date="2020-06-22T15:18:00Z"/>
          <w:rFonts w:eastAsia="SimSun"/>
          <w:sz w:val="18"/>
          <w:szCs w:val="18"/>
        </w:rPr>
      </w:pPr>
      <w:ins w:id="4182" w:author="Rob Gardner 16-Jun-2020" w:date="2020-06-22T15:18:00Z">
        <w:r w:rsidRPr="00E20304">
          <w:rPr>
            <w:rFonts w:eastAsia="SimSun"/>
            <w:sz w:val="18"/>
            <w:szCs w:val="18"/>
            <w:vertAlign w:val="superscript"/>
          </w:rPr>
          <w:t>(1)</w:t>
        </w:r>
        <w:r w:rsidRPr="00E20304">
          <w:rPr>
            <w:rFonts w:eastAsia="SimSun"/>
            <w:sz w:val="18"/>
            <w:szCs w:val="18"/>
          </w:rPr>
          <w:tab/>
          <w:t>depending on fuel</w:t>
        </w:r>
      </w:ins>
    </w:p>
    <w:p w14:paraId="12E70F15" w14:textId="77777777" w:rsidR="00D82EE9" w:rsidRPr="00E20304" w:rsidRDefault="00D82EE9" w:rsidP="00D82EE9">
      <w:pPr>
        <w:ind w:left="1702" w:right="1134" w:hanging="284"/>
        <w:rPr>
          <w:ins w:id="4183" w:author="Rob Gardner 16-Jun-2020" w:date="2020-06-22T15:18:00Z"/>
          <w:rFonts w:eastAsia="SimSun"/>
          <w:sz w:val="18"/>
          <w:szCs w:val="18"/>
        </w:rPr>
      </w:pPr>
      <w:ins w:id="4184" w:author="Rob Gardner 16-Jun-2020" w:date="2020-06-22T15:18:00Z">
        <w:r w:rsidRPr="00E20304">
          <w:rPr>
            <w:rFonts w:eastAsia="SimSun"/>
            <w:sz w:val="18"/>
            <w:szCs w:val="18"/>
            <w:vertAlign w:val="superscript"/>
          </w:rPr>
          <w:t>(2)</w:t>
        </w:r>
        <w:r w:rsidRPr="00E20304">
          <w:rPr>
            <w:rFonts w:eastAsia="SimSun"/>
            <w:sz w:val="18"/>
            <w:szCs w:val="18"/>
          </w:rPr>
          <w:tab/>
          <w:t xml:space="preserve">at </w:t>
        </w:r>
        <w:r w:rsidRPr="00E20304">
          <w:rPr>
            <w:rFonts w:ascii="Symbol" w:eastAsia="SimSun" w:hAnsi="Symbol" w:cs="Symbol"/>
            <w:i/>
            <w:sz w:val="18"/>
            <w:szCs w:val="18"/>
          </w:rPr>
          <w:t></w:t>
        </w:r>
        <w:r w:rsidRPr="00E20304">
          <w:rPr>
            <w:rFonts w:eastAsia="SimSun"/>
            <w:sz w:val="18"/>
            <w:szCs w:val="18"/>
          </w:rPr>
          <w:t xml:space="preserve"> = 2, dry air, 273 K, 101.3 kPa</w:t>
        </w:r>
      </w:ins>
    </w:p>
    <w:p w14:paraId="453A5D1D" w14:textId="77777777" w:rsidR="00D82EE9" w:rsidRPr="00E20304" w:rsidRDefault="00D82EE9" w:rsidP="00D82EE9">
      <w:pPr>
        <w:ind w:left="1702" w:right="1134" w:hanging="284"/>
        <w:rPr>
          <w:ins w:id="4185" w:author="Rob Gardner 16-Jun-2020" w:date="2020-06-22T15:18:00Z"/>
          <w:rFonts w:eastAsia="SimSun"/>
          <w:sz w:val="18"/>
          <w:szCs w:val="18"/>
        </w:rPr>
      </w:pPr>
      <w:ins w:id="4186" w:author="Rob Gardner 16-Jun-2020" w:date="2020-06-22T15:18:00Z">
        <w:r w:rsidRPr="00E20304">
          <w:rPr>
            <w:rFonts w:eastAsia="SimSun"/>
            <w:sz w:val="18"/>
            <w:szCs w:val="18"/>
            <w:vertAlign w:val="superscript"/>
          </w:rPr>
          <w:t>(3)</w:t>
        </w:r>
        <w:r w:rsidRPr="00E20304">
          <w:rPr>
            <w:rFonts w:eastAsia="SimSun"/>
            <w:sz w:val="18"/>
            <w:szCs w:val="18"/>
          </w:rPr>
          <w:tab/>
        </w:r>
        <w:r w:rsidRPr="00E20304">
          <w:rPr>
            <w:rFonts w:eastAsia="SimSun"/>
            <w:i/>
            <w:sz w:val="18"/>
            <w:szCs w:val="18"/>
          </w:rPr>
          <w:t>u</w:t>
        </w:r>
        <w:r w:rsidRPr="00E20304">
          <w:rPr>
            <w:rFonts w:eastAsia="SimSun"/>
            <w:sz w:val="18"/>
            <w:szCs w:val="18"/>
          </w:rPr>
          <w:t xml:space="preserve"> values accurate within 0.2% for mass composition of: C=66-76%; H=22-25%; N=0-12% </w:t>
        </w:r>
      </w:ins>
    </w:p>
    <w:p w14:paraId="6B12FC1F" w14:textId="77777777" w:rsidR="00D82EE9" w:rsidRPr="00E20304" w:rsidRDefault="00D82EE9" w:rsidP="00D82EE9">
      <w:pPr>
        <w:ind w:left="1702" w:right="1134" w:hanging="284"/>
        <w:rPr>
          <w:ins w:id="4187" w:author="Rob Gardner 16-Jun-2020" w:date="2020-06-22T15:18:00Z"/>
          <w:rFonts w:eastAsia="SimSun"/>
          <w:sz w:val="18"/>
          <w:szCs w:val="18"/>
        </w:rPr>
      </w:pPr>
      <w:ins w:id="4188" w:author="Rob Gardner 16-Jun-2020" w:date="2020-06-22T15:18:00Z">
        <w:r w:rsidRPr="00E20304">
          <w:rPr>
            <w:rFonts w:eastAsia="SimSun"/>
            <w:sz w:val="18"/>
            <w:szCs w:val="18"/>
            <w:vertAlign w:val="superscript"/>
          </w:rPr>
          <w:t>(4)</w:t>
        </w:r>
        <w:r w:rsidRPr="00E20304">
          <w:rPr>
            <w:rFonts w:eastAsia="SimSun"/>
            <w:sz w:val="18"/>
            <w:szCs w:val="18"/>
          </w:rPr>
          <w:tab/>
        </w:r>
        <w:proofErr w:type="spellStart"/>
        <w:r w:rsidRPr="00E20304">
          <w:rPr>
            <w:rFonts w:eastAsia="SimSun"/>
            <w:sz w:val="18"/>
            <w:szCs w:val="18"/>
          </w:rPr>
          <w:t>NMHC</w:t>
        </w:r>
        <w:proofErr w:type="spellEnd"/>
        <w:r w:rsidRPr="00E20304">
          <w:rPr>
            <w:rFonts w:eastAsia="SimSun"/>
            <w:sz w:val="18"/>
            <w:szCs w:val="18"/>
          </w:rPr>
          <w:t xml:space="preserve"> on the basis of CH</w:t>
        </w:r>
        <w:r w:rsidRPr="00E20304">
          <w:rPr>
            <w:rFonts w:eastAsia="SimSun"/>
            <w:sz w:val="18"/>
            <w:szCs w:val="18"/>
            <w:vertAlign w:val="subscript"/>
          </w:rPr>
          <w:t>2.93</w:t>
        </w:r>
        <w:r w:rsidRPr="00E20304">
          <w:rPr>
            <w:rFonts w:eastAsia="SimSun"/>
            <w:sz w:val="18"/>
            <w:szCs w:val="18"/>
          </w:rPr>
          <w:t xml:space="preserve"> (for THC the </w:t>
        </w:r>
        <w:proofErr w:type="spellStart"/>
        <w:r w:rsidRPr="00E20304">
          <w:rPr>
            <w:rFonts w:eastAsia="SimSun"/>
            <w:i/>
            <w:sz w:val="18"/>
            <w:szCs w:val="18"/>
          </w:rPr>
          <w:t>u</w:t>
        </w:r>
        <w:r w:rsidRPr="00E20304">
          <w:rPr>
            <w:rFonts w:eastAsia="SimSun"/>
            <w:sz w:val="18"/>
            <w:szCs w:val="18"/>
            <w:vertAlign w:val="subscript"/>
          </w:rPr>
          <w:t>gas</w:t>
        </w:r>
        <w:proofErr w:type="spellEnd"/>
        <w:r w:rsidRPr="00E20304">
          <w:rPr>
            <w:rFonts w:eastAsia="SimSun"/>
            <w:sz w:val="18"/>
            <w:szCs w:val="18"/>
          </w:rPr>
          <w:t xml:space="preserve"> coefficient of CH</w:t>
        </w:r>
        <w:r w:rsidRPr="00E20304">
          <w:rPr>
            <w:rFonts w:eastAsia="SimSun"/>
            <w:sz w:val="18"/>
            <w:szCs w:val="18"/>
            <w:vertAlign w:val="subscript"/>
          </w:rPr>
          <w:t>4</w:t>
        </w:r>
        <w:r w:rsidRPr="00E20304">
          <w:rPr>
            <w:rFonts w:eastAsia="SimSun"/>
            <w:sz w:val="18"/>
            <w:szCs w:val="18"/>
          </w:rPr>
          <w:t xml:space="preserve"> shall be used)</w:t>
        </w:r>
      </w:ins>
    </w:p>
    <w:p w14:paraId="525F2241" w14:textId="77777777" w:rsidR="00D82EE9" w:rsidRPr="00E20304" w:rsidRDefault="00D82EE9" w:rsidP="00D82EE9">
      <w:pPr>
        <w:ind w:left="1702" w:right="1134" w:hanging="284"/>
        <w:rPr>
          <w:ins w:id="4189" w:author="Rob Gardner 16-Jun-2020" w:date="2020-06-22T15:18:00Z"/>
          <w:rFonts w:eastAsia="SimSun"/>
          <w:sz w:val="18"/>
          <w:szCs w:val="18"/>
        </w:rPr>
      </w:pPr>
      <w:ins w:id="4190" w:author="Rob Gardner 16-Jun-2020" w:date="2020-06-22T15:18:00Z">
        <w:r w:rsidRPr="00E20304">
          <w:rPr>
            <w:rFonts w:eastAsia="SimSun"/>
            <w:sz w:val="18"/>
            <w:szCs w:val="18"/>
            <w:vertAlign w:val="superscript"/>
          </w:rPr>
          <w:t>(5)</w:t>
        </w:r>
        <w:r w:rsidRPr="00E20304">
          <w:rPr>
            <w:rFonts w:eastAsia="SimSun"/>
            <w:sz w:val="18"/>
            <w:szCs w:val="18"/>
          </w:rPr>
          <w:tab/>
        </w:r>
        <w:r w:rsidRPr="00E20304">
          <w:rPr>
            <w:rFonts w:eastAsia="SimSun"/>
            <w:i/>
            <w:sz w:val="18"/>
            <w:szCs w:val="18"/>
          </w:rPr>
          <w:t>u</w:t>
        </w:r>
        <w:r w:rsidRPr="00E20304">
          <w:rPr>
            <w:rFonts w:eastAsia="SimSun"/>
            <w:sz w:val="18"/>
            <w:szCs w:val="18"/>
          </w:rPr>
          <w:t xml:space="preserve"> accurate within 0.2% for mass composition of: C</w:t>
        </w:r>
        <w:r w:rsidRPr="00E20304">
          <w:rPr>
            <w:rFonts w:eastAsia="SimSun"/>
            <w:sz w:val="18"/>
            <w:szCs w:val="18"/>
            <w:vertAlign w:val="subscript"/>
          </w:rPr>
          <w:t>3</w:t>
        </w:r>
        <w:r w:rsidRPr="00E20304">
          <w:rPr>
            <w:rFonts w:eastAsia="SimSun"/>
            <w:sz w:val="18"/>
            <w:szCs w:val="18"/>
          </w:rPr>
          <w:t>=70-90%; C</w:t>
        </w:r>
        <w:r w:rsidRPr="00E20304">
          <w:rPr>
            <w:rFonts w:eastAsia="SimSun"/>
            <w:sz w:val="18"/>
            <w:szCs w:val="18"/>
            <w:vertAlign w:val="subscript"/>
          </w:rPr>
          <w:t>4</w:t>
        </w:r>
        <w:r w:rsidRPr="00E20304">
          <w:rPr>
            <w:rFonts w:eastAsia="SimSun"/>
            <w:sz w:val="18"/>
            <w:szCs w:val="18"/>
          </w:rPr>
          <w:t>=10-30%</w:t>
        </w:r>
      </w:ins>
    </w:p>
    <w:p w14:paraId="26B1EE28" w14:textId="77777777" w:rsidR="00D82EE9" w:rsidRPr="00E20304" w:rsidRDefault="00D82EE9" w:rsidP="00D82EE9">
      <w:pPr>
        <w:ind w:left="1701" w:right="1134" w:hanging="283"/>
        <w:rPr>
          <w:ins w:id="4191" w:author="Rob Gardner 16-Jun-2020" w:date="2020-06-22T15:18:00Z"/>
          <w:rFonts w:eastAsia="SimSun"/>
          <w:sz w:val="18"/>
          <w:szCs w:val="18"/>
        </w:rPr>
      </w:pPr>
      <w:ins w:id="4192" w:author="Rob Gardner 16-Jun-2020" w:date="2020-06-22T15:18:00Z">
        <w:r w:rsidRPr="00E20304">
          <w:rPr>
            <w:rFonts w:eastAsia="SimSun"/>
            <w:sz w:val="18"/>
            <w:szCs w:val="18"/>
            <w:vertAlign w:val="superscript"/>
          </w:rPr>
          <w:t>(6)</w:t>
        </w:r>
        <w:r w:rsidRPr="00E20304">
          <w:rPr>
            <w:rFonts w:eastAsia="SimSun"/>
            <w:sz w:val="18"/>
            <w:szCs w:val="18"/>
          </w:rPr>
          <w:t xml:space="preserve"> </w:t>
        </w:r>
        <w:r w:rsidRPr="00E20304">
          <w:rPr>
            <w:rFonts w:eastAsia="SimSun"/>
            <w:sz w:val="18"/>
            <w:szCs w:val="18"/>
          </w:rPr>
          <w:tab/>
        </w:r>
        <w:proofErr w:type="spellStart"/>
        <w:r w:rsidRPr="00E20304">
          <w:rPr>
            <w:rFonts w:eastAsia="SimSun"/>
            <w:sz w:val="18"/>
            <w:szCs w:val="18"/>
          </w:rPr>
          <w:t>u</w:t>
        </w:r>
        <w:r w:rsidRPr="00E20304">
          <w:rPr>
            <w:rFonts w:eastAsia="SimSun"/>
            <w:sz w:val="18"/>
            <w:szCs w:val="18"/>
            <w:vertAlign w:val="subscript"/>
          </w:rPr>
          <w:t>gas</w:t>
        </w:r>
        <w:proofErr w:type="spellEnd"/>
        <w:r w:rsidRPr="00E20304">
          <w:rPr>
            <w:rFonts w:eastAsia="SimSun"/>
            <w:sz w:val="18"/>
            <w:szCs w:val="18"/>
          </w:rPr>
          <w:t xml:space="preserve"> is a unitless parameter; the </w:t>
        </w:r>
        <w:proofErr w:type="spellStart"/>
        <w:r w:rsidRPr="00E20304">
          <w:rPr>
            <w:rFonts w:eastAsia="SimSun"/>
            <w:i/>
            <w:sz w:val="18"/>
            <w:szCs w:val="18"/>
          </w:rPr>
          <w:t>u</w:t>
        </w:r>
        <w:r w:rsidRPr="00E20304">
          <w:rPr>
            <w:rFonts w:eastAsia="SimSun"/>
            <w:sz w:val="18"/>
            <w:szCs w:val="18"/>
            <w:vertAlign w:val="subscript"/>
          </w:rPr>
          <w:t>gas</w:t>
        </w:r>
        <w:proofErr w:type="spellEnd"/>
        <w:r w:rsidRPr="00E20304">
          <w:rPr>
            <w:rFonts w:eastAsia="SimSun"/>
            <w:sz w:val="18"/>
            <w:szCs w:val="18"/>
          </w:rPr>
          <w:t xml:space="preserve"> values include unit conversions to ensure that the instantaneous emissions are obtained in the specified physical unit, i.e., g/s</w:t>
        </w:r>
      </w:ins>
    </w:p>
    <w:p w14:paraId="2D00C003" w14:textId="77777777" w:rsidR="00D82EE9" w:rsidRPr="006729E8" w:rsidRDefault="00D82EE9" w:rsidP="00BC029E">
      <w:pPr>
        <w:ind w:left="2268" w:hanging="1134"/>
      </w:pPr>
    </w:p>
    <w:p w14:paraId="0E576214" w14:textId="11EE365F" w:rsidR="00240488" w:rsidRPr="00415611" w:rsidDel="00D82EE9" w:rsidRDefault="00240488">
      <w:pPr>
        <w:ind w:left="2268" w:hanging="1134"/>
        <w:rPr>
          <w:ins w:id="4193" w:author="JRC-User" w:date="2019-12-12T14:30:00Z"/>
          <w:del w:id="4194" w:author="Rob Gardner 16-Jun-2020" w:date="2020-06-22T15:18:00Z"/>
        </w:rPr>
        <w:pPrChange w:id="4195" w:author="Rob Gardner 16-Jun-2020" w:date="2020-06-22T15:19:00Z">
          <w:pPr/>
        </w:pPrChange>
      </w:pPr>
      <w:ins w:id="4196" w:author="JRC-User" w:date="2019-12-12T14:30:00Z">
        <w:del w:id="4197" w:author="Rob Gardner 16-Jun-2020" w:date="2020-06-22T15:18:00Z">
          <w:r w:rsidRPr="00415611" w:rsidDel="00D82EE9">
            <w:rPr>
              <w:vertAlign w:val="superscript"/>
            </w:rPr>
            <w:delText>(1)</w:delText>
          </w:r>
          <w:r w:rsidRPr="00415611" w:rsidDel="00D82EE9">
            <w:tab/>
            <w:delText>depending on fuel</w:delText>
          </w:r>
        </w:del>
      </w:ins>
    </w:p>
    <w:p w14:paraId="495A4F24" w14:textId="334334AD" w:rsidR="00240488" w:rsidRPr="00415611" w:rsidDel="00D82EE9" w:rsidRDefault="00240488">
      <w:pPr>
        <w:ind w:left="2268" w:hanging="1134"/>
        <w:rPr>
          <w:ins w:id="4198" w:author="JRC-User" w:date="2019-12-12T14:30:00Z"/>
          <w:del w:id="4199" w:author="Rob Gardner 16-Jun-2020" w:date="2020-06-22T15:18:00Z"/>
        </w:rPr>
        <w:pPrChange w:id="4200" w:author="Rob Gardner 16-Jun-2020" w:date="2020-06-22T15:19:00Z">
          <w:pPr/>
        </w:pPrChange>
      </w:pPr>
      <w:ins w:id="4201" w:author="JRC-User" w:date="2019-12-12T14:30:00Z">
        <w:del w:id="4202" w:author="Rob Gardner 16-Jun-2020" w:date="2020-06-22T15:18:00Z">
          <w:r w:rsidRPr="00415611" w:rsidDel="00D82EE9">
            <w:rPr>
              <w:vertAlign w:val="superscript"/>
            </w:rPr>
            <w:delText>(2)</w:delText>
          </w:r>
          <w:r w:rsidRPr="00415611" w:rsidDel="00D82EE9">
            <w:tab/>
            <w:delText xml:space="preserve">at </w:delText>
          </w:r>
          <w:r w:rsidRPr="00415611" w:rsidDel="00D82EE9">
            <w:rPr>
              <w:i/>
            </w:rPr>
            <w:sym w:font="Symbol" w:char="F06C"/>
          </w:r>
          <w:r w:rsidRPr="00415611" w:rsidDel="00D82EE9">
            <w:delText xml:space="preserve"> = 2, dry air, </w:delText>
          </w:r>
        </w:del>
      </w:ins>
      <w:del w:id="4203" w:author="Rob Gardner 16-Jun-2020" w:date="2020-06-22T15:18:00Z">
        <w:r w:rsidR="00A71178" w:rsidDel="00D82EE9">
          <w:delText xml:space="preserve">T </w:delText>
        </w:r>
      </w:del>
      <w:ins w:id="4204" w:author="Alessandro Zardini" w:date="2020-02-05T14:18:00Z">
        <w:del w:id="4205" w:author="Rob Gardner 16-Jun-2020" w:date="2020-06-22T15:18:00Z">
          <w:r w:rsidR="00A71178" w:rsidDel="00D82EE9">
            <w:delText xml:space="preserve">= </w:delText>
          </w:r>
        </w:del>
      </w:ins>
      <w:ins w:id="4206" w:author="JRC-User" w:date="2019-12-12T14:30:00Z">
        <w:del w:id="4207" w:author="Rob Gardner 16-Jun-2020" w:date="2020-06-22T15:18:00Z">
          <w:r w:rsidRPr="00415611" w:rsidDel="00D82EE9">
            <w:delText xml:space="preserve">273 K, </w:delText>
          </w:r>
        </w:del>
      </w:ins>
      <w:del w:id="4208" w:author="Rob Gardner 16-Jun-2020" w:date="2020-06-22T15:18:00Z">
        <w:r w:rsidR="00A71178" w:rsidDel="00D82EE9">
          <w:delText>P</w:delText>
        </w:r>
      </w:del>
      <w:ins w:id="4209" w:author="Alessandro Zardini" w:date="2020-02-05T14:18:00Z">
        <w:del w:id="4210" w:author="Rob Gardner 16-Jun-2020" w:date="2020-06-22T15:18:00Z">
          <w:r w:rsidR="00A71178" w:rsidDel="00D82EE9">
            <w:delText xml:space="preserve"> = </w:delText>
          </w:r>
        </w:del>
      </w:ins>
      <w:ins w:id="4211" w:author="JRC-User" w:date="2019-12-12T14:30:00Z">
        <w:del w:id="4212" w:author="Rob Gardner 16-Jun-2020" w:date="2020-06-22T15:18:00Z">
          <w:r w:rsidRPr="00415611" w:rsidDel="00D82EE9">
            <w:delText>101.3 kPa</w:delText>
          </w:r>
        </w:del>
      </w:ins>
    </w:p>
    <w:p w14:paraId="289AE28F" w14:textId="6184C42D" w:rsidR="00240488" w:rsidRPr="00415611" w:rsidDel="00D82EE9" w:rsidRDefault="00240488">
      <w:pPr>
        <w:ind w:left="2268" w:hanging="1134"/>
        <w:rPr>
          <w:ins w:id="4213" w:author="JRC-User" w:date="2019-12-12T14:30:00Z"/>
          <w:del w:id="4214" w:author="Rob Gardner 16-Jun-2020" w:date="2020-06-22T15:18:00Z"/>
        </w:rPr>
        <w:pPrChange w:id="4215" w:author="Rob Gardner 16-Jun-2020" w:date="2020-06-22T15:19:00Z">
          <w:pPr/>
        </w:pPrChange>
      </w:pPr>
      <w:ins w:id="4216" w:author="JRC-User" w:date="2019-12-12T14:30:00Z">
        <w:del w:id="4217" w:author="Rob Gardner 16-Jun-2020" w:date="2020-06-22T15:18:00Z">
          <w:r w:rsidRPr="00415611" w:rsidDel="00D82EE9">
            <w:rPr>
              <w:vertAlign w:val="superscript"/>
            </w:rPr>
            <w:delText>(3)</w:delText>
          </w:r>
          <w:r w:rsidRPr="00415611" w:rsidDel="00D82EE9">
            <w:tab/>
          </w:r>
          <w:r w:rsidRPr="00415611" w:rsidDel="00D82EE9">
            <w:rPr>
              <w:i/>
            </w:rPr>
            <w:delText>u</w:delText>
          </w:r>
          <w:r w:rsidRPr="00415611" w:rsidDel="00D82EE9">
            <w:delText xml:space="preserve"> values accurate within 0.2% for mass composition of: C=66-76%; H=22-25%; N=0-12% </w:delText>
          </w:r>
        </w:del>
      </w:ins>
    </w:p>
    <w:p w14:paraId="58F2508E" w14:textId="0D552F61" w:rsidR="00240488" w:rsidRPr="00415611" w:rsidDel="00D82EE9" w:rsidRDefault="00240488">
      <w:pPr>
        <w:ind w:left="2268" w:hanging="1134"/>
        <w:rPr>
          <w:ins w:id="4218" w:author="JRC-User" w:date="2019-12-12T14:30:00Z"/>
          <w:del w:id="4219" w:author="Rob Gardner 16-Jun-2020" w:date="2020-06-22T15:18:00Z"/>
        </w:rPr>
        <w:pPrChange w:id="4220" w:author="Rob Gardner 16-Jun-2020" w:date="2020-06-22T15:19:00Z">
          <w:pPr/>
        </w:pPrChange>
      </w:pPr>
      <w:ins w:id="4221" w:author="JRC-User" w:date="2019-12-12T14:30:00Z">
        <w:del w:id="4222" w:author="Rob Gardner 16-Jun-2020" w:date="2020-06-22T15:18:00Z">
          <w:r w:rsidRPr="00415611" w:rsidDel="00D82EE9">
            <w:rPr>
              <w:vertAlign w:val="superscript"/>
            </w:rPr>
            <w:delText>(4)</w:delText>
          </w:r>
          <w:r w:rsidRPr="00415611" w:rsidDel="00D82EE9">
            <w:tab/>
            <w:delText>NMHC on the basis of CH</w:delText>
          </w:r>
          <w:r w:rsidRPr="00415611" w:rsidDel="00D82EE9">
            <w:rPr>
              <w:vertAlign w:val="subscript"/>
            </w:rPr>
            <w:delText>2.93</w:delText>
          </w:r>
          <w:r w:rsidRPr="00415611" w:rsidDel="00D82EE9">
            <w:delText xml:space="preserve"> (for </w:delText>
          </w:r>
          <w:r w:rsidDel="00D82EE9">
            <w:delText>T</w:delText>
          </w:r>
          <w:r w:rsidRPr="00415611" w:rsidDel="00D82EE9">
            <w:delText xml:space="preserve">HC the </w:delText>
          </w:r>
          <w:r w:rsidRPr="00415611" w:rsidDel="00D82EE9">
            <w:rPr>
              <w:i/>
            </w:rPr>
            <w:delText>u</w:delText>
          </w:r>
          <w:r w:rsidRPr="00415611" w:rsidDel="00D82EE9">
            <w:rPr>
              <w:vertAlign w:val="subscript"/>
            </w:rPr>
            <w:delText>gas</w:delText>
          </w:r>
          <w:r w:rsidRPr="00415611" w:rsidDel="00D82EE9">
            <w:delText xml:space="preserve"> coefficient of CH</w:delText>
          </w:r>
          <w:r w:rsidRPr="00415611" w:rsidDel="00D82EE9">
            <w:rPr>
              <w:vertAlign w:val="subscript"/>
            </w:rPr>
            <w:delText>4</w:delText>
          </w:r>
          <w:r w:rsidRPr="00415611" w:rsidDel="00D82EE9">
            <w:delText xml:space="preserve"> shall be used)</w:delText>
          </w:r>
        </w:del>
      </w:ins>
    </w:p>
    <w:p w14:paraId="630931CC" w14:textId="35F7768D" w:rsidR="00240488" w:rsidRPr="00415611" w:rsidDel="00D82EE9" w:rsidRDefault="00240488">
      <w:pPr>
        <w:ind w:left="2268" w:hanging="1134"/>
        <w:rPr>
          <w:ins w:id="4223" w:author="JRC-User" w:date="2019-12-12T14:30:00Z"/>
          <w:del w:id="4224" w:author="Rob Gardner 16-Jun-2020" w:date="2020-06-22T15:18:00Z"/>
        </w:rPr>
        <w:pPrChange w:id="4225" w:author="Rob Gardner 16-Jun-2020" w:date="2020-06-22T15:19:00Z">
          <w:pPr/>
        </w:pPrChange>
      </w:pPr>
      <w:ins w:id="4226" w:author="JRC-User" w:date="2019-12-12T14:30:00Z">
        <w:del w:id="4227" w:author="Rob Gardner 16-Jun-2020" w:date="2020-06-22T15:18:00Z">
          <w:r w:rsidRPr="00415611" w:rsidDel="00D82EE9">
            <w:rPr>
              <w:vertAlign w:val="superscript"/>
            </w:rPr>
            <w:delText>(5)</w:delText>
          </w:r>
          <w:r w:rsidRPr="00415611" w:rsidDel="00D82EE9">
            <w:tab/>
          </w:r>
          <w:r w:rsidRPr="00415611" w:rsidDel="00D82EE9">
            <w:rPr>
              <w:i/>
            </w:rPr>
            <w:delText>u</w:delText>
          </w:r>
          <w:r w:rsidRPr="00415611" w:rsidDel="00D82EE9">
            <w:delText xml:space="preserve"> accurate within 0.2% for mass composition of: C</w:delText>
          </w:r>
          <w:r w:rsidRPr="00415611" w:rsidDel="00D82EE9">
            <w:rPr>
              <w:vertAlign w:val="subscript"/>
            </w:rPr>
            <w:delText>3</w:delText>
          </w:r>
          <w:r w:rsidRPr="00415611" w:rsidDel="00D82EE9">
            <w:delText>=70-90%; C</w:delText>
          </w:r>
          <w:r w:rsidRPr="00415611" w:rsidDel="00D82EE9">
            <w:rPr>
              <w:vertAlign w:val="subscript"/>
            </w:rPr>
            <w:delText>4</w:delText>
          </w:r>
          <w:r w:rsidRPr="00415611" w:rsidDel="00D82EE9">
            <w:delText>=10-30%</w:delText>
          </w:r>
        </w:del>
      </w:ins>
    </w:p>
    <w:p w14:paraId="72C8539F" w14:textId="265141F6" w:rsidR="00240488" w:rsidRPr="00415611" w:rsidDel="00D82EE9" w:rsidRDefault="00240488">
      <w:pPr>
        <w:ind w:left="2268" w:hanging="1134"/>
        <w:rPr>
          <w:ins w:id="4228" w:author="JRC-User" w:date="2019-12-12T14:30:00Z"/>
          <w:del w:id="4229" w:author="Rob Gardner 16-Jun-2020" w:date="2020-06-22T15:18:00Z"/>
        </w:rPr>
        <w:pPrChange w:id="4230" w:author="Rob Gardner 16-Jun-2020" w:date="2020-06-22T15:19:00Z">
          <w:pPr/>
        </w:pPrChange>
      </w:pPr>
      <w:ins w:id="4231" w:author="JRC-User" w:date="2019-12-12T14:30:00Z">
        <w:del w:id="4232" w:author="Rob Gardner 16-Jun-2020" w:date="2020-06-22T15:18:00Z">
          <w:r w:rsidRPr="00415611" w:rsidDel="00D82EE9">
            <w:rPr>
              <w:vertAlign w:val="superscript"/>
            </w:rPr>
            <w:delText>(6)</w:delText>
          </w:r>
          <w:r w:rsidRPr="00415611" w:rsidDel="00D82EE9">
            <w:delText xml:space="preserve"> </w:delText>
          </w:r>
          <w:r w:rsidRPr="00415611" w:rsidDel="00D82EE9">
            <w:tab/>
            <w:delText>u</w:delText>
          </w:r>
          <w:r w:rsidRPr="00415611" w:rsidDel="00D82EE9">
            <w:rPr>
              <w:vertAlign w:val="subscript"/>
            </w:rPr>
            <w:delText>gas</w:delText>
          </w:r>
          <w:r w:rsidRPr="00415611" w:rsidDel="00D82EE9">
            <w:delText xml:space="preserve"> is</w:delText>
          </w:r>
          <w:r w:rsidDel="00D82EE9">
            <w:delText xml:space="preserve"> </w:delText>
          </w:r>
          <w:r w:rsidRPr="00415611" w:rsidDel="00D82EE9">
            <w:delText xml:space="preserve">a unitless parameter; the </w:delText>
          </w:r>
          <w:r w:rsidRPr="00415611" w:rsidDel="00D82EE9">
            <w:rPr>
              <w:i/>
            </w:rPr>
            <w:delText>u</w:delText>
          </w:r>
          <w:r w:rsidRPr="00415611" w:rsidDel="00D82EE9">
            <w:rPr>
              <w:vertAlign w:val="subscript"/>
            </w:rPr>
            <w:delText>gas</w:delText>
          </w:r>
          <w:r w:rsidRPr="00415611" w:rsidDel="00D82EE9">
            <w:delText xml:space="preserve"> values include unit conversions to ensure that the instantaneous emissions are obtained in the specified physical unit, i.e., g/s</w:delText>
          </w:r>
        </w:del>
      </w:ins>
    </w:p>
    <w:p w14:paraId="47EDD8D4" w14:textId="77777777" w:rsidR="00DD488E" w:rsidRPr="001A2561" w:rsidRDefault="00DD488E" w:rsidP="00F971DC">
      <w:pPr>
        <w:ind w:left="2268"/>
      </w:pPr>
      <w:r>
        <w:t>A</w:t>
      </w:r>
      <w:r w:rsidRPr="001A2561">
        <w:t>s an alternative to the above method</w:t>
      </w:r>
      <w:r>
        <w:t>,</w:t>
      </w:r>
      <w:r w:rsidRPr="001A2561">
        <w:t xml:space="preserve"> </w:t>
      </w:r>
      <w:r>
        <w:t>e</w:t>
      </w:r>
      <w:r w:rsidRPr="001A2561">
        <w:t xml:space="preserve">mission rates might also be calculated with the method described in Annex 7 of </w:t>
      </w:r>
      <w:proofErr w:type="spellStart"/>
      <w:r w:rsidRPr="001A2561">
        <w:t>GTR</w:t>
      </w:r>
      <w:proofErr w:type="spellEnd"/>
      <w:r w:rsidRPr="001A2561">
        <w:t xml:space="preserve"> 11. </w:t>
      </w:r>
    </w:p>
    <w:p w14:paraId="1FE2628F" w14:textId="7DB9B253" w:rsidR="009675C1" w:rsidRPr="006729E8" w:rsidRDefault="00D449B6" w:rsidP="00BC029E">
      <w:pPr>
        <w:pStyle w:val="ManualHeading2"/>
        <w:numPr>
          <w:ilvl w:val="0"/>
          <w:numId w:val="0"/>
        </w:numPr>
        <w:ind w:left="2268" w:hanging="1134"/>
      </w:pPr>
      <w:del w:id="4233" w:author="Rob Gardner 16-Jun-2020" w:date="2020-06-22T15:20:00Z">
        <w:r w:rsidRPr="006729E8" w:rsidDel="00F878BA">
          <w:delText>12.</w:delText>
        </w:r>
      </w:del>
      <w:ins w:id="4234" w:author="Rob Gardner 16-Jun-2020" w:date="2020-06-22T15:20:00Z">
        <w:r w:rsidR="00F878BA">
          <w:t>9.</w:t>
        </w:r>
      </w:ins>
      <w:r w:rsidRPr="006729E8">
        <w:tab/>
        <w:t xml:space="preserve">CALCULATING THE INSTANTANEOUS </w:t>
      </w:r>
      <w:ins w:id="4235" w:author="DILARA Panagiota (GROW)" w:date="2019-04-02T08:24:00Z">
        <w:r w:rsidR="006A6C57">
          <w:t xml:space="preserve">Particulate Matter and </w:t>
        </w:r>
      </w:ins>
      <w:r w:rsidRPr="006729E8">
        <w:t>PARTICLE NUMBER EMISSIONS</w:t>
      </w:r>
    </w:p>
    <w:p w14:paraId="5F5251F4" w14:textId="77777777" w:rsidR="00CD72BE" w:rsidRDefault="00CD72BE" w:rsidP="00F971DC">
      <w:pPr>
        <w:ind w:left="2268"/>
        <w:rPr>
          <w:ins w:id="4236" w:author="DILARA Panagiota (GROW)" w:date="2019-07-09T16:43:00Z"/>
        </w:rPr>
      </w:pPr>
      <w:ins w:id="4237" w:author="DILARA Panagiota (GROW)" w:date="2019-07-09T16:43:00Z">
        <w:r w:rsidRPr="00F878BA">
          <w:rPr>
            <w:highlight w:val="yellow"/>
            <w:rPrChange w:id="4238" w:author="Rob Gardner 16-Jun-2020" w:date="2020-06-22T15:21:00Z">
              <w:rPr/>
            </w:rPrChange>
          </w:rPr>
          <w:t>a.</w:t>
        </w:r>
        <w:r>
          <w:t xml:space="preserve"> </w:t>
        </w:r>
        <w:proofErr w:type="spellStart"/>
        <w:r>
          <w:t>PN</w:t>
        </w:r>
        <w:proofErr w:type="spellEnd"/>
        <w:r>
          <w:t xml:space="preserve"> emissions</w:t>
        </w:r>
      </w:ins>
    </w:p>
    <w:p w14:paraId="4AEBDC05" w14:textId="17BFBC62" w:rsidR="009675C1" w:rsidRPr="006729E8" w:rsidRDefault="00D449B6">
      <w:pPr>
        <w:ind w:left="2268"/>
        <w:pPrChange w:id="4239" w:author="Rob Gardner 16-Jun-2020" w:date="2020-06-22T15:20:00Z">
          <w:pPr/>
        </w:pPrChange>
      </w:pPr>
      <w:r w:rsidRPr="006729E8">
        <w:t xml:space="preserve">The instantaneous particle number emissions [particles/s] shall be determined by multiplying the instantaneous concentration of the </w:t>
      </w:r>
      <w:r w:rsidR="00DD488E">
        <w:t>criteria emission</w:t>
      </w:r>
      <w:r w:rsidRPr="006729E8">
        <w:t xml:space="preserve"> under consideration [particles/cm</w:t>
      </w:r>
      <w:r w:rsidRPr="006729E8">
        <w:rPr>
          <w:vertAlign w:val="superscript"/>
        </w:rPr>
        <w:t>3</w:t>
      </w:r>
      <w:r w:rsidRPr="006729E8">
        <w:t>] with the instantaneous exhaust mass flow rate [kg/s], both corrected and aligned for the transformation time. If applicable, negative instantaneous emission values shall enter all subsequent data evaluations. All significant digits of intermediate results shall enter the calculation of the instantaneous emissions. The following equation shall apply:</w:t>
      </w:r>
    </w:p>
    <w:p w14:paraId="55647E03" w14:textId="42F70B6B" w:rsidR="0010567B" w:rsidRPr="0006112D" w:rsidDel="00F971DC" w:rsidRDefault="0010567B" w:rsidP="00BC029E">
      <w:pPr>
        <w:ind w:left="2268" w:hanging="1134"/>
        <w:rPr>
          <w:ins w:id="4240" w:author="Alessandro Zardini" w:date="2020-02-05T11:26:00Z"/>
          <w:del w:id="4241" w:author="Rob Gardner 16-Jun-2020" w:date="2020-06-22T15:21:00Z"/>
        </w:rPr>
      </w:pPr>
      <w:commentRangeStart w:id="4242"/>
      <m:oMathPara>
        <m:oMathParaPr>
          <m:jc m:val="center"/>
        </m:oMathParaPr>
        <m:oMath>
          <m:r>
            <w:del w:id="4243" w:author="Rob Gardner 16-Jun-2020" w:date="2020-06-22T15:21:00Z">
              <w:rPr>
                <w:rFonts w:ascii="Cambria Math" w:hAnsi="Cambria Math"/>
              </w:rPr>
              <m:t>PN</m:t>
            </w:del>
          </m:r>
          <w:commentRangeEnd w:id="4242"/>
          <m:r>
            <w:del w:id="4244" w:author="Rob Gardner 16-Jun-2020" w:date="2020-06-22T15:21:00Z">
              <m:rPr>
                <m:sty m:val="p"/>
              </m:rPr>
              <w:rPr>
                <w:rStyle w:val="CommentReference"/>
              </w:rPr>
              <w:commentReference w:id="4242"/>
            </w:del>
          </m:r>
          <m:r>
            <w:del w:id="4245" w:author="Rob Gardner 16-Jun-2020" w:date="2020-06-22T15:21:00Z">
              <w:rPr>
                <w:rFonts w:ascii="Cambria Math" w:hAnsi="Cambria Math"/>
              </w:rPr>
              <m:t>,i=</m:t>
            </w:del>
          </m:r>
          <m:sSub>
            <m:sSubPr>
              <m:ctrlPr>
                <w:del w:id="4246" w:author="Rob Gardner 16-Jun-2020" w:date="2020-06-22T15:21:00Z">
                  <w:rPr>
                    <w:rFonts w:ascii="Cambria Math" w:hAnsi="Cambria Math"/>
                    <w:i/>
                  </w:rPr>
                </w:del>
              </m:ctrlPr>
            </m:sSubPr>
            <m:e>
              <m:r>
                <w:del w:id="4247" w:author="Rob Gardner 16-Jun-2020" w:date="2020-06-22T15:21:00Z">
                  <w:rPr>
                    <w:rFonts w:ascii="Cambria Math" w:hAnsi="Cambria Math"/>
                  </w:rPr>
                  <m:t>c</m:t>
                </w:del>
              </m:r>
            </m:e>
            <m:sub>
              <m:r>
                <w:del w:id="4248" w:author="Rob Gardner 16-Jun-2020" w:date="2020-06-22T15:21:00Z">
                  <w:rPr>
                    <w:rFonts w:ascii="Cambria Math" w:hAnsi="Cambria Math"/>
                  </w:rPr>
                  <m:t>PN,i</m:t>
                </w:del>
              </m:r>
            </m:sub>
          </m:sSub>
          <m:sSub>
            <m:sSubPr>
              <m:ctrlPr>
                <w:del w:id="4249" w:author="Rob Gardner 16-Jun-2020" w:date="2020-06-22T15:21:00Z">
                  <w:rPr>
                    <w:rFonts w:ascii="Cambria Math" w:hAnsi="Cambria Math"/>
                    <w:i/>
                  </w:rPr>
                </w:del>
              </m:ctrlPr>
            </m:sSubPr>
            <m:e>
              <m:r>
                <w:del w:id="4250" w:author="Rob Gardner 16-Jun-2020" w:date="2020-06-22T15:21:00Z">
                  <w:rPr>
                    <w:rFonts w:ascii="Cambria Math" w:hAnsi="Cambria Math"/>
                  </w:rPr>
                  <m:t>q</m:t>
                </w:del>
              </m:r>
            </m:e>
            <m:sub>
              <m:r>
                <w:del w:id="4251" w:author="Rob Gardner 16-Jun-2020" w:date="2020-06-22T15:21:00Z">
                  <w:rPr>
                    <w:rFonts w:ascii="Cambria Math" w:hAnsi="Cambria Math"/>
                  </w:rPr>
                  <m:t>mew,i</m:t>
                </w:del>
              </m:r>
            </m:sub>
          </m:sSub>
          <m:sSub>
            <m:sSubPr>
              <m:ctrlPr>
                <w:del w:id="4252" w:author="Rob Gardner 16-Jun-2020" w:date="2020-06-22T15:21:00Z">
                  <w:rPr>
                    <w:rFonts w:ascii="Cambria Math" w:hAnsi="Cambria Math"/>
                    <w:i/>
                  </w:rPr>
                </w:del>
              </m:ctrlPr>
            </m:sSubPr>
            <m:e>
              <m:r>
                <w:del w:id="4253" w:author="Rob Gardner 16-Jun-2020" w:date="2020-06-22T15:21:00Z">
                  <w:rPr>
                    <w:rFonts w:ascii="Cambria Math" w:hAnsi="Cambria Math"/>
                    <w:lang w:val="el-GR"/>
                  </w:rPr>
                  <m:t>/ρ</m:t>
                </w:del>
              </m:r>
            </m:e>
            <m:sub>
              <m:r>
                <w:del w:id="4254" w:author="Rob Gardner 16-Jun-2020" w:date="2020-06-22T15:21:00Z">
                  <w:rPr>
                    <w:rFonts w:ascii="Cambria Math" w:hAnsi="Cambria Math"/>
                    <w:lang w:val="en-US"/>
                  </w:rPr>
                  <m:t>e</m:t>
                </w:del>
              </m:r>
            </m:sub>
          </m:sSub>
        </m:oMath>
      </m:oMathPara>
    </w:p>
    <w:p w14:paraId="64435FBD" w14:textId="77777777" w:rsidR="0006112D" w:rsidRPr="00960B1A" w:rsidRDefault="00282757">
      <w:pPr>
        <w:ind w:left="2268" w:hanging="1134"/>
        <w:pPrChange w:id="4255" w:author="Rob Gardner 16-Jun-2020" w:date="2020-06-22T15:19:00Z">
          <w:pPr/>
        </w:pPrChange>
      </w:pPr>
      <m:oMathPara>
        <m:oMathParaPr>
          <m:jc m:val="center"/>
        </m:oMathParaPr>
        <m:oMath>
          <m:sSub>
            <m:sSubPr>
              <m:ctrlPr>
                <w:rPr>
                  <w:rFonts w:ascii="Cambria Math" w:hAnsi="Cambria Math"/>
                  <w:i/>
                </w:rPr>
              </m:ctrlPr>
            </m:sSubPr>
            <m:e>
              <m:r>
                <w:rPr>
                  <w:rFonts w:ascii="Cambria Math" w:hAnsi="Cambria Math"/>
                </w:rPr>
                <m:t>PN</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PN,i</m:t>
              </m:r>
            </m:sub>
          </m:sSub>
          <m:sSub>
            <m:sSubPr>
              <m:ctrlPr>
                <w:rPr>
                  <w:rFonts w:ascii="Cambria Math" w:hAnsi="Cambria Math"/>
                  <w:i/>
                </w:rPr>
              </m:ctrlPr>
            </m:sSubPr>
            <m:e>
              <m:r>
                <w:rPr>
                  <w:rFonts w:ascii="Cambria Math" w:hAnsi="Cambria Math"/>
                </w:rPr>
                <m:t>q</m:t>
              </m:r>
            </m:e>
            <m:sub>
              <m:r>
                <w:rPr>
                  <w:rFonts w:ascii="Cambria Math" w:hAnsi="Cambria Math"/>
                </w:rPr>
                <m:t>mew,i</m:t>
              </m:r>
            </m:sub>
          </m:sSub>
          <m:sSub>
            <m:sSubPr>
              <m:ctrlPr>
                <w:rPr>
                  <w:rFonts w:ascii="Cambria Math" w:hAnsi="Cambria Math"/>
                  <w:i/>
                </w:rPr>
              </m:ctrlPr>
            </m:sSubPr>
            <m:e>
              <m:r>
                <w:rPr>
                  <w:rFonts w:ascii="Cambria Math" w:hAnsi="Cambria Math"/>
                  <w:lang w:val="el-GR"/>
                </w:rPr>
                <m:t>/ρ</m:t>
              </m:r>
            </m:e>
            <m:sub>
              <m:r>
                <w:rPr>
                  <w:rFonts w:ascii="Cambria Math" w:hAnsi="Cambria Math"/>
                  <w:lang w:val="en-US"/>
                </w:rPr>
                <m:t>e</m:t>
              </m:r>
            </m:sub>
          </m:sSub>
        </m:oMath>
      </m:oMathPara>
    </w:p>
    <w:p w14:paraId="1BA87EB0" w14:textId="77777777" w:rsidR="0006112D" w:rsidRPr="00960B1A" w:rsidRDefault="0006112D">
      <w:pPr>
        <w:ind w:left="2268"/>
        <w:pPrChange w:id="4256" w:author="Rob Gardner 16-Jun-2020" w:date="2020-06-22T15:21:00Z">
          <w:pPr/>
        </w:pPrChange>
      </w:pPr>
    </w:p>
    <w:p w14:paraId="0B431CE6" w14:textId="77777777" w:rsidR="009675C1" w:rsidRPr="006729E8" w:rsidRDefault="00D449B6">
      <w:pPr>
        <w:ind w:left="2268"/>
        <w:pPrChange w:id="4257" w:author="Rob Gardner 16-Jun-2020" w:date="2020-06-22T15:21:00Z">
          <w:pPr/>
        </w:pPrChange>
      </w:pPr>
      <w:r w:rsidRPr="006729E8">
        <w:t>where:</w:t>
      </w:r>
    </w:p>
    <w:tbl>
      <w:tblPr>
        <w:tblW w:w="6945" w:type="dxa"/>
        <w:tblInd w:w="2235" w:type="dxa"/>
        <w:tblLayout w:type="fixed"/>
        <w:tblLook w:val="0000" w:firstRow="0" w:lastRow="0" w:firstColumn="0" w:lastColumn="0" w:noHBand="0" w:noVBand="0"/>
        <w:tblPrChange w:id="4258" w:author="Rob Gardner 16-Jun-2020" w:date="2020-06-22T15:21:00Z">
          <w:tblPr>
            <w:tblW w:w="0" w:type="auto"/>
            <w:tblInd w:w="279" w:type="dxa"/>
            <w:tblLayout w:type="fixed"/>
            <w:tblLook w:val="0000" w:firstRow="0" w:lastRow="0" w:firstColumn="0" w:lastColumn="0" w:noHBand="0" w:noVBand="0"/>
          </w:tblPr>
        </w:tblPrChange>
      </w:tblPr>
      <w:tblGrid>
        <w:gridCol w:w="1135"/>
        <w:gridCol w:w="436"/>
        <w:gridCol w:w="436"/>
        <w:gridCol w:w="4938"/>
        <w:tblGridChange w:id="4259">
          <w:tblGrid>
            <w:gridCol w:w="1135"/>
            <w:gridCol w:w="436"/>
            <w:gridCol w:w="436"/>
            <w:gridCol w:w="7158"/>
          </w:tblGrid>
        </w:tblGridChange>
      </w:tblGrid>
      <w:tr w:rsidR="00F971DC" w:rsidRPr="0010567B" w14:paraId="65046914" w14:textId="77777777" w:rsidTr="00F971DC">
        <w:tc>
          <w:tcPr>
            <w:tcW w:w="1135" w:type="dxa"/>
            <w:tcBorders>
              <w:top w:val="single" w:sz="2" w:space="0" w:color="auto"/>
              <w:left w:val="single" w:sz="2" w:space="0" w:color="auto"/>
              <w:bottom w:val="single" w:sz="2" w:space="0" w:color="auto"/>
              <w:right w:val="single" w:sz="2" w:space="0" w:color="auto"/>
            </w:tcBorders>
            <w:tcPrChange w:id="4260" w:author="Rob Gardner 16-Jun-2020" w:date="2020-06-22T15:21:00Z">
              <w:tcPr>
                <w:tcW w:w="1135" w:type="dxa"/>
                <w:tcBorders>
                  <w:top w:val="single" w:sz="2" w:space="0" w:color="auto"/>
                  <w:left w:val="single" w:sz="2" w:space="0" w:color="auto"/>
                  <w:bottom w:val="single" w:sz="2" w:space="0" w:color="auto"/>
                  <w:right w:val="single" w:sz="2" w:space="0" w:color="auto"/>
                </w:tcBorders>
              </w:tcPr>
            </w:tcPrChange>
          </w:tcPr>
          <w:p w14:paraId="28B854EF" w14:textId="2E2DA1CA" w:rsidR="00F971DC" w:rsidRPr="006729E8" w:rsidRDefault="00F971DC" w:rsidP="00F771AC">
            <w:pPr>
              <w:pStyle w:val="NormalLeft"/>
            </w:pPr>
            <w:proofErr w:type="spellStart"/>
            <w:r w:rsidRPr="006729E8">
              <w:t>PN</w:t>
            </w:r>
            <w:ins w:id="4261" w:author="Alessandro Zardini" w:date="2020-02-05T16:26:00Z">
              <w:r w:rsidRPr="00F771AC">
                <w:rPr>
                  <w:vertAlign w:val="subscript"/>
                  <w:rPrChange w:id="4262" w:author="Alessandro Zardini" w:date="2020-02-05T16:26:00Z">
                    <w:rPr/>
                  </w:rPrChange>
                </w:rPr>
                <w:t>i</w:t>
              </w:r>
            </w:ins>
            <w:proofErr w:type="spellEnd"/>
            <w:del w:id="4263" w:author="Alessandro Zardini" w:date="2020-02-05T16:26:00Z">
              <w:r w:rsidRPr="006729E8" w:rsidDel="00F771AC">
                <w:delText>,i</w:delText>
              </w:r>
            </w:del>
          </w:p>
        </w:tc>
        <w:tc>
          <w:tcPr>
            <w:tcW w:w="436" w:type="dxa"/>
            <w:tcBorders>
              <w:top w:val="single" w:sz="2" w:space="0" w:color="auto"/>
              <w:left w:val="single" w:sz="2" w:space="0" w:color="auto"/>
              <w:bottom w:val="single" w:sz="2" w:space="0" w:color="auto"/>
              <w:right w:val="single" w:sz="2" w:space="0" w:color="auto"/>
            </w:tcBorders>
            <w:tcPrChange w:id="4264" w:author="Rob Gardner 16-Jun-2020" w:date="2020-06-22T15:21:00Z">
              <w:tcPr>
                <w:tcW w:w="436" w:type="dxa"/>
                <w:tcBorders>
                  <w:top w:val="single" w:sz="2" w:space="0" w:color="auto"/>
                  <w:left w:val="single" w:sz="2" w:space="0" w:color="auto"/>
                  <w:bottom w:val="single" w:sz="2" w:space="0" w:color="auto"/>
                  <w:right w:val="single" w:sz="2" w:space="0" w:color="auto"/>
                </w:tcBorders>
              </w:tcPr>
            </w:tcPrChange>
          </w:tcPr>
          <w:p w14:paraId="049A0A20" w14:textId="77777777" w:rsidR="00F971DC" w:rsidRPr="006729E8" w:rsidRDefault="00F971DC">
            <w:pPr>
              <w:pStyle w:val="NormalLeft"/>
            </w:pPr>
          </w:p>
        </w:tc>
        <w:tc>
          <w:tcPr>
            <w:tcW w:w="436" w:type="dxa"/>
            <w:tcBorders>
              <w:top w:val="single" w:sz="2" w:space="0" w:color="auto"/>
              <w:left w:val="single" w:sz="2" w:space="0" w:color="auto"/>
              <w:bottom w:val="single" w:sz="2" w:space="0" w:color="auto"/>
              <w:right w:val="single" w:sz="2" w:space="0" w:color="auto"/>
            </w:tcBorders>
            <w:tcPrChange w:id="4265" w:author="Rob Gardner 16-Jun-2020" w:date="2020-06-22T15:21:00Z">
              <w:tcPr>
                <w:tcW w:w="436" w:type="dxa"/>
                <w:tcBorders>
                  <w:top w:val="single" w:sz="2" w:space="0" w:color="auto"/>
                  <w:left w:val="single" w:sz="2" w:space="0" w:color="auto"/>
                  <w:bottom w:val="single" w:sz="2" w:space="0" w:color="auto"/>
                  <w:right w:val="single" w:sz="2" w:space="0" w:color="auto"/>
                </w:tcBorders>
              </w:tcPr>
            </w:tcPrChange>
          </w:tcPr>
          <w:p w14:paraId="429F2333" w14:textId="0AEB6BFA" w:rsidR="00F971DC" w:rsidRPr="006729E8" w:rsidRDefault="00F971DC">
            <w:pPr>
              <w:pStyle w:val="NormalLeft"/>
            </w:pPr>
          </w:p>
        </w:tc>
        <w:tc>
          <w:tcPr>
            <w:tcW w:w="4938" w:type="dxa"/>
            <w:tcBorders>
              <w:top w:val="single" w:sz="2" w:space="0" w:color="auto"/>
              <w:left w:val="single" w:sz="2" w:space="0" w:color="auto"/>
              <w:bottom w:val="single" w:sz="2" w:space="0" w:color="auto"/>
              <w:right w:val="single" w:sz="2" w:space="0" w:color="auto"/>
            </w:tcBorders>
            <w:tcPrChange w:id="4266" w:author="Rob Gardner 16-Jun-2020" w:date="2020-06-22T15:21:00Z">
              <w:tcPr>
                <w:tcW w:w="7158" w:type="dxa"/>
                <w:tcBorders>
                  <w:top w:val="single" w:sz="2" w:space="0" w:color="auto"/>
                  <w:left w:val="single" w:sz="2" w:space="0" w:color="auto"/>
                  <w:bottom w:val="single" w:sz="2" w:space="0" w:color="auto"/>
                  <w:right w:val="single" w:sz="2" w:space="0" w:color="auto"/>
                </w:tcBorders>
              </w:tcPr>
            </w:tcPrChange>
          </w:tcPr>
          <w:p w14:paraId="6E163537" w14:textId="77777777" w:rsidR="00F971DC" w:rsidRPr="006729E8" w:rsidRDefault="00F971DC">
            <w:pPr>
              <w:pStyle w:val="NormalLeft"/>
            </w:pPr>
            <w:r w:rsidRPr="006729E8">
              <w:t>is the particle number flux [particles/s]</w:t>
            </w:r>
          </w:p>
        </w:tc>
      </w:tr>
      <w:tr w:rsidR="00F971DC" w:rsidRPr="0010567B" w14:paraId="2A399EF5" w14:textId="77777777" w:rsidTr="00F971DC">
        <w:tc>
          <w:tcPr>
            <w:tcW w:w="1135" w:type="dxa"/>
            <w:tcBorders>
              <w:top w:val="single" w:sz="2" w:space="0" w:color="auto"/>
              <w:left w:val="single" w:sz="2" w:space="0" w:color="auto"/>
              <w:bottom w:val="single" w:sz="2" w:space="0" w:color="auto"/>
              <w:right w:val="single" w:sz="2" w:space="0" w:color="auto"/>
            </w:tcBorders>
            <w:tcPrChange w:id="4267" w:author="Rob Gardner 16-Jun-2020" w:date="2020-06-22T15:21:00Z">
              <w:tcPr>
                <w:tcW w:w="1135" w:type="dxa"/>
                <w:tcBorders>
                  <w:top w:val="single" w:sz="2" w:space="0" w:color="auto"/>
                  <w:left w:val="single" w:sz="2" w:space="0" w:color="auto"/>
                  <w:bottom w:val="single" w:sz="2" w:space="0" w:color="auto"/>
                  <w:right w:val="single" w:sz="2" w:space="0" w:color="auto"/>
                </w:tcBorders>
              </w:tcPr>
            </w:tcPrChange>
          </w:tcPr>
          <w:p w14:paraId="754005E5" w14:textId="77777777" w:rsidR="00F971DC" w:rsidRPr="006729E8" w:rsidRDefault="00F971DC">
            <w:pPr>
              <w:pStyle w:val="NormalLeft"/>
            </w:pPr>
            <w:proofErr w:type="spellStart"/>
            <w:r w:rsidRPr="006729E8">
              <w:t>c</w:t>
            </w:r>
            <w:r w:rsidRPr="006729E8">
              <w:rPr>
                <w:vertAlign w:val="subscript"/>
              </w:rPr>
              <w:t>PN,i</w:t>
            </w:r>
            <w:proofErr w:type="spellEnd"/>
          </w:p>
        </w:tc>
        <w:tc>
          <w:tcPr>
            <w:tcW w:w="436" w:type="dxa"/>
            <w:tcBorders>
              <w:top w:val="single" w:sz="2" w:space="0" w:color="auto"/>
              <w:left w:val="single" w:sz="2" w:space="0" w:color="auto"/>
              <w:bottom w:val="single" w:sz="2" w:space="0" w:color="auto"/>
              <w:right w:val="single" w:sz="2" w:space="0" w:color="auto"/>
            </w:tcBorders>
            <w:tcPrChange w:id="4268" w:author="Rob Gardner 16-Jun-2020" w:date="2020-06-22T15:21:00Z">
              <w:tcPr>
                <w:tcW w:w="436" w:type="dxa"/>
                <w:tcBorders>
                  <w:top w:val="single" w:sz="2" w:space="0" w:color="auto"/>
                  <w:left w:val="single" w:sz="2" w:space="0" w:color="auto"/>
                  <w:bottom w:val="single" w:sz="2" w:space="0" w:color="auto"/>
                  <w:right w:val="single" w:sz="2" w:space="0" w:color="auto"/>
                </w:tcBorders>
              </w:tcPr>
            </w:tcPrChange>
          </w:tcPr>
          <w:p w14:paraId="143CBACF" w14:textId="77777777" w:rsidR="00F971DC" w:rsidRPr="006729E8" w:rsidRDefault="00F971DC">
            <w:pPr>
              <w:pStyle w:val="NormalLeft"/>
            </w:pPr>
          </w:p>
        </w:tc>
        <w:tc>
          <w:tcPr>
            <w:tcW w:w="436" w:type="dxa"/>
            <w:tcBorders>
              <w:top w:val="single" w:sz="2" w:space="0" w:color="auto"/>
              <w:left w:val="single" w:sz="2" w:space="0" w:color="auto"/>
              <w:bottom w:val="single" w:sz="2" w:space="0" w:color="auto"/>
              <w:right w:val="single" w:sz="2" w:space="0" w:color="auto"/>
            </w:tcBorders>
            <w:tcPrChange w:id="4269" w:author="Rob Gardner 16-Jun-2020" w:date="2020-06-22T15:21:00Z">
              <w:tcPr>
                <w:tcW w:w="436" w:type="dxa"/>
                <w:tcBorders>
                  <w:top w:val="single" w:sz="2" w:space="0" w:color="auto"/>
                  <w:left w:val="single" w:sz="2" w:space="0" w:color="auto"/>
                  <w:bottom w:val="single" w:sz="2" w:space="0" w:color="auto"/>
                  <w:right w:val="single" w:sz="2" w:space="0" w:color="auto"/>
                </w:tcBorders>
              </w:tcPr>
            </w:tcPrChange>
          </w:tcPr>
          <w:p w14:paraId="342F1608" w14:textId="225E3C51" w:rsidR="00F971DC" w:rsidRPr="006729E8" w:rsidRDefault="00F971DC">
            <w:pPr>
              <w:pStyle w:val="NormalLeft"/>
            </w:pPr>
          </w:p>
        </w:tc>
        <w:tc>
          <w:tcPr>
            <w:tcW w:w="4938" w:type="dxa"/>
            <w:tcBorders>
              <w:top w:val="single" w:sz="2" w:space="0" w:color="auto"/>
              <w:left w:val="single" w:sz="2" w:space="0" w:color="auto"/>
              <w:bottom w:val="single" w:sz="2" w:space="0" w:color="auto"/>
              <w:right w:val="single" w:sz="2" w:space="0" w:color="auto"/>
            </w:tcBorders>
            <w:tcPrChange w:id="4270" w:author="Rob Gardner 16-Jun-2020" w:date="2020-06-22T15:21:00Z">
              <w:tcPr>
                <w:tcW w:w="7158" w:type="dxa"/>
                <w:tcBorders>
                  <w:top w:val="single" w:sz="2" w:space="0" w:color="auto"/>
                  <w:left w:val="single" w:sz="2" w:space="0" w:color="auto"/>
                  <w:bottom w:val="single" w:sz="2" w:space="0" w:color="auto"/>
                  <w:right w:val="single" w:sz="2" w:space="0" w:color="auto"/>
                </w:tcBorders>
              </w:tcPr>
            </w:tcPrChange>
          </w:tcPr>
          <w:p w14:paraId="0D6D03DB" w14:textId="2587C6F1" w:rsidR="00F971DC" w:rsidRPr="006729E8" w:rsidRDefault="00F971DC">
            <w:pPr>
              <w:pStyle w:val="NormalLeft"/>
            </w:pPr>
            <w:r w:rsidRPr="006729E8">
              <w:t>is the measured particle number concentration [#/m</w:t>
            </w:r>
            <w:r w:rsidRPr="006729E8">
              <w:rPr>
                <w:vertAlign w:val="superscript"/>
              </w:rPr>
              <w:t>3</w:t>
            </w:r>
            <w:r>
              <w:t>] normalis</w:t>
            </w:r>
            <w:r w:rsidRPr="006729E8">
              <w:t>ed at 0 °C</w:t>
            </w:r>
          </w:p>
        </w:tc>
      </w:tr>
      <w:tr w:rsidR="00F971DC" w:rsidRPr="0010567B" w14:paraId="27452070" w14:textId="77777777" w:rsidTr="00F971DC">
        <w:tc>
          <w:tcPr>
            <w:tcW w:w="1135" w:type="dxa"/>
            <w:tcBorders>
              <w:top w:val="single" w:sz="2" w:space="0" w:color="auto"/>
              <w:left w:val="single" w:sz="2" w:space="0" w:color="auto"/>
              <w:bottom w:val="single" w:sz="2" w:space="0" w:color="auto"/>
              <w:right w:val="single" w:sz="2" w:space="0" w:color="auto"/>
            </w:tcBorders>
            <w:tcPrChange w:id="4271" w:author="Rob Gardner 16-Jun-2020" w:date="2020-06-22T15:21:00Z">
              <w:tcPr>
                <w:tcW w:w="1135" w:type="dxa"/>
                <w:tcBorders>
                  <w:top w:val="single" w:sz="2" w:space="0" w:color="auto"/>
                  <w:left w:val="single" w:sz="2" w:space="0" w:color="auto"/>
                  <w:bottom w:val="single" w:sz="2" w:space="0" w:color="auto"/>
                  <w:right w:val="single" w:sz="2" w:space="0" w:color="auto"/>
                </w:tcBorders>
              </w:tcPr>
            </w:tcPrChange>
          </w:tcPr>
          <w:p w14:paraId="7F93F1E5" w14:textId="77777777" w:rsidR="00F971DC" w:rsidRPr="006729E8" w:rsidRDefault="00F971DC">
            <w:pPr>
              <w:pStyle w:val="NormalLeft"/>
            </w:pPr>
            <w:proofErr w:type="spellStart"/>
            <w:r w:rsidRPr="006729E8">
              <w:t>q</w:t>
            </w:r>
            <w:r w:rsidRPr="006729E8">
              <w:rPr>
                <w:vertAlign w:val="subscript"/>
              </w:rPr>
              <w:t>mew,i</w:t>
            </w:r>
            <w:proofErr w:type="spellEnd"/>
          </w:p>
        </w:tc>
        <w:tc>
          <w:tcPr>
            <w:tcW w:w="436" w:type="dxa"/>
            <w:tcBorders>
              <w:top w:val="single" w:sz="2" w:space="0" w:color="auto"/>
              <w:left w:val="single" w:sz="2" w:space="0" w:color="auto"/>
              <w:bottom w:val="single" w:sz="2" w:space="0" w:color="auto"/>
              <w:right w:val="single" w:sz="2" w:space="0" w:color="auto"/>
            </w:tcBorders>
            <w:tcPrChange w:id="4272" w:author="Rob Gardner 16-Jun-2020" w:date="2020-06-22T15:21:00Z">
              <w:tcPr>
                <w:tcW w:w="436" w:type="dxa"/>
                <w:tcBorders>
                  <w:top w:val="single" w:sz="2" w:space="0" w:color="auto"/>
                  <w:left w:val="single" w:sz="2" w:space="0" w:color="auto"/>
                  <w:bottom w:val="single" w:sz="2" w:space="0" w:color="auto"/>
                  <w:right w:val="single" w:sz="2" w:space="0" w:color="auto"/>
                </w:tcBorders>
              </w:tcPr>
            </w:tcPrChange>
          </w:tcPr>
          <w:p w14:paraId="462C9D12" w14:textId="77777777" w:rsidR="00F971DC" w:rsidRPr="006729E8" w:rsidRDefault="00F971DC">
            <w:pPr>
              <w:pStyle w:val="NormalLeft"/>
            </w:pPr>
          </w:p>
        </w:tc>
        <w:tc>
          <w:tcPr>
            <w:tcW w:w="436" w:type="dxa"/>
            <w:tcBorders>
              <w:top w:val="single" w:sz="2" w:space="0" w:color="auto"/>
              <w:left w:val="single" w:sz="2" w:space="0" w:color="auto"/>
              <w:bottom w:val="single" w:sz="2" w:space="0" w:color="auto"/>
              <w:right w:val="single" w:sz="2" w:space="0" w:color="auto"/>
            </w:tcBorders>
            <w:tcPrChange w:id="4273" w:author="Rob Gardner 16-Jun-2020" w:date="2020-06-22T15:21:00Z">
              <w:tcPr>
                <w:tcW w:w="436" w:type="dxa"/>
                <w:tcBorders>
                  <w:top w:val="single" w:sz="2" w:space="0" w:color="auto"/>
                  <w:left w:val="single" w:sz="2" w:space="0" w:color="auto"/>
                  <w:bottom w:val="single" w:sz="2" w:space="0" w:color="auto"/>
                  <w:right w:val="single" w:sz="2" w:space="0" w:color="auto"/>
                </w:tcBorders>
              </w:tcPr>
            </w:tcPrChange>
          </w:tcPr>
          <w:p w14:paraId="69B3D6AD" w14:textId="4F1DD2CB" w:rsidR="00F971DC" w:rsidRPr="006729E8" w:rsidRDefault="00F971DC">
            <w:pPr>
              <w:pStyle w:val="NormalLeft"/>
            </w:pPr>
          </w:p>
        </w:tc>
        <w:tc>
          <w:tcPr>
            <w:tcW w:w="4938" w:type="dxa"/>
            <w:tcBorders>
              <w:top w:val="single" w:sz="2" w:space="0" w:color="auto"/>
              <w:left w:val="single" w:sz="2" w:space="0" w:color="auto"/>
              <w:bottom w:val="single" w:sz="2" w:space="0" w:color="auto"/>
              <w:right w:val="single" w:sz="2" w:space="0" w:color="auto"/>
            </w:tcBorders>
            <w:tcPrChange w:id="4274" w:author="Rob Gardner 16-Jun-2020" w:date="2020-06-22T15:21:00Z">
              <w:tcPr>
                <w:tcW w:w="7158" w:type="dxa"/>
                <w:tcBorders>
                  <w:top w:val="single" w:sz="2" w:space="0" w:color="auto"/>
                  <w:left w:val="single" w:sz="2" w:space="0" w:color="auto"/>
                  <w:bottom w:val="single" w:sz="2" w:space="0" w:color="auto"/>
                  <w:right w:val="single" w:sz="2" w:space="0" w:color="auto"/>
                </w:tcBorders>
              </w:tcPr>
            </w:tcPrChange>
          </w:tcPr>
          <w:p w14:paraId="333F87AF" w14:textId="77777777" w:rsidR="00F971DC" w:rsidRPr="006729E8" w:rsidRDefault="00F971DC">
            <w:pPr>
              <w:pStyle w:val="NormalLeft"/>
            </w:pPr>
            <w:r w:rsidRPr="006729E8">
              <w:t>is the measured exhaust mass flow rate [kg/s]</w:t>
            </w:r>
          </w:p>
        </w:tc>
      </w:tr>
      <w:tr w:rsidR="00F971DC" w:rsidRPr="0010567B" w14:paraId="24358034" w14:textId="77777777" w:rsidTr="00F971DC">
        <w:tc>
          <w:tcPr>
            <w:tcW w:w="1135" w:type="dxa"/>
            <w:tcBorders>
              <w:top w:val="single" w:sz="2" w:space="0" w:color="auto"/>
              <w:left w:val="single" w:sz="2" w:space="0" w:color="auto"/>
              <w:bottom w:val="single" w:sz="2" w:space="0" w:color="auto"/>
              <w:right w:val="single" w:sz="2" w:space="0" w:color="auto"/>
            </w:tcBorders>
            <w:tcPrChange w:id="4275" w:author="Rob Gardner 16-Jun-2020" w:date="2020-06-22T15:21:00Z">
              <w:tcPr>
                <w:tcW w:w="1135" w:type="dxa"/>
                <w:tcBorders>
                  <w:top w:val="single" w:sz="2" w:space="0" w:color="auto"/>
                  <w:left w:val="single" w:sz="2" w:space="0" w:color="auto"/>
                  <w:bottom w:val="single" w:sz="2" w:space="0" w:color="auto"/>
                  <w:right w:val="single" w:sz="2" w:space="0" w:color="auto"/>
                </w:tcBorders>
              </w:tcPr>
            </w:tcPrChange>
          </w:tcPr>
          <w:p w14:paraId="21FA36B1" w14:textId="77777777" w:rsidR="00F971DC" w:rsidRPr="006729E8" w:rsidRDefault="00F971DC">
            <w:pPr>
              <w:pStyle w:val="NormalLeft"/>
            </w:pPr>
            <w:proofErr w:type="spellStart"/>
            <w:r w:rsidRPr="006729E8">
              <w:t>ρ</w:t>
            </w:r>
            <w:r w:rsidRPr="006729E8">
              <w:rPr>
                <w:vertAlign w:val="subscript"/>
              </w:rPr>
              <w:t>e</w:t>
            </w:r>
            <w:proofErr w:type="spellEnd"/>
          </w:p>
        </w:tc>
        <w:tc>
          <w:tcPr>
            <w:tcW w:w="436" w:type="dxa"/>
            <w:tcBorders>
              <w:top w:val="single" w:sz="2" w:space="0" w:color="auto"/>
              <w:left w:val="single" w:sz="2" w:space="0" w:color="auto"/>
              <w:bottom w:val="single" w:sz="2" w:space="0" w:color="auto"/>
              <w:right w:val="single" w:sz="2" w:space="0" w:color="auto"/>
            </w:tcBorders>
            <w:tcPrChange w:id="4276" w:author="Rob Gardner 16-Jun-2020" w:date="2020-06-22T15:21:00Z">
              <w:tcPr>
                <w:tcW w:w="436" w:type="dxa"/>
                <w:tcBorders>
                  <w:top w:val="single" w:sz="2" w:space="0" w:color="auto"/>
                  <w:left w:val="single" w:sz="2" w:space="0" w:color="auto"/>
                  <w:bottom w:val="single" w:sz="2" w:space="0" w:color="auto"/>
                  <w:right w:val="single" w:sz="2" w:space="0" w:color="auto"/>
                </w:tcBorders>
              </w:tcPr>
            </w:tcPrChange>
          </w:tcPr>
          <w:p w14:paraId="4F525094" w14:textId="77777777" w:rsidR="00F971DC" w:rsidRPr="006729E8" w:rsidRDefault="00F971DC">
            <w:pPr>
              <w:pStyle w:val="NormalLeft"/>
            </w:pPr>
          </w:p>
        </w:tc>
        <w:tc>
          <w:tcPr>
            <w:tcW w:w="436" w:type="dxa"/>
            <w:tcBorders>
              <w:top w:val="single" w:sz="2" w:space="0" w:color="auto"/>
              <w:left w:val="single" w:sz="2" w:space="0" w:color="auto"/>
              <w:bottom w:val="single" w:sz="2" w:space="0" w:color="auto"/>
              <w:right w:val="single" w:sz="2" w:space="0" w:color="auto"/>
            </w:tcBorders>
            <w:tcPrChange w:id="4277" w:author="Rob Gardner 16-Jun-2020" w:date="2020-06-22T15:21:00Z">
              <w:tcPr>
                <w:tcW w:w="436" w:type="dxa"/>
                <w:tcBorders>
                  <w:top w:val="single" w:sz="2" w:space="0" w:color="auto"/>
                  <w:left w:val="single" w:sz="2" w:space="0" w:color="auto"/>
                  <w:bottom w:val="single" w:sz="2" w:space="0" w:color="auto"/>
                  <w:right w:val="single" w:sz="2" w:space="0" w:color="auto"/>
                </w:tcBorders>
              </w:tcPr>
            </w:tcPrChange>
          </w:tcPr>
          <w:p w14:paraId="1710DB27" w14:textId="37839E07" w:rsidR="00F971DC" w:rsidRPr="006729E8" w:rsidRDefault="00F971DC">
            <w:pPr>
              <w:pStyle w:val="NormalLeft"/>
            </w:pPr>
          </w:p>
        </w:tc>
        <w:tc>
          <w:tcPr>
            <w:tcW w:w="4938" w:type="dxa"/>
            <w:tcBorders>
              <w:top w:val="single" w:sz="2" w:space="0" w:color="auto"/>
              <w:left w:val="single" w:sz="2" w:space="0" w:color="auto"/>
              <w:bottom w:val="single" w:sz="2" w:space="0" w:color="auto"/>
              <w:right w:val="single" w:sz="2" w:space="0" w:color="auto"/>
            </w:tcBorders>
            <w:tcPrChange w:id="4278" w:author="Rob Gardner 16-Jun-2020" w:date="2020-06-22T15:21:00Z">
              <w:tcPr>
                <w:tcW w:w="7158" w:type="dxa"/>
                <w:tcBorders>
                  <w:top w:val="single" w:sz="2" w:space="0" w:color="auto"/>
                  <w:left w:val="single" w:sz="2" w:space="0" w:color="auto"/>
                  <w:bottom w:val="single" w:sz="2" w:space="0" w:color="auto"/>
                  <w:right w:val="single" w:sz="2" w:space="0" w:color="auto"/>
                </w:tcBorders>
              </w:tcPr>
            </w:tcPrChange>
          </w:tcPr>
          <w:p w14:paraId="7CB41924" w14:textId="77777777" w:rsidR="00F971DC" w:rsidRPr="006729E8" w:rsidRDefault="00F971DC">
            <w:pPr>
              <w:pStyle w:val="NormalLeft"/>
            </w:pPr>
            <w:r w:rsidRPr="006729E8">
              <w:t>is the density of the exhaust gas [kg/m</w:t>
            </w:r>
            <w:r w:rsidRPr="006729E8">
              <w:rPr>
                <w:vertAlign w:val="superscript"/>
              </w:rPr>
              <w:t>3</w:t>
            </w:r>
            <w:r w:rsidRPr="006729E8">
              <w:t>] at 0 °C (</w:t>
            </w:r>
            <w:r w:rsidRPr="00F971DC">
              <w:rPr>
                <w:highlight w:val="yellow"/>
                <w:rPrChange w:id="4279" w:author="Rob Gardner 16-Jun-2020" w:date="2020-06-22T15:21:00Z">
                  <w:rPr/>
                </w:rPrChange>
              </w:rPr>
              <w:t>Table 1</w:t>
            </w:r>
            <w:r w:rsidRPr="006729E8">
              <w:t>)</w:t>
            </w:r>
          </w:p>
        </w:tc>
      </w:tr>
    </w:tbl>
    <w:p w14:paraId="371807D9" w14:textId="77777777" w:rsidR="00E208E6" w:rsidRDefault="00E208E6"/>
    <w:p w14:paraId="26E31667" w14:textId="72B92D4A" w:rsidR="00CD72BE" w:rsidRDefault="00CD72BE" w:rsidP="00BC029E">
      <w:pPr>
        <w:ind w:left="2268"/>
        <w:rPr>
          <w:ins w:id="4280" w:author="DILARA Panagiota (GROW)" w:date="2019-07-09T16:43:00Z"/>
        </w:rPr>
      </w:pPr>
      <w:ins w:id="4281" w:author="DILARA Panagiota (GROW)" w:date="2019-07-09T16:43:00Z">
        <w:r w:rsidRPr="00F971DC">
          <w:rPr>
            <w:highlight w:val="yellow"/>
            <w:rPrChange w:id="4282" w:author="Rob Gardner 16-Jun-2020" w:date="2020-06-22T15:22:00Z">
              <w:rPr/>
            </w:rPrChange>
          </w:rPr>
          <w:t>b.</w:t>
        </w:r>
        <w:r>
          <w:t xml:space="preserve"> PM emissions</w:t>
        </w:r>
      </w:ins>
    </w:p>
    <w:p w14:paraId="58E4EF6D" w14:textId="77777777" w:rsidR="00CD72BE" w:rsidRPr="006729E8" w:rsidRDefault="00CD72BE"/>
    <w:p w14:paraId="6A912482" w14:textId="2B19649E" w:rsidR="009675C1" w:rsidRPr="006729E8" w:rsidRDefault="00D449B6" w:rsidP="00BC029E">
      <w:pPr>
        <w:pStyle w:val="ManualHeading2"/>
        <w:numPr>
          <w:ilvl w:val="0"/>
          <w:numId w:val="0"/>
        </w:numPr>
        <w:ind w:left="2268" w:hanging="1134"/>
      </w:pPr>
      <w:del w:id="4283" w:author="Rob Gardner 16-Jun-2020" w:date="2020-06-22T15:23:00Z">
        <w:r w:rsidRPr="006729E8" w:rsidDel="00F971DC">
          <w:delText>13.</w:delText>
        </w:r>
      </w:del>
      <w:ins w:id="4284" w:author="Rob Gardner 16-Jun-2020" w:date="2020-06-22T15:23:00Z">
        <w:r w:rsidR="00F971DC">
          <w:t>10.</w:t>
        </w:r>
      </w:ins>
      <w:r w:rsidRPr="006729E8">
        <w:tab/>
        <w:t>DATA EXCHANGE</w:t>
      </w:r>
      <w:r w:rsidR="001D5E1D">
        <w:t xml:space="preserve"> </w:t>
      </w:r>
      <w:commentRangeStart w:id="4285"/>
      <w:r w:rsidR="001D5E1D" w:rsidRPr="00F971DC">
        <w:rPr>
          <w:highlight w:val="yellow"/>
          <w:rPrChange w:id="4286" w:author="Rob Gardner 16-Jun-2020" w:date="2020-06-22T15:23:00Z">
            <w:rPr/>
          </w:rPrChange>
        </w:rPr>
        <w:t>AND REPORTING FILES</w:t>
      </w:r>
      <w:r w:rsidR="001D5E1D">
        <w:t xml:space="preserve"> </w:t>
      </w:r>
      <w:commentRangeEnd w:id="4285"/>
      <w:r w:rsidR="00D7009B">
        <w:rPr>
          <w:rStyle w:val="CommentReference"/>
          <w:b w:val="0"/>
          <w:bCs w:val="0"/>
        </w:rPr>
        <w:commentReference w:id="4285"/>
      </w:r>
    </w:p>
    <w:p w14:paraId="5D5897B3" w14:textId="77777777" w:rsidR="00C8334F" w:rsidRDefault="001D5E1D" w:rsidP="00F971DC">
      <w:pPr>
        <w:ind w:left="2268"/>
        <w:rPr>
          <w:ins w:id="4287" w:author="Rob Gardner 16-Jun-2020" w:date="2020-06-22T15:24:00Z"/>
        </w:rPr>
      </w:pPr>
      <w:commentRangeStart w:id="4288"/>
      <w:r>
        <w:t xml:space="preserve">Data Exchange File: </w:t>
      </w:r>
      <w:r w:rsidR="00D449B6" w:rsidRPr="006729E8">
        <w:t xml:space="preserve">The data shall be exchanged between the measurement systems and the data evaluation software by a standardised </w:t>
      </w:r>
      <w:r w:rsidR="007912E6">
        <w:t>data exchange</w:t>
      </w:r>
      <w:r w:rsidR="007912E6" w:rsidRPr="006729E8">
        <w:t xml:space="preserve"> </w:t>
      </w:r>
      <w:r w:rsidR="00D449B6" w:rsidRPr="006729E8">
        <w:t xml:space="preserve">file </w:t>
      </w:r>
      <w:r w:rsidR="00A943EE">
        <w:t xml:space="preserve">found in </w:t>
      </w:r>
      <w:r>
        <w:t>the WIKI</w:t>
      </w:r>
      <w:r w:rsidR="00D449B6" w:rsidRPr="006729E8">
        <w:t xml:space="preserve">. </w:t>
      </w:r>
    </w:p>
    <w:p w14:paraId="5D3272CE" w14:textId="5B9D565A" w:rsidR="009675C1" w:rsidRPr="006729E8" w:rsidDel="00593042" w:rsidRDefault="00D449B6">
      <w:pPr>
        <w:ind w:left="2268"/>
        <w:rPr>
          <w:del w:id="4289" w:author="Rob Gardner 16-Jun-2020" w:date="2020-06-22T15:24:00Z"/>
        </w:rPr>
        <w:pPrChange w:id="4290" w:author="Rob Gardner 16-Jun-2020" w:date="2020-06-22T15:24:00Z">
          <w:pPr/>
        </w:pPrChange>
      </w:pPr>
      <w:r w:rsidRPr="006729E8">
        <w:t xml:space="preserve">Any pre-processing of data (e.g. time correction according </w:t>
      </w:r>
      <w:r w:rsidRPr="005B7930">
        <w:rPr>
          <w:highlight w:val="yellow"/>
        </w:rPr>
        <w:t>to point 3</w:t>
      </w:r>
      <w:r w:rsidRPr="006729E8">
        <w:t xml:space="preserve"> or the correction of the </w:t>
      </w:r>
      <w:del w:id="4291" w:author="DILARA Panagiota (GROW)" w:date="2020-02-26T10:39:00Z">
        <w:r w:rsidRPr="006729E8" w:rsidDel="00BD3151">
          <w:delText>GPS</w:delText>
        </w:r>
      </w:del>
      <w:ins w:id="4292" w:author="DILARA Panagiota (GROW)" w:date="2020-02-26T10:39:00Z">
        <w:r w:rsidR="00BD3151">
          <w:t>GNSS</w:t>
        </w:r>
      </w:ins>
      <w:r w:rsidRPr="006729E8">
        <w:t xml:space="preserve"> vehicle speed signal according to </w:t>
      </w:r>
      <w:r w:rsidRPr="005B7930">
        <w:t>point 7</w:t>
      </w:r>
      <w:r w:rsidRPr="006729E8">
        <w:t xml:space="preserve">) shall be done with the control software of the measurement systems and shall be completed before the data </w:t>
      </w:r>
      <w:r w:rsidR="007912E6">
        <w:t>exchange</w:t>
      </w:r>
      <w:r w:rsidR="007912E6" w:rsidRPr="006729E8">
        <w:t xml:space="preserve"> </w:t>
      </w:r>
      <w:r w:rsidRPr="006729E8">
        <w:t xml:space="preserve">file is generated. </w:t>
      </w:r>
      <w:del w:id="4293" w:author="Rob Gardner 16-Jun-2020" w:date="2020-06-22T15:24:00Z">
        <w:r w:rsidRPr="006729E8" w:rsidDel="00593042">
          <w:delText>Rounding of intermediate values</w:delText>
        </w:r>
        <w:r w:rsidR="007912E6" w:rsidDel="00593042">
          <w:delText xml:space="preserve"> and data in the exchange file</w:delText>
        </w:r>
        <w:r w:rsidRPr="006729E8" w:rsidDel="00593042">
          <w:delText xml:space="preserve"> is not permitted.</w:delText>
        </w:r>
      </w:del>
    </w:p>
    <w:p w14:paraId="73A296B7" w14:textId="3E06950F" w:rsidR="007912E6" w:rsidDel="00593042" w:rsidRDefault="007912E6">
      <w:pPr>
        <w:ind w:left="2268"/>
        <w:rPr>
          <w:del w:id="4294" w:author="Rob Gardner 16-Jun-2020" w:date="2020-06-22T15:24:00Z"/>
        </w:rPr>
        <w:pPrChange w:id="4295" w:author="Rob Gardner 16-Jun-2020" w:date="2020-06-22T15:24:00Z">
          <w:pPr>
            <w:adjustRightInd w:val="0"/>
            <w:spacing w:before="0" w:after="0"/>
            <w:jc w:val="left"/>
          </w:pPr>
        </w:pPrChange>
      </w:pPr>
    </w:p>
    <w:p w14:paraId="693BD4F0" w14:textId="70C5CDCF" w:rsidR="007912E6" w:rsidRPr="006729E8" w:rsidRDefault="001D5E1D">
      <w:pPr>
        <w:ind w:left="2268"/>
        <w:sectPr w:rsidR="007912E6" w:rsidRPr="006729E8">
          <w:pgSz w:w="11906" w:h="16838"/>
          <w:pgMar w:top="1134" w:right="1418" w:bottom="1134" w:left="1418" w:header="709" w:footer="709" w:gutter="0"/>
          <w:pgNumType w:start="0"/>
          <w:cols w:space="709"/>
        </w:sectPr>
        <w:pPrChange w:id="4296" w:author="Rob Gardner 16-Jun-2020" w:date="2020-06-22T15:24:00Z">
          <w:pPr>
            <w:adjustRightInd w:val="0"/>
            <w:spacing w:before="0" w:after="0"/>
            <w:jc w:val="left"/>
          </w:pPr>
        </w:pPrChange>
      </w:pPr>
      <w:del w:id="4297" w:author="Rob Gardner 16-Jun-2020" w:date="2020-06-22T15:24:00Z">
        <w:r w:rsidDel="00593042">
          <w:delText>Data Reporting Files: A</w:delText>
        </w:r>
        <w:r w:rsidR="007912E6" w:rsidDel="00593042">
          <w:delText xml:space="preserve">ll data of an RDE test shall be </w:delText>
        </w:r>
        <w:r w:rsidDel="00593042">
          <w:delText>recorded</w:delText>
        </w:r>
        <w:r w:rsidR="007912E6" w:rsidDel="00593042">
          <w:delText xml:space="preserve"> according to the </w:delText>
        </w:r>
        <w:r w:rsidDel="00593042">
          <w:delText>data reporting</w:delText>
        </w:r>
        <w:r w:rsidR="009B085E" w:rsidDel="00593042">
          <w:delText xml:space="preserve"> </w:delText>
        </w:r>
        <w:r w:rsidR="007912E6" w:rsidDel="00593042">
          <w:delText>file</w:delText>
        </w:r>
        <w:r w:rsidDel="00593042">
          <w:delText>s</w:delText>
        </w:r>
        <w:r w:rsidR="007912E6" w:rsidDel="00593042">
          <w:delText xml:space="preserve"> found in </w:delText>
        </w:r>
        <w:r w:rsidDel="00593042">
          <w:delText>the WIKI</w:delText>
        </w:r>
        <w:r w:rsidR="007912E6" w:rsidDel="00593042">
          <w:delText>.</w:delText>
        </w:r>
        <w:r w:rsidDel="00593042">
          <w:delText xml:space="preserve"> </w:delText>
        </w:r>
        <w:commentRangeEnd w:id="4288"/>
        <w:r w:rsidDel="00593042">
          <w:rPr>
            <w:rStyle w:val="CommentReference"/>
          </w:rPr>
          <w:commentReference w:id="4288"/>
        </w:r>
      </w:del>
    </w:p>
    <w:p w14:paraId="588EA911" w14:textId="0201CFC4" w:rsidR="00E208E6" w:rsidRPr="006729E8" w:rsidDel="00A20338" w:rsidRDefault="00E208E6" w:rsidP="00E208E6">
      <w:pPr>
        <w:pStyle w:val="Annexetitreacte"/>
        <w:rPr>
          <w:del w:id="4298" w:author="Rob Gardner 16-Jun-2020" w:date="2020-06-22T15:25:00Z"/>
        </w:rPr>
      </w:pPr>
      <w:del w:id="4299" w:author="Rob Gardner 16-Jun-2020" w:date="2020-06-22T15:25:00Z">
        <w:r w:rsidRPr="006729E8" w:rsidDel="00A20338">
          <w:delText>Appendix 5</w:delText>
        </w:r>
      </w:del>
    </w:p>
    <w:p w14:paraId="18DA8FA8" w14:textId="77777777" w:rsidR="00A20338" w:rsidRDefault="00A20338">
      <w:pPr>
        <w:pStyle w:val="ManualHeading1"/>
        <w:numPr>
          <w:ilvl w:val="0"/>
          <w:numId w:val="0"/>
        </w:numPr>
        <w:ind w:left="2268" w:hanging="1134"/>
        <w:rPr>
          <w:ins w:id="4300" w:author="Rob Gardner 16-Jun-2020" w:date="2020-06-22T15:25:00Z"/>
          <w:i/>
          <w:iCs/>
        </w:rPr>
        <w:pPrChange w:id="4301" w:author="Rob Gardner 16-Jun-2020" w:date="2020-06-22T15:25:00Z">
          <w:pPr>
            <w:pStyle w:val="ManualHeading1"/>
            <w:numPr>
              <w:numId w:val="0"/>
            </w:numPr>
            <w:tabs>
              <w:tab w:val="clear" w:pos="851"/>
            </w:tabs>
            <w:ind w:left="0" w:firstLine="0"/>
          </w:pPr>
        </w:pPrChange>
      </w:pPr>
      <w:ins w:id="4302" w:author="Rob Gardner 16-Jun-2020" w:date="2020-06-22T15:25:00Z">
        <w:r>
          <w:rPr>
            <w:i/>
            <w:iCs/>
          </w:rPr>
          <w:t>Annex 5</w:t>
        </w:r>
      </w:ins>
    </w:p>
    <w:p w14:paraId="73F8E5FC" w14:textId="04BE6FFA" w:rsidR="00E208E6" w:rsidRPr="006729E8" w:rsidRDefault="00E208E6">
      <w:pPr>
        <w:pStyle w:val="ManualHeading1"/>
        <w:numPr>
          <w:ilvl w:val="0"/>
          <w:numId w:val="0"/>
        </w:numPr>
        <w:ind w:left="2268" w:hanging="1134"/>
        <w:pPrChange w:id="4303" w:author="Rob Gardner 16-Jun-2020" w:date="2020-06-22T15:25:00Z">
          <w:pPr>
            <w:pStyle w:val="ManualHeading1"/>
            <w:numPr>
              <w:numId w:val="0"/>
            </w:numPr>
            <w:tabs>
              <w:tab w:val="clear" w:pos="851"/>
            </w:tabs>
            <w:ind w:left="0" w:firstLine="0"/>
          </w:pPr>
        </w:pPrChange>
      </w:pPr>
      <w:commentRangeStart w:id="4304"/>
      <w:r>
        <w:rPr>
          <w:i/>
          <w:iCs/>
        </w:rPr>
        <w:t>Assessment</w:t>
      </w:r>
      <w:r w:rsidRPr="00777CF4">
        <w:rPr>
          <w:i/>
          <w:iCs/>
        </w:rPr>
        <w:t xml:space="preserve"> of overall trip dynamics using the moving averaging window method</w:t>
      </w:r>
      <w:commentRangeEnd w:id="4304"/>
      <w:r w:rsidR="00D7009B">
        <w:rPr>
          <w:rStyle w:val="CommentReference"/>
          <w:b w:val="0"/>
          <w:bCs w:val="0"/>
          <w:smallCaps w:val="0"/>
        </w:rPr>
        <w:commentReference w:id="4304"/>
      </w:r>
    </w:p>
    <w:p w14:paraId="2E9BFB92" w14:textId="77777777" w:rsidR="00E208E6" w:rsidRPr="006729E8" w:rsidRDefault="00E208E6">
      <w:pPr>
        <w:pStyle w:val="ManualHeading2"/>
        <w:numPr>
          <w:ilvl w:val="0"/>
          <w:numId w:val="0"/>
        </w:numPr>
        <w:ind w:left="2268" w:hanging="1134"/>
        <w:pPrChange w:id="4305" w:author="Rob Gardner 16-Jun-2020" w:date="2020-06-22T15:25:00Z">
          <w:pPr>
            <w:pStyle w:val="ManualHeading2"/>
            <w:numPr>
              <w:ilvl w:val="0"/>
              <w:numId w:val="0"/>
            </w:numPr>
            <w:tabs>
              <w:tab w:val="clear" w:pos="850"/>
            </w:tabs>
            <w:ind w:left="851" w:hanging="851"/>
          </w:pPr>
        </w:pPrChange>
      </w:pPr>
      <w:r w:rsidRPr="006729E8">
        <w:t>1.</w:t>
      </w:r>
      <w:r w:rsidRPr="006729E8">
        <w:tab/>
        <w:t>INTRODUCTION</w:t>
      </w:r>
    </w:p>
    <w:p w14:paraId="310ECFCE" w14:textId="77777777" w:rsidR="00E208E6" w:rsidRPr="00E208E6" w:rsidRDefault="00E208E6" w:rsidP="003E13CC">
      <w:pPr>
        <w:ind w:left="2268"/>
      </w:pPr>
      <w:r w:rsidRPr="006729E8">
        <w:t xml:space="preserve">The Moving Averaging Window method </w:t>
      </w:r>
      <w:r w:rsidRPr="00777CF4">
        <w:t xml:space="preserve">is used to </w:t>
      </w:r>
      <w:r>
        <w:t>assess</w:t>
      </w:r>
      <w:r w:rsidRPr="00777CF4">
        <w:t xml:space="preserve"> the overall trip dynamics</w:t>
      </w:r>
      <w:r w:rsidRPr="006729E8">
        <w:t xml:space="preserve">. The test is divided in sub-sections (windows) and the subsequent </w:t>
      </w:r>
      <w:r>
        <w:t>analysis</w:t>
      </w:r>
      <w:r w:rsidRPr="006729E8">
        <w:t xml:space="preserve"> aims at </w:t>
      </w:r>
      <w:r w:rsidRPr="00777CF4">
        <w:t>determining whether the trip is valid for RDE purposes</w:t>
      </w:r>
      <w:r w:rsidRPr="006729E8">
        <w:t>.</w:t>
      </w:r>
      <w:r>
        <w:t xml:space="preserve"> </w:t>
      </w:r>
      <w:r w:rsidRPr="006729E8">
        <w:t xml:space="preserve">The ‘normality’ of the windows is </w:t>
      </w:r>
      <w:r>
        <w:t>assessed</w:t>
      </w:r>
      <w:r w:rsidRPr="006729E8">
        <w:t xml:space="preserve"> by comparing their CO</w:t>
      </w:r>
      <w:r w:rsidRPr="006729E8">
        <w:rPr>
          <w:vertAlign w:val="subscript"/>
        </w:rPr>
        <w:t>2</w:t>
      </w:r>
      <w:r w:rsidRPr="006729E8">
        <w:t xml:space="preserve"> distance-specific emissions with a reference curve</w:t>
      </w:r>
      <w:r>
        <w:t xml:space="preserve"> </w:t>
      </w:r>
      <w:r w:rsidRPr="00777CF4">
        <w:t>obtained from the vehicle CO</w:t>
      </w:r>
      <w:r w:rsidRPr="00777CF4">
        <w:rPr>
          <w:vertAlign w:val="subscript"/>
        </w:rPr>
        <w:t>2</w:t>
      </w:r>
      <w:r w:rsidRPr="00777CF4">
        <w:t xml:space="preserve"> emissions measured in accordance </w:t>
      </w:r>
      <w:r w:rsidRPr="00B04EE3">
        <w:rPr>
          <w:highlight w:val="yellow"/>
          <w:rPrChange w:id="4306" w:author="Rob Gardner 16-Jun-2020" w:date="2020-06-22T15:26:00Z">
            <w:rPr/>
          </w:rPrChange>
        </w:rPr>
        <w:t>with the applicable type approval cycle</w:t>
      </w:r>
      <w:commentRangeStart w:id="4307"/>
      <w:r w:rsidRPr="00E208E6">
        <w:t>.</w:t>
      </w:r>
      <w:commentRangeEnd w:id="4307"/>
      <w:r w:rsidR="00B04EE3">
        <w:rPr>
          <w:rStyle w:val="CommentReference"/>
        </w:rPr>
        <w:commentReference w:id="4307"/>
      </w:r>
    </w:p>
    <w:p w14:paraId="2046DB6B" w14:textId="77777777" w:rsidR="00E208E6" w:rsidRPr="00E208E6" w:rsidRDefault="00E208E6">
      <w:pPr>
        <w:ind w:left="2268" w:hanging="1134"/>
        <w:pPrChange w:id="4308" w:author="Rob Gardner 16-Jun-2020" w:date="2020-06-22T15:25:00Z">
          <w:pPr/>
        </w:pPrChange>
      </w:pPr>
    </w:p>
    <w:p w14:paraId="595C5995" w14:textId="77777777" w:rsidR="00E208E6" w:rsidRPr="00E208E6" w:rsidRDefault="00E208E6">
      <w:pPr>
        <w:pStyle w:val="ManualHeading2"/>
        <w:numPr>
          <w:ilvl w:val="0"/>
          <w:numId w:val="0"/>
        </w:numPr>
        <w:ind w:left="2268" w:hanging="1134"/>
        <w:pPrChange w:id="4309" w:author="Rob Gardner 16-Jun-2020" w:date="2020-06-22T15:25:00Z">
          <w:pPr>
            <w:pStyle w:val="ManualHeading2"/>
            <w:numPr>
              <w:ilvl w:val="0"/>
              <w:numId w:val="0"/>
            </w:numPr>
            <w:tabs>
              <w:tab w:val="clear" w:pos="850"/>
            </w:tabs>
            <w:ind w:left="851" w:hanging="851"/>
          </w:pPr>
        </w:pPrChange>
      </w:pPr>
      <w:r w:rsidRPr="00E208E6">
        <w:t>2.</w:t>
      </w:r>
      <w:r w:rsidRPr="00E208E6">
        <w:tab/>
        <w:t>SYMBOLS, PARAMETERS AND UNITS</w:t>
      </w:r>
    </w:p>
    <w:p w14:paraId="46E58E6F" w14:textId="77777777" w:rsidR="00E208E6" w:rsidRPr="00E208E6" w:rsidRDefault="00E208E6" w:rsidP="003E13CC">
      <w:pPr>
        <w:ind w:left="2268"/>
      </w:pPr>
      <w:r w:rsidRPr="00E208E6">
        <w:t>Index (i) refers to the time step.</w:t>
      </w:r>
    </w:p>
    <w:p w14:paraId="6F9601FA" w14:textId="77777777" w:rsidR="00E208E6" w:rsidRPr="00E208E6" w:rsidRDefault="00E208E6">
      <w:pPr>
        <w:ind w:left="2268"/>
        <w:pPrChange w:id="4310" w:author="Rob Gardner 16-Jun-2020" w:date="2020-06-22T15:28:00Z">
          <w:pPr/>
        </w:pPrChange>
      </w:pPr>
      <w:r w:rsidRPr="00E208E6">
        <w:t>Index (j) refers to the window.</w:t>
      </w:r>
    </w:p>
    <w:p w14:paraId="68D6C2DD" w14:textId="77777777" w:rsidR="00E208E6" w:rsidRPr="006729E8" w:rsidRDefault="00E208E6">
      <w:pPr>
        <w:ind w:left="2268"/>
        <w:pPrChange w:id="4311" w:author="Rob Gardner 16-Jun-2020" w:date="2020-06-22T15:28:00Z">
          <w:pPr/>
        </w:pPrChange>
      </w:pPr>
      <w:r w:rsidRPr="00E208E6">
        <w:t xml:space="preserve">Index (k) refers to the category (t=total, u=low speed average speed class, r=medium speed average speed class, m=high speed average speed </w:t>
      </w:r>
      <w:r>
        <w:t>class</w:t>
      </w:r>
      <w:r w:rsidRPr="006729E8">
        <w:t>) or to the CO</w:t>
      </w:r>
      <w:r w:rsidRPr="006729E8">
        <w:rPr>
          <w:vertAlign w:val="subscript"/>
        </w:rPr>
        <w:t>2</w:t>
      </w:r>
      <w:r w:rsidRPr="006729E8">
        <w:t xml:space="preserve"> characteristic curve (cc)</w:t>
      </w:r>
      <w:r>
        <w:t>.</w:t>
      </w:r>
    </w:p>
    <w:p w14:paraId="11FE799F" w14:textId="77777777" w:rsidR="00E208E6" w:rsidRPr="007731A2" w:rsidRDefault="00E208E6">
      <w:pPr>
        <w:ind w:left="2268" w:hanging="1134"/>
        <w:pPrChange w:id="4312" w:author="Rob Gardner 16-Jun-2020" w:date="2020-06-22T15:25:00Z">
          <w:pPr/>
        </w:pPrChange>
      </w:pPr>
    </w:p>
    <w:p w14:paraId="6A8C7A5D" w14:textId="005C2E67" w:rsidR="00E208E6" w:rsidRPr="007731A2" w:rsidRDefault="00282757">
      <w:pPr>
        <w:ind w:left="3402" w:hanging="1134"/>
        <w:pPrChange w:id="4313" w:author="Rob Gardner 16-Jun-2020" w:date="2020-06-22T15:28:00Z">
          <w:pPr>
            <w:ind w:left="720"/>
          </w:pPr>
        </w:pPrChange>
      </w:pPr>
      <m:oMath>
        <m:sSub>
          <m:sSubPr>
            <m:ctrlPr>
              <w:rPr>
                <w:rFonts w:ascii="Cambria Math" w:hAnsi="Cambria Math"/>
                <w:i/>
                <w:sz w:val="22"/>
                <w:szCs w:val="22"/>
                <w:lang w:eastAsia="en-US"/>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sz w:val="22"/>
                <w:szCs w:val="22"/>
                <w:lang w:eastAsia="en-US"/>
              </w:rPr>
            </m:ctrlPr>
          </m:sSubPr>
          <m:e>
            <m:r>
              <w:rPr>
                <w:rFonts w:ascii="Cambria Math" w:hAnsi="Cambria Math"/>
              </w:rPr>
              <m:t>b</m:t>
            </m:r>
          </m:e>
          <m:sub>
            <m:r>
              <w:rPr>
                <w:rFonts w:ascii="Cambria Math" w:hAnsi="Cambria Math"/>
              </w:rPr>
              <m:t>1</m:t>
            </m:r>
          </m:sub>
        </m:sSub>
      </m:oMath>
      <w:r w:rsidR="00E208E6" w:rsidRPr="007731A2">
        <w:tab/>
        <w:t>-</w:t>
      </w:r>
      <w:r w:rsidR="00E208E6" w:rsidRPr="007731A2">
        <w:tab/>
        <w:t>coefficients of the CO</w:t>
      </w:r>
      <w:r w:rsidR="00E208E6" w:rsidRPr="007731A2">
        <w:rPr>
          <w:vertAlign w:val="subscript"/>
        </w:rPr>
        <w:t>2</w:t>
      </w:r>
      <w:r w:rsidR="00E208E6" w:rsidRPr="007731A2">
        <w:t xml:space="preserve"> characteristic curve</w:t>
      </w:r>
    </w:p>
    <w:p w14:paraId="2A3F2511" w14:textId="6B6CC6E9" w:rsidR="00E208E6" w:rsidRPr="007731A2" w:rsidRDefault="00282757">
      <w:pPr>
        <w:ind w:left="3402" w:hanging="1134"/>
        <w:pPrChange w:id="4314" w:author="Rob Gardner 16-Jun-2020" w:date="2020-06-22T15:28:00Z">
          <w:pPr>
            <w:ind w:left="720"/>
          </w:pPr>
        </w:pPrChange>
      </w:pPr>
      <m:oMath>
        <m:sSub>
          <m:sSubPr>
            <m:ctrlPr>
              <w:rPr>
                <w:rFonts w:ascii="Cambria Math" w:hAnsi="Cambria Math"/>
                <w:i/>
                <w:sz w:val="22"/>
                <w:szCs w:val="22"/>
                <w:lang w:eastAsia="en-US"/>
              </w:rPr>
            </m:ctrlPr>
          </m:sSubPr>
          <m:e>
            <m:r>
              <w:rPr>
                <w:rFonts w:ascii="Cambria Math" w:hAnsi="Cambria Math"/>
              </w:rPr>
              <m:t>a</m:t>
            </m:r>
          </m:e>
          <m:sub>
            <m:r>
              <w:rPr>
                <w:rFonts w:ascii="Cambria Math" w:hAnsi="Cambria Math"/>
              </w:rPr>
              <m:t>2</m:t>
            </m:r>
          </m:sub>
        </m:sSub>
        <m:r>
          <w:rPr>
            <w:rFonts w:ascii="Cambria Math" w:hAnsi="Cambria Math"/>
          </w:rPr>
          <m:t>,</m:t>
        </m:r>
        <m:sSub>
          <m:sSubPr>
            <m:ctrlPr>
              <w:rPr>
                <w:rFonts w:ascii="Cambria Math" w:hAnsi="Cambria Math"/>
                <w:i/>
                <w:sz w:val="22"/>
                <w:szCs w:val="22"/>
                <w:lang w:eastAsia="en-US"/>
              </w:rPr>
            </m:ctrlPr>
          </m:sSubPr>
          <m:e>
            <m:r>
              <w:rPr>
                <w:rFonts w:ascii="Cambria Math" w:hAnsi="Cambria Math"/>
              </w:rPr>
              <m:t>b</m:t>
            </m:r>
          </m:e>
          <m:sub>
            <m:r>
              <w:rPr>
                <w:rFonts w:ascii="Cambria Math" w:hAnsi="Cambria Math"/>
              </w:rPr>
              <m:t>2</m:t>
            </m:r>
          </m:sub>
        </m:sSub>
      </m:oMath>
      <w:r w:rsidR="00E208E6" w:rsidRPr="007731A2">
        <w:tab/>
        <w:t>-</w:t>
      </w:r>
      <w:r w:rsidR="00E208E6" w:rsidRPr="007731A2">
        <w:tab/>
        <w:t>coefficients of the CO</w:t>
      </w:r>
      <w:r w:rsidR="00E208E6" w:rsidRPr="007731A2">
        <w:rPr>
          <w:vertAlign w:val="subscript"/>
        </w:rPr>
        <w:t>2</w:t>
      </w:r>
      <w:r w:rsidR="00E208E6" w:rsidRPr="007731A2">
        <w:t xml:space="preserve"> characteristic curve</w:t>
      </w:r>
    </w:p>
    <w:p w14:paraId="537DCA80" w14:textId="4717B9E7" w:rsidR="00E208E6" w:rsidRPr="00F33FF3" w:rsidRDefault="00282757">
      <w:pPr>
        <w:ind w:left="3402" w:hanging="1134"/>
        <w:rPr>
          <w:lang w:val="pl-PL"/>
        </w:rPr>
        <w:pPrChange w:id="4315" w:author="Rob Gardner 16-Jun-2020" w:date="2020-06-22T15:28:00Z">
          <w:pPr>
            <w:ind w:left="720"/>
          </w:pPr>
        </w:pPrChange>
      </w:pPr>
      <m:oMath>
        <m:sSub>
          <m:sSubPr>
            <m:ctrlPr>
              <w:rPr>
                <w:rFonts w:ascii="Cambria Math" w:hAnsi="Cambria Math"/>
                <w:i/>
                <w:sz w:val="22"/>
                <w:szCs w:val="22"/>
                <w:lang w:eastAsia="en-US"/>
              </w:rPr>
            </m:ctrlPr>
          </m:sSubPr>
          <m:e>
            <m:r>
              <w:rPr>
                <w:rFonts w:ascii="Cambria Math" w:hAnsi="Cambria Math"/>
              </w:rPr>
              <m:t>M</m:t>
            </m:r>
          </m:e>
          <m:sub>
            <m:sSub>
              <m:sSubPr>
                <m:ctrlPr>
                  <w:rPr>
                    <w:rFonts w:ascii="Cambria Math" w:hAnsi="Cambria Math"/>
                    <w:i/>
                    <w:sz w:val="22"/>
                    <w:szCs w:val="22"/>
                    <w:lang w:eastAsia="en-US"/>
                  </w:rPr>
                </m:ctrlPr>
              </m:sSubPr>
              <m:e>
                <m:r>
                  <w:rPr>
                    <w:rFonts w:ascii="Cambria Math" w:hAnsi="Cambria Math"/>
                  </w:rPr>
                  <m:t>CO</m:t>
                </m:r>
              </m:e>
              <m:sub>
                <m:r>
                  <w:rPr>
                    <w:rFonts w:ascii="Cambria Math" w:hAnsi="Cambria Math" w:hint="eastAsia"/>
                    <w:lang w:val="pl-PL"/>
                  </w:rPr>
                  <m:t>2</m:t>
                </m:r>
              </m:sub>
            </m:sSub>
          </m:sub>
        </m:sSub>
      </m:oMath>
      <w:r w:rsidR="00E208E6" w:rsidRPr="00F33FF3">
        <w:rPr>
          <w:lang w:val="pl-PL"/>
        </w:rPr>
        <w:tab/>
        <w:t>-</w:t>
      </w:r>
      <w:r w:rsidR="00E208E6" w:rsidRPr="00F33FF3">
        <w:rPr>
          <w:lang w:val="pl-PL"/>
        </w:rPr>
        <w:tab/>
        <w:t>CO</w:t>
      </w:r>
      <w:r w:rsidR="00E208E6" w:rsidRPr="00F33FF3">
        <w:rPr>
          <w:vertAlign w:val="subscript"/>
          <w:lang w:val="pl-PL"/>
        </w:rPr>
        <w:t xml:space="preserve">2 </w:t>
      </w:r>
      <w:r w:rsidR="00E208E6" w:rsidRPr="00F33FF3">
        <w:rPr>
          <w:lang w:val="pl-PL"/>
        </w:rPr>
        <w:t>mass, [g]</w:t>
      </w:r>
    </w:p>
    <w:p w14:paraId="1BCE7BBA" w14:textId="7443B24C" w:rsidR="00E208E6" w:rsidRPr="007731A2" w:rsidRDefault="00282757">
      <w:pPr>
        <w:ind w:left="3402" w:hanging="1134"/>
        <w:pPrChange w:id="4316" w:author="Rob Gardner 16-Jun-2020" w:date="2020-06-22T15:28:00Z">
          <w:pPr>
            <w:ind w:left="720"/>
          </w:pPr>
        </w:pPrChange>
      </w:pPr>
      <m:oMath>
        <m:sSub>
          <m:sSubPr>
            <m:ctrlPr>
              <w:rPr>
                <w:rFonts w:ascii="Cambria Math" w:hAnsi="Cambria Math"/>
                <w:i/>
                <w:sz w:val="22"/>
                <w:szCs w:val="22"/>
                <w:lang w:eastAsia="en-US"/>
              </w:rPr>
            </m:ctrlPr>
          </m:sSubPr>
          <m:e>
            <m:r>
              <w:rPr>
                <w:rFonts w:ascii="Cambria Math" w:hAnsi="Cambria Math"/>
              </w:rPr>
              <m:t>M</m:t>
            </m:r>
          </m:e>
          <m:sub>
            <m:sSub>
              <m:sSubPr>
                <m:ctrlPr>
                  <w:rPr>
                    <w:rFonts w:ascii="Cambria Math" w:hAnsi="Cambria Math"/>
                    <w:i/>
                    <w:sz w:val="22"/>
                    <w:szCs w:val="22"/>
                    <w:lang w:eastAsia="en-US"/>
                  </w:rPr>
                </m:ctrlPr>
              </m:sSubPr>
              <m:e>
                <m:r>
                  <w:rPr>
                    <w:rFonts w:ascii="Cambria Math" w:hAnsi="Cambria Math"/>
                  </w:rPr>
                  <m:t>CO</m:t>
                </m:r>
              </m:e>
              <m:sub>
                <m:r>
                  <w:rPr>
                    <w:rFonts w:ascii="Cambria Math" w:hAnsi="Cambria Math"/>
                  </w:rPr>
                  <m:t>2</m:t>
                </m:r>
              </m:sub>
            </m:sSub>
            <m:r>
              <w:rPr>
                <w:rFonts w:ascii="Cambria Math" w:hAnsi="Cambria Math"/>
              </w:rPr>
              <m:t>,j</m:t>
            </m:r>
          </m:sub>
        </m:sSub>
      </m:oMath>
      <w:r w:rsidR="00E208E6" w:rsidRPr="007731A2">
        <w:tab/>
        <w:t>-</w:t>
      </w:r>
      <w:r w:rsidR="00E208E6" w:rsidRPr="007731A2">
        <w:tab/>
        <w:t>CO</w:t>
      </w:r>
      <w:r w:rsidR="00E208E6" w:rsidRPr="007731A2">
        <w:rPr>
          <w:vertAlign w:val="subscript"/>
        </w:rPr>
        <w:t xml:space="preserve">2 </w:t>
      </w:r>
      <w:r w:rsidR="00E208E6" w:rsidRPr="007731A2">
        <w:t>mass in window j, [g]</w:t>
      </w:r>
    </w:p>
    <w:p w14:paraId="5B6D3F46" w14:textId="641C1694" w:rsidR="00E208E6" w:rsidRPr="007731A2" w:rsidRDefault="00282757">
      <w:pPr>
        <w:ind w:left="3402" w:hanging="1134"/>
        <w:pPrChange w:id="4317" w:author="Rob Gardner 16-Jun-2020" w:date="2020-06-22T15:28:00Z">
          <w:pPr>
            <w:ind w:left="720"/>
          </w:pPr>
        </w:pPrChange>
      </w:pPr>
      <m:oMath>
        <m:sSub>
          <m:sSubPr>
            <m:ctrlPr>
              <w:rPr>
                <w:rFonts w:ascii="Cambria Math" w:hAnsi="Cambria Math"/>
                <w:i/>
                <w:sz w:val="22"/>
                <w:szCs w:val="22"/>
                <w:lang w:eastAsia="en-US"/>
              </w:rPr>
            </m:ctrlPr>
          </m:sSubPr>
          <m:e>
            <m:r>
              <w:rPr>
                <w:rFonts w:ascii="Cambria Math" w:hAnsi="Cambria Math"/>
              </w:rPr>
              <m:t>t</m:t>
            </m:r>
          </m:e>
          <m:sub>
            <m:r>
              <w:rPr>
                <w:rFonts w:ascii="Cambria Math" w:hAnsi="Cambria Math"/>
              </w:rPr>
              <m:t>i</m:t>
            </m:r>
          </m:sub>
        </m:sSub>
      </m:oMath>
      <w:r w:rsidR="00E208E6" w:rsidRPr="007731A2">
        <w:tab/>
        <w:t>-</w:t>
      </w:r>
      <w:r w:rsidR="00E208E6" w:rsidRPr="007731A2">
        <w:tab/>
        <w:t>total time in step i, [s]</w:t>
      </w:r>
    </w:p>
    <w:p w14:paraId="09213CD2" w14:textId="249B071B" w:rsidR="00E208E6" w:rsidRPr="007731A2" w:rsidRDefault="00282757">
      <w:pPr>
        <w:ind w:left="3402" w:hanging="1134"/>
        <w:pPrChange w:id="4318" w:author="Rob Gardner 16-Jun-2020" w:date="2020-06-22T15:28:00Z">
          <w:pPr>
            <w:ind w:left="720"/>
          </w:pPr>
        </w:pPrChange>
      </w:pPr>
      <m:oMath>
        <m:sSub>
          <m:sSubPr>
            <m:ctrlPr>
              <w:rPr>
                <w:rFonts w:ascii="Cambria Math" w:hAnsi="Cambria Math"/>
                <w:i/>
                <w:sz w:val="22"/>
                <w:szCs w:val="22"/>
                <w:lang w:eastAsia="en-US"/>
              </w:rPr>
            </m:ctrlPr>
          </m:sSubPr>
          <m:e>
            <m:r>
              <w:rPr>
                <w:rFonts w:ascii="Cambria Math" w:hAnsi="Cambria Math"/>
              </w:rPr>
              <m:t>t</m:t>
            </m:r>
          </m:e>
          <m:sub>
            <m:r>
              <w:rPr>
                <w:rFonts w:ascii="Cambria Math" w:hAnsi="Cambria Math"/>
              </w:rPr>
              <m:t>t</m:t>
            </m:r>
          </m:sub>
        </m:sSub>
      </m:oMath>
      <w:r w:rsidR="00E208E6" w:rsidRPr="007731A2">
        <w:tab/>
        <w:t>-</w:t>
      </w:r>
      <w:r w:rsidR="00E208E6" w:rsidRPr="007731A2">
        <w:tab/>
        <w:t>duration of a test, [s]</w:t>
      </w:r>
    </w:p>
    <w:p w14:paraId="5B26F657" w14:textId="6A6C5A64" w:rsidR="00E208E6" w:rsidRPr="007731A2" w:rsidRDefault="00282757">
      <w:pPr>
        <w:ind w:left="3402" w:hanging="1134"/>
        <w:pPrChange w:id="4319" w:author="Rob Gardner 16-Jun-2020" w:date="2020-06-22T15:28:00Z">
          <w:pPr>
            <w:ind w:left="720"/>
          </w:pPr>
        </w:pPrChange>
      </w:pPr>
      <m:oMath>
        <m:sSub>
          <m:sSubPr>
            <m:ctrlPr>
              <w:rPr>
                <w:rFonts w:ascii="Cambria Math" w:hAnsi="Cambria Math"/>
                <w:i/>
                <w:sz w:val="22"/>
                <w:szCs w:val="22"/>
                <w:lang w:eastAsia="en-US"/>
              </w:rPr>
            </m:ctrlPr>
          </m:sSubPr>
          <m:e>
            <m:r>
              <w:rPr>
                <w:rFonts w:ascii="Cambria Math" w:hAnsi="Cambria Math"/>
              </w:rPr>
              <m:t>v</m:t>
            </m:r>
          </m:e>
          <m:sub>
            <m:r>
              <w:rPr>
                <w:rFonts w:ascii="Cambria Math" w:hAnsi="Cambria Math"/>
              </w:rPr>
              <m:t>i</m:t>
            </m:r>
          </m:sub>
        </m:sSub>
      </m:oMath>
      <w:r w:rsidR="00E208E6" w:rsidRPr="007731A2">
        <w:tab/>
        <w:t>-</w:t>
      </w:r>
      <w:r w:rsidR="00E208E6" w:rsidRPr="007731A2">
        <w:tab/>
        <w:t>actual vehicle speed in time step i, [km/h]</w:t>
      </w:r>
    </w:p>
    <w:p w14:paraId="00C54E56" w14:textId="59D4A863" w:rsidR="00E208E6" w:rsidRPr="007731A2" w:rsidRDefault="00282757">
      <w:pPr>
        <w:ind w:left="3402" w:hanging="1134"/>
        <w:pPrChange w:id="4320" w:author="Rob Gardner 16-Jun-2020" w:date="2020-06-22T15:28:00Z">
          <w:pPr>
            <w:ind w:left="720"/>
          </w:pPr>
        </w:pPrChange>
      </w:pPr>
      <m:oMath>
        <m:sSub>
          <m:sSubPr>
            <m:ctrlPr>
              <w:rPr>
                <w:rFonts w:ascii="Cambria Math" w:hAnsi="Cambria Math"/>
                <w:i/>
                <w:sz w:val="22"/>
                <w:szCs w:val="22"/>
                <w:lang w:eastAsia="en-US"/>
              </w:rPr>
            </m:ctrlPr>
          </m:sSubPr>
          <m:e>
            <m:acc>
              <m:accPr>
                <m:chr m:val="̅"/>
                <m:ctrlPr>
                  <w:rPr>
                    <w:rFonts w:ascii="Cambria Math" w:hAnsi="Cambria Math"/>
                    <w:i/>
                    <w:sz w:val="22"/>
                    <w:szCs w:val="22"/>
                    <w:lang w:eastAsia="en-US"/>
                  </w:rPr>
                </m:ctrlPr>
              </m:accPr>
              <m:e>
                <m:r>
                  <w:rPr>
                    <w:rFonts w:ascii="Cambria Math" w:hAnsi="Cambria Math"/>
                  </w:rPr>
                  <m:t>v</m:t>
                </m:r>
              </m:e>
            </m:acc>
          </m:e>
          <m:sub>
            <m:r>
              <w:rPr>
                <w:rFonts w:ascii="Cambria Math" w:hAnsi="Cambria Math"/>
              </w:rPr>
              <m:t>j</m:t>
            </m:r>
          </m:sub>
        </m:sSub>
      </m:oMath>
      <w:r w:rsidR="00E208E6" w:rsidRPr="007731A2">
        <w:tab/>
        <w:t>-</w:t>
      </w:r>
      <w:r w:rsidR="00E208E6" w:rsidRPr="007731A2">
        <w:tab/>
        <w:t>average vehicle speed in window j, [km/h]</w:t>
      </w:r>
    </w:p>
    <w:p w14:paraId="2C5AEDD8" w14:textId="4E4CB3AF" w:rsidR="00E208E6" w:rsidRPr="007731A2" w:rsidRDefault="00282757">
      <w:pPr>
        <w:ind w:left="3402" w:hanging="1134"/>
        <w:pPrChange w:id="4321" w:author="Rob Gardner 16-Jun-2020" w:date="2020-06-22T15:28:00Z">
          <w:pPr>
            <w:ind w:left="720"/>
          </w:pPr>
        </w:pPrChange>
      </w:pPr>
      <m:oMath>
        <m:sSub>
          <m:sSubPr>
            <m:ctrlPr>
              <w:rPr>
                <w:rFonts w:ascii="Cambria Math" w:hAnsi="Cambria Math"/>
                <w:i/>
                <w:sz w:val="22"/>
                <w:szCs w:val="22"/>
                <w:lang w:eastAsia="en-US"/>
              </w:rPr>
            </m:ctrlPr>
          </m:sSubPr>
          <m:e>
            <m:r>
              <w:rPr>
                <w:rFonts w:ascii="Cambria Math" w:hAnsi="Cambria Math"/>
              </w:rPr>
              <m:t>tol</m:t>
            </m:r>
          </m:e>
          <m:sub>
            <m:r>
              <w:rPr>
                <w:rFonts w:ascii="Cambria Math" w:hAnsi="Cambria Math"/>
              </w:rPr>
              <m:t>1H</m:t>
            </m:r>
          </m:sub>
        </m:sSub>
      </m:oMath>
      <w:r w:rsidR="00E208E6" w:rsidRPr="007731A2">
        <w:tab/>
        <w:t>-</w:t>
      </w:r>
      <w:r w:rsidR="00E208E6" w:rsidRPr="007731A2">
        <w:tab/>
        <w:t>upper tolerance for the vehicle CO</w:t>
      </w:r>
      <w:r w:rsidR="00E208E6" w:rsidRPr="007731A2">
        <w:rPr>
          <w:vertAlign w:val="subscript"/>
        </w:rPr>
        <w:t>2</w:t>
      </w:r>
      <w:r w:rsidR="00E208E6" w:rsidRPr="007731A2">
        <w:t xml:space="preserve"> characteristic curve, [%]</w:t>
      </w:r>
    </w:p>
    <w:p w14:paraId="37633E94" w14:textId="6F96129E" w:rsidR="00E208E6" w:rsidRPr="007731A2" w:rsidRDefault="00282757">
      <w:pPr>
        <w:ind w:left="3402" w:hanging="1134"/>
        <w:pPrChange w:id="4322" w:author="Rob Gardner 16-Jun-2020" w:date="2020-06-22T15:28:00Z">
          <w:pPr>
            <w:ind w:left="720"/>
          </w:pPr>
        </w:pPrChange>
      </w:pPr>
      <m:oMath>
        <m:sSub>
          <m:sSubPr>
            <m:ctrlPr>
              <w:rPr>
                <w:rFonts w:ascii="Cambria Math" w:hAnsi="Cambria Math"/>
                <w:i/>
                <w:sz w:val="22"/>
                <w:szCs w:val="22"/>
                <w:lang w:eastAsia="en-US"/>
              </w:rPr>
            </m:ctrlPr>
          </m:sSubPr>
          <m:e>
            <m:r>
              <w:rPr>
                <w:rFonts w:ascii="Cambria Math" w:hAnsi="Cambria Math"/>
              </w:rPr>
              <m:t>tol</m:t>
            </m:r>
          </m:e>
          <m:sub>
            <m:r>
              <w:rPr>
                <w:rFonts w:ascii="Cambria Math" w:hAnsi="Cambria Math"/>
              </w:rPr>
              <m:t>1L</m:t>
            </m:r>
          </m:sub>
        </m:sSub>
      </m:oMath>
      <w:r w:rsidR="00E208E6" w:rsidRPr="007731A2">
        <w:tab/>
        <w:t>-</w:t>
      </w:r>
      <w:r w:rsidR="00E208E6" w:rsidRPr="007731A2">
        <w:tab/>
        <w:t>lower tolerance for the vehicle CO</w:t>
      </w:r>
      <w:r w:rsidR="00E208E6" w:rsidRPr="007731A2">
        <w:rPr>
          <w:vertAlign w:val="subscript"/>
        </w:rPr>
        <w:t>2</w:t>
      </w:r>
      <w:r w:rsidR="00E208E6" w:rsidRPr="007731A2">
        <w:t xml:space="preserve"> characteristic curve, [%]</w:t>
      </w:r>
    </w:p>
    <w:p w14:paraId="5278B43C" w14:textId="77777777" w:rsidR="00831198" w:rsidRDefault="00831198" w:rsidP="00831198">
      <w:pPr>
        <w:pStyle w:val="ManualHeading2"/>
        <w:numPr>
          <w:ilvl w:val="0"/>
          <w:numId w:val="0"/>
        </w:numPr>
        <w:ind w:left="2268" w:hanging="1134"/>
      </w:pPr>
    </w:p>
    <w:p w14:paraId="217145E3" w14:textId="54A17E57" w:rsidR="00E208E6" w:rsidRPr="00C4674C" w:rsidRDefault="00E208E6" w:rsidP="00831198">
      <w:pPr>
        <w:pStyle w:val="ManualHeading2"/>
        <w:numPr>
          <w:ilvl w:val="0"/>
          <w:numId w:val="0"/>
        </w:numPr>
        <w:ind w:left="2268" w:hanging="1134"/>
      </w:pPr>
      <w:r w:rsidRPr="00C4674C">
        <w:t>3.</w:t>
      </w:r>
      <w:r w:rsidRPr="00C4674C">
        <w:tab/>
        <w:t>MOVING AVERAGING WINDOWS</w:t>
      </w:r>
    </w:p>
    <w:p w14:paraId="1192C8DE" w14:textId="77777777" w:rsidR="00E208E6" w:rsidRPr="00C4674C" w:rsidRDefault="00E208E6" w:rsidP="00831198">
      <w:pPr>
        <w:pStyle w:val="ManualHeading3"/>
        <w:numPr>
          <w:ilvl w:val="0"/>
          <w:numId w:val="0"/>
        </w:numPr>
        <w:ind w:left="2268" w:hanging="1134"/>
      </w:pPr>
      <w:r w:rsidRPr="00C4674C">
        <w:t>3.1.</w:t>
      </w:r>
      <w:r w:rsidRPr="00C4674C">
        <w:tab/>
        <w:t>Definition of averaging windows</w:t>
      </w:r>
    </w:p>
    <w:p w14:paraId="4730B75A" w14:textId="77777777" w:rsidR="00E208E6" w:rsidRDefault="00E208E6" w:rsidP="00831198">
      <w:pPr>
        <w:ind w:left="2268"/>
      </w:pPr>
      <w:r w:rsidRPr="00061D82">
        <w:t xml:space="preserve">The instantaneous </w:t>
      </w:r>
      <w:r>
        <w:t>CO</w:t>
      </w:r>
      <w:r w:rsidRPr="004E379D">
        <w:rPr>
          <w:vertAlign w:val="subscript"/>
        </w:rPr>
        <w:t>2</w:t>
      </w:r>
      <w:r>
        <w:t xml:space="preserve"> </w:t>
      </w:r>
      <w:r w:rsidRPr="00061D82">
        <w:t xml:space="preserve">emissions calculated according to Appendix 4 shall be integrated using a moving averaging window method, based on </w:t>
      </w:r>
      <w:r>
        <w:t>an appropriate</w:t>
      </w:r>
      <w:r w:rsidRPr="00061D82">
        <w:t xml:space="preserve"> reference CO</w:t>
      </w:r>
      <w:r w:rsidRPr="00061D82">
        <w:rPr>
          <w:vertAlign w:val="subscript"/>
        </w:rPr>
        <w:t>2</w:t>
      </w:r>
      <w:r w:rsidRPr="00061D82">
        <w:t xml:space="preserve"> mass. </w:t>
      </w:r>
      <w:r>
        <w:t>The reference CO2 mass shall be defined by each Contracting Party.</w:t>
      </w:r>
    </w:p>
    <w:p w14:paraId="32F6D535" w14:textId="52E12C02" w:rsidR="00E208E6" w:rsidRDefault="00E208E6" w:rsidP="00831198">
      <w:pPr>
        <w:ind w:left="2268"/>
      </w:pPr>
      <w:r w:rsidRPr="00061D82">
        <w:t xml:space="preserve">The moving window calculations are conducted with a time increment </w:t>
      </w:r>
      <w:proofErr w:type="spellStart"/>
      <w:r w:rsidRPr="00061D82">
        <w:t>Δ</w:t>
      </w:r>
      <w:r w:rsidRPr="00061D82">
        <w:rPr>
          <w:i/>
          <w:iCs/>
        </w:rPr>
        <w:t>t</w:t>
      </w:r>
      <w:proofErr w:type="spellEnd"/>
      <w:r w:rsidRPr="00061D82">
        <w:t xml:space="preserve"> corresponding to the data sampling frequency. These sub-sets used to calculate the vehicle on-road CO</w:t>
      </w:r>
      <w:r w:rsidRPr="00061D82">
        <w:rPr>
          <w:vertAlign w:val="subscript"/>
        </w:rPr>
        <w:t>2</w:t>
      </w:r>
      <w:r w:rsidRPr="00061D82">
        <w:t xml:space="preserve"> emissions and its average speed are referred to as ‘averaging windows’ in the following sections. The calculation described in the present point shall be run from the first data point (forward).</w:t>
      </w:r>
      <w:r w:rsidRPr="00C4674C">
        <w:t> </w:t>
      </w:r>
      <w:r w:rsidRPr="006729E8">
        <w:t xml:space="preserve"> </w:t>
      </w:r>
      <w:commentRangeStart w:id="4323"/>
      <w:commentRangeEnd w:id="4323"/>
      <w:r w:rsidR="003E13CC">
        <w:rPr>
          <w:rStyle w:val="CommentReference"/>
        </w:rPr>
        <w:commentReference w:id="4323"/>
      </w:r>
    </w:p>
    <w:p w14:paraId="44C54CC9" w14:textId="77777777" w:rsidR="009E53CE" w:rsidRDefault="00E208E6" w:rsidP="009E53CE">
      <w:pPr>
        <w:ind w:left="2268"/>
      </w:pPr>
      <w:r w:rsidRPr="00C4674C">
        <w:t>The following data shall not be considered for the calculation of the CO</w:t>
      </w:r>
      <w:r w:rsidRPr="00C4674C">
        <w:rPr>
          <w:vertAlign w:val="subscript"/>
        </w:rPr>
        <w:t>2</w:t>
      </w:r>
      <w:r w:rsidRPr="00C4674C">
        <w:t xml:space="preserve"> mass, the </w:t>
      </w:r>
      <w:r>
        <w:t>distance</w:t>
      </w:r>
      <w:r w:rsidRPr="00721D90">
        <w:rPr>
          <w:lang w:val="en-IE"/>
        </w:rPr>
        <w:t xml:space="preserve"> </w:t>
      </w:r>
      <w:r w:rsidRPr="007731A2">
        <w:t xml:space="preserve">and the </w:t>
      </w:r>
      <w:commentRangeStart w:id="4324"/>
      <w:commentRangeStart w:id="4325"/>
      <w:r w:rsidRPr="00CB46D0">
        <w:t>vehicle average speed</w:t>
      </w:r>
      <w:r w:rsidRPr="007731A2">
        <w:t xml:space="preserve"> </w:t>
      </w:r>
      <w:commentRangeEnd w:id="4324"/>
      <w:r>
        <w:rPr>
          <w:rStyle w:val="CommentReference"/>
        </w:rPr>
        <w:commentReference w:id="4324"/>
      </w:r>
      <w:commentRangeEnd w:id="4325"/>
      <w:r>
        <w:rPr>
          <w:rStyle w:val="CommentReference"/>
        </w:rPr>
        <w:commentReference w:id="4325"/>
      </w:r>
      <w:r w:rsidRPr="007731A2">
        <w:t xml:space="preserve">in </w:t>
      </w:r>
      <w:r>
        <w:t>each</w:t>
      </w:r>
      <w:r w:rsidRPr="00C4674C">
        <w:t xml:space="preserve"> averaging window:</w:t>
      </w:r>
    </w:p>
    <w:p w14:paraId="1514BBC6" w14:textId="77777777" w:rsidR="009E53CE" w:rsidRDefault="00E208E6" w:rsidP="009E53CE">
      <w:pPr>
        <w:ind w:left="2268"/>
      </w:pPr>
      <w:r w:rsidRPr="00C4674C">
        <w:t>The periodic verification of the instruments and/or after the zero drift verifications;</w:t>
      </w:r>
    </w:p>
    <w:p w14:paraId="6A38B536" w14:textId="32F250DB" w:rsidR="00E208E6" w:rsidRPr="00C4674C" w:rsidRDefault="00E208E6" w:rsidP="009E53CE">
      <w:pPr>
        <w:ind w:left="2268"/>
      </w:pPr>
      <w:r w:rsidRPr="006729E8">
        <w:t>Vehicle ground speed &lt; 1 km/h;</w:t>
      </w:r>
    </w:p>
    <w:p w14:paraId="1C8CB7A1" w14:textId="77777777" w:rsidR="00E208E6" w:rsidRDefault="00E208E6" w:rsidP="003E13CC">
      <w:pPr>
        <w:ind w:left="2268"/>
      </w:pPr>
      <w:r w:rsidRPr="007731A2">
        <w:t xml:space="preserve">The calculation shall start from </w:t>
      </w:r>
      <w:r>
        <w:t>test start.</w:t>
      </w:r>
    </w:p>
    <w:p w14:paraId="5D6D5B40" w14:textId="77777777" w:rsidR="00E208E6" w:rsidRPr="00C4674C" w:rsidRDefault="00E208E6" w:rsidP="003E13CC">
      <w:pPr>
        <w:spacing w:line="276" w:lineRule="auto"/>
        <w:ind w:left="2268"/>
      </w:pPr>
      <w:r w:rsidRPr="00C4674C">
        <w:t xml:space="preserve">The mass emissions </w:t>
      </w:r>
      <m:oMath>
        <m:sSub>
          <m:sSubPr>
            <m:ctrlPr>
              <w:rPr>
                <w:rFonts w:ascii="Cambria Math" w:hAnsi="Cambria Math"/>
                <w:lang w:val="en-IE"/>
              </w:rPr>
            </m:ctrlPr>
          </m:sSubPr>
          <m:e>
            <m:r>
              <m:rPr>
                <m:sty m:val="p"/>
              </m:rPr>
              <w:rPr>
                <w:rFonts w:ascii="Cambria Math" w:hAnsi="Cambria Math"/>
                <w:lang w:val="en-IE"/>
              </w:rPr>
              <m:t>M</m:t>
            </m:r>
          </m:e>
          <m:sub>
            <m:sSub>
              <m:sSubPr>
                <m:ctrlPr>
                  <w:rPr>
                    <w:rFonts w:ascii="Cambria Math" w:hAnsi="Cambria Math"/>
                    <w:lang w:val="en-IE"/>
                  </w:rPr>
                </m:ctrlPr>
              </m:sSubPr>
              <m:e>
                <m:r>
                  <m:rPr>
                    <m:sty m:val="p"/>
                  </m:rPr>
                  <w:rPr>
                    <w:rFonts w:ascii="Cambria Math" w:hAnsi="Cambria Math"/>
                    <w:lang w:val="en-IE"/>
                  </w:rPr>
                  <m:t>CO</m:t>
                </m:r>
              </m:e>
              <m:sub>
                <m:r>
                  <m:rPr>
                    <m:sty m:val="p"/>
                  </m:rPr>
                  <w:rPr>
                    <w:rFonts w:ascii="Cambria Math" w:hAnsi="Cambria Math"/>
                    <w:lang w:val="en-IE"/>
                  </w:rPr>
                  <m:t>2</m:t>
                </m:r>
              </m:sub>
            </m:sSub>
            <m:r>
              <m:rPr>
                <m:sty m:val="p"/>
              </m:rPr>
              <w:rPr>
                <w:rFonts w:ascii="Cambria Math" w:hAnsi="Cambria Math"/>
                <w:lang w:val="en-IE"/>
              </w:rPr>
              <m:t>,j</m:t>
            </m:r>
          </m:sub>
        </m:sSub>
      </m:oMath>
      <w:r>
        <w:rPr>
          <w:lang w:val="en-IE"/>
        </w:rPr>
        <w:t xml:space="preserve"> </w:t>
      </w:r>
      <w:r w:rsidRPr="00C4674C">
        <w:t xml:space="preserve">shall be determined by integrating the instantaneous emissions in g/s as specified in </w:t>
      </w:r>
      <w:r w:rsidRPr="003E13CC">
        <w:rPr>
          <w:highlight w:val="yellow"/>
        </w:rPr>
        <w:t>Appendix 4 to this Annex.</w:t>
      </w:r>
    </w:p>
    <w:p w14:paraId="47529631" w14:textId="77777777" w:rsidR="00E208E6" w:rsidRPr="00C4674C" w:rsidRDefault="00E208E6" w:rsidP="003E13CC">
      <w:pPr>
        <w:pStyle w:val="ManualHeading4"/>
        <w:numPr>
          <w:ilvl w:val="0"/>
          <w:numId w:val="0"/>
        </w:numPr>
        <w:ind w:left="2268"/>
      </w:pPr>
      <w:r w:rsidRPr="00C4674C">
        <w:rPr>
          <w:i/>
          <w:iCs/>
        </w:rPr>
        <w:t>Figure 1</w:t>
      </w:r>
    </w:p>
    <w:p w14:paraId="4658BDE0" w14:textId="77777777" w:rsidR="00E208E6" w:rsidRPr="00C4674C" w:rsidRDefault="00E208E6" w:rsidP="003E13CC">
      <w:pPr>
        <w:pStyle w:val="ManualHeading4"/>
        <w:numPr>
          <w:ilvl w:val="0"/>
          <w:numId w:val="0"/>
        </w:numPr>
        <w:ind w:left="2268"/>
      </w:pPr>
      <w:r w:rsidRPr="00C4674C">
        <w:rPr>
          <w:i/>
          <w:iCs/>
        </w:rPr>
        <w:t>Vehicle speed versus time - Vehicle averaged emissions versus time, starting from the first averaging window</w:t>
      </w:r>
    </w:p>
    <w:p w14:paraId="55791FAD" w14:textId="77777777" w:rsidR="00E208E6" w:rsidRPr="00C4674C" w:rsidRDefault="00E208E6" w:rsidP="003E13CC">
      <w:pPr>
        <w:pStyle w:val="NormalCentered"/>
        <w:ind w:left="1560"/>
      </w:pPr>
      <w:r w:rsidRPr="008878B5">
        <w:rPr>
          <w:noProof/>
          <w:lang w:val="fr-FR" w:eastAsia="fr-FR"/>
        </w:rPr>
        <w:drawing>
          <wp:inline distT="0" distB="0" distL="0" distR="0" wp14:anchorId="69692411" wp14:editId="019980D6">
            <wp:extent cx="5263515" cy="3438525"/>
            <wp:effectExtent l="0" t="0" r="0" b="952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63515" cy="3438525"/>
                    </a:xfrm>
                    <a:prstGeom prst="rect">
                      <a:avLst/>
                    </a:prstGeom>
                    <a:noFill/>
                  </pic:spPr>
                </pic:pic>
              </a:graphicData>
            </a:graphic>
          </wp:inline>
        </w:drawing>
      </w:r>
    </w:p>
    <w:p w14:paraId="22C11FDE" w14:textId="77777777" w:rsidR="00E208E6" w:rsidRPr="00C4674C" w:rsidRDefault="00E208E6" w:rsidP="003E13CC">
      <w:pPr>
        <w:pStyle w:val="ManualHeading4"/>
        <w:numPr>
          <w:ilvl w:val="0"/>
          <w:numId w:val="0"/>
        </w:numPr>
        <w:ind w:left="1134" w:firstLine="1"/>
      </w:pPr>
      <w:r w:rsidRPr="006729E8">
        <w:rPr>
          <w:i/>
          <w:iCs/>
        </w:rPr>
        <w:t>Figure 2</w:t>
      </w:r>
    </w:p>
    <w:p w14:paraId="65F05054" w14:textId="77777777" w:rsidR="00E208E6" w:rsidRPr="00C4674C" w:rsidRDefault="00E208E6" w:rsidP="003E13CC">
      <w:pPr>
        <w:pStyle w:val="ManualHeading4"/>
        <w:numPr>
          <w:ilvl w:val="0"/>
          <w:numId w:val="0"/>
        </w:numPr>
        <w:ind w:left="1134" w:firstLine="1"/>
      </w:pPr>
      <w:r w:rsidRPr="00C4674C">
        <w:rPr>
          <w:i/>
          <w:iCs/>
        </w:rPr>
        <w:t>Definition of CO</w:t>
      </w:r>
      <w:r w:rsidRPr="00C4674C">
        <w:rPr>
          <w:i/>
          <w:iCs/>
          <w:vertAlign w:val="subscript"/>
        </w:rPr>
        <w:t>2</w:t>
      </w:r>
      <w:r w:rsidRPr="00C4674C">
        <w:rPr>
          <w:i/>
          <w:iCs/>
        </w:rPr>
        <w:t xml:space="preserve"> mass based on averaging windows</w:t>
      </w:r>
    </w:p>
    <w:p w14:paraId="4F4687B2" w14:textId="77777777" w:rsidR="00E208E6" w:rsidRPr="00C4674C" w:rsidRDefault="00E208E6" w:rsidP="00E208E6">
      <w:pPr>
        <w:pStyle w:val="NormalCentered"/>
      </w:pPr>
      <w:r>
        <w:rPr>
          <w:noProof/>
          <w:lang w:val="fr-FR" w:eastAsia="fr-FR"/>
        </w:rPr>
        <w:drawing>
          <wp:inline distT="0" distB="0" distL="0" distR="0" wp14:anchorId="78F0515A" wp14:editId="366DF211">
            <wp:extent cx="5730875" cy="3347085"/>
            <wp:effectExtent l="0" t="0" r="3175"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0875" cy="3347085"/>
                    </a:xfrm>
                    <a:prstGeom prst="rect">
                      <a:avLst/>
                    </a:prstGeom>
                    <a:noFill/>
                  </pic:spPr>
                </pic:pic>
              </a:graphicData>
            </a:graphic>
          </wp:inline>
        </w:drawing>
      </w:r>
    </w:p>
    <w:p w14:paraId="5FD0A80E" w14:textId="77777777" w:rsidR="00E208E6" w:rsidRPr="008878B5" w:rsidRDefault="00E208E6" w:rsidP="003E13CC">
      <w:pPr>
        <w:ind w:left="2268"/>
      </w:pPr>
      <w:r w:rsidRPr="008878B5">
        <w:t xml:space="preserve">The duration </w:t>
      </w:r>
      <m:oMath>
        <m:d>
          <m:dPr>
            <m:ctrlPr>
              <w:rPr>
                <w:rFonts w:ascii="Cambria Math" w:hAnsi="Cambria Math"/>
                <w:i/>
                <w:noProof/>
                <w:lang w:eastAsia="en-IE"/>
              </w:rPr>
            </m:ctrlPr>
          </m:dPr>
          <m:e>
            <m:sSub>
              <m:sSubPr>
                <m:ctrlPr>
                  <w:rPr>
                    <w:rFonts w:ascii="Cambria Math" w:hAnsi="Cambria Math"/>
                    <w:i/>
                    <w:noProof/>
                    <w:lang w:eastAsia="en-IE"/>
                  </w:rPr>
                </m:ctrlPr>
              </m:sSubPr>
              <m:e>
                <m:r>
                  <w:rPr>
                    <w:rFonts w:ascii="Cambria Math" w:hAnsi="Cambria Math"/>
                  </w:rPr>
                  <m:t>t</m:t>
                </m:r>
              </m:e>
              <m:sub>
                <m:r>
                  <w:rPr>
                    <w:rFonts w:ascii="Cambria Math" w:hAnsi="Cambria Math"/>
                  </w:rPr>
                  <m:t>2,j</m:t>
                </m:r>
              </m:sub>
            </m:sSub>
            <m:r>
              <w:rPr>
                <w:rFonts w:ascii="Cambria Math" w:hAnsi="Cambria Math"/>
                <w:noProof/>
                <w:lang w:eastAsia="en-IE"/>
              </w:rPr>
              <m:t>-</m:t>
            </m:r>
            <m:sSub>
              <m:sSubPr>
                <m:ctrlPr>
                  <w:rPr>
                    <w:rFonts w:ascii="Cambria Math" w:hAnsi="Cambria Math"/>
                    <w:i/>
                    <w:noProof/>
                    <w:lang w:eastAsia="en-IE"/>
                  </w:rPr>
                </m:ctrlPr>
              </m:sSubPr>
              <m:e>
                <m:r>
                  <w:rPr>
                    <w:rFonts w:ascii="Cambria Math" w:hAnsi="Cambria Math"/>
                  </w:rPr>
                  <m:t>t</m:t>
                </m:r>
              </m:e>
              <m:sub>
                <m:r>
                  <w:rPr>
                    <w:rFonts w:ascii="Cambria Math" w:hAnsi="Cambria Math"/>
                  </w:rPr>
                  <m:t>1,j</m:t>
                </m:r>
              </m:sub>
            </m:sSub>
          </m:e>
        </m:d>
      </m:oMath>
      <w:r w:rsidRPr="008878B5">
        <w:t xml:space="preserve"> of the </w:t>
      </w:r>
      <w:proofErr w:type="spellStart"/>
      <w:r w:rsidRPr="008878B5">
        <w:t>j</w:t>
      </w:r>
      <w:r w:rsidRPr="008878B5">
        <w:rPr>
          <w:vertAlign w:val="superscript"/>
        </w:rPr>
        <w:t>th</w:t>
      </w:r>
      <w:proofErr w:type="spellEnd"/>
      <w:r w:rsidRPr="008878B5">
        <w:t xml:space="preserve"> averaging window is determined by:</w:t>
      </w:r>
    </w:p>
    <w:p w14:paraId="62CC0C9B" w14:textId="77777777" w:rsidR="00E208E6" w:rsidRPr="008878B5" w:rsidRDefault="00282757" w:rsidP="003E13CC">
      <w:pPr>
        <w:ind w:left="2268"/>
      </w:pPr>
      <m:oMathPara>
        <m:oMath>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t</m:t>
                  </m:r>
                </m:e>
                <m:sub>
                  <m:r>
                    <m:rPr>
                      <m:sty m:val="p"/>
                    </m:rPr>
                    <w:rPr>
                      <w:rFonts w:ascii="Cambria Math" w:hAnsi="Cambria Math"/>
                    </w:rPr>
                    <m:t>2,</m:t>
                  </m:r>
                  <m:r>
                    <w:rPr>
                      <w:rFonts w:ascii="Cambria Math" w:hAnsi="Cambria Math"/>
                    </w:rPr>
                    <m:t>j</m:t>
                  </m:r>
                </m:sub>
              </m:sSub>
            </m:e>
          </m:d>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t</m:t>
                  </m:r>
                </m:e>
                <m:sub>
                  <m:r>
                    <m:rPr>
                      <m:sty m:val="p"/>
                    </m:rPr>
                    <w:rPr>
                      <w:rFonts w:ascii="Cambria Math" w:hAnsi="Cambria Math"/>
                    </w:rPr>
                    <m:t>1,</m:t>
                  </m:r>
                  <m:r>
                    <w:rPr>
                      <w:rFonts w:ascii="Cambria Math" w:hAnsi="Cambria Math"/>
                    </w:rPr>
                    <m:t>j</m:t>
                  </m:r>
                </m:sub>
              </m:sSub>
            </m:e>
          </m:d>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ref</m:t>
              </m:r>
            </m:sub>
          </m:sSub>
        </m:oMath>
      </m:oMathPara>
    </w:p>
    <w:p w14:paraId="490C8940" w14:textId="77777777" w:rsidR="00E208E6" w:rsidRPr="008878B5" w:rsidRDefault="00E208E6" w:rsidP="003E13CC">
      <w:pPr>
        <w:ind w:left="2268"/>
      </w:pPr>
    </w:p>
    <w:p w14:paraId="00FA2828" w14:textId="77777777" w:rsidR="00E208E6" w:rsidRPr="008878B5" w:rsidRDefault="00E208E6" w:rsidP="003E13CC">
      <w:pPr>
        <w:ind w:left="2268"/>
      </w:pPr>
      <w:r w:rsidRPr="008878B5">
        <w:t>Where:</w:t>
      </w:r>
    </w:p>
    <w:p w14:paraId="17E33A16" w14:textId="77777777" w:rsidR="00E208E6" w:rsidRPr="008878B5" w:rsidRDefault="00282757" w:rsidP="003E13CC">
      <w:pPr>
        <w:ind w:left="2268"/>
      </w:pPr>
      <m:oMath>
        <m:sSub>
          <m:sSubPr>
            <m:ctrlPr>
              <w:rPr>
                <w:rFonts w:ascii="Cambria Math" w:hAnsi="Cambria Math"/>
                <w:i/>
                <w:noProof/>
                <w:lang w:eastAsia="en-IE"/>
              </w:rPr>
            </m:ctrlPr>
          </m:sSubPr>
          <m:e>
            <m:r>
              <w:rPr>
                <w:rFonts w:ascii="Cambria Math" w:hAnsi="Cambria Math"/>
              </w:rPr>
              <m:t>M</m:t>
            </m:r>
          </m:e>
          <m:sub>
            <m:sSub>
              <m:sSubPr>
                <m:ctrlPr>
                  <w:rPr>
                    <w:rFonts w:ascii="Cambria Math" w:hAnsi="Cambria Math"/>
                    <w:i/>
                    <w:noProof/>
                    <w:lang w:eastAsia="en-IE"/>
                  </w:rPr>
                </m:ctrlPr>
              </m:sSubPr>
              <m:e>
                <m:r>
                  <w:rPr>
                    <w:rFonts w:ascii="Cambria Math" w:hAnsi="Cambria Math"/>
                  </w:rPr>
                  <m:t>CO</m:t>
                </m:r>
              </m:e>
              <m:sub>
                <m:r>
                  <w:rPr>
                    <w:rFonts w:ascii="Cambria Math" w:hAnsi="Cambria Math"/>
                  </w:rPr>
                  <m:t>2</m:t>
                </m:r>
              </m:sub>
            </m:sSub>
          </m:sub>
        </m:sSub>
        <m:d>
          <m:dPr>
            <m:ctrlPr>
              <w:rPr>
                <w:rFonts w:ascii="Cambria Math" w:hAnsi="Cambria Math"/>
                <w:i/>
                <w:noProof/>
                <w:lang w:eastAsia="en-IE"/>
              </w:rPr>
            </m:ctrlPr>
          </m:dPr>
          <m:e>
            <m:sSub>
              <m:sSubPr>
                <m:ctrlPr>
                  <w:rPr>
                    <w:rFonts w:ascii="Cambria Math" w:hAnsi="Cambria Math"/>
                    <w:i/>
                    <w:noProof/>
                    <w:lang w:eastAsia="en-IE"/>
                  </w:rPr>
                </m:ctrlPr>
              </m:sSubPr>
              <m:e>
                <m:r>
                  <w:rPr>
                    <w:rFonts w:ascii="Cambria Math" w:hAnsi="Cambria Math"/>
                  </w:rPr>
                  <m:t>t</m:t>
                </m:r>
              </m:e>
              <m:sub>
                <m:r>
                  <w:rPr>
                    <w:rFonts w:ascii="Cambria Math" w:hAnsi="Cambria Math"/>
                  </w:rPr>
                  <m:t>i,j</m:t>
                </m:r>
              </m:sub>
            </m:sSub>
          </m:e>
        </m:d>
      </m:oMath>
      <w:r w:rsidR="00E208E6" w:rsidRPr="008878B5">
        <w:t xml:space="preserve"> is the CO</w:t>
      </w:r>
      <w:r w:rsidR="00E208E6" w:rsidRPr="008878B5">
        <w:rPr>
          <w:vertAlign w:val="subscript"/>
        </w:rPr>
        <w:t>2</w:t>
      </w:r>
      <w:r w:rsidR="00E208E6" w:rsidRPr="008878B5">
        <w:t xml:space="preserve"> mass measured between the test start and time </w:t>
      </w:r>
      <m:oMath>
        <m:sSub>
          <m:sSubPr>
            <m:ctrlPr>
              <w:rPr>
                <w:rFonts w:ascii="Cambria Math" w:hAnsi="Cambria Math"/>
                <w:i/>
                <w:lang w:eastAsia="en-US"/>
              </w:rPr>
            </m:ctrlPr>
          </m:sSubPr>
          <m:e>
            <m:r>
              <w:rPr>
                <w:rFonts w:ascii="Cambria Math" w:hAnsi="Cambria Math"/>
              </w:rPr>
              <m:t>t</m:t>
            </m:r>
          </m:e>
          <m:sub>
            <m:r>
              <w:rPr>
                <w:rFonts w:ascii="Cambria Math" w:hAnsi="Cambria Math"/>
              </w:rPr>
              <m:t>2,j</m:t>
            </m:r>
          </m:sub>
        </m:sSub>
      </m:oMath>
      <w:r w:rsidR="00E208E6" w:rsidRPr="008878B5">
        <w:t>, [g];</w:t>
      </w:r>
    </w:p>
    <w:p w14:paraId="03381046" w14:textId="77777777" w:rsidR="00E208E6" w:rsidRDefault="00282757" w:rsidP="003E13CC">
      <w:pPr>
        <w:spacing w:line="276" w:lineRule="auto"/>
        <w:ind w:left="2268"/>
      </w:pPr>
      <m:oMath>
        <m:sSub>
          <m:sSubPr>
            <m:ctrlPr>
              <w:rPr>
                <w:rFonts w:ascii="Cambria Math" w:hAnsi="Cambria Math"/>
                <w:i/>
                <w:noProof/>
                <w:lang w:eastAsia="en-IE"/>
              </w:rPr>
            </m:ctrlPr>
          </m:sSubPr>
          <m:e>
            <m:r>
              <w:rPr>
                <w:rFonts w:ascii="Cambria Math" w:hAnsi="Cambria Math"/>
              </w:rPr>
              <m:t>M</m:t>
            </m:r>
          </m:e>
          <m:sub>
            <m:sSub>
              <m:sSubPr>
                <m:ctrlPr>
                  <w:rPr>
                    <w:rFonts w:ascii="Cambria Math" w:hAnsi="Cambria Math"/>
                    <w:i/>
                    <w:noProof/>
                    <w:lang w:eastAsia="en-IE"/>
                  </w:rPr>
                </m:ctrlPr>
              </m:sSubPr>
              <m:e>
                <m:r>
                  <w:rPr>
                    <w:rFonts w:ascii="Cambria Math" w:hAnsi="Cambria Math"/>
                  </w:rPr>
                  <m:t>CO</m:t>
                </m:r>
              </m:e>
              <m:sub>
                <m:r>
                  <w:rPr>
                    <w:rFonts w:ascii="Cambria Math" w:hAnsi="Cambria Math"/>
                  </w:rPr>
                  <m:t>2</m:t>
                </m:r>
              </m:sub>
            </m:sSub>
            <m:r>
              <w:rPr>
                <w:rFonts w:ascii="Cambria Math" w:hAnsi="Cambria Math"/>
              </w:rPr>
              <m:t>,ref</m:t>
            </m:r>
          </m:sub>
        </m:sSub>
      </m:oMath>
      <w:r w:rsidR="00E208E6" w:rsidRPr="008878B5">
        <w:t xml:space="preserve"> is the </w:t>
      </w:r>
      <w:r w:rsidR="00E208E6">
        <w:t xml:space="preserve">reference </w:t>
      </w:r>
      <w:r w:rsidR="00E208E6" w:rsidRPr="008878B5">
        <w:t>CO</w:t>
      </w:r>
      <w:r w:rsidR="00E208E6" w:rsidRPr="008878B5">
        <w:rPr>
          <w:vertAlign w:val="subscript"/>
        </w:rPr>
        <w:t>2</w:t>
      </w:r>
      <w:r w:rsidR="00E208E6" w:rsidRPr="008878B5">
        <w:t xml:space="preserve"> mass </w:t>
      </w:r>
    </w:p>
    <w:p w14:paraId="18D507D7" w14:textId="77777777" w:rsidR="00E208E6" w:rsidRPr="00326C3F" w:rsidRDefault="00282757" w:rsidP="003E13CC">
      <w:pPr>
        <w:ind w:left="2268"/>
      </w:pPr>
      <m:oMath>
        <m:sSub>
          <m:sSubPr>
            <m:ctrlPr>
              <w:rPr>
                <w:rFonts w:ascii="Cambria Math" w:hAnsi="Cambria Math"/>
                <w:i/>
                <w:noProof/>
                <w:lang w:eastAsia="en-IE"/>
              </w:rPr>
            </m:ctrlPr>
          </m:sSubPr>
          <m:e>
            <m:r>
              <w:rPr>
                <w:rFonts w:ascii="Cambria Math" w:hAnsi="Cambria Math"/>
              </w:rPr>
              <m:t>t</m:t>
            </m:r>
          </m:e>
          <m:sub>
            <m:r>
              <w:rPr>
                <w:rFonts w:ascii="Cambria Math" w:hAnsi="Cambria Math"/>
              </w:rPr>
              <m:t>2,j</m:t>
            </m:r>
          </m:sub>
        </m:sSub>
      </m:oMath>
      <w:r w:rsidR="00E208E6" w:rsidRPr="00326C3F">
        <w:t xml:space="preserve"> shall be selected such as:</w:t>
      </w:r>
    </w:p>
    <w:p w14:paraId="3F9A79FE" w14:textId="77777777" w:rsidR="00E208E6" w:rsidRPr="00326C3F" w:rsidRDefault="00E208E6" w:rsidP="003E13CC">
      <w:pPr>
        <w:ind w:left="2268" w:hanging="1134"/>
      </w:pPr>
    </w:p>
    <w:p w14:paraId="2446E4EC" w14:textId="77777777" w:rsidR="00E208E6" w:rsidRPr="00326C3F" w:rsidRDefault="00282757" w:rsidP="003E13CC">
      <w:pPr>
        <w:ind w:left="2268" w:hanging="1134"/>
      </w:pPr>
      <m:oMathPara>
        <m:oMath>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t</m:t>
                  </m:r>
                </m:e>
                <m:sub>
                  <m:r>
                    <m:rPr>
                      <m:sty m:val="p"/>
                    </m:rPr>
                    <w:rPr>
                      <w:rFonts w:ascii="Cambria Math" w:hAnsi="Cambria Math"/>
                    </w:rPr>
                    <m:t>2,</m:t>
                  </m:r>
                  <m:r>
                    <w:rPr>
                      <w:rFonts w:ascii="Cambria Math" w:hAnsi="Cambria Math"/>
                    </w:rPr>
                    <m:t>j</m:t>
                  </m:r>
                </m:sub>
              </m:sSub>
              <m:r>
                <m:rPr>
                  <m:sty m:val="p"/>
                </m:rPr>
                <w:rPr>
                  <w:rFonts w:ascii="Cambria Math" w:hAnsi="Cambria Math"/>
                </w:rPr>
                <m:t>-∆</m:t>
              </m:r>
              <m:r>
                <w:rPr>
                  <w:rFonts w:ascii="Cambria Math" w:hAnsi="Cambria Math"/>
                </w:rPr>
                <m:t>t</m:t>
              </m:r>
            </m:e>
          </m:d>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t</m:t>
                  </m:r>
                </m:e>
                <m:sub>
                  <m:r>
                    <m:rPr>
                      <m:sty m:val="p"/>
                    </m:rPr>
                    <w:rPr>
                      <w:rFonts w:ascii="Cambria Math" w:hAnsi="Cambria Math"/>
                    </w:rPr>
                    <m:t>1,</m:t>
                  </m:r>
                  <m:r>
                    <w:rPr>
                      <w:rFonts w:ascii="Cambria Math" w:hAnsi="Cambria Math"/>
                    </w:rPr>
                    <m:t>j</m:t>
                  </m:r>
                </m:sub>
              </m:sSub>
            </m:e>
          </m:d>
          <m:r>
            <m:rPr>
              <m:sty m:val="p"/>
            </m:rPr>
            <w:rPr>
              <w:rFonts w:ascii="Cambria Math" w:hAnsi="Cambria Math"/>
            </w:rPr>
            <m:t>&lt;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ref</m:t>
              </m:r>
            </m:sub>
          </m:sSub>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t</m:t>
                  </m:r>
                </m:e>
                <m:sub>
                  <m:r>
                    <m:rPr>
                      <m:sty m:val="p"/>
                    </m:rPr>
                    <w:rPr>
                      <w:rFonts w:ascii="Cambria Math" w:hAnsi="Cambria Math"/>
                    </w:rPr>
                    <m:t>2,</m:t>
                  </m:r>
                  <m:r>
                    <w:rPr>
                      <w:rFonts w:ascii="Cambria Math" w:hAnsi="Cambria Math"/>
                    </w:rPr>
                    <m:t>j</m:t>
                  </m:r>
                </m:sub>
              </m:sSub>
            </m:e>
          </m:d>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t</m:t>
                  </m:r>
                </m:e>
                <m:sub>
                  <m:r>
                    <m:rPr>
                      <m:sty m:val="p"/>
                    </m:rPr>
                    <w:rPr>
                      <w:rFonts w:ascii="Cambria Math" w:hAnsi="Cambria Math"/>
                    </w:rPr>
                    <m:t>1,</m:t>
                  </m:r>
                  <m:r>
                    <w:rPr>
                      <w:rFonts w:ascii="Cambria Math" w:hAnsi="Cambria Math"/>
                    </w:rPr>
                    <m:t>j</m:t>
                  </m:r>
                </m:sub>
              </m:sSub>
            </m:e>
          </m:d>
        </m:oMath>
      </m:oMathPara>
    </w:p>
    <w:p w14:paraId="4EC8F339" w14:textId="77777777" w:rsidR="00E208E6" w:rsidRPr="00326C3F" w:rsidRDefault="00E208E6" w:rsidP="003E13CC">
      <w:pPr>
        <w:ind w:left="2268" w:hanging="1134"/>
      </w:pPr>
      <m:oMathPara>
        <m:oMath>
          <m:r>
            <m:rPr>
              <m:sty m:val="p"/>
            </m:rPr>
            <w:rPr>
              <w:rFonts w:ascii="Cambria Math" w:hAnsi="Cambria Math"/>
              <w:highlight w:val="yellow"/>
            </w:rPr>
            <w:br/>
          </m:r>
        </m:oMath>
      </m:oMathPara>
      <w:r w:rsidRPr="00326C3F">
        <w:t xml:space="preserve">where </w:t>
      </w:r>
      <m:oMath>
        <m:r>
          <w:rPr>
            <w:rFonts w:ascii="Cambria Math" w:hAnsi="Cambria Math"/>
          </w:rPr>
          <m:t>∆t</m:t>
        </m:r>
      </m:oMath>
      <w:r>
        <w:t xml:space="preserve"> </w:t>
      </w:r>
      <w:r w:rsidRPr="00326C3F">
        <w:t>is the data sampling period.</w:t>
      </w:r>
    </w:p>
    <w:p w14:paraId="0E27A21C" w14:textId="77777777" w:rsidR="00E208E6" w:rsidRPr="00E208E6" w:rsidRDefault="00E208E6" w:rsidP="003E13CC">
      <w:pPr>
        <w:spacing w:line="276" w:lineRule="auto"/>
        <w:ind w:left="2268" w:hanging="141"/>
      </w:pPr>
      <w:r w:rsidRPr="00326C3F">
        <w:t>The CO</w:t>
      </w:r>
      <w:r w:rsidRPr="00326C3F">
        <w:rPr>
          <w:vertAlign w:val="subscript"/>
        </w:rPr>
        <w:t>2</w:t>
      </w:r>
      <w:r w:rsidRPr="00326C3F">
        <w:t xml:space="preserve"> masses </w:t>
      </w:r>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,j</m:t>
            </m:r>
          </m:sub>
        </m:sSub>
      </m:oMath>
      <w:r w:rsidRPr="00326C3F">
        <w:t xml:space="preserve"> in the windows are calculated by integrating the instantaneous emissions calculated as specified </w:t>
      </w:r>
      <w:r w:rsidRPr="00E208E6">
        <w:t xml:space="preserve">in </w:t>
      </w:r>
      <w:r w:rsidRPr="003E13CC">
        <w:rPr>
          <w:highlight w:val="yellow"/>
        </w:rPr>
        <w:t>Appendix 4</w:t>
      </w:r>
      <w:r w:rsidRPr="00E208E6">
        <w:t>.</w:t>
      </w:r>
    </w:p>
    <w:p w14:paraId="2182BBD4" w14:textId="77777777" w:rsidR="00E208E6" w:rsidRPr="00E208E6" w:rsidRDefault="00E208E6" w:rsidP="003E13CC">
      <w:pPr>
        <w:spacing w:line="276" w:lineRule="auto"/>
        <w:ind w:left="2268" w:hanging="1134"/>
      </w:pPr>
    </w:p>
    <w:p w14:paraId="2F6C7B93" w14:textId="77777777" w:rsidR="00E208E6" w:rsidRPr="00E208E6" w:rsidRDefault="00E208E6" w:rsidP="003E13CC">
      <w:pPr>
        <w:spacing w:line="276" w:lineRule="auto"/>
        <w:ind w:left="2268"/>
        <w:rPr>
          <w:b/>
        </w:rPr>
      </w:pPr>
      <w:r w:rsidRPr="00E208E6">
        <w:rPr>
          <w:b/>
        </w:rPr>
        <w:t>Examples of applications by contracting parties</w:t>
      </w:r>
    </w:p>
    <w:tbl>
      <w:tblPr>
        <w:tblStyle w:val="TableGrid"/>
        <w:tblW w:w="7087" w:type="dxa"/>
        <w:tblInd w:w="2235" w:type="dxa"/>
        <w:tblLook w:val="04A0" w:firstRow="1" w:lastRow="0" w:firstColumn="1" w:lastColumn="0" w:noHBand="0" w:noVBand="1"/>
      </w:tblPr>
      <w:tblGrid>
        <w:gridCol w:w="3070"/>
        <w:gridCol w:w="4017"/>
      </w:tblGrid>
      <w:tr w:rsidR="00E208E6" w:rsidRPr="00E208E6" w14:paraId="1CE3A77B" w14:textId="77777777" w:rsidTr="003E13CC">
        <w:tc>
          <w:tcPr>
            <w:tcW w:w="3070" w:type="dxa"/>
          </w:tcPr>
          <w:p w14:paraId="6FCD7BC9" w14:textId="77777777" w:rsidR="00E208E6" w:rsidRPr="00E208E6" w:rsidRDefault="00E208E6" w:rsidP="00E208E6">
            <w:pPr>
              <w:rPr>
                <w:b/>
                <w:lang w:val="en-US"/>
              </w:rPr>
            </w:pPr>
            <w:r w:rsidRPr="00E208E6">
              <w:rPr>
                <w:b/>
                <w:lang w:val="en-US"/>
              </w:rPr>
              <w:t>Contracting party using</w:t>
            </w:r>
          </w:p>
        </w:tc>
        <w:tc>
          <w:tcPr>
            <w:tcW w:w="4017" w:type="dxa"/>
          </w:tcPr>
          <w:p w14:paraId="3912AF81" w14:textId="77777777" w:rsidR="00E208E6" w:rsidRPr="00E208E6" w:rsidRDefault="00E208E6" w:rsidP="00E208E6">
            <w:pPr>
              <w:rPr>
                <w:b/>
                <w:lang w:val="en-US"/>
              </w:rPr>
            </w:pPr>
            <w:r w:rsidRPr="00E208E6">
              <w:rPr>
                <w:b/>
                <w:lang w:val="en-US"/>
              </w:rPr>
              <w:t>Reference CO</w:t>
            </w:r>
            <w:r w:rsidRPr="00E208E6">
              <w:rPr>
                <w:b/>
                <w:vertAlign w:val="subscript"/>
                <w:lang w:val="en-US"/>
              </w:rPr>
              <w:t>2</w:t>
            </w:r>
            <w:r w:rsidRPr="00E208E6">
              <w:rPr>
                <w:b/>
                <w:lang w:val="en-US"/>
              </w:rPr>
              <w:t xml:space="preserve"> mass</w:t>
            </w:r>
          </w:p>
        </w:tc>
      </w:tr>
      <w:tr w:rsidR="00E208E6" w:rsidRPr="00E208E6" w14:paraId="39CE6BA7" w14:textId="77777777" w:rsidTr="003E13CC">
        <w:tc>
          <w:tcPr>
            <w:tcW w:w="3070" w:type="dxa"/>
          </w:tcPr>
          <w:p w14:paraId="649CD553" w14:textId="77777777" w:rsidR="00E208E6" w:rsidRPr="00E208E6" w:rsidRDefault="00E208E6" w:rsidP="00E208E6">
            <w:pPr>
              <w:rPr>
                <w:lang w:val="en-US"/>
              </w:rPr>
            </w:pPr>
            <w:proofErr w:type="spellStart"/>
            <w:r w:rsidRPr="00E208E6">
              <w:rPr>
                <w:lang w:val="en-US"/>
              </w:rPr>
              <w:t>WLTP</w:t>
            </w:r>
            <w:proofErr w:type="spellEnd"/>
            <w:r w:rsidRPr="00E208E6">
              <w:rPr>
                <w:lang w:val="en-US"/>
              </w:rPr>
              <w:t xml:space="preserve"> 3 and 4 phases</w:t>
            </w:r>
          </w:p>
        </w:tc>
        <w:tc>
          <w:tcPr>
            <w:tcW w:w="4017" w:type="dxa"/>
          </w:tcPr>
          <w:p w14:paraId="6FB0C178" w14:textId="77777777" w:rsidR="00E208E6" w:rsidRPr="00E208E6" w:rsidRDefault="00E208E6" w:rsidP="00E208E6">
            <w:pPr>
              <w:rPr>
                <w:lang w:val="en-US"/>
              </w:rPr>
            </w:pPr>
            <w:r w:rsidRPr="00E208E6">
              <w:rPr>
                <w:lang w:val="en-US"/>
              </w:rPr>
              <w:t>Half of the CO</w:t>
            </w:r>
            <w:r w:rsidRPr="00E208E6">
              <w:rPr>
                <w:vertAlign w:val="subscript"/>
                <w:lang w:val="en-US"/>
              </w:rPr>
              <w:t>2</w:t>
            </w:r>
            <w:r w:rsidRPr="00E208E6">
              <w:rPr>
                <w:lang w:val="en-US"/>
              </w:rPr>
              <w:t xml:space="preserve"> mass emitted during the applicable </w:t>
            </w:r>
            <w:proofErr w:type="spellStart"/>
            <w:r w:rsidRPr="00E208E6">
              <w:rPr>
                <w:lang w:val="en-US"/>
              </w:rPr>
              <w:t>WLTP</w:t>
            </w:r>
            <w:proofErr w:type="spellEnd"/>
            <w:r w:rsidRPr="00E208E6">
              <w:rPr>
                <w:lang w:val="en-US"/>
              </w:rPr>
              <w:t xml:space="preserve"> cycle</w:t>
            </w:r>
          </w:p>
          <w:p w14:paraId="6AFAFD25" w14:textId="77777777" w:rsidR="00E208E6" w:rsidRPr="00E208E6" w:rsidRDefault="00E208E6" w:rsidP="00E208E6">
            <w:pPr>
              <w:rPr>
                <w:lang w:val="en-US"/>
              </w:rPr>
            </w:pPr>
            <w:r w:rsidRPr="00E208E6">
              <w:rPr>
                <w:lang w:val="en-US"/>
              </w:rPr>
              <w:t xml:space="preserve">Half of the CO2 mass emitted by </w:t>
            </w:r>
            <w:proofErr w:type="spellStart"/>
            <w:r w:rsidRPr="00E208E6">
              <w:rPr>
                <w:lang w:val="en-US"/>
              </w:rPr>
              <w:t>OVC-HEV</w:t>
            </w:r>
            <w:proofErr w:type="spellEnd"/>
            <w:r w:rsidRPr="00E208E6">
              <w:rPr>
                <w:lang w:val="en-US"/>
              </w:rPr>
              <w:t xml:space="preserve"> vehicles in Charge Sustaining mode </w:t>
            </w:r>
            <w:proofErr w:type="spellStart"/>
            <w:r w:rsidRPr="00E208E6">
              <w:rPr>
                <w:lang w:val="en-US"/>
              </w:rPr>
              <w:t>WLTP</w:t>
            </w:r>
            <w:proofErr w:type="spellEnd"/>
            <w:r w:rsidRPr="00E208E6">
              <w:rPr>
                <w:lang w:val="en-US"/>
              </w:rPr>
              <w:t xml:space="preserve"> cycle</w:t>
            </w:r>
          </w:p>
        </w:tc>
      </w:tr>
      <w:tr w:rsidR="00E208E6" w14:paraId="29D74854" w14:textId="77777777" w:rsidTr="003E13CC">
        <w:tc>
          <w:tcPr>
            <w:tcW w:w="3070" w:type="dxa"/>
          </w:tcPr>
          <w:p w14:paraId="3F04BF35" w14:textId="77777777" w:rsidR="00E208E6" w:rsidRPr="00E208E6" w:rsidRDefault="00E208E6" w:rsidP="00E208E6">
            <w:pPr>
              <w:rPr>
                <w:lang w:val="en-US"/>
              </w:rPr>
            </w:pPr>
            <w:commentRangeStart w:id="4326"/>
            <w:proofErr w:type="spellStart"/>
            <w:r w:rsidRPr="00E208E6">
              <w:rPr>
                <w:lang w:val="en-US"/>
              </w:rPr>
              <w:t>MIDC</w:t>
            </w:r>
            <w:commentRangeEnd w:id="4326"/>
            <w:proofErr w:type="spellEnd"/>
            <w:r w:rsidR="00625595">
              <w:rPr>
                <w:rStyle w:val="CommentReference"/>
                <w:rFonts w:eastAsiaTheme="minorEastAsia"/>
                <w:lang w:val="en-GB" w:eastAsia="en-GB"/>
              </w:rPr>
              <w:commentReference w:id="4326"/>
            </w:r>
          </w:p>
        </w:tc>
        <w:tc>
          <w:tcPr>
            <w:tcW w:w="4017" w:type="dxa"/>
          </w:tcPr>
          <w:p w14:paraId="3428306B" w14:textId="77777777" w:rsidR="00E208E6" w:rsidRPr="00E208E6" w:rsidRDefault="00E208E6" w:rsidP="00E208E6">
            <w:pPr>
              <w:rPr>
                <w:lang w:val="en-US"/>
              </w:rPr>
            </w:pPr>
            <w:commentRangeStart w:id="4327"/>
            <w:r w:rsidRPr="00E208E6">
              <w:rPr>
                <w:lang w:val="en-US"/>
              </w:rPr>
              <w:t>Total CO</w:t>
            </w:r>
            <w:r w:rsidRPr="00E208E6">
              <w:rPr>
                <w:vertAlign w:val="subscript"/>
                <w:lang w:val="en-US"/>
              </w:rPr>
              <w:t xml:space="preserve">2 </w:t>
            </w:r>
            <w:r w:rsidRPr="00E208E6">
              <w:rPr>
                <w:lang w:val="en-US"/>
              </w:rPr>
              <w:t xml:space="preserve">mass emitted over the </w:t>
            </w:r>
            <w:proofErr w:type="spellStart"/>
            <w:r w:rsidRPr="00E208E6">
              <w:rPr>
                <w:lang w:val="en-US"/>
              </w:rPr>
              <w:t>MIDC</w:t>
            </w:r>
            <w:proofErr w:type="spellEnd"/>
            <w:r w:rsidRPr="00E208E6">
              <w:rPr>
                <w:lang w:val="en-US"/>
              </w:rPr>
              <w:t xml:space="preserve"> cycle</w:t>
            </w:r>
          </w:p>
          <w:p w14:paraId="04D63C63" w14:textId="77777777" w:rsidR="00E208E6" w:rsidRDefault="00E208E6" w:rsidP="00E208E6">
            <w:pPr>
              <w:rPr>
                <w:lang w:val="en-US"/>
              </w:rPr>
            </w:pPr>
            <w:r w:rsidRPr="00E208E6">
              <w:rPr>
                <w:lang w:val="en-US"/>
              </w:rPr>
              <w:t xml:space="preserve">Total CO2 mass emitted by </w:t>
            </w:r>
            <w:proofErr w:type="spellStart"/>
            <w:r w:rsidRPr="00E208E6">
              <w:rPr>
                <w:lang w:val="en-US"/>
              </w:rPr>
              <w:t>OVC-HEV</w:t>
            </w:r>
            <w:proofErr w:type="spellEnd"/>
            <w:r w:rsidRPr="00E208E6">
              <w:rPr>
                <w:lang w:val="en-US"/>
              </w:rPr>
              <w:t xml:space="preserve"> vehicles in Charge Sustaining mode in </w:t>
            </w:r>
            <w:proofErr w:type="spellStart"/>
            <w:r w:rsidRPr="00E208E6">
              <w:rPr>
                <w:lang w:val="en-US"/>
              </w:rPr>
              <w:t>MIDC</w:t>
            </w:r>
            <w:proofErr w:type="spellEnd"/>
            <w:r w:rsidRPr="00E208E6">
              <w:rPr>
                <w:lang w:val="en-US"/>
              </w:rPr>
              <w:t xml:space="preserve"> cycle</w:t>
            </w:r>
            <w:commentRangeEnd w:id="4327"/>
            <w:r w:rsidR="008D6FDA">
              <w:rPr>
                <w:rStyle w:val="CommentReference"/>
                <w:rFonts w:eastAsiaTheme="minorEastAsia"/>
                <w:lang w:val="en-GB" w:eastAsia="en-GB"/>
              </w:rPr>
              <w:commentReference w:id="4327"/>
            </w:r>
          </w:p>
        </w:tc>
      </w:tr>
    </w:tbl>
    <w:p w14:paraId="42FE985B" w14:textId="77777777" w:rsidR="00E208E6" w:rsidRPr="008878B5" w:rsidRDefault="00E208E6" w:rsidP="00E208E6">
      <w:pPr>
        <w:spacing w:line="276" w:lineRule="auto"/>
      </w:pPr>
    </w:p>
    <w:p w14:paraId="3C27ACBB" w14:textId="77777777" w:rsidR="00E208E6" w:rsidRPr="00C4674C" w:rsidRDefault="00E208E6" w:rsidP="00BC029E">
      <w:pPr>
        <w:pStyle w:val="ManualHeading3"/>
        <w:numPr>
          <w:ilvl w:val="0"/>
          <w:numId w:val="0"/>
        </w:numPr>
        <w:ind w:left="2268" w:hanging="850"/>
      </w:pPr>
      <w:r w:rsidRPr="00C4674C">
        <w:t>3.2.</w:t>
      </w:r>
      <w:r w:rsidRPr="00C4674C">
        <w:tab/>
        <w:t xml:space="preserve">Calculation of window </w:t>
      </w:r>
      <w:r>
        <w:t>characteristics</w:t>
      </w:r>
    </w:p>
    <w:p w14:paraId="591A5B52" w14:textId="77777777" w:rsidR="00E208E6" w:rsidRPr="00C4674C" w:rsidRDefault="00E208E6" w:rsidP="00BC029E">
      <w:pPr>
        <w:ind w:left="2268"/>
      </w:pPr>
      <w:r w:rsidRPr="00C4674C">
        <w:t xml:space="preserve">The following shall be calculated for each window determined in accordance with </w:t>
      </w:r>
      <w:r w:rsidRPr="00737AB4">
        <w:rPr>
          <w:highlight w:val="yellow"/>
        </w:rPr>
        <w:t>point 3.1.</w:t>
      </w:r>
      <w:r w:rsidRPr="00C4674C">
        <w:t>,</w:t>
      </w:r>
    </w:p>
    <w:p w14:paraId="632E4D60" w14:textId="77777777" w:rsidR="00E208E6" w:rsidRPr="00C4674C" w:rsidRDefault="00E208E6" w:rsidP="00BC029E">
      <w:pPr>
        <w:pStyle w:val="Tiret0"/>
        <w:numPr>
          <w:ilvl w:val="0"/>
          <w:numId w:val="14"/>
        </w:numPr>
        <w:ind w:left="2268" w:hanging="851"/>
      </w:pPr>
      <w:r w:rsidRPr="00C4674C">
        <w:t>The distance-specific CO</w:t>
      </w:r>
      <w:r w:rsidRPr="00C4674C">
        <w:rPr>
          <w:vertAlign w:val="subscript"/>
        </w:rPr>
        <w:t>2</w:t>
      </w:r>
      <w:r w:rsidRPr="00C4674C">
        <w:t xml:space="preserve"> emissions </w:t>
      </w:r>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,d,j</m:t>
            </m:r>
          </m:sub>
        </m:sSub>
      </m:oMath>
      <w:r w:rsidRPr="00C4674C">
        <w:t>;</w:t>
      </w:r>
    </w:p>
    <w:p w14:paraId="025B4DFF" w14:textId="77777777" w:rsidR="00E208E6" w:rsidRPr="00C4674C" w:rsidRDefault="00E208E6" w:rsidP="00BC029E">
      <w:pPr>
        <w:pStyle w:val="Tiret0"/>
        <w:numPr>
          <w:ilvl w:val="0"/>
          <w:numId w:val="14"/>
        </w:numPr>
        <w:ind w:left="2268" w:hanging="851"/>
      </w:pPr>
      <w:r w:rsidRPr="00C4674C">
        <w:t>The average vehicle speed</w:t>
      </w:r>
      <w:r w:rsidRPr="008878B5">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j</m:t>
            </m:r>
          </m:sub>
        </m:sSub>
      </m:oMath>
    </w:p>
    <w:p w14:paraId="3DC0D923" w14:textId="77777777" w:rsidR="00E208E6" w:rsidRPr="00C4674C" w:rsidRDefault="00E208E6" w:rsidP="00BC029E">
      <w:pPr>
        <w:pStyle w:val="ManualHeading2"/>
        <w:numPr>
          <w:ilvl w:val="0"/>
          <w:numId w:val="0"/>
        </w:numPr>
        <w:ind w:left="2268" w:hanging="851"/>
      </w:pPr>
      <w:r w:rsidRPr="00C4674C">
        <w:t>4.</w:t>
      </w:r>
      <w:r w:rsidRPr="00C4674C">
        <w:tab/>
        <w:t>EVALUATION OF WINDOWS</w:t>
      </w:r>
    </w:p>
    <w:p w14:paraId="2A56D8DE" w14:textId="77777777" w:rsidR="00E208E6" w:rsidRPr="00C4674C" w:rsidRDefault="00E208E6" w:rsidP="00BC029E">
      <w:pPr>
        <w:pStyle w:val="ManualHeading3"/>
        <w:numPr>
          <w:ilvl w:val="0"/>
          <w:numId w:val="0"/>
        </w:numPr>
        <w:ind w:left="2268" w:hanging="850"/>
      </w:pPr>
      <w:r w:rsidRPr="00C4674C">
        <w:t>4.1.</w:t>
      </w:r>
      <w:r w:rsidRPr="00C4674C">
        <w:tab/>
        <w:t>Introduction</w:t>
      </w:r>
    </w:p>
    <w:p w14:paraId="60CA79F0" w14:textId="06E7C91B" w:rsidR="00E208E6" w:rsidRPr="00E208E6" w:rsidRDefault="00E208E6" w:rsidP="00BC029E">
      <w:pPr>
        <w:ind w:left="2268"/>
      </w:pPr>
      <w:r w:rsidRPr="00E208E6">
        <w:t>The windows are assessed by comparing their CO</w:t>
      </w:r>
      <w:r w:rsidRPr="00E208E6">
        <w:rPr>
          <w:vertAlign w:val="subscript"/>
        </w:rPr>
        <w:t>2</w:t>
      </w:r>
      <w:r w:rsidRPr="00E208E6">
        <w:t xml:space="preserve"> distance-specific emissions with a curve obtained from the vehicle CO</w:t>
      </w:r>
      <w:r w:rsidRPr="00E208E6">
        <w:rPr>
          <w:vertAlign w:val="subscript"/>
        </w:rPr>
        <w:t>2</w:t>
      </w:r>
      <w:r w:rsidRPr="00E208E6">
        <w:t xml:space="preserve"> emissions measured in accordance with the applicable type approval cycle. For that purpose, the windows are classified in urban, rural and motorway average speed classes.</w:t>
      </w:r>
    </w:p>
    <w:p w14:paraId="7F7665AC" w14:textId="77777777" w:rsidR="00E208E6" w:rsidRPr="00E208E6" w:rsidRDefault="00E208E6" w:rsidP="00BC029E">
      <w:pPr>
        <w:pStyle w:val="ManualHeading3"/>
        <w:numPr>
          <w:ilvl w:val="0"/>
          <w:numId w:val="0"/>
        </w:numPr>
        <w:ind w:left="2268" w:hanging="850"/>
      </w:pPr>
      <w:r w:rsidRPr="00E208E6">
        <w:t>4.2.</w:t>
      </w:r>
      <w:r w:rsidRPr="00E208E6">
        <w:tab/>
        <w:t>CO</w:t>
      </w:r>
      <w:r w:rsidRPr="00E208E6">
        <w:rPr>
          <w:vertAlign w:val="subscript"/>
        </w:rPr>
        <w:t>2</w:t>
      </w:r>
      <w:r w:rsidRPr="00E208E6">
        <w:t xml:space="preserve"> characteristic curve reference points</w:t>
      </w:r>
    </w:p>
    <w:p w14:paraId="7C2776C9" w14:textId="77777777" w:rsidR="00E208E6" w:rsidRPr="00E208E6" w:rsidRDefault="00E208E6" w:rsidP="00BC029E">
      <w:pPr>
        <w:ind w:left="2268"/>
      </w:pPr>
      <w:r w:rsidRPr="00E208E6">
        <w:t>The distance-specific CO</w:t>
      </w:r>
      <w:r w:rsidRPr="00E208E6">
        <w:rPr>
          <w:vertAlign w:val="subscript"/>
        </w:rPr>
        <w:t>2</w:t>
      </w:r>
      <w:r w:rsidRPr="00E208E6">
        <w:t xml:space="preserve"> emissions to be considered in this paragraph for the definition of the characteristic curve shall be obtained from the tests conducted on the vehicle using the applicable type approval cycle(s).</w:t>
      </w:r>
    </w:p>
    <w:p w14:paraId="1104EE3D" w14:textId="77777777" w:rsidR="00E208E6" w:rsidRPr="00E208E6" w:rsidRDefault="00E208E6" w:rsidP="00BC029E">
      <w:pPr>
        <w:ind w:left="2268"/>
      </w:pPr>
      <w:r w:rsidRPr="00E208E6">
        <w:t xml:space="preserve">For </w:t>
      </w:r>
      <w:proofErr w:type="spellStart"/>
      <w:r w:rsidRPr="00E208E6">
        <w:t>OVC-HEV</w:t>
      </w:r>
      <w:proofErr w:type="spellEnd"/>
      <w:r w:rsidRPr="00E208E6">
        <w:t xml:space="preserve"> vehicles, the values shall be obtained from the applicable type approval cycle conducted using the Charge Sustaining mode.</w:t>
      </w:r>
    </w:p>
    <w:p w14:paraId="05345F53" w14:textId="77777777" w:rsidR="00E208E6" w:rsidRPr="00E208E6" w:rsidRDefault="00E208E6" w:rsidP="00BC029E">
      <w:pPr>
        <w:ind w:left="2268"/>
      </w:pPr>
      <w:r w:rsidRPr="00E208E6">
        <w:t xml:space="preserve">The reference points </w:t>
      </w:r>
      <w:r w:rsidRPr="00E208E6">
        <w:rPr>
          <w:i/>
          <w:iCs/>
        </w:rPr>
        <w:t>P</w:t>
      </w:r>
      <w:r w:rsidRPr="00E208E6">
        <w:rPr>
          <w:vertAlign w:val="subscript"/>
        </w:rPr>
        <w:t>1,</w:t>
      </w:r>
      <w:r w:rsidRPr="00E208E6">
        <w:rPr>
          <w:i/>
          <w:iCs/>
        </w:rPr>
        <w:t>P</w:t>
      </w:r>
      <w:r w:rsidRPr="00E208E6">
        <w:rPr>
          <w:vertAlign w:val="subscript"/>
        </w:rPr>
        <w:t>2</w:t>
      </w:r>
      <w:r w:rsidRPr="00E208E6">
        <w:t xml:space="preserve"> and </w:t>
      </w:r>
      <w:r w:rsidRPr="00E208E6">
        <w:rPr>
          <w:i/>
          <w:iCs/>
        </w:rPr>
        <w:t>P</w:t>
      </w:r>
      <w:r w:rsidRPr="00E208E6">
        <w:rPr>
          <w:vertAlign w:val="subscript"/>
        </w:rPr>
        <w:t>3</w:t>
      </w:r>
      <w:r w:rsidRPr="00E208E6">
        <w:t xml:space="preserve"> required to define the vehicle CO</w:t>
      </w:r>
      <w:r w:rsidRPr="00E208E6">
        <w:rPr>
          <w:vertAlign w:val="subscript"/>
        </w:rPr>
        <w:t>2</w:t>
      </w:r>
      <w:r w:rsidRPr="00E208E6">
        <w:t xml:space="preserve"> characteristic curve are as follows:</w:t>
      </w:r>
    </w:p>
    <w:p w14:paraId="4539995E" w14:textId="77777777" w:rsidR="00E208E6" w:rsidRPr="00E208E6" w:rsidRDefault="00E208E6" w:rsidP="00BC029E">
      <w:pPr>
        <w:pStyle w:val="ManualHeading4"/>
        <w:numPr>
          <w:ilvl w:val="0"/>
          <w:numId w:val="0"/>
        </w:numPr>
        <w:ind w:left="2268" w:hanging="850"/>
        <w:rPr>
          <w:i/>
          <w:iCs/>
        </w:rPr>
      </w:pPr>
      <w:r w:rsidRPr="00E208E6">
        <w:t>4.2.1.</w:t>
      </w:r>
      <w:r w:rsidRPr="00E208E6">
        <w:tab/>
      </w:r>
      <w:r w:rsidRPr="00E208E6">
        <w:rPr>
          <w:i/>
          <w:iCs/>
        </w:rPr>
        <w:t>Point P</w:t>
      </w:r>
      <w:r w:rsidRPr="00E208E6">
        <w:rPr>
          <w:i/>
          <w:iCs/>
          <w:vertAlign w:val="subscript"/>
        </w:rPr>
        <w:t>1</w:t>
      </w:r>
      <w:r w:rsidRPr="00E208E6">
        <w:rPr>
          <w:i/>
          <w:iCs/>
        </w:rPr>
        <w:t xml:space="preserve"> - Low speed point</w:t>
      </w:r>
    </w:p>
    <w:p w14:paraId="4DBD770D" w14:textId="77777777" w:rsidR="00E208E6" w:rsidRPr="00E208E6" w:rsidRDefault="00E208E6" w:rsidP="00BC029E">
      <w:pPr>
        <w:ind w:left="2268"/>
      </w:pPr>
      <w:r w:rsidRPr="00E208E6">
        <w:t xml:space="preserve">The co-ordinates for </w:t>
      </w:r>
      <w:r w:rsidRPr="00E208E6">
        <w:rPr>
          <w:i/>
          <w:iCs/>
        </w:rPr>
        <w:t>P</w:t>
      </w:r>
      <w:r w:rsidRPr="00E208E6">
        <w:rPr>
          <w:i/>
          <w:iCs/>
          <w:vertAlign w:val="subscript"/>
        </w:rPr>
        <w:t>1</w:t>
      </w:r>
      <w:r w:rsidRPr="00E208E6">
        <w:rPr>
          <w:i/>
          <w:iCs/>
        </w:rPr>
        <w:t xml:space="preserve"> </w:t>
      </w:r>
      <w:r w:rsidRPr="00E208E6">
        <w:t>are the following:.</w:t>
      </w:r>
    </w:p>
    <w:p w14:paraId="788D07A2" w14:textId="77777777" w:rsidR="00E208E6" w:rsidRPr="00E208E6" w:rsidRDefault="00282757" w:rsidP="00BC029E">
      <w:pPr>
        <w:ind w:left="2268"/>
      </w:pPr>
      <m:oMath>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P1</m:t>
                </m:r>
              </m:sub>
            </m:sSub>
          </m:e>
        </m:acc>
        <m:r>
          <w:rPr>
            <w:rFonts w:ascii="Cambria Math" w:hAnsi="Cambria Math"/>
          </w:rPr>
          <m:t xml:space="preserve"> </m:t>
        </m:r>
      </m:oMath>
      <w:r w:rsidR="00E208E6" w:rsidRPr="00E208E6">
        <w:t xml:space="preserve"> is the average speed for the type approval cycle (or cycle phases) </w:t>
      </w:r>
      <w:r w:rsidR="00E208E6" w:rsidRPr="00E208E6">
        <w:rPr>
          <w:b/>
        </w:rPr>
        <w:t>selected as representative for urban operation</w:t>
      </w:r>
      <w:r w:rsidR="00E208E6" w:rsidRPr="00E208E6">
        <w:t xml:space="preserve"> by the contracting party, [km/h]</w:t>
      </w:r>
    </w:p>
    <w:p w14:paraId="556AD0DB" w14:textId="77777777" w:rsidR="00E208E6" w:rsidRPr="00E208E6" w:rsidRDefault="00282757" w:rsidP="00BC029E">
      <w:pPr>
        <w:ind w:left="2268"/>
      </w:pPr>
      <m:oMath>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,d,</m:t>
            </m:r>
            <m:sSub>
              <m:sSubPr>
                <m:ctrlPr>
                  <w:rPr>
                    <w:rFonts w:ascii="Cambria Math" w:hAnsi="Cambria Math"/>
                    <w:i/>
                    <w:lang w:eastAsia="en-US"/>
                  </w:rPr>
                </m:ctrlPr>
              </m:sSubPr>
              <m:e>
                <m:r>
                  <w:rPr>
                    <w:rFonts w:ascii="Cambria Math" w:hAnsi="Cambria Math"/>
                  </w:rPr>
                  <m:t>P</m:t>
                </m:r>
              </m:e>
              <m:sub>
                <m:r>
                  <w:rPr>
                    <w:rFonts w:ascii="Cambria Math" w:hAnsi="Cambria Math"/>
                  </w:rPr>
                  <m:t>1</m:t>
                </m:r>
              </m:sub>
            </m:sSub>
          </m:sub>
        </m:sSub>
        <m:r>
          <w:rPr>
            <w:rFonts w:ascii="Cambria Math" w:hAnsi="Cambria Math"/>
          </w:rPr>
          <m:t xml:space="preserve"> </m:t>
        </m:r>
      </m:oMath>
      <w:r w:rsidR="00E208E6" w:rsidRPr="00E208E6">
        <w:t>are the distance-specific vehicle CO</w:t>
      </w:r>
      <w:r w:rsidR="00E208E6" w:rsidRPr="00E208E6">
        <w:rPr>
          <w:vertAlign w:val="subscript"/>
        </w:rPr>
        <w:t>2</w:t>
      </w:r>
      <w:r w:rsidR="00E208E6" w:rsidRPr="00E208E6">
        <w:t xml:space="preserve"> emissions of the type approval cycle or cycle phases </w:t>
      </w:r>
      <w:r w:rsidR="00E208E6" w:rsidRPr="00E208E6">
        <w:rPr>
          <w:b/>
        </w:rPr>
        <w:t>selected as representative for urban operation</w:t>
      </w:r>
      <w:r w:rsidR="00E208E6" w:rsidRPr="00E208E6">
        <w:t xml:space="preserve"> by the contracting party [g/km]</w:t>
      </w:r>
    </w:p>
    <w:p w14:paraId="7DDB36E6" w14:textId="77777777" w:rsidR="00E208E6" w:rsidRPr="00E208E6" w:rsidRDefault="00E208E6" w:rsidP="00BC029E">
      <w:pPr>
        <w:ind w:left="2268"/>
      </w:pPr>
    </w:p>
    <w:p w14:paraId="5DD6117C" w14:textId="77777777" w:rsidR="00E208E6" w:rsidRPr="00E208E6" w:rsidRDefault="00E208E6" w:rsidP="00BC029E">
      <w:pPr>
        <w:pStyle w:val="ManualHeading4"/>
        <w:numPr>
          <w:ilvl w:val="0"/>
          <w:numId w:val="0"/>
        </w:numPr>
        <w:ind w:left="2268" w:hanging="850"/>
        <w:rPr>
          <w:i/>
          <w:iCs/>
        </w:rPr>
      </w:pPr>
      <w:r w:rsidRPr="00E208E6">
        <w:t>4.2.2.</w:t>
      </w:r>
      <w:r w:rsidRPr="00E208E6">
        <w:tab/>
      </w:r>
      <w:r w:rsidRPr="00E208E6">
        <w:rPr>
          <w:i/>
          <w:iCs/>
        </w:rPr>
        <w:t>Point P</w:t>
      </w:r>
      <w:r w:rsidRPr="00E208E6">
        <w:rPr>
          <w:i/>
          <w:iCs/>
          <w:vertAlign w:val="subscript"/>
        </w:rPr>
        <w:t xml:space="preserve">2 </w:t>
      </w:r>
      <w:r w:rsidRPr="00E208E6">
        <w:rPr>
          <w:i/>
          <w:iCs/>
        </w:rPr>
        <w:t>- Medium speed point</w:t>
      </w:r>
    </w:p>
    <w:p w14:paraId="7869ACAB" w14:textId="77777777" w:rsidR="00E208E6" w:rsidRPr="00E208E6" w:rsidRDefault="00E208E6" w:rsidP="00BC029E">
      <w:pPr>
        <w:ind w:left="2268"/>
      </w:pPr>
      <w:r w:rsidRPr="00E208E6">
        <w:t xml:space="preserve">The co-ordinates for </w:t>
      </w:r>
      <w:r w:rsidRPr="00E208E6">
        <w:rPr>
          <w:i/>
          <w:iCs/>
        </w:rPr>
        <w:t>P</w:t>
      </w:r>
      <w:r w:rsidRPr="00E208E6">
        <w:rPr>
          <w:i/>
          <w:iCs/>
          <w:vertAlign w:val="subscript"/>
        </w:rPr>
        <w:t>2</w:t>
      </w:r>
      <w:r w:rsidRPr="00E208E6">
        <w:rPr>
          <w:i/>
          <w:iCs/>
        </w:rPr>
        <w:t xml:space="preserve"> </w:t>
      </w:r>
      <w:r w:rsidRPr="00E208E6">
        <w:t>are the following:.</w:t>
      </w:r>
    </w:p>
    <w:p w14:paraId="0912082C" w14:textId="77777777" w:rsidR="00E208E6" w:rsidRPr="00E208E6" w:rsidRDefault="00282757" w:rsidP="00BC029E">
      <w:pPr>
        <w:ind w:left="2268"/>
      </w:pPr>
      <m:oMath>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P2</m:t>
                </m:r>
              </m:sub>
            </m:sSub>
          </m:e>
        </m:acc>
        <m:r>
          <w:rPr>
            <w:rFonts w:ascii="Cambria Math" w:hAnsi="Cambria Math"/>
          </w:rPr>
          <m:t xml:space="preserve"> </m:t>
        </m:r>
      </m:oMath>
      <w:r w:rsidR="00E208E6" w:rsidRPr="00E208E6">
        <w:t xml:space="preserve"> is the average speed of the type approval cycle (or cycle phases) </w:t>
      </w:r>
      <w:r w:rsidR="00E208E6" w:rsidRPr="00E208E6">
        <w:rPr>
          <w:b/>
        </w:rPr>
        <w:t>selected as representative for rural operation</w:t>
      </w:r>
      <w:r w:rsidR="00E208E6" w:rsidRPr="00E208E6">
        <w:t xml:space="preserve"> by the contracting party, [km/h]</w:t>
      </w:r>
    </w:p>
    <w:p w14:paraId="13D030C4" w14:textId="77777777" w:rsidR="00E208E6" w:rsidRPr="00E208E6" w:rsidRDefault="00282757" w:rsidP="00BC029E">
      <w:pPr>
        <w:ind w:left="2268"/>
      </w:pPr>
      <m:oMath>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,d,</m:t>
            </m:r>
            <m:sSub>
              <m:sSubPr>
                <m:ctrlPr>
                  <w:rPr>
                    <w:rFonts w:ascii="Cambria Math" w:hAnsi="Cambria Math"/>
                    <w:i/>
                    <w:lang w:eastAsia="en-US"/>
                  </w:rPr>
                </m:ctrlPr>
              </m:sSubPr>
              <m:e>
                <m:r>
                  <w:rPr>
                    <w:rFonts w:ascii="Cambria Math" w:hAnsi="Cambria Math"/>
                  </w:rPr>
                  <m:t>P</m:t>
                </m:r>
              </m:e>
              <m:sub>
                <m:r>
                  <w:rPr>
                    <w:rFonts w:ascii="Cambria Math" w:hAnsi="Cambria Math"/>
                  </w:rPr>
                  <m:t>2</m:t>
                </m:r>
              </m:sub>
            </m:sSub>
          </m:sub>
        </m:sSub>
        <m:r>
          <w:rPr>
            <w:rFonts w:ascii="Cambria Math" w:hAnsi="Cambria Math"/>
          </w:rPr>
          <m:t xml:space="preserve"> </m:t>
        </m:r>
      </m:oMath>
      <w:r w:rsidR="00E208E6" w:rsidRPr="00E208E6">
        <w:t>are the distance-specific vehicle CO</w:t>
      </w:r>
      <w:r w:rsidR="00E208E6" w:rsidRPr="00E208E6">
        <w:rPr>
          <w:vertAlign w:val="subscript"/>
        </w:rPr>
        <w:t>2</w:t>
      </w:r>
      <w:r w:rsidR="00E208E6" w:rsidRPr="00E208E6">
        <w:t xml:space="preserve"> emissions of the type approval cycle or cycle phases </w:t>
      </w:r>
      <w:r w:rsidR="00E208E6" w:rsidRPr="00E208E6">
        <w:rPr>
          <w:b/>
        </w:rPr>
        <w:t>selected as representative for rural operation</w:t>
      </w:r>
      <w:r w:rsidR="00E208E6" w:rsidRPr="00E208E6">
        <w:t xml:space="preserve"> by the contracting party [g/km]</w:t>
      </w:r>
    </w:p>
    <w:p w14:paraId="4B6E2E75" w14:textId="77777777" w:rsidR="00E208E6" w:rsidRPr="00E208E6" w:rsidRDefault="00E208E6" w:rsidP="00BC029E">
      <w:pPr>
        <w:pStyle w:val="ManualHeading4"/>
        <w:numPr>
          <w:ilvl w:val="0"/>
          <w:numId w:val="0"/>
        </w:numPr>
        <w:ind w:left="2268" w:hanging="850"/>
        <w:rPr>
          <w:i/>
          <w:iCs/>
        </w:rPr>
      </w:pPr>
      <w:r w:rsidRPr="00E208E6">
        <w:t>4.2.3.</w:t>
      </w:r>
      <w:r w:rsidRPr="00E208E6">
        <w:tab/>
      </w:r>
      <w:r w:rsidRPr="00E208E6">
        <w:rPr>
          <w:i/>
          <w:iCs/>
        </w:rPr>
        <w:t>Point P</w:t>
      </w:r>
      <w:r w:rsidRPr="00E208E6">
        <w:rPr>
          <w:i/>
          <w:iCs/>
          <w:vertAlign w:val="subscript"/>
        </w:rPr>
        <w:t xml:space="preserve">3 </w:t>
      </w:r>
      <w:r w:rsidRPr="00E208E6">
        <w:rPr>
          <w:i/>
          <w:iCs/>
        </w:rPr>
        <w:t>- High speed point</w:t>
      </w:r>
    </w:p>
    <w:p w14:paraId="5CF9259B" w14:textId="77777777" w:rsidR="00E208E6" w:rsidRPr="00E208E6" w:rsidRDefault="00E208E6" w:rsidP="00BC029E">
      <w:pPr>
        <w:ind w:left="2268"/>
      </w:pPr>
      <w:r w:rsidRPr="00E208E6">
        <w:t xml:space="preserve">The co-ordinates for </w:t>
      </w:r>
      <w:r w:rsidRPr="00E208E6">
        <w:rPr>
          <w:i/>
          <w:iCs/>
        </w:rPr>
        <w:t>P</w:t>
      </w:r>
      <w:r w:rsidRPr="00E208E6">
        <w:rPr>
          <w:i/>
          <w:iCs/>
          <w:vertAlign w:val="subscript"/>
        </w:rPr>
        <w:t>3</w:t>
      </w:r>
      <w:r w:rsidRPr="00E208E6">
        <w:rPr>
          <w:i/>
          <w:iCs/>
        </w:rPr>
        <w:t xml:space="preserve"> </w:t>
      </w:r>
      <w:r w:rsidRPr="00E208E6">
        <w:t>are the following:.</w:t>
      </w:r>
    </w:p>
    <w:p w14:paraId="5D2482C0" w14:textId="77777777" w:rsidR="00E208E6" w:rsidRPr="00E208E6" w:rsidRDefault="00282757" w:rsidP="00BC029E">
      <w:pPr>
        <w:ind w:left="2268"/>
      </w:pPr>
      <m:oMath>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P3</m:t>
                </m:r>
              </m:sub>
            </m:sSub>
          </m:e>
        </m:acc>
        <m:r>
          <w:rPr>
            <w:rFonts w:ascii="Cambria Math" w:hAnsi="Cambria Math"/>
          </w:rPr>
          <m:t xml:space="preserve"> </m:t>
        </m:r>
      </m:oMath>
      <w:r w:rsidR="00E208E6" w:rsidRPr="00E208E6">
        <w:t xml:space="preserve"> is the average speed of the type approval cycle (or cycle phases) </w:t>
      </w:r>
      <w:r w:rsidR="00E208E6" w:rsidRPr="00E208E6">
        <w:rPr>
          <w:b/>
        </w:rPr>
        <w:t>selected as representative for motorway/expressway operation</w:t>
      </w:r>
      <w:r w:rsidR="00E208E6" w:rsidRPr="00E208E6">
        <w:t xml:space="preserve"> by the contracting party, in [km/h]</w:t>
      </w:r>
    </w:p>
    <w:p w14:paraId="5CB8D89D" w14:textId="77777777" w:rsidR="00E208E6" w:rsidRPr="00E208E6" w:rsidRDefault="00282757" w:rsidP="00BC029E">
      <w:pPr>
        <w:ind w:left="2268"/>
      </w:pPr>
      <m:oMath>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,d,</m:t>
            </m:r>
            <m:sSub>
              <m:sSubPr>
                <m:ctrlPr>
                  <w:rPr>
                    <w:rFonts w:ascii="Cambria Math" w:hAnsi="Cambria Math"/>
                    <w:i/>
                    <w:lang w:eastAsia="en-US"/>
                  </w:rPr>
                </m:ctrlPr>
              </m:sSubPr>
              <m:e>
                <m:r>
                  <w:rPr>
                    <w:rFonts w:ascii="Cambria Math" w:hAnsi="Cambria Math"/>
                  </w:rPr>
                  <m:t>P</m:t>
                </m:r>
              </m:e>
              <m:sub>
                <m:r>
                  <w:rPr>
                    <w:rFonts w:ascii="Cambria Math" w:hAnsi="Cambria Math"/>
                  </w:rPr>
                  <m:t>3</m:t>
                </m:r>
              </m:sub>
            </m:sSub>
          </m:sub>
        </m:sSub>
        <m:r>
          <w:rPr>
            <w:rFonts w:ascii="Cambria Math" w:hAnsi="Cambria Math"/>
          </w:rPr>
          <m:t xml:space="preserve"> </m:t>
        </m:r>
      </m:oMath>
      <w:r w:rsidR="00E208E6" w:rsidRPr="00E208E6">
        <w:t>are the distance-specific vehicle CO</w:t>
      </w:r>
      <w:r w:rsidR="00E208E6" w:rsidRPr="00E208E6">
        <w:rPr>
          <w:vertAlign w:val="subscript"/>
        </w:rPr>
        <w:t>2</w:t>
      </w:r>
      <w:r w:rsidR="00E208E6" w:rsidRPr="00E208E6">
        <w:t xml:space="preserve"> emissions of the type approval cycle or cycle phases </w:t>
      </w:r>
      <w:r w:rsidR="00E208E6" w:rsidRPr="00E208E6">
        <w:rPr>
          <w:b/>
        </w:rPr>
        <w:t>selected as representative for motorway/expressway operation</w:t>
      </w:r>
      <w:r w:rsidR="00E208E6" w:rsidRPr="00E208E6">
        <w:t xml:space="preserve"> by the contracting party, expressed in [g/km]</w:t>
      </w:r>
    </w:p>
    <w:p w14:paraId="3A5AE936" w14:textId="77777777" w:rsidR="00E208E6" w:rsidRPr="00E208E6" w:rsidRDefault="00E208E6" w:rsidP="00BC029E">
      <w:pPr>
        <w:ind w:left="2268"/>
      </w:pPr>
    </w:p>
    <w:p w14:paraId="4CB17EDA" w14:textId="77777777" w:rsidR="00E208E6" w:rsidRPr="00E208E6" w:rsidRDefault="00E208E6" w:rsidP="00BC029E">
      <w:pPr>
        <w:spacing w:line="276" w:lineRule="auto"/>
        <w:ind w:left="2268"/>
        <w:rPr>
          <w:b/>
        </w:rPr>
      </w:pPr>
      <w:r w:rsidRPr="00E208E6">
        <w:rPr>
          <w:b/>
        </w:rPr>
        <w:t>Examples of applications by contracting parties</w:t>
      </w:r>
    </w:p>
    <w:tbl>
      <w:tblPr>
        <w:tblStyle w:val="TableGrid"/>
        <w:tblW w:w="7278" w:type="dxa"/>
        <w:tblInd w:w="2376" w:type="dxa"/>
        <w:tblLook w:val="04A0" w:firstRow="1" w:lastRow="0" w:firstColumn="1" w:lastColumn="0" w:noHBand="0" w:noVBand="1"/>
      </w:tblPr>
      <w:tblGrid>
        <w:gridCol w:w="2268"/>
        <w:gridCol w:w="5010"/>
      </w:tblGrid>
      <w:tr w:rsidR="00E208E6" w:rsidRPr="00E208E6" w14:paraId="02B8E405" w14:textId="77777777" w:rsidTr="00BC029E">
        <w:tc>
          <w:tcPr>
            <w:tcW w:w="2268" w:type="dxa"/>
          </w:tcPr>
          <w:p w14:paraId="505C60EA" w14:textId="77777777" w:rsidR="00E208E6" w:rsidRPr="00E208E6" w:rsidRDefault="00E208E6" w:rsidP="00E208E6">
            <w:pPr>
              <w:rPr>
                <w:b/>
                <w:lang w:val="en-US"/>
              </w:rPr>
            </w:pPr>
            <w:r w:rsidRPr="00E208E6">
              <w:rPr>
                <w:b/>
                <w:lang w:val="en-US"/>
              </w:rPr>
              <w:t>Contracting party using</w:t>
            </w:r>
          </w:p>
        </w:tc>
        <w:tc>
          <w:tcPr>
            <w:tcW w:w="5010" w:type="dxa"/>
          </w:tcPr>
          <w:p w14:paraId="02FEC42F" w14:textId="77777777" w:rsidR="00E208E6" w:rsidRPr="00E208E6" w:rsidRDefault="00E208E6" w:rsidP="00E208E6">
            <w:pPr>
              <w:rPr>
                <w:b/>
                <w:lang w:val="en-US"/>
              </w:rPr>
            </w:pPr>
            <w:r w:rsidRPr="00E208E6">
              <w:rPr>
                <w:b/>
                <w:lang w:val="en-US"/>
              </w:rPr>
              <w:t>Points for the CO</w:t>
            </w:r>
            <w:r w:rsidRPr="00E208E6">
              <w:rPr>
                <w:b/>
                <w:vertAlign w:val="subscript"/>
                <w:lang w:val="en-US"/>
              </w:rPr>
              <w:t>2</w:t>
            </w:r>
            <w:r w:rsidRPr="00E208E6">
              <w:rPr>
                <w:b/>
                <w:lang w:val="en-US"/>
              </w:rPr>
              <w:t xml:space="preserve"> characteristic curve</w:t>
            </w:r>
          </w:p>
        </w:tc>
      </w:tr>
      <w:tr w:rsidR="00E208E6" w:rsidRPr="00E208E6" w14:paraId="28FCC446" w14:textId="77777777" w:rsidTr="00BC029E">
        <w:tc>
          <w:tcPr>
            <w:tcW w:w="2268" w:type="dxa"/>
          </w:tcPr>
          <w:p w14:paraId="0A1035FD" w14:textId="77777777" w:rsidR="00E208E6" w:rsidRPr="00E208E6" w:rsidRDefault="00E208E6" w:rsidP="00E208E6">
            <w:pPr>
              <w:rPr>
                <w:lang w:val="en-US"/>
              </w:rPr>
            </w:pPr>
            <w:proofErr w:type="spellStart"/>
            <w:r w:rsidRPr="00E208E6">
              <w:rPr>
                <w:lang w:val="en-US"/>
              </w:rPr>
              <w:t>WLTP</w:t>
            </w:r>
            <w:proofErr w:type="spellEnd"/>
            <w:r w:rsidRPr="00E208E6">
              <w:rPr>
                <w:lang w:val="en-US"/>
              </w:rPr>
              <w:t xml:space="preserve"> 4 phases</w:t>
            </w:r>
          </w:p>
        </w:tc>
        <w:tc>
          <w:tcPr>
            <w:tcW w:w="5010" w:type="dxa"/>
          </w:tcPr>
          <w:p w14:paraId="2AF3EECB" w14:textId="77777777" w:rsidR="00E208E6" w:rsidRPr="00E208E6" w:rsidRDefault="00282757" w:rsidP="00E208E6">
            <m:oMath>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P1</m:t>
                      </m:r>
                    </m:sub>
                  </m:sSub>
                </m:e>
              </m:acc>
              <m:r>
                <w:rPr>
                  <w:rFonts w:ascii="Cambria Math" w:hAnsi="Cambria Math"/>
                </w:rPr>
                <m:t>=18.882 km/h</m:t>
              </m:r>
              <m:r>
                <m:rPr>
                  <m:sty m:val="p"/>
                </m:rPr>
                <w:rPr>
                  <w:rFonts w:ascii="Cambria Math" w:hAnsi="Cambria Math"/>
                </w:rPr>
                <m:t xml:space="preserve"> </m:t>
              </m:r>
            </m:oMath>
            <w:r w:rsidR="00E208E6" w:rsidRPr="00E208E6">
              <w:t>(Average S</w:t>
            </w:r>
            <w:r w:rsidR="00E208E6" w:rsidRPr="00E208E6">
              <w:rPr>
                <w:i/>
                <w:iCs/>
              </w:rPr>
              <w:t xml:space="preserve">peed of the Low Speed phase of the </w:t>
            </w:r>
            <w:proofErr w:type="spellStart"/>
            <w:r w:rsidR="00E208E6" w:rsidRPr="00E208E6">
              <w:rPr>
                <w:i/>
                <w:iCs/>
              </w:rPr>
              <w:t>WLTP</w:t>
            </w:r>
            <w:proofErr w:type="spellEnd"/>
            <w:r w:rsidR="00E208E6" w:rsidRPr="00E208E6">
              <w:rPr>
                <w:i/>
                <w:iCs/>
              </w:rPr>
              <w:t xml:space="preserve"> cycle)</w:t>
            </w:r>
          </w:p>
          <w:p w14:paraId="6B1CA353" w14:textId="77777777" w:rsidR="00E208E6" w:rsidRPr="00E208E6" w:rsidRDefault="00282757" w:rsidP="00E208E6">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,d,</m:t>
                  </m:r>
                  <m:sSub>
                    <m:sSubPr>
                      <m:ctrlPr>
                        <w:rPr>
                          <w:rFonts w:ascii="Cambria Math" w:hAnsi="Cambria Math"/>
                          <w:i/>
                        </w:rPr>
                      </m:ctrlPr>
                    </m:sSubPr>
                    <m:e>
                      <m:r>
                        <w:rPr>
                          <w:rFonts w:ascii="Cambria Math" w:hAnsi="Cambria Math"/>
                        </w:rPr>
                        <m:t>P</m:t>
                      </m:r>
                    </m:e>
                    <m:sub>
                      <m:r>
                        <w:rPr>
                          <w:rFonts w:ascii="Cambria Math" w:hAnsi="Cambria Math"/>
                        </w:rPr>
                        <m:t>1</m:t>
                      </m:r>
                    </m:sub>
                  </m:sSub>
                </m:sub>
              </m:sSub>
              <m:r>
                <w:rPr>
                  <w:rFonts w:ascii="Cambria Math" w:hAnsi="Cambria Math"/>
                </w:rPr>
                <m:t xml:space="preserve"> </m:t>
              </m:r>
            </m:oMath>
            <w:r w:rsidR="00E208E6" w:rsidRPr="00E208E6">
              <w:t>= Vehicle CO</w:t>
            </w:r>
            <w:r w:rsidR="00E208E6" w:rsidRPr="00E208E6">
              <w:rPr>
                <w:vertAlign w:val="subscript"/>
              </w:rPr>
              <w:t>2</w:t>
            </w:r>
            <w:r w:rsidR="00E208E6" w:rsidRPr="00E208E6">
              <w:t xml:space="preserve"> emissions over the Low Speed phase of the </w:t>
            </w:r>
            <w:proofErr w:type="spellStart"/>
            <w:r w:rsidR="00E208E6" w:rsidRPr="00E208E6">
              <w:t>WLTP</w:t>
            </w:r>
            <w:proofErr w:type="spellEnd"/>
            <w:r w:rsidR="00E208E6" w:rsidRPr="00E208E6">
              <w:t xml:space="preserve"> cycle [g/km]</w:t>
            </w:r>
          </w:p>
          <w:p w14:paraId="44B29D04" w14:textId="77777777" w:rsidR="00E208E6" w:rsidRPr="00E208E6" w:rsidRDefault="00282757" w:rsidP="00E208E6">
            <m:oMath>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P2</m:t>
                      </m:r>
                    </m:sub>
                  </m:sSub>
                </m:e>
              </m:acc>
              <m:r>
                <w:rPr>
                  <w:rFonts w:ascii="Cambria Math" w:hAnsi="Cambria Math"/>
                </w:rPr>
                <m:t>=56.664 km/h</m:t>
              </m:r>
              <m:r>
                <m:rPr>
                  <m:sty m:val="p"/>
                </m:rPr>
                <w:rPr>
                  <w:rFonts w:ascii="Cambria Math" w:hAnsi="Cambria Math"/>
                </w:rPr>
                <m:t xml:space="preserve"> </m:t>
              </m:r>
            </m:oMath>
            <w:r w:rsidR="00E208E6" w:rsidRPr="00E208E6">
              <w:t>(Average S</w:t>
            </w:r>
            <w:r w:rsidR="00E208E6" w:rsidRPr="00E208E6">
              <w:rPr>
                <w:i/>
                <w:iCs/>
              </w:rPr>
              <w:t xml:space="preserve">peed of the High Speed phase of the </w:t>
            </w:r>
            <w:proofErr w:type="spellStart"/>
            <w:r w:rsidR="00E208E6" w:rsidRPr="00E208E6">
              <w:rPr>
                <w:i/>
                <w:iCs/>
              </w:rPr>
              <w:t>WLTP</w:t>
            </w:r>
            <w:proofErr w:type="spellEnd"/>
            <w:r w:rsidR="00E208E6" w:rsidRPr="00E208E6">
              <w:rPr>
                <w:i/>
                <w:iCs/>
              </w:rPr>
              <w:t xml:space="preserve"> cycle)</w:t>
            </w:r>
          </w:p>
          <w:p w14:paraId="133E71A8" w14:textId="77777777" w:rsidR="00E208E6" w:rsidRPr="00E208E6" w:rsidRDefault="00282757" w:rsidP="00E208E6">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,d,</m:t>
                  </m:r>
                  <m:sSub>
                    <m:sSubPr>
                      <m:ctrlPr>
                        <w:rPr>
                          <w:rFonts w:ascii="Cambria Math" w:hAnsi="Cambria Math"/>
                          <w:i/>
                        </w:rPr>
                      </m:ctrlPr>
                    </m:sSubPr>
                    <m:e>
                      <m:r>
                        <w:rPr>
                          <w:rFonts w:ascii="Cambria Math" w:hAnsi="Cambria Math"/>
                        </w:rPr>
                        <m:t>P</m:t>
                      </m:r>
                    </m:e>
                    <m:sub>
                      <m:r>
                        <w:rPr>
                          <w:rFonts w:ascii="Cambria Math" w:hAnsi="Cambria Math"/>
                        </w:rPr>
                        <m:t>2</m:t>
                      </m:r>
                    </m:sub>
                  </m:sSub>
                </m:sub>
              </m:sSub>
              <m:r>
                <w:rPr>
                  <w:rFonts w:ascii="Cambria Math" w:hAnsi="Cambria Math"/>
                </w:rPr>
                <m:t xml:space="preserve">  </m:t>
              </m:r>
            </m:oMath>
            <w:r w:rsidR="00E208E6" w:rsidRPr="00E208E6">
              <w:t>= Vehicle CO</w:t>
            </w:r>
            <w:r w:rsidR="00E208E6" w:rsidRPr="00E208E6">
              <w:rPr>
                <w:vertAlign w:val="subscript"/>
              </w:rPr>
              <w:t>2</w:t>
            </w:r>
            <w:r w:rsidR="00E208E6" w:rsidRPr="00E208E6">
              <w:t xml:space="preserve"> emissions over the High Speed phase of the </w:t>
            </w:r>
            <w:proofErr w:type="spellStart"/>
            <w:r w:rsidR="00E208E6" w:rsidRPr="00E208E6">
              <w:t>WLTP</w:t>
            </w:r>
            <w:proofErr w:type="spellEnd"/>
            <w:r w:rsidR="00E208E6" w:rsidRPr="00E208E6">
              <w:t xml:space="preserve"> cycle [g/km]</w:t>
            </w:r>
          </w:p>
          <w:p w14:paraId="5D9AED48" w14:textId="77777777" w:rsidR="00E208E6" w:rsidRPr="00E208E6" w:rsidRDefault="00282757" w:rsidP="00E208E6">
            <w:pPr>
              <w:pStyle w:val="ManualHeading4"/>
              <w:numPr>
                <w:ilvl w:val="0"/>
                <w:numId w:val="0"/>
              </w:numPr>
            </w:pPr>
            <m:oMath>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P3</m:t>
                      </m:r>
                    </m:sub>
                  </m:sSub>
                </m:e>
              </m:acc>
              <m:r>
                <w:rPr>
                  <w:rFonts w:ascii="Cambria Math" w:hAnsi="Cambria Math"/>
                </w:rPr>
                <m:t>=91.997 km/h</m:t>
              </m:r>
              <m:r>
                <m:rPr>
                  <m:sty m:val="p"/>
                </m:rPr>
                <w:rPr>
                  <w:rFonts w:ascii="Cambria Math" w:hAnsi="Cambria Math"/>
                </w:rPr>
                <m:t xml:space="preserve"> </m:t>
              </m:r>
            </m:oMath>
            <w:r w:rsidR="00E208E6" w:rsidRPr="00E208E6">
              <w:t>(Average S</w:t>
            </w:r>
            <w:r w:rsidR="00E208E6" w:rsidRPr="00E208E6">
              <w:rPr>
                <w:i/>
                <w:iCs/>
              </w:rPr>
              <w:t xml:space="preserve">peed of the Extra High Speed phase of the </w:t>
            </w:r>
            <w:proofErr w:type="spellStart"/>
            <w:r w:rsidR="00E208E6" w:rsidRPr="00E208E6">
              <w:rPr>
                <w:i/>
                <w:iCs/>
              </w:rPr>
              <w:t>WLTP</w:t>
            </w:r>
            <w:proofErr w:type="spellEnd"/>
            <w:r w:rsidR="00E208E6" w:rsidRPr="00E208E6">
              <w:rPr>
                <w:i/>
                <w:iCs/>
              </w:rPr>
              <w:t xml:space="preserve"> cycle)</w:t>
            </w:r>
          </w:p>
          <w:p w14:paraId="1B8DC64A" w14:textId="77777777" w:rsidR="00E208E6" w:rsidRPr="00E208E6" w:rsidRDefault="00282757" w:rsidP="00E208E6">
            <w:pPr>
              <w:spacing w:line="276" w:lineRule="auto"/>
            </w:pPr>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,d,</m:t>
                  </m:r>
                  <m:sSub>
                    <m:sSubPr>
                      <m:ctrlPr>
                        <w:rPr>
                          <w:rFonts w:ascii="Cambria Math" w:hAnsi="Cambria Math"/>
                          <w:i/>
                        </w:rPr>
                      </m:ctrlPr>
                    </m:sSubPr>
                    <m:e>
                      <m:r>
                        <w:rPr>
                          <w:rFonts w:ascii="Cambria Math" w:hAnsi="Cambria Math"/>
                        </w:rPr>
                        <m:t>P</m:t>
                      </m:r>
                    </m:e>
                    <m:sub>
                      <m:r>
                        <w:rPr>
                          <w:rFonts w:ascii="Cambria Math" w:hAnsi="Cambria Math"/>
                        </w:rPr>
                        <m:t xml:space="preserve">3 </m:t>
                      </m:r>
                    </m:sub>
                  </m:sSub>
                </m:sub>
              </m:sSub>
              <m:r>
                <w:rPr>
                  <w:rFonts w:ascii="Cambria Math" w:hAnsi="Cambria Math"/>
                </w:rPr>
                <m:t xml:space="preserve"> </m:t>
              </m:r>
            </m:oMath>
            <w:r w:rsidR="00E208E6" w:rsidRPr="00E208E6">
              <w:t>= Vehicle CO</w:t>
            </w:r>
            <w:r w:rsidR="00E208E6" w:rsidRPr="00E208E6">
              <w:rPr>
                <w:vertAlign w:val="subscript"/>
              </w:rPr>
              <w:t>2</w:t>
            </w:r>
            <w:r w:rsidR="00E208E6" w:rsidRPr="00E208E6">
              <w:t xml:space="preserve"> emissions over the Extra High Speed phase of the </w:t>
            </w:r>
            <w:proofErr w:type="spellStart"/>
            <w:r w:rsidR="00E208E6" w:rsidRPr="00E208E6">
              <w:t>WLTP</w:t>
            </w:r>
            <w:proofErr w:type="spellEnd"/>
            <w:r w:rsidR="00E208E6" w:rsidRPr="00E208E6">
              <w:t xml:space="preserve"> cycle [g/km]</w:t>
            </w:r>
          </w:p>
        </w:tc>
      </w:tr>
      <w:tr w:rsidR="00E208E6" w:rsidRPr="00E208E6" w14:paraId="54D7E782" w14:textId="77777777" w:rsidTr="00BC029E">
        <w:tc>
          <w:tcPr>
            <w:tcW w:w="2268" w:type="dxa"/>
          </w:tcPr>
          <w:p w14:paraId="04027E89" w14:textId="77777777" w:rsidR="00E208E6" w:rsidRPr="00E208E6" w:rsidRDefault="00E208E6" w:rsidP="00E208E6">
            <w:pPr>
              <w:rPr>
                <w:lang w:val="en-US"/>
              </w:rPr>
            </w:pPr>
            <w:proofErr w:type="spellStart"/>
            <w:r w:rsidRPr="00E208E6">
              <w:rPr>
                <w:lang w:val="en-US"/>
              </w:rPr>
              <w:t>WLTP</w:t>
            </w:r>
            <w:proofErr w:type="spellEnd"/>
            <w:r w:rsidRPr="00E208E6">
              <w:rPr>
                <w:lang w:val="en-US"/>
              </w:rPr>
              <w:t xml:space="preserve"> 3 phases</w:t>
            </w:r>
          </w:p>
        </w:tc>
        <w:tc>
          <w:tcPr>
            <w:tcW w:w="5010" w:type="dxa"/>
          </w:tcPr>
          <w:p w14:paraId="6EBCFDB9" w14:textId="77777777" w:rsidR="00E208E6" w:rsidRPr="00E208E6" w:rsidRDefault="00282757" w:rsidP="00E208E6">
            <m:oMath>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P1</m:t>
                      </m:r>
                    </m:sub>
                  </m:sSub>
                </m:e>
              </m:acc>
              <m:r>
                <w:rPr>
                  <w:rFonts w:ascii="Cambria Math" w:hAnsi="Cambria Math"/>
                </w:rPr>
                <m:t>=18.882 km/h</m:t>
              </m:r>
              <m:r>
                <m:rPr>
                  <m:sty m:val="p"/>
                </m:rPr>
                <w:rPr>
                  <w:rFonts w:ascii="Cambria Math" w:hAnsi="Cambria Math"/>
                </w:rPr>
                <m:t xml:space="preserve"> </m:t>
              </m:r>
            </m:oMath>
            <w:r w:rsidR="00E208E6" w:rsidRPr="00E208E6">
              <w:t>(Average S</w:t>
            </w:r>
            <w:r w:rsidR="00E208E6" w:rsidRPr="00E208E6">
              <w:rPr>
                <w:i/>
                <w:iCs/>
              </w:rPr>
              <w:t xml:space="preserve">peed of the Low Speed phase of the </w:t>
            </w:r>
            <w:proofErr w:type="spellStart"/>
            <w:r w:rsidR="00E208E6" w:rsidRPr="00E208E6">
              <w:rPr>
                <w:i/>
                <w:iCs/>
              </w:rPr>
              <w:t>WLTP</w:t>
            </w:r>
            <w:proofErr w:type="spellEnd"/>
            <w:r w:rsidR="00E208E6" w:rsidRPr="00E208E6">
              <w:rPr>
                <w:i/>
                <w:iCs/>
              </w:rPr>
              <w:t xml:space="preserve"> cycle)</w:t>
            </w:r>
          </w:p>
          <w:p w14:paraId="635E85A3" w14:textId="77777777" w:rsidR="00E208E6" w:rsidRPr="00E208E6" w:rsidRDefault="00282757" w:rsidP="00E208E6">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,d,</m:t>
                  </m:r>
                  <m:sSub>
                    <m:sSubPr>
                      <m:ctrlPr>
                        <w:rPr>
                          <w:rFonts w:ascii="Cambria Math" w:hAnsi="Cambria Math"/>
                          <w:i/>
                        </w:rPr>
                      </m:ctrlPr>
                    </m:sSubPr>
                    <m:e>
                      <m:r>
                        <w:rPr>
                          <w:rFonts w:ascii="Cambria Math" w:hAnsi="Cambria Math"/>
                        </w:rPr>
                        <m:t>P</m:t>
                      </m:r>
                    </m:e>
                    <m:sub>
                      <m:r>
                        <w:rPr>
                          <w:rFonts w:ascii="Cambria Math" w:hAnsi="Cambria Math"/>
                        </w:rPr>
                        <m:t>1</m:t>
                      </m:r>
                    </m:sub>
                  </m:sSub>
                </m:sub>
              </m:sSub>
              <m:r>
                <w:rPr>
                  <w:rFonts w:ascii="Cambria Math" w:hAnsi="Cambria Math"/>
                </w:rPr>
                <m:t xml:space="preserve"> </m:t>
              </m:r>
            </m:oMath>
            <w:r w:rsidR="00E208E6" w:rsidRPr="00E208E6">
              <w:t>= Vehicle CO</w:t>
            </w:r>
            <w:r w:rsidR="00E208E6" w:rsidRPr="00E208E6">
              <w:rPr>
                <w:vertAlign w:val="subscript"/>
              </w:rPr>
              <w:t>2</w:t>
            </w:r>
            <w:r w:rsidR="00E208E6" w:rsidRPr="00E208E6">
              <w:t xml:space="preserve"> emissions over the Low Speed phase of the </w:t>
            </w:r>
            <w:proofErr w:type="spellStart"/>
            <w:r w:rsidR="00E208E6" w:rsidRPr="00E208E6">
              <w:t>WLTP</w:t>
            </w:r>
            <w:proofErr w:type="spellEnd"/>
            <w:r w:rsidR="00E208E6" w:rsidRPr="00E208E6">
              <w:t xml:space="preserve"> cycle [g/km]</w:t>
            </w:r>
          </w:p>
          <w:p w14:paraId="3C39998E" w14:textId="77777777" w:rsidR="00E208E6" w:rsidRPr="00E208E6" w:rsidRDefault="00282757" w:rsidP="00E208E6">
            <m:oMath>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P2</m:t>
                      </m:r>
                    </m:sub>
                  </m:sSub>
                </m:e>
              </m:acc>
              <m:r>
                <w:rPr>
                  <w:rFonts w:ascii="Cambria Math" w:hAnsi="Cambria Math"/>
                </w:rPr>
                <m:t>=56.664 km/h</m:t>
              </m:r>
              <m:r>
                <m:rPr>
                  <m:sty m:val="p"/>
                </m:rPr>
                <w:rPr>
                  <w:rFonts w:ascii="Cambria Math" w:hAnsi="Cambria Math"/>
                </w:rPr>
                <m:t xml:space="preserve"> </m:t>
              </m:r>
            </m:oMath>
            <w:r w:rsidR="00E208E6" w:rsidRPr="00E208E6">
              <w:t>(Average S</w:t>
            </w:r>
            <w:r w:rsidR="00E208E6" w:rsidRPr="00E208E6">
              <w:rPr>
                <w:i/>
                <w:iCs/>
              </w:rPr>
              <w:t xml:space="preserve">peed of the High Speed phase of the </w:t>
            </w:r>
            <w:proofErr w:type="spellStart"/>
            <w:r w:rsidR="00E208E6" w:rsidRPr="00E208E6">
              <w:rPr>
                <w:i/>
                <w:iCs/>
              </w:rPr>
              <w:t>WLTP</w:t>
            </w:r>
            <w:proofErr w:type="spellEnd"/>
            <w:r w:rsidR="00E208E6" w:rsidRPr="00E208E6">
              <w:rPr>
                <w:i/>
                <w:iCs/>
              </w:rPr>
              <w:t xml:space="preserve"> cycle)</w:t>
            </w:r>
          </w:p>
          <w:p w14:paraId="08C4A02D" w14:textId="77777777" w:rsidR="00E208E6" w:rsidRPr="00E208E6" w:rsidRDefault="00282757" w:rsidP="00E208E6">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,d,</m:t>
                  </m:r>
                  <m:sSub>
                    <m:sSubPr>
                      <m:ctrlPr>
                        <w:rPr>
                          <w:rFonts w:ascii="Cambria Math" w:hAnsi="Cambria Math"/>
                          <w:i/>
                        </w:rPr>
                      </m:ctrlPr>
                    </m:sSubPr>
                    <m:e>
                      <m:r>
                        <w:rPr>
                          <w:rFonts w:ascii="Cambria Math" w:hAnsi="Cambria Math"/>
                        </w:rPr>
                        <m:t>P</m:t>
                      </m:r>
                    </m:e>
                    <m:sub>
                      <m:r>
                        <w:rPr>
                          <w:rFonts w:ascii="Cambria Math" w:hAnsi="Cambria Math"/>
                        </w:rPr>
                        <m:t>2</m:t>
                      </m:r>
                    </m:sub>
                  </m:sSub>
                </m:sub>
              </m:sSub>
              <m:r>
                <w:rPr>
                  <w:rFonts w:ascii="Cambria Math" w:hAnsi="Cambria Math"/>
                </w:rPr>
                <m:t xml:space="preserve">  </m:t>
              </m:r>
            </m:oMath>
            <w:r w:rsidR="00E208E6" w:rsidRPr="00E208E6">
              <w:t>= Vehicle CO</w:t>
            </w:r>
            <w:r w:rsidR="00E208E6" w:rsidRPr="00E208E6">
              <w:rPr>
                <w:vertAlign w:val="subscript"/>
              </w:rPr>
              <w:t>2</w:t>
            </w:r>
            <w:r w:rsidR="00E208E6" w:rsidRPr="00E208E6">
              <w:t xml:space="preserve"> emissions over the High Speed phase of the </w:t>
            </w:r>
            <w:proofErr w:type="spellStart"/>
            <w:r w:rsidR="00E208E6" w:rsidRPr="00E208E6">
              <w:t>WLTP</w:t>
            </w:r>
            <w:proofErr w:type="spellEnd"/>
            <w:r w:rsidR="00E208E6" w:rsidRPr="00E208E6">
              <w:t xml:space="preserve"> cycle [g/km]</w:t>
            </w:r>
          </w:p>
          <w:p w14:paraId="7A418BAD" w14:textId="77777777" w:rsidR="00E208E6" w:rsidRPr="00E208E6" w:rsidRDefault="00282757" w:rsidP="00E208E6">
            <w:pPr>
              <w:pStyle w:val="ManualHeading4"/>
              <w:numPr>
                <w:ilvl w:val="0"/>
                <w:numId w:val="0"/>
              </w:numPr>
            </w:pPr>
            <m:oMathPara>
              <m:oMathParaPr>
                <m:jc m:val="left"/>
              </m:oMathParaPr>
              <m:oMath>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P3</m:t>
                        </m:r>
                      </m:sub>
                    </m:sSub>
                  </m:e>
                </m:acc>
                <m:r>
                  <w:rPr>
                    <w:rFonts w:ascii="Cambria Math" w:hAnsi="Cambria Math"/>
                  </w:rPr>
                  <m:t>=91.997 km/h</m:t>
                </m:r>
                <m:r>
                  <m:rPr>
                    <m:sty m:val="p"/>
                  </m:rPr>
                  <w:rPr>
                    <w:rFonts w:ascii="Cambria Math" w:hAnsi="Cambria Math"/>
                  </w:rPr>
                  <m:t xml:space="preserve"> </m:t>
                </m:r>
              </m:oMath>
            </m:oMathPara>
          </w:p>
          <w:p w14:paraId="3F9867EE" w14:textId="77777777" w:rsidR="00E208E6" w:rsidRPr="00E208E6" w:rsidRDefault="00282757" w:rsidP="00E208E6">
            <w:pPr>
              <w:spacing w:line="276" w:lineRule="auto"/>
            </w:pPr>
            <m:oMathPara>
              <m:oMathParaPr>
                <m:jc m:val="left"/>
              </m:oMathParaPr>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,d,</m:t>
                    </m:r>
                    <m:sSub>
                      <m:sSubPr>
                        <m:ctrlPr>
                          <w:rPr>
                            <w:rFonts w:ascii="Cambria Math" w:hAnsi="Cambria Math"/>
                            <w:i/>
                          </w:rPr>
                        </m:ctrlPr>
                      </m:sSubPr>
                      <m:e>
                        <m:r>
                          <w:rPr>
                            <w:rFonts w:ascii="Cambria Math" w:hAnsi="Cambria Math"/>
                          </w:rPr>
                          <m:t>P</m:t>
                        </m:r>
                      </m:e>
                      <m:sub>
                        <m:r>
                          <w:rPr>
                            <w:rFonts w:ascii="Cambria Math" w:hAnsi="Cambria Math"/>
                          </w:rPr>
                          <m:t xml:space="preserve">3 </m:t>
                        </m:r>
                      </m:sub>
                    </m:sSub>
                  </m:sub>
                </m:sSub>
                <m:r>
                  <w:rPr>
                    <w:rFonts w:ascii="Cambria Math" w:hAnsi="Cambria Math"/>
                  </w:rPr>
                  <m:t xml:space="preserve">= </m:t>
                </m:r>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,d,</m:t>
                    </m:r>
                    <m:sSub>
                      <m:sSubPr>
                        <m:ctrlPr>
                          <w:rPr>
                            <w:rFonts w:ascii="Cambria Math" w:hAnsi="Cambria Math"/>
                            <w:i/>
                          </w:rPr>
                        </m:ctrlPr>
                      </m:sSubPr>
                      <m:e>
                        <m:r>
                          <w:rPr>
                            <w:rFonts w:ascii="Cambria Math" w:hAnsi="Cambria Math"/>
                          </w:rPr>
                          <m:t>P</m:t>
                        </m:r>
                      </m:e>
                      <m:sub>
                        <m:r>
                          <w:rPr>
                            <w:rFonts w:ascii="Cambria Math" w:hAnsi="Cambria Math"/>
                          </w:rPr>
                          <m:t>2</m:t>
                        </m:r>
                      </m:sub>
                    </m:sSub>
                  </m:sub>
                </m:sSub>
              </m:oMath>
            </m:oMathPara>
          </w:p>
        </w:tc>
      </w:tr>
      <w:tr w:rsidR="00E208E6" w14:paraId="3A622D48" w14:textId="77777777" w:rsidTr="00BC029E">
        <w:tc>
          <w:tcPr>
            <w:tcW w:w="2268" w:type="dxa"/>
          </w:tcPr>
          <w:p w14:paraId="79D93C17" w14:textId="77777777" w:rsidR="00E208E6" w:rsidRPr="00E208E6" w:rsidRDefault="00E208E6" w:rsidP="00E208E6">
            <w:pPr>
              <w:rPr>
                <w:lang w:val="en-US"/>
              </w:rPr>
            </w:pPr>
            <w:commentRangeStart w:id="4328"/>
            <w:proofErr w:type="spellStart"/>
            <w:r w:rsidRPr="00E208E6">
              <w:rPr>
                <w:lang w:val="en-US"/>
              </w:rPr>
              <w:t>MIDC</w:t>
            </w:r>
            <w:commentRangeEnd w:id="4328"/>
            <w:proofErr w:type="spellEnd"/>
            <w:r w:rsidR="00423DCE">
              <w:rPr>
                <w:rStyle w:val="CommentReference"/>
                <w:rFonts w:eastAsiaTheme="minorEastAsia"/>
                <w:lang w:val="en-GB" w:eastAsia="en-GB"/>
              </w:rPr>
              <w:commentReference w:id="4328"/>
            </w:r>
          </w:p>
        </w:tc>
        <w:tc>
          <w:tcPr>
            <w:tcW w:w="5010" w:type="dxa"/>
          </w:tcPr>
          <w:p w14:paraId="1DE344B4" w14:textId="77777777" w:rsidR="00E208E6" w:rsidRPr="00E208E6" w:rsidRDefault="00E208E6" w:rsidP="00E208E6">
            <w:pPr>
              <w:rPr>
                <w:rFonts w:eastAsiaTheme="minorEastAsia"/>
              </w:rPr>
            </w:pPr>
            <w:commentRangeStart w:id="4329"/>
            <w:r w:rsidRPr="00E208E6">
              <w:rPr>
                <w:rFonts w:eastAsiaTheme="minorEastAsia"/>
              </w:rPr>
              <w:t>Adjustments factors:</w:t>
            </w:r>
          </w:p>
          <w:p w14:paraId="32CF7B18" w14:textId="77777777" w:rsidR="00E208E6" w:rsidRPr="00E208E6" w:rsidRDefault="00282757" w:rsidP="00E208E6">
            <m:oMath>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 xml:space="preserve"> </m:t>
              </m:r>
            </m:oMath>
            <w:r w:rsidR="00E208E6" w:rsidRPr="00E208E6">
              <w:t>= 1,10 for M vehicles</w:t>
            </w:r>
          </w:p>
          <w:p w14:paraId="5CB2090E" w14:textId="77777777" w:rsidR="00E208E6" w:rsidRPr="00E208E6" w:rsidRDefault="00282757" w:rsidP="00E208E6">
            <m:oMath>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 xml:space="preserve"> </m:t>
              </m:r>
            </m:oMath>
            <w:r w:rsidR="00E208E6" w:rsidRPr="00E208E6">
              <w:t>= 1,05 for N1, M and N1 low powered vehicles</w:t>
            </w:r>
          </w:p>
          <w:p w14:paraId="351246E9" w14:textId="77777777" w:rsidR="00E208E6" w:rsidRPr="00E208E6" w:rsidRDefault="00282757" w:rsidP="00E208E6">
            <m:oMath>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P1</m:t>
                      </m:r>
                    </m:sub>
                  </m:sSub>
                </m:e>
              </m:acc>
              <m:r>
                <w:rPr>
                  <w:rFonts w:ascii="Cambria Math" w:hAnsi="Cambria Math"/>
                </w:rPr>
                <m:t>=19 km/h</m:t>
              </m:r>
              <m:r>
                <m:rPr>
                  <m:sty m:val="p"/>
                </m:rPr>
                <w:rPr>
                  <w:rFonts w:ascii="Cambria Math" w:hAnsi="Cambria Math"/>
                </w:rPr>
                <m:t xml:space="preserve"> </m:t>
              </m:r>
            </m:oMath>
            <w:r w:rsidR="00E208E6" w:rsidRPr="00E208E6">
              <w:t>(Average S</w:t>
            </w:r>
            <w:r w:rsidR="00E208E6" w:rsidRPr="00E208E6">
              <w:rPr>
                <w:i/>
                <w:iCs/>
              </w:rPr>
              <w:t xml:space="preserve">peed of the phase 1 of the </w:t>
            </w:r>
            <w:proofErr w:type="spellStart"/>
            <w:r w:rsidR="00E208E6" w:rsidRPr="00E208E6">
              <w:rPr>
                <w:i/>
                <w:iCs/>
              </w:rPr>
              <w:t>MIDC</w:t>
            </w:r>
            <w:proofErr w:type="spellEnd"/>
            <w:r w:rsidR="00E208E6" w:rsidRPr="00E208E6">
              <w:rPr>
                <w:i/>
                <w:iCs/>
              </w:rPr>
              <w:t xml:space="preserve"> cycle)</w:t>
            </w:r>
          </w:p>
          <w:p w14:paraId="193736E8" w14:textId="77777777" w:rsidR="00E208E6" w:rsidRPr="00E208E6" w:rsidRDefault="00282757" w:rsidP="00E208E6">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,d,</m:t>
                  </m:r>
                  <m:sSub>
                    <m:sSubPr>
                      <m:ctrlPr>
                        <w:rPr>
                          <w:rFonts w:ascii="Cambria Math" w:hAnsi="Cambria Math"/>
                          <w:i/>
                        </w:rPr>
                      </m:ctrlPr>
                    </m:sSubPr>
                    <m:e>
                      <m:r>
                        <w:rPr>
                          <w:rFonts w:ascii="Cambria Math" w:hAnsi="Cambria Math"/>
                        </w:rPr>
                        <m:t>P</m:t>
                      </m:r>
                    </m:e>
                    <m:sub>
                      <m:r>
                        <w:rPr>
                          <w:rFonts w:ascii="Cambria Math" w:hAnsi="Cambria Math"/>
                        </w:rPr>
                        <m:t>1</m:t>
                      </m:r>
                    </m:sub>
                  </m:sSub>
                </m:sub>
              </m:sSub>
              <m:r>
                <w:rPr>
                  <w:rFonts w:ascii="Cambria Math" w:hAnsi="Cambria Math"/>
                </w:rPr>
                <m:t xml:space="preserve"> </m:t>
              </m:r>
            </m:oMath>
            <w:r w:rsidR="00E208E6" w:rsidRPr="00E208E6">
              <w:t xml:space="preserve">= </w:t>
            </w:r>
            <m:oMath>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 xml:space="preserve"> </m:t>
              </m:r>
            </m:oMath>
            <w:r w:rsidR="00E208E6" w:rsidRPr="00E208E6">
              <w:rPr>
                <w:rFonts w:eastAsiaTheme="minorEastAsia"/>
              </w:rPr>
              <w:t xml:space="preserve">x </w:t>
            </w:r>
            <w:r w:rsidR="00E208E6" w:rsidRPr="00E208E6">
              <w:t>Vehicle CO</w:t>
            </w:r>
            <w:r w:rsidR="00E208E6" w:rsidRPr="00E208E6">
              <w:rPr>
                <w:vertAlign w:val="subscript"/>
              </w:rPr>
              <w:t>2</w:t>
            </w:r>
            <w:r w:rsidR="00E208E6" w:rsidRPr="00E208E6">
              <w:t xml:space="preserve"> emissions over the phase 1 of the </w:t>
            </w:r>
            <w:proofErr w:type="spellStart"/>
            <w:r w:rsidR="00E208E6" w:rsidRPr="00E208E6">
              <w:t>MIDC</w:t>
            </w:r>
            <w:proofErr w:type="spellEnd"/>
            <w:r w:rsidR="00E208E6" w:rsidRPr="00E208E6">
              <w:t xml:space="preserve"> cycle [g/km]</w:t>
            </w:r>
          </w:p>
          <w:p w14:paraId="76422916" w14:textId="77777777" w:rsidR="00E208E6" w:rsidRPr="00E208E6" w:rsidRDefault="00282757" w:rsidP="00E208E6">
            <m:oMath>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P2</m:t>
                      </m:r>
                    </m:sub>
                  </m:sSub>
                </m:e>
              </m:acc>
              <m:r>
                <w:rPr>
                  <w:rFonts w:ascii="Cambria Math" w:hAnsi="Cambria Math"/>
                </w:rPr>
                <m:t>=59.3 km/h</m:t>
              </m:r>
              <m:r>
                <m:rPr>
                  <m:sty m:val="p"/>
                </m:rPr>
                <w:rPr>
                  <w:rFonts w:ascii="Cambria Math" w:hAnsi="Cambria Math"/>
                </w:rPr>
                <m:t xml:space="preserve"> </m:t>
              </m:r>
            </m:oMath>
            <w:r w:rsidR="00E208E6" w:rsidRPr="00E208E6">
              <w:t>(Average S</w:t>
            </w:r>
            <w:r w:rsidR="00E208E6" w:rsidRPr="00E208E6">
              <w:rPr>
                <w:i/>
                <w:iCs/>
              </w:rPr>
              <w:t xml:space="preserve">peed of the phase 2 of the </w:t>
            </w:r>
            <w:proofErr w:type="spellStart"/>
            <w:r w:rsidR="00E208E6" w:rsidRPr="00E208E6">
              <w:rPr>
                <w:i/>
                <w:iCs/>
              </w:rPr>
              <w:t>MIDC</w:t>
            </w:r>
            <w:proofErr w:type="spellEnd"/>
            <w:r w:rsidR="00E208E6" w:rsidRPr="00E208E6">
              <w:rPr>
                <w:i/>
                <w:iCs/>
              </w:rPr>
              <w:t xml:space="preserve"> cycle)</w:t>
            </w:r>
          </w:p>
          <w:p w14:paraId="632F23C8" w14:textId="77777777" w:rsidR="00E208E6" w:rsidRPr="00E208E6" w:rsidRDefault="00282757" w:rsidP="00E208E6">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,d,</m:t>
                  </m:r>
                  <m:sSub>
                    <m:sSubPr>
                      <m:ctrlPr>
                        <w:rPr>
                          <w:rFonts w:ascii="Cambria Math" w:hAnsi="Cambria Math"/>
                          <w:i/>
                        </w:rPr>
                      </m:ctrlPr>
                    </m:sSubPr>
                    <m:e>
                      <m:r>
                        <w:rPr>
                          <w:rFonts w:ascii="Cambria Math" w:hAnsi="Cambria Math"/>
                        </w:rPr>
                        <m:t>P</m:t>
                      </m:r>
                    </m:e>
                    <m:sub>
                      <m:r>
                        <w:rPr>
                          <w:rFonts w:ascii="Cambria Math" w:hAnsi="Cambria Math"/>
                        </w:rPr>
                        <m:t>2</m:t>
                      </m:r>
                    </m:sub>
                  </m:sSub>
                </m:sub>
              </m:sSub>
              <m:r>
                <w:rPr>
                  <w:rFonts w:ascii="Cambria Math" w:hAnsi="Cambria Math"/>
                </w:rPr>
                <m:t xml:space="preserve">  </m:t>
              </m:r>
            </m:oMath>
            <w:r w:rsidR="00E208E6" w:rsidRPr="00E208E6">
              <w:t xml:space="preserve">= </w:t>
            </w:r>
            <m:oMath>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 xml:space="preserve"> </m:t>
              </m:r>
            </m:oMath>
            <w:r w:rsidR="00E208E6" w:rsidRPr="00E208E6">
              <w:rPr>
                <w:rFonts w:eastAsiaTheme="minorEastAsia"/>
              </w:rPr>
              <w:t xml:space="preserve">x </w:t>
            </w:r>
            <w:r w:rsidR="00E208E6" w:rsidRPr="00E208E6">
              <w:t>Vehicle CO</w:t>
            </w:r>
            <w:r w:rsidR="00E208E6" w:rsidRPr="00E208E6">
              <w:rPr>
                <w:vertAlign w:val="subscript"/>
              </w:rPr>
              <w:t>2</w:t>
            </w:r>
            <w:r w:rsidR="00E208E6" w:rsidRPr="00E208E6">
              <w:t xml:space="preserve"> emissions over the phase 2 of the </w:t>
            </w:r>
            <w:proofErr w:type="spellStart"/>
            <w:r w:rsidR="00E208E6" w:rsidRPr="00E208E6">
              <w:t>MIDC</w:t>
            </w:r>
            <w:proofErr w:type="spellEnd"/>
            <w:r w:rsidR="00E208E6" w:rsidRPr="00E208E6">
              <w:t xml:space="preserve"> cycle [g/km]</w:t>
            </w:r>
          </w:p>
          <w:p w14:paraId="227C93FD" w14:textId="77777777" w:rsidR="00E208E6" w:rsidRPr="00E208E6" w:rsidRDefault="00282757" w:rsidP="00E208E6">
            <w:pPr>
              <w:pStyle w:val="ManualHeading4"/>
              <w:numPr>
                <w:ilvl w:val="0"/>
                <w:numId w:val="0"/>
              </w:numPr>
            </w:pPr>
            <m:oMathPara>
              <m:oMathParaPr>
                <m:jc m:val="left"/>
              </m:oMathParaPr>
              <m:oMath>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P3</m:t>
                        </m:r>
                      </m:sub>
                    </m:sSub>
                  </m:e>
                </m:acc>
                <m:r>
                  <w:rPr>
                    <w:rFonts w:ascii="Cambria Math" w:hAnsi="Cambria Math"/>
                  </w:rPr>
                  <m:t>=120 km/h</m:t>
                </m:r>
                <m:r>
                  <m:rPr>
                    <m:sty m:val="p"/>
                  </m:rPr>
                  <w:rPr>
                    <w:rFonts w:ascii="Cambria Math" w:hAnsi="Cambria Math"/>
                  </w:rPr>
                  <m:t xml:space="preserve"> </m:t>
                </m:r>
              </m:oMath>
            </m:oMathPara>
          </w:p>
          <w:p w14:paraId="20460CB5" w14:textId="77777777" w:rsidR="00E208E6" w:rsidRPr="00E208E6" w:rsidRDefault="00282757" w:rsidP="00E208E6">
            <w:pPr>
              <w:rPr>
                <w:lang w:val="en-US"/>
              </w:rPr>
            </w:pPr>
            <m:oMathPara>
              <m:oMathParaPr>
                <m:jc m:val="left"/>
              </m:oMathParaPr>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,d,</m:t>
                    </m:r>
                    <m:sSub>
                      <m:sSubPr>
                        <m:ctrlPr>
                          <w:rPr>
                            <w:rFonts w:ascii="Cambria Math" w:hAnsi="Cambria Math"/>
                            <w:i/>
                          </w:rPr>
                        </m:ctrlPr>
                      </m:sSubPr>
                      <m:e>
                        <m:r>
                          <w:rPr>
                            <w:rFonts w:ascii="Cambria Math" w:hAnsi="Cambria Math"/>
                          </w:rPr>
                          <m:t>P</m:t>
                        </m:r>
                      </m:e>
                      <m:sub>
                        <m:r>
                          <w:rPr>
                            <w:rFonts w:ascii="Cambria Math" w:hAnsi="Cambria Math"/>
                          </w:rPr>
                          <m:t xml:space="preserve">3 </m:t>
                        </m:r>
                      </m:sub>
                    </m:sSub>
                  </m:sub>
                </m:sSub>
                <m:r>
                  <w:rPr>
                    <w:rFonts w:ascii="Cambria Math" w:hAnsi="Cambria Math"/>
                  </w:rPr>
                  <m:t xml:space="preserve">= </m:t>
                </m:r>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,d,</m:t>
                    </m:r>
                    <m:sSub>
                      <m:sSubPr>
                        <m:ctrlPr>
                          <w:rPr>
                            <w:rFonts w:ascii="Cambria Math" w:hAnsi="Cambria Math"/>
                            <w:i/>
                          </w:rPr>
                        </m:ctrlPr>
                      </m:sSubPr>
                      <m:e>
                        <m:r>
                          <w:rPr>
                            <w:rFonts w:ascii="Cambria Math" w:hAnsi="Cambria Math"/>
                          </w:rPr>
                          <m:t>P</m:t>
                        </m:r>
                      </m:e>
                      <m:sub>
                        <m:r>
                          <w:rPr>
                            <w:rFonts w:ascii="Cambria Math" w:hAnsi="Cambria Math"/>
                          </w:rPr>
                          <m:t>2</m:t>
                        </m:r>
                      </m:sub>
                    </m:sSub>
                  </m:sub>
                </m:sSub>
                <w:commentRangeEnd w:id="4329"/>
                <m:r>
                  <m:rPr>
                    <m:sty m:val="p"/>
                  </m:rPr>
                  <w:rPr>
                    <w:rStyle w:val="CommentReference"/>
                    <w:rFonts w:eastAsiaTheme="minorEastAsia"/>
                    <w:lang w:val="en-GB" w:eastAsia="en-GB"/>
                  </w:rPr>
                  <w:commentReference w:id="4329"/>
                </m:r>
              </m:oMath>
            </m:oMathPara>
          </w:p>
        </w:tc>
      </w:tr>
    </w:tbl>
    <w:p w14:paraId="636FFF77" w14:textId="77777777" w:rsidR="00E208E6" w:rsidRPr="008878B5" w:rsidRDefault="00E208E6" w:rsidP="00E208E6">
      <w:pPr>
        <w:spacing w:line="276" w:lineRule="auto"/>
      </w:pPr>
    </w:p>
    <w:p w14:paraId="5AA8700A" w14:textId="77777777" w:rsidR="00E208E6" w:rsidRPr="00C4674C" w:rsidRDefault="00E208E6" w:rsidP="00BC029E">
      <w:pPr>
        <w:pStyle w:val="ManualHeading3"/>
        <w:numPr>
          <w:ilvl w:val="0"/>
          <w:numId w:val="0"/>
        </w:numPr>
        <w:ind w:left="2268" w:hanging="1134"/>
      </w:pPr>
      <w:r w:rsidRPr="00C4674C">
        <w:t>4.3.</w:t>
      </w:r>
      <w:r>
        <w:t>1</w:t>
      </w:r>
      <w:r w:rsidRPr="00C4674C">
        <w:tab/>
        <w:t>CO</w:t>
      </w:r>
      <w:r w:rsidRPr="00C4674C">
        <w:rPr>
          <w:vertAlign w:val="subscript"/>
        </w:rPr>
        <w:t>2</w:t>
      </w:r>
      <w:r w:rsidRPr="00C4674C">
        <w:t xml:space="preserve"> characteristic curve definition</w:t>
      </w:r>
    </w:p>
    <w:p w14:paraId="0ADF1A7C" w14:textId="77777777" w:rsidR="00E208E6" w:rsidRPr="00C4674C" w:rsidRDefault="00E208E6" w:rsidP="00BC029E">
      <w:pPr>
        <w:ind w:left="2268" w:hanging="1134"/>
      </w:pPr>
      <w:r w:rsidRPr="00C4674C">
        <w:t>Using the reference points defined in section 4.2, the characteristic curve CO</w:t>
      </w:r>
      <w:r w:rsidRPr="00C4674C">
        <w:rPr>
          <w:vertAlign w:val="subscript"/>
        </w:rPr>
        <w:t>2</w:t>
      </w:r>
      <w:r w:rsidRPr="00C4674C">
        <w:t xml:space="preserve"> emissions are calculated as a function of the average speed using two linear sections (</w:t>
      </w:r>
      <w:r w:rsidRPr="00C4674C">
        <w:rPr>
          <w:i/>
          <w:iCs/>
        </w:rPr>
        <w:t>P</w:t>
      </w:r>
      <w:r w:rsidRPr="00C4674C">
        <w:rPr>
          <w:vertAlign w:val="subscript"/>
        </w:rPr>
        <w:t>1</w:t>
      </w:r>
      <w:r w:rsidRPr="00C4674C">
        <w:t xml:space="preserve">, </w:t>
      </w:r>
      <w:r w:rsidRPr="00C4674C">
        <w:rPr>
          <w:i/>
          <w:iCs/>
        </w:rPr>
        <w:t>P</w:t>
      </w:r>
      <w:r w:rsidRPr="00C4674C">
        <w:rPr>
          <w:vertAlign w:val="subscript"/>
        </w:rPr>
        <w:t>2</w:t>
      </w:r>
      <w:r w:rsidRPr="00C4674C">
        <w:t>) and (</w:t>
      </w:r>
      <w:r w:rsidRPr="00C4674C">
        <w:rPr>
          <w:i/>
          <w:iCs/>
        </w:rPr>
        <w:t>P</w:t>
      </w:r>
      <w:r w:rsidRPr="00C4674C">
        <w:rPr>
          <w:vertAlign w:val="subscript"/>
        </w:rPr>
        <w:t>2</w:t>
      </w:r>
      <w:r w:rsidRPr="00C4674C">
        <w:t xml:space="preserve">, </w:t>
      </w:r>
      <w:r w:rsidRPr="00C4674C">
        <w:rPr>
          <w:i/>
          <w:iCs/>
        </w:rPr>
        <w:t>P</w:t>
      </w:r>
      <w:r w:rsidRPr="00C4674C">
        <w:rPr>
          <w:vertAlign w:val="subscript"/>
        </w:rPr>
        <w:t>3</w:t>
      </w:r>
      <w:r w:rsidRPr="00C4674C">
        <w:t>). The section (</w:t>
      </w:r>
      <w:r w:rsidRPr="00C4674C">
        <w:rPr>
          <w:i/>
          <w:iCs/>
        </w:rPr>
        <w:t>P</w:t>
      </w:r>
      <w:r w:rsidRPr="00C4674C">
        <w:rPr>
          <w:vertAlign w:val="subscript"/>
        </w:rPr>
        <w:t>2</w:t>
      </w:r>
      <w:r w:rsidRPr="00C4674C">
        <w:t xml:space="preserve">, </w:t>
      </w:r>
      <w:r w:rsidRPr="00C4674C">
        <w:rPr>
          <w:i/>
          <w:iCs/>
        </w:rPr>
        <w:t>P</w:t>
      </w:r>
      <w:r w:rsidRPr="00C4674C">
        <w:rPr>
          <w:vertAlign w:val="subscript"/>
        </w:rPr>
        <w:t>3</w:t>
      </w:r>
      <w:r w:rsidRPr="00C4674C">
        <w:t>) is limited to 145 km/h on the vehicle speed axis. The characteristic curve is defined by equations as follows:</w:t>
      </w:r>
    </w:p>
    <w:p w14:paraId="2C07BB46" w14:textId="77777777" w:rsidR="00E208E6" w:rsidRPr="00A366D1" w:rsidRDefault="00E208E6" w:rsidP="00BC029E">
      <w:pPr>
        <w:ind w:left="2268" w:hanging="1134"/>
      </w:pPr>
      <w:r w:rsidRPr="00A366D1">
        <w:t>For the section (</w:t>
      </w:r>
      <m:oMath>
        <m:sSub>
          <m:sSubPr>
            <m:ctrlPr>
              <w:rPr>
                <w:rFonts w:ascii="Cambria Math" w:hAnsi="Cambria Math"/>
                <w:i/>
                <w:lang w:eastAsia="en-US"/>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lang w:eastAsia="en-US"/>
              </w:rPr>
            </m:ctrlPr>
          </m:sSubPr>
          <m:e>
            <m:r>
              <w:rPr>
                <w:rFonts w:ascii="Cambria Math" w:hAnsi="Cambria Math"/>
              </w:rPr>
              <m:t>P</m:t>
            </m:r>
          </m:e>
          <m:sub>
            <m:r>
              <w:rPr>
                <w:rFonts w:ascii="Cambria Math" w:hAnsi="Cambria Math"/>
              </w:rPr>
              <m:t>2</m:t>
            </m:r>
          </m:sub>
        </m:sSub>
        <m:r>
          <w:rPr>
            <w:rFonts w:ascii="Cambria Math" w:hAnsi="Cambria Math"/>
          </w:rPr>
          <m:t>)</m:t>
        </m:r>
      </m:oMath>
      <w:r w:rsidRPr="00A366D1">
        <w:t>:</w:t>
      </w:r>
    </w:p>
    <w:p w14:paraId="3FA8370F" w14:textId="77777777" w:rsidR="00E208E6" w:rsidRPr="00A366D1" w:rsidRDefault="00282757" w:rsidP="00BC029E">
      <w:pPr>
        <w:ind w:left="2268" w:hanging="1134"/>
      </w:pPr>
      <m:oMathPara>
        <m:oMath>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w:rPr>
                  <w:rFonts w:ascii="Cambria Math" w:hAnsi="Cambria Math"/>
                </w:rPr>
                <m:t>,d,CC</m:t>
              </m:r>
            </m:sub>
          </m:sSub>
          <m:d>
            <m:dPr>
              <m:ctrlPr>
                <w:rPr>
                  <w:rFonts w:ascii="Cambria Math" w:hAnsi="Cambria Math"/>
                  <w:lang w:eastAsia="en-US"/>
                </w:rPr>
              </m:ctrlPr>
            </m:dPr>
            <m:e>
              <m:acc>
                <m:accPr>
                  <m:chr m:val="̅"/>
                  <m:ctrlPr>
                    <w:rPr>
                      <w:rFonts w:ascii="Cambria Math" w:hAnsi="Cambria Math"/>
                      <w:lang w:eastAsia="en-US"/>
                    </w:rPr>
                  </m:ctrlPr>
                </m:accPr>
                <m:e>
                  <m:r>
                    <w:rPr>
                      <w:rFonts w:ascii="Cambria Math" w:hAnsi="Cambria Math"/>
                    </w:rPr>
                    <m:t>v</m:t>
                  </m:r>
                </m:e>
              </m:acc>
            </m:e>
          </m:d>
          <m:r>
            <m:rPr>
              <m:sty m:val="p"/>
            </m:rPr>
            <w:rPr>
              <w:rFonts w:ascii="Cambria Math" w:hAnsi="Cambria Math"/>
            </w:rPr>
            <m:t>=</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1</m:t>
              </m:r>
            </m:sub>
          </m:sSub>
          <m:acc>
            <m:accPr>
              <m:chr m:val="̅"/>
              <m:ctrlPr>
                <w:rPr>
                  <w:rFonts w:ascii="Cambria Math" w:hAnsi="Cambria Math"/>
                  <w:lang w:eastAsia="en-US"/>
                </w:rPr>
              </m:ctrlPr>
            </m:accPr>
            <m:e>
              <m:r>
                <w:rPr>
                  <w:rFonts w:ascii="Cambria Math" w:hAnsi="Cambria Math"/>
                </w:rPr>
                <m:t>v</m:t>
              </m:r>
            </m:e>
          </m:acc>
          <m:r>
            <m:rPr>
              <m:sty m:val="p"/>
            </m:rPr>
            <w:rPr>
              <w:rFonts w:ascii="Cambria Math" w:hAnsi="Cambria Math"/>
            </w:rPr>
            <m:t>+</m:t>
          </m:r>
          <m:sSub>
            <m:sSubPr>
              <m:ctrlPr>
                <w:rPr>
                  <w:rFonts w:ascii="Cambria Math" w:hAnsi="Cambria Math"/>
                  <w:lang w:eastAsia="en-US"/>
                </w:rPr>
              </m:ctrlPr>
            </m:sSubPr>
            <m:e>
              <m:r>
                <w:rPr>
                  <w:rFonts w:ascii="Cambria Math" w:hAnsi="Cambria Math"/>
                </w:rPr>
                <m:t>b</m:t>
              </m:r>
            </m:e>
            <m:sub>
              <m:r>
                <m:rPr>
                  <m:sty m:val="p"/>
                </m:rPr>
                <w:rPr>
                  <w:rFonts w:ascii="Cambria Math" w:hAnsi="Cambria Math"/>
                </w:rPr>
                <m:t>1</m:t>
              </m:r>
            </m:sub>
          </m:sSub>
        </m:oMath>
      </m:oMathPara>
    </w:p>
    <w:p w14:paraId="335510FE" w14:textId="77777777" w:rsidR="00E208E6" w:rsidRPr="00A366D1" w:rsidRDefault="00E208E6" w:rsidP="00BC029E">
      <w:pPr>
        <w:ind w:left="2268" w:hanging="1134"/>
      </w:pPr>
      <m:oMathPara>
        <m:oMathParaPr>
          <m:jc m:val="left"/>
        </m:oMathParaPr>
        <m:oMath>
          <m:r>
            <w:rPr>
              <w:rFonts w:ascii="Cambria Math" w:hAnsi="Cambria Math"/>
            </w:rPr>
            <m:t>with</m:t>
          </m:r>
          <m:r>
            <m:rPr>
              <m:sty m:val="p"/>
            </m:rPr>
            <w:rPr>
              <w:rFonts w:ascii="Cambria Math" w:hAnsi="Cambria Math"/>
            </w:rPr>
            <m:t xml:space="preserve">: </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1</m:t>
              </m:r>
            </m:sub>
          </m:sSub>
          <m:r>
            <m:rPr>
              <m:sty m:val="p"/>
            </m:rPr>
            <w:rPr>
              <w:rFonts w:ascii="Cambria Math" w:hAnsi="Cambria Math"/>
            </w:rPr>
            <m:t>=</m:t>
          </m:r>
          <m:f>
            <m:fPr>
              <m:type m:val="lin"/>
              <m:ctrlPr>
                <w:rPr>
                  <w:rFonts w:ascii="Cambria Math" w:hAnsi="Cambria Math"/>
                  <w:lang w:eastAsia="en-US"/>
                </w:rPr>
              </m:ctrlPr>
            </m:fPr>
            <m:num>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2</m:t>
                          </m:r>
                        </m:sub>
                      </m:sSub>
                    </m:sub>
                  </m:sSub>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1</m:t>
                          </m:r>
                        </m:sub>
                      </m:sSub>
                    </m:sub>
                  </m:sSub>
                </m:e>
              </m:d>
            </m:num>
            <m:den>
              <m:d>
                <m:dPr>
                  <m:ctrlPr>
                    <w:rPr>
                      <w:rFonts w:ascii="Cambria Math" w:hAnsi="Cambria Math"/>
                      <w:lang w:eastAsia="en-US"/>
                    </w:rPr>
                  </m:ctrlPr>
                </m:dPr>
                <m:e>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2</m:t>
                          </m:r>
                        </m:sub>
                      </m:sSub>
                    </m:e>
                  </m:acc>
                  <m:r>
                    <m:rPr>
                      <m:sty m:val="p"/>
                    </m:rPr>
                    <w:rPr>
                      <w:rFonts w:ascii="Cambria Math" w:hAnsi="Cambria Math"/>
                    </w:rPr>
                    <m:t>-</m:t>
                  </m:r>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1</m:t>
                          </m:r>
                        </m:sub>
                      </m:sSub>
                    </m:e>
                  </m:acc>
                </m:e>
              </m:d>
            </m:den>
          </m:f>
        </m:oMath>
      </m:oMathPara>
    </w:p>
    <w:p w14:paraId="6179B23E" w14:textId="77777777" w:rsidR="00E208E6" w:rsidRPr="00FE37CC" w:rsidRDefault="00E208E6" w:rsidP="00BC029E">
      <w:pPr>
        <w:ind w:left="2268" w:hanging="1134"/>
        <w:rPr>
          <w:lang w:eastAsia="en-US"/>
        </w:rPr>
      </w:pPr>
      <m:oMathPara>
        <m:oMathParaPr>
          <m:jc m:val="left"/>
        </m:oMathParaPr>
        <m:oMath>
          <m:r>
            <w:rPr>
              <w:rFonts w:ascii="Cambria Math" w:hAnsi="Cambria Math"/>
            </w:rPr>
            <m:t>and</m:t>
          </m:r>
          <m:r>
            <m:rPr>
              <m:sty m:val="p"/>
            </m:rPr>
            <w:rPr>
              <w:rFonts w:ascii="Cambria Math" w:hAnsi="Cambria Math"/>
            </w:rPr>
            <m:t xml:space="preserve">: </m:t>
          </m:r>
          <m:sSub>
            <m:sSubPr>
              <m:ctrlPr>
                <w:rPr>
                  <w:rFonts w:ascii="Cambria Math" w:hAnsi="Cambria Math"/>
                  <w:lang w:eastAsia="en-US"/>
                </w:rPr>
              </m:ctrlPr>
            </m:sSubPr>
            <m:e>
              <m:r>
                <w:rPr>
                  <w:rFonts w:ascii="Cambria Math" w:hAnsi="Cambria Math"/>
                </w:rPr>
                <m:t>b</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1</m:t>
                  </m:r>
                </m:sub>
              </m:sSub>
            </m:sub>
          </m:sSub>
          <m:r>
            <m:rPr>
              <m:sty m:val="p"/>
            </m:rPr>
            <w:rPr>
              <w:rFonts w:ascii="Cambria Math" w:hAnsi="Cambria Math"/>
            </w:rPr>
            <m:t>-</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1</m:t>
              </m:r>
            </m:sub>
          </m:sSub>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1</m:t>
                  </m:r>
                </m:sub>
              </m:sSub>
            </m:e>
          </m:acc>
        </m:oMath>
      </m:oMathPara>
    </w:p>
    <w:p w14:paraId="14B7E9CA" w14:textId="77777777" w:rsidR="00E208E6" w:rsidRPr="00A366D1" w:rsidRDefault="00E208E6" w:rsidP="00BC029E">
      <w:pPr>
        <w:ind w:left="2268" w:hanging="1134"/>
      </w:pPr>
    </w:p>
    <w:p w14:paraId="6E90A81F" w14:textId="77777777" w:rsidR="00E208E6" w:rsidRPr="00A366D1" w:rsidRDefault="00E208E6" w:rsidP="00BC029E">
      <w:pPr>
        <w:ind w:left="2268" w:hanging="1134"/>
      </w:pPr>
      <w:r w:rsidRPr="00A366D1">
        <w:t>For the section (</w:t>
      </w:r>
      <m:oMath>
        <m:sSub>
          <m:sSubPr>
            <m:ctrlPr>
              <w:rPr>
                <w:rFonts w:ascii="Cambria Math" w:hAnsi="Cambria Math"/>
                <w:i/>
                <w:lang w:eastAsia="en-US"/>
              </w:rPr>
            </m:ctrlPr>
          </m:sSubPr>
          <m:e>
            <m:r>
              <w:rPr>
                <w:rFonts w:ascii="Cambria Math" w:hAnsi="Cambria Math"/>
              </w:rPr>
              <m:t>P</m:t>
            </m:r>
          </m:e>
          <m:sub>
            <m:r>
              <w:rPr>
                <w:rFonts w:ascii="Cambria Math" w:hAnsi="Cambria Math"/>
              </w:rPr>
              <m:t>2</m:t>
            </m:r>
          </m:sub>
        </m:sSub>
        <m:r>
          <w:rPr>
            <w:rFonts w:ascii="Cambria Math" w:hAnsi="Cambria Math"/>
          </w:rPr>
          <m:t>,</m:t>
        </m:r>
        <m:sSub>
          <m:sSubPr>
            <m:ctrlPr>
              <w:rPr>
                <w:rFonts w:ascii="Cambria Math" w:hAnsi="Cambria Math"/>
                <w:i/>
                <w:lang w:eastAsia="en-US"/>
              </w:rPr>
            </m:ctrlPr>
          </m:sSubPr>
          <m:e>
            <m:r>
              <w:rPr>
                <w:rFonts w:ascii="Cambria Math" w:hAnsi="Cambria Math"/>
              </w:rPr>
              <m:t>P</m:t>
            </m:r>
          </m:e>
          <m:sub>
            <m:r>
              <w:rPr>
                <w:rFonts w:ascii="Cambria Math" w:hAnsi="Cambria Math"/>
              </w:rPr>
              <m:t>3</m:t>
            </m:r>
          </m:sub>
        </m:sSub>
        <m:r>
          <w:rPr>
            <w:rFonts w:ascii="Cambria Math" w:hAnsi="Cambria Math"/>
          </w:rPr>
          <m:t>)</m:t>
        </m:r>
      </m:oMath>
      <w:r w:rsidRPr="00A366D1">
        <w:t>:</w:t>
      </w:r>
    </w:p>
    <w:p w14:paraId="3E8EA0E0" w14:textId="77777777" w:rsidR="00E208E6" w:rsidRPr="00A366D1" w:rsidRDefault="00E208E6" w:rsidP="00BC029E">
      <w:pPr>
        <w:ind w:left="2268" w:hanging="1134"/>
      </w:pPr>
    </w:p>
    <w:p w14:paraId="00BE95B5" w14:textId="77777777" w:rsidR="00E208E6" w:rsidRPr="00A366D1" w:rsidRDefault="00282757" w:rsidP="00BC029E">
      <w:pPr>
        <w:ind w:left="2268" w:hanging="1134"/>
      </w:pPr>
      <m:oMathPara>
        <m:oMath>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w:rPr>
                  <w:rFonts w:ascii="Cambria Math" w:hAnsi="Cambria Math"/>
                </w:rPr>
                <m:t>,d,CC</m:t>
              </m:r>
            </m:sub>
          </m:sSub>
          <m:d>
            <m:dPr>
              <m:ctrlPr>
                <w:rPr>
                  <w:rFonts w:ascii="Cambria Math" w:hAnsi="Cambria Math"/>
                  <w:lang w:eastAsia="en-US"/>
                </w:rPr>
              </m:ctrlPr>
            </m:dPr>
            <m:e>
              <m:acc>
                <m:accPr>
                  <m:chr m:val="̅"/>
                  <m:ctrlPr>
                    <w:rPr>
                      <w:rFonts w:ascii="Cambria Math" w:hAnsi="Cambria Math"/>
                      <w:lang w:eastAsia="en-US"/>
                    </w:rPr>
                  </m:ctrlPr>
                </m:accPr>
                <m:e>
                  <m:r>
                    <w:rPr>
                      <w:rFonts w:ascii="Cambria Math" w:hAnsi="Cambria Math"/>
                    </w:rPr>
                    <m:t>v</m:t>
                  </m:r>
                </m:e>
              </m:acc>
            </m:e>
          </m:d>
          <m:r>
            <m:rPr>
              <m:sty m:val="p"/>
            </m:rPr>
            <w:rPr>
              <w:rFonts w:ascii="Cambria Math" w:hAnsi="Cambria Math"/>
            </w:rPr>
            <m:t>=</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2</m:t>
              </m:r>
            </m:sub>
          </m:sSub>
          <m:acc>
            <m:accPr>
              <m:chr m:val="̅"/>
              <m:ctrlPr>
                <w:rPr>
                  <w:rFonts w:ascii="Cambria Math" w:hAnsi="Cambria Math"/>
                  <w:lang w:eastAsia="en-US"/>
                </w:rPr>
              </m:ctrlPr>
            </m:accPr>
            <m:e>
              <m:r>
                <w:rPr>
                  <w:rFonts w:ascii="Cambria Math" w:hAnsi="Cambria Math"/>
                </w:rPr>
                <m:t>v</m:t>
              </m:r>
            </m:e>
          </m:acc>
          <m:r>
            <m:rPr>
              <m:sty m:val="p"/>
            </m:rPr>
            <w:rPr>
              <w:rFonts w:ascii="Cambria Math" w:hAnsi="Cambria Math"/>
            </w:rPr>
            <m:t>+</m:t>
          </m:r>
          <m:sSub>
            <m:sSubPr>
              <m:ctrlPr>
                <w:rPr>
                  <w:rFonts w:ascii="Cambria Math" w:hAnsi="Cambria Math"/>
                  <w:lang w:eastAsia="en-US"/>
                </w:rPr>
              </m:ctrlPr>
            </m:sSubPr>
            <m:e>
              <m:r>
                <w:rPr>
                  <w:rFonts w:ascii="Cambria Math" w:hAnsi="Cambria Math"/>
                </w:rPr>
                <m:t>b</m:t>
              </m:r>
            </m:e>
            <m:sub>
              <m:r>
                <m:rPr>
                  <m:sty m:val="p"/>
                </m:rPr>
                <w:rPr>
                  <w:rFonts w:ascii="Cambria Math" w:hAnsi="Cambria Math"/>
                </w:rPr>
                <m:t>2</m:t>
              </m:r>
            </m:sub>
          </m:sSub>
        </m:oMath>
      </m:oMathPara>
    </w:p>
    <w:p w14:paraId="2A81FC8C" w14:textId="77777777" w:rsidR="00E208E6" w:rsidRPr="00A366D1" w:rsidRDefault="00E208E6" w:rsidP="00BC029E">
      <w:pPr>
        <w:ind w:left="2268" w:hanging="1134"/>
      </w:pPr>
      <m:oMathPara>
        <m:oMathParaPr>
          <m:jc m:val="left"/>
        </m:oMathParaPr>
        <m:oMath>
          <m:r>
            <w:rPr>
              <w:rFonts w:ascii="Cambria Math" w:hAnsi="Cambria Math"/>
            </w:rPr>
            <m:t>with</m:t>
          </m:r>
          <m:r>
            <m:rPr>
              <m:sty m:val="p"/>
            </m:rPr>
            <w:rPr>
              <w:rFonts w:ascii="Cambria Math" w:hAnsi="Cambria Math"/>
            </w:rPr>
            <m:t xml:space="preserve">: </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2</m:t>
              </m:r>
            </m:sub>
          </m:sSub>
          <m:r>
            <m:rPr>
              <m:sty m:val="p"/>
            </m:rPr>
            <w:rPr>
              <w:rFonts w:ascii="Cambria Math" w:hAnsi="Cambria Math"/>
            </w:rPr>
            <m:t>=</m:t>
          </m:r>
          <m:f>
            <m:fPr>
              <m:type m:val="lin"/>
              <m:ctrlPr>
                <w:rPr>
                  <w:rFonts w:ascii="Cambria Math" w:hAnsi="Cambria Math"/>
                  <w:lang w:eastAsia="en-US"/>
                </w:rPr>
              </m:ctrlPr>
            </m:fPr>
            <m:num>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3</m:t>
                          </m:r>
                        </m:sub>
                      </m:sSub>
                    </m:sub>
                  </m:sSub>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2</m:t>
                          </m:r>
                        </m:sub>
                      </m:sSub>
                    </m:sub>
                  </m:sSub>
                </m:e>
              </m:d>
            </m:num>
            <m:den>
              <m:d>
                <m:dPr>
                  <m:ctrlPr>
                    <w:rPr>
                      <w:rFonts w:ascii="Cambria Math" w:hAnsi="Cambria Math"/>
                      <w:lang w:eastAsia="en-US"/>
                    </w:rPr>
                  </m:ctrlPr>
                </m:dPr>
                <m:e>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3</m:t>
                          </m:r>
                        </m:sub>
                      </m:sSub>
                    </m:e>
                  </m:acc>
                  <m:r>
                    <m:rPr>
                      <m:sty m:val="p"/>
                    </m:rPr>
                    <w:rPr>
                      <w:rFonts w:ascii="Cambria Math" w:hAnsi="Cambria Math"/>
                    </w:rPr>
                    <m:t>-</m:t>
                  </m:r>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2</m:t>
                          </m:r>
                        </m:sub>
                      </m:sSub>
                    </m:e>
                  </m:acc>
                </m:e>
              </m:d>
            </m:den>
          </m:f>
        </m:oMath>
      </m:oMathPara>
    </w:p>
    <w:p w14:paraId="57C25EC0" w14:textId="77777777" w:rsidR="00E208E6" w:rsidRPr="00A366D1" w:rsidRDefault="00E208E6" w:rsidP="00BC029E">
      <w:pPr>
        <w:ind w:left="2268" w:hanging="1134"/>
      </w:pPr>
      <m:oMathPara>
        <m:oMathParaPr>
          <m:jc m:val="left"/>
        </m:oMathParaPr>
        <m:oMath>
          <m:r>
            <w:rPr>
              <w:rFonts w:ascii="Cambria Math" w:hAnsi="Cambria Math"/>
            </w:rPr>
            <m:t>and</m:t>
          </m:r>
          <m:r>
            <m:rPr>
              <m:sty m:val="p"/>
            </m:rPr>
            <w:rPr>
              <w:rFonts w:ascii="Cambria Math" w:hAnsi="Cambria Math"/>
            </w:rPr>
            <m:t xml:space="preserve">: </m:t>
          </m:r>
          <m:sSub>
            <m:sSubPr>
              <m:ctrlPr>
                <w:rPr>
                  <w:rFonts w:ascii="Cambria Math" w:hAnsi="Cambria Math"/>
                  <w:lang w:eastAsia="en-US"/>
                </w:rPr>
              </m:ctrlPr>
            </m:sSubPr>
            <m:e>
              <m:r>
                <w:rPr>
                  <w:rFonts w:ascii="Cambria Math" w:hAnsi="Cambria Math"/>
                </w:rPr>
                <m:t>b</m:t>
              </m:r>
            </m:e>
            <m:sub>
              <m:r>
                <m:rPr>
                  <m:sty m:val="p"/>
                </m:rPr>
                <w:rPr>
                  <w:rFonts w:ascii="Cambria Math" w:hAnsi="Cambria Math"/>
                </w:rPr>
                <m:t>2</m:t>
              </m:r>
            </m:sub>
          </m:sSub>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2</m:t>
                  </m:r>
                </m:sub>
              </m:sSub>
            </m:sub>
          </m:sSub>
          <m:r>
            <m:rPr>
              <m:sty m:val="p"/>
            </m:rPr>
            <w:rPr>
              <w:rFonts w:ascii="Cambria Math" w:hAnsi="Cambria Math"/>
            </w:rPr>
            <m:t>-</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2</m:t>
              </m:r>
            </m:sub>
          </m:sSub>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2</m:t>
                  </m:r>
                </m:sub>
              </m:sSub>
            </m:e>
          </m:acc>
        </m:oMath>
      </m:oMathPara>
    </w:p>
    <w:p w14:paraId="56B9D390" w14:textId="77777777" w:rsidR="00E208E6" w:rsidRPr="00C4674C" w:rsidRDefault="00E208E6" w:rsidP="00BC029E">
      <w:pPr>
        <w:ind w:left="2268" w:hanging="1134"/>
      </w:pPr>
    </w:p>
    <w:p w14:paraId="31F61B5F" w14:textId="77777777" w:rsidR="00E208E6" w:rsidRPr="00C4674C" w:rsidRDefault="00E208E6" w:rsidP="00BC029E">
      <w:pPr>
        <w:pStyle w:val="ManualHeading4"/>
        <w:numPr>
          <w:ilvl w:val="0"/>
          <w:numId w:val="0"/>
        </w:numPr>
        <w:ind w:left="2268" w:hanging="1134"/>
      </w:pPr>
      <w:r w:rsidRPr="00C4674C">
        <w:rPr>
          <w:i/>
          <w:iCs/>
        </w:rPr>
        <w:t>Figure 3</w:t>
      </w:r>
    </w:p>
    <w:p w14:paraId="4984E01B" w14:textId="77777777" w:rsidR="00E208E6" w:rsidRPr="00C4674C" w:rsidRDefault="00E208E6" w:rsidP="00BC029E">
      <w:pPr>
        <w:pStyle w:val="ManualHeading4"/>
        <w:numPr>
          <w:ilvl w:val="0"/>
          <w:numId w:val="0"/>
        </w:numPr>
        <w:ind w:left="2268" w:hanging="1134"/>
      </w:pPr>
      <w:r w:rsidRPr="00C4674C">
        <w:rPr>
          <w:i/>
          <w:iCs/>
        </w:rPr>
        <w:t>Vehicle CO</w:t>
      </w:r>
      <w:r w:rsidRPr="00C4674C">
        <w:rPr>
          <w:i/>
          <w:iCs/>
          <w:vertAlign w:val="subscript"/>
        </w:rPr>
        <w:t>2</w:t>
      </w:r>
      <w:r w:rsidRPr="00C4674C">
        <w:rPr>
          <w:i/>
          <w:iCs/>
        </w:rPr>
        <w:t xml:space="preserve"> characteristic curve</w:t>
      </w:r>
      <w:r w:rsidRPr="00A366D1">
        <w:rPr>
          <w:i/>
          <w:iCs/>
        </w:rPr>
        <w:t xml:space="preserve"> and tolerances for ICE and </w:t>
      </w:r>
      <w:proofErr w:type="spellStart"/>
      <w:r w:rsidRPr="00A366D1">
        <w:rPr>
          <w:i/>
          <w:iCs/>
        </w:rPr>
        <w:t>NOVC-HEV</w:t>
      </w:r>
      <w:proofErr w:type="spellEnd"/>
      <w:r w:rsidRPr="00A366D1">
        <w:rPr>
          <w:i/>
          <w:iCs/>
        </w:rPr>
        <w:t xml:space="preserve"> vehicles</w:t>
      </w:r>
      <w:r>
        <w:rPr>
          <w:i/>
          <w:iCs/>
        </w:rPr>
        <w:t xml:space="preserve"> </w:t>
      </w:r>
      <w:r w:rsidRPr="00E208E6">
        <w:rPr>
          <w:i/>
          <w:iCs/>
        </w:rPr>
        <w:t xml:space="preserve">(Illustrated for the case </w:t>
      </w:r>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,d,</m:t>
            </m:r>
            <m:sSub>
              <m:sSubPr>
                <m:ctrlPr>
                  <w:rPr>
                    <w:rFonts w:ascii="Cambria Math" w:hAnsi="Cambria Math"/>
                    <w:i/>
                  </w:rPr>
                </m:ctrlPr>
              </m:sSubPr>
              <m:e>
                <m:r>
                  <w:rPr>
                    <w:rFonts w:ascii="Cambria Math" w:hAnsi="Cambria Math"/>
                  </w:rPr>
                  <m:t>P</m:t>
                </m:r>
              </m:e>
              <m:sub>
                <m:r>
                  <w:rPr>
                    <w:rFonts w:ascii="Cambria Math" w:hAnsi="Cambria Math"/>
                  </w:rPr>
                  <m:t xml:space="preserve">3 </m:t>
                </m:r>
              </m:sub>
            </m:sSub>
          </m:sub>
        </m:sSub>
        <m:r>
          <w:rPr>
            <w:rFonts w:ascii="Cambria Math" w:hAnsi="Cambria Math"/>
          </w:rPr>
          <m:t xml:space="preserve">≠ </m:t>
        </m:r>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,d,</m:t>
            </m:r>
            <m:sSub>
              <m:sSubPr>
                <m:ctrlPr>
                  <w:rPr>
                    <w:rFonts w:ascii="Cambria Math" w:hAnsi="Cambria Math"/>
                    <w:i/>
                    <w:lang w:eastAsia="en-US"/>
                  </w:rPr>
                </m:ctrlPr>
              </m:sSubPr>
              <m:e>
                <m:r>
                  <w:rPr>
                    <w:rFonts w:ascii="Cambria Math" w:hAnsi="Cambria Math"/>
                  </w:rPr>
                  <m:t>P</m:t>
                </m:r>
              </m:e>
              <m:sub>
                <m:r>
                  <w:rPr>
                    <w:rFonts w:ascii="Cambria Math" w:hAnsi="Cambria Math"/>
                  </w:rPr>
                  <m:t>2</m:t>
                </m:r>
              </m:sub>
            </m:sSub>
          </m:sub>
        </m:sSub>
      </m:oMath>
      <w:r w:rsidRPr="00E208E6">
        <w:rPr>
          <w:i/>
        </w:rPr>
        <w:t>)</w:t>
      </w:r>
    </w:p>
    <w:p w14:paraId="0996486C" w14:textId="77777777" w:rsidR="00E208E6" w:rsidRDefault="00E208E6" w:rsidP="00BC029E">
      <w:pPr>
        <w:pStyle w:val="NormalCentered"/>
        <w:ind w:left="2268" w:hanging="1134"/>
      </w:pPr>
      <w:r>
        <w:rPr>
          <w:noProof/>
          <w:lang w:val="fr-FR" w:eastAsia="fr-FR"/>
        </w:rPr>
        <w:drawing>
          <wp:inline distT="0" distB="0" distL="0" distR="0" wp14:anchorId="32EC4BAC" wp14:editId="2E1FC2A1">
            <wp:extent cx="5730875" cy="3298190"/>
            <wp:effectExtent l="0" t="0" r="317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0875" cy="3298190"/>
                    </a:xfrm>
                    <a:prstGeom prst="rect">
                      <a:avLst/>
                    </a:prstGeom>
                    <a:noFill/>
                  </pic:spPr>
                </pic:pic>
              </a:graphicData>
            </a:graphic>
          </wp:inline>
        </w:drawing>
      </w:r>
    </w:p>
    <w:p w14:paraId="65651E31" w14:textId="77777777" w:rsidR="00E208E6" w:rsidRPr="00A366D1" w:rsidRDefault="00E208E6" w:rsidP="00BC029E">
      <w:pPr>
        <w:pStyle w:val="NormalCentered"/>
        <w:ind w:left="2268" w:hanging="1134"/>
      </w:pPr>
    </w:p>
    <w:p w14:paraId="73441829" w14:textId="77777777" w:rsidR="00E208E6" w:rsidRPr="00A366D1" w:rsidRDefault="00E208E6" w:rsidP="00BC029E">
      <w:pPr>
        <w:pStyle w:val="NormalCentered"/>
        <w:ind w:left="2268" w:hanging="1134"/>
        <w:jc w:val="left"/>
        <w:rPr>
          <w:i/>
          <w:iCs/>
        </w:rPr>
      </w:pPr>
      <w:r w:rsidRPr="00A366D1">
        <w:rPr>
          <w:i/>
          <w:iCs/>
        </w:rPr>
        <w:t xml:space="preserve">Figure 4: </w:t>
      </w:r>
    </w:p>
    <w:p w14:paraId="165FDF59" w14:textId="77777777" w:rsidR="00E208E6" w:rsidRPr="00C4674C" w:rsidRDefault="00E208E6" w:rsidP="00BC029E">
      <w:pPr>
        <w:pStyle w:val="ManualHeading4"/>
        <w:numPr>
          <w:ilvl w:val="0"/>
          <w:numId w:val="0"/>
        </w:numPr>
        <w:ind w:left="2268" w:hanging="1134"/>
      </w:pPr>
      <w:r w:rsidRPr="00E208E6">
        <w:rPr>
          <w:i/>
          <w:iCs/>
        </w:rPr>
        <w:t>Vehicle CO</w:t>
      </w:r>
      <w:r w:rsidRPr="00E208E6">
        <w:rPr>
          <w:i/>
          <w:iCs/>
          <w:vertAlign w:val="subscript"/>
        </w:rPr>
        <w:t>2</w:t>
      </w:r>
      <w:r w:rsidRPr="00E208E6">
        <w:rPr>
          <w:i/>
          <w:iCs/>
        </w:rPr>
        <w:t xml:space="preserve"> characteristic curve and tolerances for </w:t>
      </w:r>
      <w:proofErr w:type="spellStart"/>
      <w:r w:rsidRPr="00E208E6">
        <w:rPr>
          <w:i/>
          <w:iCs/>
        </w:rPr>
        <w:t>OVC-HEV</w:t>
      </w:r>
      <w:proofErr w:type="spellEnd"/>
      <w:r w:rsidRPr="00E208E6">
        <w:rPr>
          <w:i/>
          <w:iCs/>
        </w:rPr>
        <w:t xml:space="preserve"> vehicles (Illustrated for the case </w:t>
      </w:r>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,d,</m:t>
            </m:r>
            <m:sSub>
              <m:sSubPr>
                <m:ctrlPr>
                  <w:rPr>
                    <w:rFonts w:ascii="Cambria Math" w:hAnsi="Cambria Math"/>
                    <w:i/>
                  </w:rPr>
                </m:ctrlPr>
              </m:sSubPr>
              <m:e>
                <m:r>
                  <w:rPr>
                    <w:rFonts w:ascii="Cambria Math" w:hAnsi="Cambria Math"/>
                  </w:rPr>
                  <m:t>P</m:t>
                </m:r>
              </m:e>
              <m:sub>
                <m:r>
                  <w:rPr>
                    <w:rFonts w:ascii="Cambria Math" w:hAnsi="Cambria Math"/>
                  </w:rPr>
                  <m:t xml:space="preserve">3 </m:t>
                </m:r>
              </m:sub>
            </m:sSub>
          </m:sub>
        </m:sSub>
        <m:r>
          <w:rPr>
            <w:rFonts w:ascii="Cambria Math" w:hAnsi="Cambria Math"/>
          </w:rPr>
          <m:t xml:space="preserve">≠ </m:t>
        </m:r>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,d,</m:t>
            </m:r>
            <m:sSub>
              <m:sSubPr>
                <m:ctrlPr>
                  <w:rPr>
                    <w:rFonts w:ascii="Cambria Math" w:hAnsi="Cambria Math"/>
                    <w:i/>
                    <w:lang w:eastAsia="en-US"/>
                  </w:rPr>
                </m:ctrlPr>
              </m:sSubPr>
              <m:e>
                <m:r>
                  <w:rPr>
                    <w:rFonts w:ascii="Cambria Math" w:hAnsi="Cambria Math"/>
                  </w:rPr>
                  <m:t>P</m:t>
                </m:r>
              </m:e>
              <m:sub>
                <m:r>
                  <w:rPr>
                    <w:rFonts w:ascii="Cambria Math" w:hAnsi="Cambria Math"/>
                  </w:rPr>
                  <m:t>2</m:t>
                </m:r>
              </m:sub>
            </m:sSub>
          </m:sub>
        </m:sSub>
      </m:oMath>
      <w:r w:rsidRPr="00E208E6">
        <w:rPr>
          <w:i/>
        </w:rPr>
        <w:t>)</w:t>
      </w:r>
    </w:p>
    <w:p w14:paraId="770815F2" w14:textId="77777777" w:rsidR="00E208E6" w:rsidRDefault="00E208E6" w:rsidP="00BC029E">
      <w:pPr>
        <w:pStyle w:val="NormalCentered"/>
        <w:ind w:left="2268" w:hanging="1134"/>
        <w:jc w:val="left"/>
        <w:rPr>
          <w:i/>
          <w:iCs/>
        </w:rPr>
      </w:pPr>
    </w:p>
    <w:p w14:paraId="0C3EE319" w14:textId="77777777" w:rsidR="00E208E6" w:rsidRPr="00A366D1" w:rsidRDefault="00E208E6" w:rsidP="00BC029E">
      <w:pPr>
        <w:pStyle w:val="NormalCentered"/>
        <w:ind w:left="2268" w:hanging="1134"/>
        <w:jc w:val="left"/>
        <w:rPr>
          <w:i/>
          <w:iCs/>
        </w:rPr>
      </w:pPr>
      <w:r>
        <w:rPr>
          <w:i/>
          <w:iCs/>
          <w:noProof/>
          <w:lang w:val="fr-FR" w:eastAsia="fr-FR"/>
        </w:rPr>
        <w:drawing>
          <wp:inline distT="0" distB="0" distL="0" distR="0" wp14:anchorId="137A565C" wp14:editId="574FBFEB">
            <wp:extent cx="5730875" cy="3279775"/>
            <wp:effectExtent l="0" t="0" r="317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0875" cy="3279775"/>
                    </a:xfrm>
                    <a:prstGeom prst="rect">
                      <a:avLst/>
                    </a:prstGeom>
                    <a:noFill/>
                  </pic:spPr>
                </pic:pic>
              </a:graphicData>
            </a:graphic>
          </wp:inline>
        </w:drawing>
      </w:r>
    </w:p>
    <w:p w14:paraId="639AE50F" w14:textId="705EA560" w:rsidR="00E208E6" w:rsidRPr="00E208E6" w:rsidRDefault="00E208E6" w:rsidP="00BC029E">
      <w:pPr>
        <w:pStyle w:val="ManualHeading3"/>
        <w:numPr>
          <w:ilvl w:val="0"/>
          <w:numId w:val="0"/>
        </w:numPr>
        <w:ind w:left="2268" w:hanging="1134"/>
      </w:pPr>
      <w:r w:rsidRPr="00E208E6">
        <w:t>4.4.1.</w:t>
      </w:r>
      <w:r w:rsidRPr="00E208E6">
        <w:tab/>
        <w:t>Classifying windows in low, medium and high average speed classes</w:t>
      </w:r>
    </w:p>
    <w:p w14:paraId="48526C61" w14:textId="77777777" w:rsidR="00E208E6" w:rsidRPr="00E208E6" w:rsidRDefault="00E208E6" w:rsidP="00CE64E4">
      <w:pPr>
        <w:ind w:left="2268"/>
      </w:pPr>
      <w:r w:rsidRPr="00E208E6">
        <w:t>The moving averaging windows shall be classified into the low, medium and high average speed classes selected by the contracting parties.</w:t>
      </w:r>
    </w:p>
    <w:p w14:paraId="1D14AFB7" w14:textId="77777777" w:rsidR="00E208E6" w:rsidRPr="00E208E6" w:rsidRDefault="00E208E6" w:rsidP="00BC029E">
      <w:pPr>
        <w:ind w:left="2268" w:hanging="1134"/>
      </w:pPr>
    </w:p>
    <w:p w14:paraId="3DA5B73A" w14:textId="77777777" w:rsidR="00E208E6" w:rsidRPr="00E208E6" w:rsidRDefault="00E208E6" w:rsidP="00BC029E">
      <w:pPr>
        <w:spacing w:line="276" w:lineRule="auto"/>
        <w:ind w:left="2268" w:hanging="1134"/>
        <w:rPr>
          <w:b/>
        </w:rPr>
      </w:pPr>
      <w:r w:rsidRPr="00E208E6">
        <w:rPr>
          <w:b/>
        </w:rPr>
        <w:t>Examples of applications by contracting parties</w:t>
      </w:r>
    </w:p>
    <w:tbl>
      <w:tblPr>
        <w:tblStyle w:val="TableGrid"/>
        <w:tblW w:w="8330" w:type="dxa"/>
        <w:tblInd w:w="1242" w:type="dxa"/>
        <w:tblLook w:val="04A0" w:firstRow="1" w:lastRow="0" w:firstColumn="1" w:lastColumn="0" w:noHBand="0" w:noVBand="1"/>
      </w:tblPr>
      <w:tblGrid>
        <w:gridCol w:w="3124"/>
        <w:gridCol w:w="5206"/>
      </w:tblGrid>
      <w:tr w:rsidR="00E208E6" w:rsidRPr="00E208E6" w14:paraId="6A8BEFD3" w14:textId="77777777" w:rsidTr="00CE64E4">
        <w:tc>
          <w:tcPr>
            <w:tcW w:w="3070" w:type="dxa"/>
          </w:tcPr>
          <w:p w14:paraId="19730B4F" w14:textId="77777777" w:rsidR="00E208E6" w:rsidRPr="00E208E6" w:rsidRDefault="00E208E6" w:rsidP="00BC029E">
            <w:pPr>
              <w:ind w:left="2268" w:hanging="1134"/>
              <w:rPr>
                <w:b/>
                <w:lang w:val="en-US"/>
              </w:rPr>
            </w:pPr>
            <w:r w:rsidRPr="00E208E6">
              <w:rPr>
                <w:b/>
                <w:lang w:val="en-US"/>
              </w:rPr>
              <w:t>Contracting party using</w:t>
            </w:r>
          </w:p>
        </w:tc>
        <w:tc>
          <w:tcPr>
            <w:tcW w:w="5260" w:type="dxa"/>
          </w:tcPr>
          <w:p w14:paraId="6D858401" w14:textId="77777777" w:rsidR="00E208E6" w:rsidRPr="00E208E6" w:rsidRDefault="00E208E6" w:rsidP="00BC029E">
            <w:pPr>
              <w:ind w:left="2268" w:hanging="1134"/>
              <w:rPr>
                <w:b/>
                <w:lang w:val="en-US"/>
              </w:rPr>
            </w:pPr>
            <w:r w:rsidRPr="00E208E6">
              <w:rPr>
                <w:b/>
                <w:lang w:val="en-US"/>
              </w:rPr>
              <w:t xml:space="preserve">Average speed ranges for window classification </w:t>
            </w:r>
          </w:p>
          <w:p w14:paraId="3625FDF2" w14:textId="77777777" w:rsidR="00E208E6" w:rsidRPr="00E208E6" w:rsidRDefault="00E208E6" w:rsidP="00BC029E">
            <w:pPr>
              <w:ind w:left="2268" w:hanging="1134"/>
              <w:rPr>
                <w:b/>
                <w:lang w:val="en-US"/>
              </w:rPr>
            </w:pPr>
            <w:r w:rsidRPr="00E208E6">
              <w:rPr>
                <w:b/>
                <w:lang w:val="en-US"/>
              </w:rPr>
              <w:t>(</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j</m:t>
                  </m:r>
                </m:sub>
              </m:sSub>
            </m:oMath>
            <w:r w:rsidRPr="00E208E6">
              <w:rPr>
                <w:rFonts w:eastAsiaTheme="minorEastAsia"/>
              </w:rPr>
              <w:t xml:space="preserve"> being the </w:t>
            </w:r>
            <w:r w:rsidRPr="00E208E6">
              <w:rPr>
                <w:b/>
                <w:lang w:val="en-US"/>
              </w:rPr>
              <w:t>window average speed)</w:t>
            </w:r>
          </w:p>
        </w:tc>
      </w:tr>
      <w:tr w:rsidR="00E208E6" w:rsidRPr="00E208E6" w14:paraId="0876B1B4" w14:textId="77777777" w:rsidTr="00CE64E4">
        <w:tc>
          <w:tcPr>
            <w:tcW w:w="3070" w:type="dxa"/>
          </w:tcPr>
          <w:p w14:paraId="157C535D" w14:textId="77777777" w:rsidR="00E208E6" w:rsidRPr="00E208E6" w:rsidRDefault="00E208E6" w:rsidP="00BC029E">
            <w:pPr>
              <w:ind w:left="2268" w:hanging="1134"/>
              <w:rPr>
                <w:lang w:val="en-US"/>
              </w:rPr>
            </w:pPr>
            <w:proofErr w:type="spellStart"/>
            <w:r w:rsidRPr="00E208E6">
              <w:rPr>
                <w:lang w:val="en-US"/>
              </w:rPr>
              <w:t>WLTP</w:t>
            </w:r>
            <w:proofErr w:type="spellEnd"/>
            <w:r w:rsidRPr="00E208E6">
              <w:rPr>
                <w:lang w:val="en-US"/>
              </w:rPr>
              <w:t xml:space="preserve"> 4 phases</w:t>
            </w:r>
          </w:p>
        </w:tc>
        <w:tc>
          <w:tcPr>
            <w:tcW w:w="5260" w:type="dxa"/>
          </w:tcPr>
          <w:p w14:paraId="5D96C4DD" w14:textId="77777777" w:rsidR="00E208E6" w:rsidRPr="00E208E6" w:rsidRDefault="00E208E6" w:rsidP="00BC029E">
            <w:pPr>
              <w:spacing w:line="276" w:lineRule="auto"/>
              <w:ind w:left="2268" w:hanging="1134"/>
            </w:pPr>
            <w:r w:rsidRPr="00E208E6">
              <w:t>Low speed: 0&lt;</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j</m:t>
                  </m:r>
                </m:sub>
              </m:sSub>
            </m:oMath>
            <w:r w:rsidRPr="00E208E6">
              <w:t>≤45 km/h</w:t>
            </w:r>
          </w:p>
          <w:p w14:paraId="7C0B4752" w14:textId="77777777" w:rsidR="00E208E6" w:rsidRPr="00E208E6" w:rsidRDefault="00E208E6" w:rsidP="00BC029E">
            <w:pPr>
              <w:spacing w:line="276" w:lineRule="auto"/>
              <w:ind w:left="2268" w:hanging="1134"/>
            </w:pPr>
            <w:r w:rsidRPr="00E208E6">
              <w:t>Medium speed: 45&lt;</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j</m:t>
                  </m:r>
                </m:sub>
              </m:sSub>
            </m:oMath>
            <w:r w:rsidRPr="00E208E6">
              <w:t>≤80 km/h</w:t>
            </w:r>
          </w:p>
          <w:p w14:paraId="57BC0A5A" w14:textId="77777777" w:rsidR="00E208E6" w:rsidRPr="00E208E6" w:rsidRDefault="00E208E6" w:rsidP="00BC029E">
            <w:pPr>
              <w:spacing w:line="276" w:lineRule="auto"/>
              <w:ind w:left="2268" w:hanging="1134"/>
            </w:pPr>
            <w:r w:rsidRPr="00E208E6">
              <w:t>High speed: 80&lt;</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j</m:t>
                  </m:r>
                </m:sub>
              </m:sSub>
            </m:oMath>
            <w:r w:rsidRPr="00E208E6">
              <w:t>km/h</w:t>
            </w:r>
          </w:p>
          <w:p w14:paraId="63E5F862" w14:textId="77777777" w:rsidR="00E208E6" w:rsidRPr="00E208E6" w:rsidRDefault="00E208E6" w:rsidP="00BC029E">
            <w:pPr>
              <w:spacing w:line="276" w:lineRule="auto"/>
              <w:ind w:left="2268" w:hanging="1134"/>
            </w:pPr>
            <w:r w:rsidRPr="00E208E6">
              <w:t>N2 category vehicles that are equipped in accordance with Directive 92/6/EEC with a device limiting vehicle speed to 90 km/h, motorway windows are characterised by average vehicle speeds greater than or equal to 70 km/h and lower than 90 km/h</w:t>
            </w:r>
          </w:p>
        </w:tc>
      </w:tr>
      <w:tr w:rsidR="00E208E6" w:rsidRPr="00E208E6" w14:paraId="61192206" w14:textId="77777777" w:rsidTr="00CE64E4">
        <w:tc>
          <w:tcPr>
            <w:tcW w:w="3070" w:type="dxa"/>
          </w:tcPr>
          <w:p w14:paraId="4C8C01A9" w14:textId="77777777" w:rsidR="00E208E6" w:rsidRPr="00E208E6" w:rsidRDefault="00E208E6" w:rsidP="00BC029E">
            <w:pPr>
              <w:ind w:left="2268" w:hanging="1134"/>
              <w:rPr>
                <w:lang w:val="en-US"/>
              </w:rPr>
            </w:pPr>
            <w:proofErr w:type="spellStart"/>
            <w:r w:rsidRPr="00E208E6">
              <w:rPr>
                <w:lang w:val="en-US"/>
              </w:rPr>
              <w:t>WLTP</w:t>
            </w:r>
            <w:proofErr w:type="spellEnd"/>
            <w:r w:rsidRPr="00E208E6">
              <w:rPr>
                <w:lang w:val="en-US"/>
              </w:rPr>
              <w:t xml:space="preserve"> 3 phases</w:t>
            </w:r>
          </w:p>
        </w:tc>
        <w:tc>
          <w:tcPr>
            <w:tcW w:w="5260" w:type="dxa"/>
          </w:tcPr>
          <w:p w14:paraId="32287DDF" w14:textId="77777777" w:rsidR="00E208E6" w:rsidRPr="00E208E6" w:rsidRDefault="00E208E6" w:rsidP="00BC029E">
            <w:pPr>
              <w:spacing w:line="276" w:lineRule="auto"/>
              <w:ind w:left="2268" w:hanging="1134"/>
            </w:pPr>
            <w:r w:rsidRPr="00E208E6">
              <w:t>Low speed: 0&lt;</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j</m:t>
                  </m:r>
                </m:sub>
              </m:sSub>
            </m:oMath>
            <w:r w:rsidRPr="00E208E6">
              <w:t>≤50 km/h</w:t>
            </w:r>
          </w:p>
          <w:p w14:paraId="5671A6CE" w14:textId="77777777" w:rsidR="00E208E6" w:rsidRPr="00E208E6" w:rsidRDefault="00E208E6" w:rsidP="00BC029E">
            <w:pPr>
              <w:spacing w:line="276" w:lineRule="auto"/>
              <w:ind w:left="2268" w:hanging="1134"/>
            </w:pPr>
            <w:r w:rsidRPr="00E208E6">
              <w:t>High speed: 50&lt;</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j</m:t>
                  </m:r>
                </m:sub>
              </m:sSub>
            </m:oMath>
            <w:r w:rsidRPr="00E208E6">
              <w:t>≤100 km/h km/h</w:t>
            </w:r>
          </w:p>
        </w:tc>
      </w:tr>
      <w:tr w:rsidR="00E208E6" w:rsidRPr="007E476F" w14:paraId="772B2608" w14:textId="77777777" w:rsidTr="00CE64E4">
        <w:tc>
          <w:tcPr>
            <w:tcW w:w="3070" w:type="dxa"/>
          </w:tcPr>
          <w:p w14:paraId="1C3B1D51" w14:textId="77777777" w:rsidR="00E208E6" w:rsidRPr="00E208E6" w:rsidRDefault="00E208E6" w:rsidP="00BC029E">
            <w:pPr>
              <w:ind w:left="2268" w:hanging="1134"/>
              <w:rPr>
                <w:lang w:val="en-US"/>
              </w:rPr>
            </w:pPr>
            <w:commentRangeStart w:id="4330"/>
            <w:proofErr w:type="spellStart"/>
            <w:r w:rsidRPr="00E208E6">
              <w:rPr>
                <w:lang w:val="en-US"/>
              </w:rPr>
              <w:t>MIDC</w:t>
            </w:r>
            <w:commentRangeEnd w:id="4330"/>
            <w:proofErr w:type="spellEnd"/>
            <w:r w:rsidR="00DD2A82">
              <w:rPr>
                <w:rStyle w:val="CommentReference"/>
                <w:rFonts w:eastAsiaTheme="minorEastAsia"/>
                <w:lang w:val="en-GB" w:eastAsia="en-GB"/>
              </w:rPr>
              <w:commentReference w:id="4330"/>
            </w:r>
          </w:p>
        </w:tc>
        <w:tc>
          <w:tcPr>
            <w:tcW w:w="5260" w:type="dxa"/>
          </w:tcPr>
          <w:p w14:paraId="22E07DCD" w14:textId="77777777" w:rsidR="00E208E6" w:rsidRPr="00E208E6" w:rsidRDefault="00E208E6" w:rsidP="00BC029E">
            <w:pPr>
              <w:spacing w:line="276" w:lineRule="auto"/>
              <w:ind w:left="2268" w:hanging="1134"/>
              <w:rPr>
                <w:i/>
              </w:rPr>
            </w:pPr>
            <w:commentRangeStart w:id="4331"/>
            <w:r w:rsidRPr="00E208E6">
              <w:rPr>
                <w:i/>
              </w:rPr>
              <w:t>M1 and N1 vehicles:</w:t>
            </w:r>
          </w:p>
          <w:p w14:paraId="1946DEFE" w14:textId="77777777" w:rsidR="00E208E6" w:rsidRPr="00E208E6" w:rsidRDefault="00E208E6" w:rsidP="00BC029E">
            <w:pPr>
              <w:spacing w:line="276" w:lineRule="auto"/>
              <w:ind w:left="2268" w:hanging="1134"/>
            </w:pPr>
            <w:r w:rsidRPr="00E208E6">
              <w:t>Low speed: 0&lt;</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j</m:t>
                  </m:r>
                </m:sub>
              </m:sSub>
            </m:oMath>
            <w:r w:rsidRPr="00E208E6">
              <w:t>≤35 km/h</w:t>
            </w:r>
          </w:p>
          <w:p w14:paraId="4EE56E9E" w14:textId="77777777" w:rsidR="00E208E6" w:rsidRPr="00E208E6" w:rsidRDefault="00E208E6" w:rsidP="00BC029E">
            <w:pPr>
              <w:spacing w:line="276" w:lineRule="auto"/>
              <w:ind w:left="2268" w:hanging="1134"/>
            </w:pPr>
            <w:r w:rsidRPr="00E208E6">
              <w:t>Medium speed: 35&lt;</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j</m:t>
                  </m:r>
                </m:sub>
              </m:sSub>
            </m:oMath>
            <w:r w:rsidRPr="00E208E6">
              <w:t>≤55 km/h</w:t>
            </w:r>
          </w:p>
          <w:p w14:paraId="52D19404" w14:textId="77777777" w:rsidR="00E208E6" w:rsidRPr="00E208E6" w:rsidRDefault="00E208E6" w:rsidP="00BC029E">
            <w:pPr>
              <w:spacing w:line="276" w:lineRule="auto"/>
              <w:ind w:left="2268" w:hanging="1134"/>
            </w:pPr>
            <w:r w:rsidRPr="00E208E6">
              <w:t>High speed: 55&lt;</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j</m:t>
                  </m:r>
                </m:sub>
              </m:sSub>
            </m:oMath>
            <w:r w:rsidRPr="00E208E6">
              <w:t xml:space="preserve"> km/h</w:t>
            </w:r>
          </w:p>
          <w:p w14:paraId="4D283784" w14:textId="77777777" w:rsidR="00E208E6" w:rsidRPr="00E208E6" w:rsidRDefault="00E208E6" w:rsidP="00BC029E">
            <w:pPr>
              <w:spacing w:line="276" w:lineRule="auto"/>
              <w:ind w:left="2268" w:hanging="1134"/>
            </w:pPr>
          </w:p>
          <w:p w14:paraId="1AE6A988" w14:textId="77777777" w:rsidR="00E208E6" w:rsidRPr="00E208E6" w:rsidRDefault="00E208E6" w:rsidP="00BC029E">
            <w:pPr>
              <w:spacing w:line="276" w:lineRule="auto"/>
              <w:ind w:left="2268" w:hanging="1134"/>
              <w:rPr>
                <w:i/>
              </w:rPr>
            </w:pPr>
            <w:r w:rsidRPr="00E208E6">
              <w:rPr>
                <w:i/>
              </w:rPr>
              <w:t>M1 and N1 – Low Powered Vehicles:</w:t>
            </w:r>
          </w:p>
          <w:p w14:paraId="1E02936F" w14:textId="77777777" w:rsidR="00E208E6" w:rsidRPr="00E208E6" w:rsidRDefault="00E208E6" w:rsidP="00BC029E">
            <w:pPr>
              <w:spacing w:line="276" w:lineRule="auto"/>
              <w:ind w:left="2268" w:hanging="1134"/>
            </w:pPr>
            <w:r w:rsidRPr="00E208E6">
              <w:t>Low speed: 0&lt;</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j</m:t>
                  </m:r>
                </m:sub>
              </m:sSub>
            </m:oMath>
            <w:r w:rsidRPr="00E208E6">
              <w:t>≤35 km/h</w:t>
            </w:r>
          </w:p>
          <w:p w14:paraId="63DED8AC" w14:textId="77777777" w:rsidR="00E208E6" w:rsidRPr="00E208E6" w:rsidRDefault="00E208E6" w:rsidP="00BC029E">
            <w:pPr>
              <w:spacing w:line="276" w:lineRule="auto"/>
              <w:ind w:left="2268" w:hanging="1134"/>
            </w:pPr>
            <w:r w:rsidRPr="00E208E6">
              <w:t>Medium speed: 35&lt;</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j</m:t>
                  </m:r>
                </m:sub>
              </m:sSub>
              <w:commentRangeEnd w:id="4331"/>
              <m:r>
                <m:rPr>
                  <m:sty m:val="p"/>
                </m:rPr>
                <w:rPr>
                  <w:rStyle w:val="CommentReference"/>
                  <w:rFonts w:eastAsiaTheme="minorEastAsia"/>
                  <w:lang w:val="en-GB" w:eastAsia="en-GB"/>
                </w:rPr>
                <w:commentReference w:id="4331"/>
              </m:r>
            </m:oMath>
          </w:p>
        </w:tc>
      </w:tr>
    </w:tbl>
    <w:p w14:paraId="4D5F0228" w14:textId="77777777" w:rsidR="00E208E6" w:rsidRPr="002242B7" w:rsidRDefault="00E208E6" w:rsidP="00BC029E">
      <w:pPr>
        <w:ind w:left="2268" w:hanging="1134"/>
        <w:rPr>
          <w:lang w:val="en-US"/>
        </w:rPr>
      </w:pPr>
    </w:p>
    <w:p w14:paraId="50E29F1B" w14:textId="77777777" w:rsidR="00E208E6" w:rsidRPr="00E208E6" w:rsidRDefault="00E208E6" w:rsidP="00CE64E4">
      <w:pPr>
        <w:pStyle w:val="ManualHeading4"/>
        <w:numPr>
          <w:ilvl w:val="0"/>
          <w:numId w:val="0"/>
        </w:numPr>
        <w:ind w:left="2268"/>
      </w:pPr>
      <w:r w:rsidRPr="00E208E6">
        <w:rPr>
          <w:i/>
          <w:iCs/>
        </w:rPr>
        <w:t>Figure 5</w:t>
      </w:r>
    </w:p>
    <w:p w14:paraId="20FEC233" w14:textId="77777777" w:rsidR="00E208E6" w:rsidRPr="00E208E6" w:rsidRDefault="00E208E6" w:rsidP="00CE64E4">
      <w:pPr>
        <w:pStyle w:val="ManualHeading4"/>
        <w:numPr>
          <w:ilvl w:val="0"/>
          <w:numId w:val="0"/>
        </w:numPr>
        <w:ind w:left="2268"/>
      </w:pPr>
      <w:r w:rsidRPr="00E208E6">
        <w:rPr>
          <w:i/>
          <w:iCs/>
        </w:rPr>
        <w:t>Vehicle CO</w:t>
      </w:r>
      <w:r w:rsidRPr="00E208E6">
        <w:rPr>
          <w:i/>
          <w:iCs/>
          <w:vertAlign w:val="subscript"/>
        </w:rPr>
        <w:t>2</w:t>
      </w:r>
      <w:r w:rsidRPr="00E208E6">
        <w:rPr>
          <w:i/>
          <w:iCs/>
        </w:rPr>
        <w:t xml:space="preserve"> characteristic curve: low, medium and high average speed definitions</w:t>
      </w:r>
      <w:r w:rsidRPr="00E208E6">
        <w:rPr>
          <w:lang w:val="en-IE"/>
        </w:rPr>
        <w:t xml:space="preserve"> </w:t>
      </w:r>
      <w:r w:rsidRPr="00E208E6">
        <w:rPr>
          <w:i/>
          <w:iCs/>
        </w:rPr>
        <w:t xml:space="preserve">(Illustrated for </w:t>
      </w:r>
      <w:proofErr w:type="spellStart"/>
      <w:r w:rsidRPr="00E208E6">
        <w:rPr>
          <w:i/>
          <w:iCs/>
        </w:rPr>
        <w:t>WLTP</w:t>
      </w:r>
      <w:proofErr w:type="spellEnd"/>
      <w:r w:rsidRPr="00E208E6">
        <w:rPr>
          <w:i/>
          <w:iCs/>
        </w:rPr>
        <w:t xml:space="preserve"> 4 phases ICE and </w:t>
      </w:r>
      <w:proofErr w:type="spellStart"/>
      <w:r w:rsidRPr="00E208E6">
        <w:rPr>
          <w:i/>
          <w:iCs/>
        </w:rPr>
        <w:t>NOVC-HEV</w:t>
      </w:r>
      <w:proofErr w:type="spellEnd"/>
      <w:r w:rsidRPr="00E208E6">
        <w:rPr>
          <w:i/>
          <w:iCs/>
        </w:rPr>
        <w:t xml:space="preserve"> vehicles) except N2 category vehicles that are equipped in accordance with Directive 92/6/EEC with a device limiting vehicle speed to 90 km/h)</w:t>
      </w:r>
    </w:p>
    <w:p w14:paraId="686CEDE0" w14:textId="77777777" w:rsidR="00E208E6" w:rsidRPr="00E208E6" w:rsidRDefault="00E208E6" w:rsidP="00BC029E">
      <w:pPr>
        <w:pStyle w:val="NormalCentered"/>
        <w:ind w:left="2268" w:hanging="1134"/>
      </w:pPr>
      <w:commentRangeStart w:id="4332"/>
      <w:r w:rsidRPr="00E208E6">
        <w:rPr>
          <w:noProof/>
          <w:lang w:val="fr-FR" w:eastAsia="fr-FR"/>
        </w:rPr>
        <w:drawing>
          <wp:inline distT="0" distB="0" distL="0" distR="0" wp14:anchorId="29827290" wp14:editId="0C71D023">
            <wp:extent cx="5730875" cy="3286125"/>
            <wp:effectExtent l="0" t="0" r="317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0875" cy="3286125"/>
                    </a:xfrm>
                    <a:prstGeom prst="rect">
                      <a:avLst/>
                    </a:prstGeom>
                    <a:noFill/>
                  </pic:spPr>
                </pic:pic>
              </a:graphicData>
            </a:graphic>
          </wp:inline>
        </w:drawing>
      </w:r>
      <w:commentRangeEnd w:id="4332"/>
      <w:r w:rsidRPr="00E208E6">
        <w:rPr>
          <w:rStyle w:val="CommentReference"/>
        </w:rPr>
        <w:commentReference w:id="4332"/>
      </w:r>
    </w:p>
    <w:p w14:paraId="35EE91ED" w14:textId="77777777" w:rsidR="00E208E6" w:rsidRPr="00E208E6" w:rsidRDefault="00E208E6" w:rsidP="00E872B8">
      <w:pPr>
        <w:pStyle w:val="NormalCentered"/>
        <w:ind w:left="2268" w:right="565"/>
        <w:jc w:val="both"/>
        <w:rPr>
          <w:i/>
          <w:iCs/>
        </w:rPr>
      </w:pPr>
      <w:r w:rsidRPr="00E872B8">
        <w:rPr>
          <w:i/>
          <w:iCs/>
          <w:highlight w:val="yellow"/>
        </w:rPr>
        <w:t>Figure 6</w:t>
      </w:r>
      <w:r w:rsidRPr="00E208E6">
        <w:rPr>
          <w:i/>
          <w:iCs/>
        </w:rPr>
        <w:t xml:space="preserve">. </w:t>
      </w:r>
    </w:p>
    <w:p w14:paraId="1C610BFD" w14:textId="77777777" w:rsidR="00E208E6" w:rsidRDefault="00E208E6" w:rsidP="00CE64E4">
      <w:pPr>
        <w:pStyle w:val="NormalCentered"/>
        <w:ind w:left="2268"/>
        <w:jc w:val="both"/>
        <w:rPr>
          <w:i/>
          <w:iCs/>
        </w:rPr>
      </w:pPr>
      <w:r w:rsidRPr="00E208E6">
        <w:rPr>
          <w:i/>
          <w:iCs/>
        </w:rPr>
        <w:t>Vehicle CO</w:t>
      </w:r>
      <w:r w:rsidRPr="00E208E6">
        <w:rPr>
          <w:i/>
          <w:iCs/>
          <w:vertAlign w:val="subscript"/>
        </w:rPr>
        <w:t>2</w:t>
      </w:r>
      <w:r w:rsidRPr="00E208E6">
        <w:rPr>
          <w:i/>
          <w:iCs/>
        </w:rPr>
        <w:t xml:space="preserve"> characteristic curve: low, medium and high average speed definitions (Illustrated for </w:t>
      </w:r>
      <w:proofErr w:type="spellStart"/>
      <w:r w:rsidRPr="00E208E6">
        <w:rPr>
          <w:i/>
          <w:iCs/>
        </w:rPr>
        <w:t>OVC-HEV</w:t>
      </w:r>
      <w:proofErr w:type="spellEnd"/>
      <w:r w:rsidRPr="00E208E6">
        <w:rPr>
          <w:i/>
          <w:iCs/>
        </w:rPr>
        <w:t xml:space="preserve"> vehicles) </w:t>
      </w:r>
      <w:proofErr w:type="spellStart"/>
      <w:r w:rsidRPr="00E208E6">
        <w:rPr>
          <w:i/>
          <w:iCs/>
        </w:rPr>
        <w:t>WLTP</w:t>
      </w:r>
      <w:proofErr w:type="spellEnd"/>
      <w:r w:rsidRPr="00E208E6">
        <w:rPr>
          <w:i/>
          <w:iCs/>
        </w:rPr>
        <w:t xml:space="preserve"> 4 phases, except N2 category vehicles that are equipped in accordance with Directive 92/6/EEC with a device limiting vehicle speed to 90 km/h)</w:t>
      </w:r>
    </w:p>
    <w:p w14:paraId="5215A90C" w14:textId="77777777" w:rsidR="00E208E6" w:rsidRDefault="00E208E6" w:rsidP="00BC029E">
      <w:pPr>
        <w:pStyle w:val="NormalCentered"/>
        <w:ind w:left="2268" w:hanging="1134"/>
        <w:rPr>
          <w:iCs/>
        </w:rPr>
      </w:pPr>
      <w:commentRangeStart w:id="4333"/>
      <w:r>
        <w:rPr>
          <w:iCs/>
          <w:noProof/>
          <w:lang w:val="fr-FR" w:eastAsia="fr-FR"/>
        </w:rPr>
        <w:drawing>
          <wp:inline distT="0" distB="0" distL="0" distR="0" wp14:anchorId="054A8FAE" wp14:editId="1876CC32">
            <wp:extent cx="5730875" cy="3335020"/>
            <wp:effectExtent l="0" t="0" r="317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0875" cy="3335020"/>
                    </a:xfrm>
                    <a:prstGeom prst="rect">
                      <a:avLst/>
                    </a:prstGeom>
                    <a:noFill/>
                  </pic:spPr>
                </pic:pic>
              </a:graphicData>
            </a:graphic>
          </wp:inline>
        </w:drawing>
      </w:r>
      <w:commentRangeEnd w:id="4333"/>
      <w:r>
        <w:rPr>
          <w:rStyle w:val="CommentReference"/>
        </w:rPr>
        <w:commentReference w:id="4333"/>
      </w:r>
    </w:p>
    <w:p w14:paraId="24031DC8" w14:textId="77777777" w:rsidR="00E208E6" w:rsidRDefault="00E208E6" w:rsidP="00BC029E">
      <w:pPr>
        <w:pStyle w:val="NormalCentered"/>
        <w:ind w:left="2268" w:hanging="1134"/>
        <w:jc w:val="both"/>
        <w:rPr>
          <w:iCs/>
        </w:rPr>
      </w:pPr>
    </w:p>
    <w:p w14:paraId="269A5521" w14:textId="77777777" w:rsidR="00E208E6" w:rsidRPr="00C4674C" w:rsidRDefault="00E208E6" w:rsidP="00CE64E4">
      <w:pPr>
        <w:pStyle w:val="ManualHeading4"/>
        <w:numPr>
          <w:ilvl w:val="0"/>
          <w:numId w:val="0"/>
        </w:numPr>
        <w:ind w:left="2268"/>
      </w:pPr>
      <w:r w:rsidRPr="00C4674C">
        <w:rPr>
          <w:i/>
          <w:iCs/>
        </w:rPr>
        <w:t xml:space="preserve">Figure </w:t>
      </w:r>
      <w:r>
        <w:rPr>
          <w:i/>
          <w:iCs/>
        </w:rPr>
        <w:t>5-2</w:t>
      </w:r>
    </w:p>
    <w:p w14:paraId="09C093CE" w14:textId="77777777" w:rsidR="00E208E6" w:rsidRPr="00E208E6" w:rsidRDefault="00E208E6" w:rsidP="00CE64E4">
      <w:pPr>
        <w:pStyle w:val="ManualHeading4"/>
        <w:numPr>
          <w:ilvl w:val="0"/>
          <w:numId w:val="0"/>
        </w:numPr>
        <w:ind w:left="2268"/>
      </w:pPr>
      <w:r w:rsidRPr="00E208E6">
        <w:rPr>
          <w:i/>
          <w:iCs/>
        </w:rPr>
        <w:t>Vehicle CO</w:t>
      </w:r>
      <w:r w:rsidRPr="00E208E6">
        <w:rPr>
          <w:i/>
          <w:iCs/>
          <w:vertAlign w:val="subscript"/>
        </w:rPr>
        <w:t>2</w:t>
      </w:r>
      <w:r w:rsidRPr="00E208E6">
        <w:rPr>
          <w:i/>
          <w:iCs/>
        </w:rPr>
        <w:t xml:space="preserve"> characteristic curve: low and high average speed definitions</w:t>
      </w:r>
      <w:r w:rsidRPr="00E208E6">
        <w:rPr>
          <w:lang w:val="en-IE"/>
        </w:rPr>
        <w:t xml:space="preserve"> </w:t>
      </w:r>
      <w:r w:rsidRPr="00E208E6">
        <w:rPr>
          <w:i/>
          <w:iCs/>
        </w:rPr>
        <w:t xml:space="preserve">(Illustrated for ICE and </w:t>
      </w:r>
      <w:proofErr w:type="spellStart"/>
      <w:r w:rsidRPr="00E208E6">
        <w:rPr>
          <w:i/>
          <w:iCs/>
        </w:rPr>
        <w:t>NOVC-HEV</w:t>
      </w:r>
      <w:proofErr w:type="spellEnd"/>
      <w:r w:rsidRPr="00E208E6">
        <w:rPr>
          <w:i/>
          <w:iCs/>
        </w:rPr>
        <w:t xml:space="preserve"> vehicles)</w:t>
      </w:r>
    </w:p>
    <w:p w14:paraId="3BF2FDE2" w14:textId="77777777" w:rsidR="00E208E6" w:rsidRPr="00E208E6" w:rsidRDefault="00E208E6" w:rsidP="00BC029E">
      <w:pPr>
        <w:pStyle w:val="NormalCentered"/>
        <w:ind w:left="2268" w:hanging="1134"/>
      </w:pPr>
      <w:r w:rsidRPr="00E208E6">
        <w:rPr>
          <w:noProof/>
          <w:lang w:val="fr-FR" w:eastAsia="fr-FR"/>
        </w:rPr>
        <w:drawing>
          <wp:inline distT="0" distB="0" distL="0" distR="0" wp14:anchorId="208466AB" wp14:editId="1263730F">
            <wp:extent cx="5182049" cy="3267739"/>
            <wp:effectExtent l="0" t="0" r="0" b="0"/>
            <wp:docPr id="6" name="図 5">
              <a:extLst xmlns:a="http://schemas.openxmlformats.org/drawingml/2006/main">
                <a:ext uri="{FF2B5EF4-FFF2-40B4-BE49-F238E27FC236}">
                  <a16:creationId xmlns:a16="http://schemas.microsoft.com/office/drawing/2014/main" id="{036A5BAE-4B05-4668-8452-8A0C560C2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036A5BAE-4B05-4668-8452-8A0C560C2EA0}"/>
                        </a:ext>
                      </a:extLst>
                    </pic:cNvPr>
                    <pic:cNvPicPr>
                      <a:picLocks noChangeAspect="1"/>
                    </pic:cNvPicPr>
                  </pic:nvPicPr>
                  <pic:blipFill>
                    <a:blip r:embed="rId34"/>
                    <a:stretch>
                      <a:fillRect/>
                    </a:stretch>
                  </pic:blipFill>
                  <pic:spPr>
                    <a:xfrm>
                      <a:off x="0" y="0"/>
                      <a:ext cx="5182049" cy="3267739"/>
                    </a:xfrm>
                    <a:prstGeom prst="rect">
                      <a:avLst/>
                    </a:prstGeom>
                  </pic:spPr>
                </pic:pic>
              </a:graphicData>
            </a:graphic>
          </wp:inline>
        </w:drawing>
      </w:r>
    </w:p>
    <w:p w14:paraId="74029BD8" w14:textId="77777777" w:rsidR="00E208E6" w:rsidRPr="00E208E6" w:rsidRDefault="00E208E6" w:rsidP="00CE64E4">
      <w:pPr>
        <w:pStyle w:val="NormalCentered"/>
        <w:ind w:left="2268"/>
        <w:jc w:val="both"/>
        <w:rPr>
          <w:i/>
          <w:iCs/>
        </w:rPr>
      </w:pPr>
      <w:r w:rsidRPr="00E208E6">
        <w:rPr>
          <w:i/>
          <w:iCs/>
        </w:rPr>
        <w:t xml:space="preserve">Figure 6-2. </w:t>
      </w:r>
    </w:p>
    <w:p w14:paraId="23219805" w14:textId="77777777" w:rsidR="00E208E6" w:rsidRPr="00E208E6" w:rsidRDefault="00E208E6" w:rsidP="00CE64E4">
      <w:pPr>
        <w:pStyle w:val="NormalCentered"/>
        <w:ind w:left="2268"/>
        <w:jc w:val="both"/>
        <w:rPr>
          <w:i/>
          <w:iCs/>
        </w:rPr>
      </w:pPr>
      <w:r w:rsidRPr="00E208E6">
        <w:rPr>
          <w:i/>
          <w:iCs/>
        </w:rPr>
        <w:t>Vehicle CO</w:t>
      </w:r>
      <w:r w:rsidRPr="00E208E6">
        <w:rPr>
          <w:i/>
          <w:iCs/>
          <w:vertAlign w:val="subscript"/>
        </w:rPr>
        <w:t>2</w:t>
      </w:r>
      <w:r w:rsidRPr="00E208E6">
        <w:rPr>
          <w:i/>
          <w:iCs/>
        </w:rPr>
        <w:t xml:space="preserve"> characteristic curve: low and high average speed definitions (Illustrated for </w:t>
      </w:r>
      <w:proofErr w:type="spellStart"/>
      <w:r w:rsidRPr="00E208E6">
        <w:rPr>
          <w:i/>
          <w:iCs/>
        </w:rPr>
        <w:t>OVC-HEV</w:t>
      </w:r>
      <w:proofErr w:type="spellEnd"/>
      <w:r w:rsidRPr="00E208E6">
        <w:rPr>
          <w:i/>
          <w:iCs/>
        </w:rPr>
        <w:t xml:space="preserve"> vehicles)</w:t>
      </w:r>
    </w:p>
    <w:p w14:paraId="5AD1B6AE" w14:textId="77777777" w:rsidR="00E208E6" w:rsidRDefault="00E208E6" w:rsidP="00BC029E">
      <w:pPr>
        <w:pStyle w:val="NormalCentered"/>
        <w:ind w:left="2268" w:hanging="1134"/>
        <w:rPr>
          <w:iCs/>
        </w:rPr>
      </w:pPr>
      <w:r w:rsidRPr="00E208E6">
        <w:rPr>
          <w:iCs/>
          <w:noProof/>
          <w:lang w:val="fr-FR" w:eastAsia="fr-FR"/>
        </w:rPr>
        <w:drawing>
          <wp:inline distT="0" distB="0" distL="0" distR="0" wp14:anchorId="0C41BE20" wp14:editId="51278387">
            <wp:extent cx="5182049" cy="3267739"/>
            <wp:effectExtent l="0" t="0" r="0" b="0"/>
            <wp:docPr id="2" name="図 3">
              <a:extLst xmlns:a="http://schemas.openxmlformats.org/drawingml/2006/main">
                <a:ext uri="{FF2B5EF4-FFF2-40B4-BE49-F238E27FC236}">
                  <a16:creationId xmlns:a16="http://schemas.microsoft.com/office/drawing/2014/main" id="{F4E69751-F8BE-4003-A698-88D55A386E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F4E69751-F8BE-4003-A698-88D55A386E5A}"/>
                        </a:ext>
                      </a:extLst>
                    </pic:cNvPr>
                    <pic:cNvPicPr>
                      <a:picLocks noChangeAspect="1"/>
                    </pic:cNvPicPr>
                  </pic:nvPicPr>
                  <pic:blipFill>
                    <a:blip r:embed="rId35"/>
                    <a:stretch>
                      <a:fillRect/>
                    </a:stretch>
                  </pic:blipFill>
                  <pic:spPr>
                    <a:xfrm>
                      <a:off x="0" y="0"/>
                      <a:ext cx="5182049" cy="3267739"/>
                    </a:xfrm>
                    <a:prstGeom prst="rect">
                      <a:avLst/>
                    </a:prstGeom>
                  </pic:spPr>
                </pic:pic>
              </a:graphicData>
            </a:graphic>
          </wp:inline>
        </w:drawing>
      </w:r>
    </w:p>
    <w:p w14:paraId="1238CAE3" w14:textId="2FDFB9B4" w:rsidR="00E208E6" w:rsidRPr="00E208E6" w:rsidRDefault="00E208E6" w:rsidP="00BC029E">
      <w:pPr>
        <w:pStyle w:val="ManualHeading3"/>
        <w:numPr>
          <w:ilvl w:val="0"/>
          <w:numId w:val="0"/>
        </w:numPr>
        <w:ind w:left="2268" w:hanging="1134"/>
        <w:rPr>
          <w:rFonts w:eastAsiaTheme="majorEastAsia"/>
          <w:bCs/>
          <w:i w:val="0"/>
        </w:rPr>
      </w:pPr>
      <w:bookmarkStart w:id="4334" w:name="_Ref403567848"/>
      <w:bookmarkStart w:id="4335" w:name="_Ref390865728"/>
      <w:r w:rsidRPr="00E208E6">
        <w:rPr>
          <w:rFonts w:eastAsiaTheme="majorEastAsia"/>
          <w:bCs/>
          <w:i w:val="0"/>
        </w:rPr>
        <w:t>4.5.1.</w:t>
      </w:r>
      <w:r w:rsidR="00244314">
        <w:rPr>
          <w:rFonts w:eastAsiaTheme="majorEastAsia"/>
          <w:bCs/>
          <w:i w:val="0"/>
        </w:rPr>
        <w:tab/>
      </w:r>
      <w:r w:rsidRPr="00E208E6">
        <w:rPr>
          <w:rFonts w:eastAsiaTheme="majorEastAsia"/>
          <w:bCs/>
          <w:i w:val="0"/>
        </w:rPr>
        <w:t xml:space="preserve">Assessment of trip </w:t>
      </w:r>
      <w:bookmarkEnd w:id="4334"/>
      <w:r w:rsidRPr="00E208E6">
        <w:rPr>
          <w:rFonts w:eastAsiaTheme="majorEastAsia"/>
          <w:bCs/>
          <w:i w:val="0"/>
        </w:rPr>
        <w:t>validity</w:t>
      </w:r>
    </w:p>
    <w:p w14:paraId="27CC3404" w14:textId="79FB54F9" w:rsidR="00E208E6" w:rsidRPr="00E208E6" w:rsidRDefault="00E208E6" w:rsidP="00CE64E4">
      <w:pPr>
        <w:ind w:left="2268"/>
      </w:pPr>
      <w:r w:rsidRPr="00E208E6">
        <w:t xml:space="preserve">The test is valid when at least 50% of the windows in the low, medium and high (medium and high, when applicable) speed classes are within the tolerances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oMath>
      <w:r w:rsidRPr="00E208E6">
        <w:t xml:space="preserve"> and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1L</m:t>
            </m:r>
          </m:sub>
        </m:sSub>
      </m:oMath>
      <w:r w:rsidRPr="00E208E6">
        <w:t xml:space="preserve">. </w:t>
      </w:r>
    </w:p>
    <w:p w14:paraId="5FF45737" w14:textId="77777777" w:rsidR="00E208E6" w:rsidRPr="00E208E6" w:rsidRDefault="00E208E6" w:rsidP="00CE64E4">
      <w:pPr>
        <w:ind w:left="2268"/>
      </w:pPr>
      <w:r w:rsidRPr="00E208E6">
        <w:t>To reflect the driving behaviour in a region, the tolerances are selected by the contracting party.</w:t>
      </w:r>
    </w:p>
    <w:p w14:paraId="3BC2CA0C" w14:textId="77777777" w:rsidR="00E208E6" w:rsidRPr="00E208E6" w:rsidRDefault="00E208E6" w:rsidP="00CE64E4">
      <w:pPr>
        <w:ind w:left="2268"/>
      </w:pPr>
      <w:r w:rsidRPr="00E208E6">
        <w:t xml:space="preserve">For </w:t>
      </w:r>
      <w:proofErr w:type="spellStart"/>
      <w:r w:rsidRPr="00E208E6">
        <w:t>NOVC-HEVs</w:t>
      </w:r>
      <w:proofErr w:type="spellEnd"/>
      <w:r w:rsidRPr="00E208E6">
        <w:t xml:space="preserve"> and </w:t>
      </w:r>
      <w:proofErr w:type="spellStart"/>
      <w:r w:rsidRPr="00E208E6">
        <w:t>OVC-HEVs</w:t>
      </w:r>
      <w:proofErr w:type="spellEnd"/>
      <w:r w:rsidRPr="00E208E6">
        <w:t xml:space="preserve">, if the minimum requirement of 50 % between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oMath>
      <w:r w:rsidRPr="00E208E6">
        <w:t xml:space="preserve"> and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1L</m:t>
            </m:r>
          </m:sub>
        </m:sSub>
      </m:oMath>
      <w:r w:rsidRPr="00E208E6">
        <w:t xml:space="preserve"> is not met, the upper positive tolerance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oMath>
      <w:r w:rsidRPr="00E208E6">
        <w:t xml:space="preserve"> may be increased by steps of 1 % until the 50 % target is reached. When using this mechanism, the value of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oMath>
      <w:r w:rsidRPr="00E208E6">
        <w:t xml:space="preserve"> shall never exceed 50 %.</w:t>
      </w:r>
    </w:p>
    <w:p w14:paraId="3ACE0BDF" w14:textId="77777777" w:rsidR="00E208E6" w:rsidRPr="00E208E6" w:rsidRDefault="00C036A7" w:rsidP="00CE64E4">
      <w:pPr>
        <w:pStyle w:val="Text3"/>
        <w:ind w:left="2268"/>
      </w:pPr>
      <w:commentRangeStart w:id="4336"/>
      <w:commentRangeEnd w:id="4336"/>
      <w:r>
        <w:rPr>
          <w:rStyle w:val="CommentReference"/>
        </w:rPr>
        <w:commentReference w:id="4336"/>
      </w:r>
    </w:p>
    <w:p w14:paraId="0DAA37DE" w14:textId="77777777" w:rsidR="00E208E6" w:rsidRPr="00E208E6" w:rsidRDefault="00E208E6" w:rsidP="00CE64E4">
      <w:pPr>
        <w:spacing w:line="276" w:lineRule="auto"/>
        <w:ind w:left="2268"/>
        <w:rPr>
          <w:b/>
        </w:rPr>
      </w:pPr>
      <w:r w:rsidRPr="00E208E6">
        <w:rPr>
          <w:b/>
        </w:rPr>
        <w:t>Examples of applications by contracting parties</w:t>
      </w:r>
    </w:p>
    <w:tbl>
      <w:tblPr>
        <w:tblStyle w:val="TableGrid"/>
        <w:tblW w:w="6945" w:type="dxa"/>
        <w:tblInd w:w="2235" w:type="dxa"/>
        <w:tblLook w:val="04A0" w:firstRow="1" w:lastRow="0" w:firstColumn="1" w:lastColumn="0" w:noHBand="0" w:noVBand="1"/>
      </w:tblPr>
      <w:tblGrid>
        <w:gridCol w:w="3070"/>
        <w:gridCol w:w="3875"/>
      </w:tblGrid>
      <w:tr w:rsidR="00E208E6" w:rsidRPr="00E208E6" w14:paraId="347EBE6B" w14:textId="77777777" w:rsidTr="00CE64E4">
        <w:tc>
          <w:tcPr>
            <w:tcW w:w="3070" w:type="dxa"/>
          </w:tcPr>
          <w:p w14:paraId="562DE88F" w14:textId="77777777" w:rsidR="00E208E6" w:rsidRPr="00E208E6" w:rsidRDefault="00E208E6" w:rsidP="00244314">
            <w:pPr>
              <w:ind w:left="2268" w:hanging="1951"/>
              <w:rPr>
                <w:b/>
                <w:lang w:val="en-US"/>
              </w:rPr>
            </w:pPr>
            <w:r w:rsidRPr="00E208E6">
              <w:rPr>
                <w:b/>
                <w:lang w:val="en-US"/>
              </w:rPr>
              <w:t>Contracting party using</w:t>
            </w:r>
          </w:p>
        </w:tc>
        <w:tc>
          <w:tcPr>
            <w:tcW w:w="3875" w:type="dxa"/>
          </w:tcPr>
          <w:p w14:paraId="3A3F9688" w14:textId="77777777" w:rsidR="00E208E6" w:rsidRPr="00E208E6" w:rsidRDefault="00E208E6" w:rsidP="00CE64E4">
            <w:pPr>
              <w:ind w:left="2268" w:hanging="2048"/>
              <w:rPr>
                <w:b/>
                <w:lang w:val="en-US"/>
              </w:rPr>
            </w:pPr>
            <w:r w:rsidRPr="00E208E6">
              <w:rPr>
                <w:b/>
                <w:lang w:val="en-US"/>
              </w:rPr>
              <w:t>Tolerances</w:t>
            </w:r>
          </w:p>
        </w:tc>
      </w:tr>
      <w:tr w:rsidR="00E208E6" w:rsidRPr="00E208E6" w14:paraId="427DFAE0" w14:textId="77777777" w:rsidTr="00CE64E4">
        <w:tc>
          <w:tcPr>
            <w:tcW w:w="3070" w:type="dxa"/>
          </w:tcPr>
          <w:p w14:paraId="7D5BCEA2" w14:textId="77777777" w:rsidR="00E208E6" w:rsidRPr="00E208E6" w:rsidRDefault="00E208E6" w:rsidP="00E872B8">
            <w:pPr>
              <w:ind w:left="317"/>
              <w:rPr>
                <w:lang w:val="en-US"/>
              </w:rPr>
            </w:pPr>
            <w:proofErr w:type="spellStart"/>
            <w:r w:rsidRPr="00E208E6">
              <w:rPr>
                <w:lang w:val="en-US"/>
              </w:rPr>
              <w:t>WLTP</w:t>
            </w:r>
            <w:proofErr w:type="spellEnd"/>
            <w:r w:rsidRPr="00E208E6">
              <w:rPr>
                <w:lang w:val="en-US"/>
              </w:rPr>
              <w:t xml:space="preserve"> 3 and 4 phases</w:t>
            </w:r>
          </w:p>
        </w:tc>
        <w:tc>
          <w:tcPr>
            <w:tcW w:w="3875" w:type="dxa"/>
          </w:tcPr>
          <w:p w14:paraId="46130CCB" w14:textId="77777777" w:rsidR="00E208E6" w:rsidRPr="00E208E6" w:rsidRDefault="00282757" w:rsidP="00CE64E4">
            <w:pPr>
              <w:spacing w:line="276" w:lineRule="auto"/>
              <w:ind w:left="220"/>
            </w:pPr>
            <m:oMath>
              <m:sSub>
                <m:sSubPr>
                  <m:ctrlPr>
                    <w:rPr>
                      <w:rFonts w:ascii="Cambria Math" w:hAnsi="Cambria Math"/>
                    </w:rPr>
                  </m:ctrlPr>
                </m:sSubPr>
                <m:e>
                  <m:r>
                    <w:rPr>
                      <w:rFonts w:ascii="Cambria Math" w:hAnsi="Cambria Math"/>
                    </w:rPr>
                    <m:t>tol</m:t>
                  </m:r>
                </m:e>
                <m:sub>
                  <m:r>
                    <m:rPr>
                      <m:sty m:val="p"/>
                    </m:rPr>
                    <w:rPr>
                      <w:rFonts w:ascii="Cambria Math" w:hAnsi="Cambria Math"/>
                    </w:rPr>
                    <m:t>1H</m:t>
                  </m:r>
                </m:sub>
              </m:sSub>
              <m:r>
                <w:rPr>
                  <w:rFonts w:ascii="Cambria Math" w:hAnsi="Cambria Math"/>
                </w:rPr>
                <m:t>=45%</m:t>
              </m:r>
            </m:oMath>
            <w:r w:rsidR="00E208E6" w:rsidRPr="00E208E6">
              <w:rPr>
                <w:rFonts w:eastAsiaTheme="minorEastAsia"/>
              </w:rPr>
              <w:t xml:space="preserve"> for low speed windows</w:t>
            </w:r>
          </w:p>
          <w:p w14:paraId="63DEAFF8" w14:textId="77777777" w:rsidR="00E208E6" w:rsidRPr="00E208E6" w:rsidRDefault="00282757" w:rsidP="00CE64E4">
            <w:pPr>
              <w:spacing w:line="276" w:lineRule="auto"/>
              <w:ind w:left="220"/>
              <w:rPr>
                <w:rFonts w:eastAsiaTheme="minorEastAsia"/>
              </w:rPr>
            </w:pPr>
            <m:oMath>
              <m:sSub>
                <m:sSubPr>
                  <m:ctrlPr>
                    <w:rPr>
                      <w:rFonts w:ascii="Cambria Math" w:hAnsi="Cambria Math"/>
                    </w:rPr>
                  </m:ctrlPr>
                </m:sSubPr>
                <m:e>
                  <m:r>
                    <w:rPr>
                      <w:rFonts w:ascii="Cambria Math" w:hAnsi="Cambria Math"/>
                    </w:rPr>
                    <m:t>tol</m:t>
                  </m:r>
                </m:e>
                <m:sub>
                  <m:r>
                    <m:rPr>
                      <m:sty m:val="p"/>
                    </m:rPr>
                    <w:rPr>
                      <w:rFonts w:ascii="Cambria Math" w:hAnsi="Cambria Math"/>
                    </w:rPr>
                    <m:t>1H</m:t>
                  </m:r>
                </m:sub>
              </m:sSub>
              <m:r>
                <w:rPr>
                  <w:rFonts w:ascii="Cambria Math" w:hAnsi="Cambria Math"/>
                </w:rPr>
                <m:t>=40%</m:t>
              </m:r>
            </m:oMath>
            <w:r w:rsidR="00E208E6" w:rsidRPr="00E208E6">
              <w:rPr>
                <w:rFonts w:eastAsiaTheme="minorEastAsia"/>
              </w:rPr>
              <w:t xml:space="preserve"> for medium and high speed windows</w:t>
            </w:r>
          </w:p>
          <w:p w14:paraId="7111B055" w14:textId="77777777" w:rsidR="00E208E6" w:rsidRPr="00E208E6" w:rsidRDefault="00282757" w:rsidP="00CE64E4">
            <w:pPr>
              <w:spacing w:line="276" w:lineRule="auto"/>
              <w:ind w:left="220"/>
              <w:rPr>
                <w:rFonts w:eastAsiaTheme="minorEastAsia"/>
              </w:rPr>
            </w:pPr>
            <m:oMath>
              <m:sSub>
                <m:sSubPr>
                  <m:ctrlPr>
                    <w:rPr>
                      <w:rFonts w:ascii="Cambria Math" w:hAnsi="Cambria Math"/>
                    </w:rPr>
                  </m:ctrlPr>
                </m:sSubPr>
                <m:e>
                  <m:r>
                    <w:rPr>
                      <w:rFonts w:ascii="Cambria Math" w:hAnsi="Cambria Math"/>
                    </w:rPr>
                    <m:t>tol</m:t>
                  </m:r>
                </m:e>
                <m:sub>
                  <m:r>
                    <m:rPr>
                      <m:sty m:val="p"/>
                    </m:rPr>
                    <w:rPr>
                      <w:rFonts w:ascii="Cambria Math" w:hAnsi="Cambria Math"/>
                    </w:rPr>
                    <m:t>1L</m:t>
                  </m:r>
                </m:sub>
              </m:sSub>
              <m:r>
                <w:rPr>
                  <w:rFonts w:ascii="Cambria Math" w:hAnsi="Cambria Math"/>
                </w:rPr>
                <m:t>=25%</m:t>
              </m:r>
            </m:oMath>
            <w:r w:rsidR="00E208E6" w:rsidRPr="00E208E6">
              <w:rPr>
                <w:rFonts w:eastAsiaTheme="minorEastAsia"/>
              </w:rPr>
              <w:t xml:space="preserve"> for all windows</w:t>
            </w:r>
          </w:p>
          <w:p w14:paraId="4EA694A7" w14:textId="77777777" w:rsidR="00E208E6" w:rsidRPr="00E208E6" w:rsidRDefault="00E208E6" w:rsidP="00CE64E4">
            <w:pPr>
              <w:spacing w:line="276" w:lineRule="auto"/>
              <w:ind w:left="220"/>
            </w:pPr>
            <w:proofErr w:type="spellStart"/>
            <w:r w:rsidRPr="00E208E6">
              <w:rPr>
                <w:rFonts w:eastAsiaTheme="minorEastAsia"/>
              </w:rPr>
              <w:t>OVC-HEV</w:t>
            </w:r>
            <w:proofErr w:type="spellEnd"/>
            <w:r w:rsidRPr="00E208E6">
              <w:rPr>
                <w:rFonts w:eastAsiaTheme="minorEastAsia"/>
              </w:rPr>
              <w:t xml:space="preserve"> vehicles: </w:t>
            </w:r>
            <m:oMath>
              <m:sSub>
                <m:sSubPr>
                  <m:ctrlPr>
                    <w:rPr>
                      <w:rFonts w:ascii="Cambria Math" w:hAnsi="Cambria Math"/>
                    </w:rPr>
                  </m:ctrlPr>
                </m:sSubPr>
                <m:e>
                  <m:r>
                    <w:rPr>
                      <w:rFonts w:ascii="Cambria Math" w:hAnsi="Cambria Math"/>
                    </w:rPr>
                    <m:t>tol</m:t>
                  </m:r>
                </m:e>
                <m:sub>
                  <m:r>
                    <m:rPr>
                      <m:sty m:val="p"/>
                    </m:rPr>
                    <w:rPr>
                      <w:rFonts w:ascii="Cambria Math" w:hAnsi="Cambria Math"/>
                    </w:rPr>
                    <m:t>1L</m:t>
                  </m:r>
                </m:sub>
              </m:sSub>
              <m:r>
                <w:rPr>
                  <w:rFonts w:ascii="Cambria Math" w:hAnsi="Cambria Math"/>
                </w:rPr>
                <m:t>=100%</m:t>
              </m:r>
            </m:oMath>
            <w:r w:rsidRPr="00E208E6">
              <w:rPr>
                <w:rFonts w:eastAsiaTheme="minorEastAsia"/>
              </w:rPr>
              <w:t xml:space="preserve"> for all windows</w:t>
            </w:r>
          </w:p>
          <w:p w14:paraId="67A1BA89" w14:textId="77777777" w:rsidR="00E208E6" w:rsidRPr="00E208E6" w:rsidRDefault="00E208E6" w:rsidP="00CE64E4">
            <w:pPr>
              <w:spacing w:line="276" w:lineRule="auto"/>
              <w:ind w:left="220"/>
            </w:pPr>
          </w:p>
        </w:tc>
      </w:tr>
      <w:tr w:rsidR="00E208E6" w:rsidRPr="007E476F" w14:paraId="099001F2" w14:textId="77777777" w:rsidTr="00CE64E4">
        <w:tc>
          <w:tcPr>
            <w:tcW w:w="3070" w:type="dxa"/>
          </w:tcPr>
          <w:p w14:paraId="760E4CCC" w14:textId="77777777" w:rsidR="00E208E6" w:rsidRPr="00E208E6" w:rsidRDefault="00E208E6" w:rsidP="00E872B8">
            <w:pPr>
              <w:ind w:left="317"/>
              <w:rPr>
                <w:lang w:val="en-US"/>
              </w:rPr>
            </w:pPr>
            <w:commentRangeStart w:id="4337"/>
            <w:proofErr w:type="spellStart"/>
            <w:r w:rsidRPr="00E208E6">
              <w:rPr>
                <w:lang w:val="en-US"/>
              </w:rPr>
              <w:t>MIDC</w:t>
            </w:r>
            <w:commentRangeEnd w:id="4337"/>
            <w:proofErr w:type="spellEnd"/>
            <w:r w:rsidR="006801B3">
              <w:rPr>
                <w:rStyle w:val="CommentReference"/>
                <w:rFonts w:eastAsiaTheme="minorEastAsia"/>
                <w:lang w:val="en-GB" w:eastAsia="en-GB"/>
              </w:rPr>
              <w:commentReference w:id="4337"/>
            </w:r>
          </w:p>
        </w:tc>
        <w:commentRangeStart w:id="4338"/>
        <w:commentRangeStart w:id="4339"/>
        <w:commentRangeStart w:id="4340"/>
        <w:tc>
          <w:tcPr>
            <w:tcW w:w="3875" w:type="dxa"/>
          </w:tcPr>
          <w:p w14:paraId="1DA51DC1" w14:textId="77777777" w:rsidR="00E208E6" w:rsidRPr="00E208E6" w:rsidRDefault="00282757" w:rsidP="00CE64E4">
            <w:pPr>
              <w:spacing w:line="276" w:lineRule="auto"/>
              <w:ind w:left="220"/>
            </w:pPr>
            <m:oMath>
              <m:sSub>
                <m:sSubPr>
                  <m:ctrlPr>
                    <w:rPr>
                      <w:rFonts w:ascii="Cambria Math" w:hAnsi="Cambria Math"/>
                    </w:rPr>
                  </m:ctrlPr>
                </m:sSubPr>
                <m:e>
                  <m:r>
                    <w:rPr>
                      <w:rFonts w:ascii="Cambria Math" w:hAnsi="Cambria Math"/>
                    </w:rPr>
                    <m:t>tol</m:t>
                  </m:r>
                </m:e>
                <m:sub>
                  <m:r>
                    <m:rPr>
                      <m:sty m:val="p"/>
                    </m:rPr>
                    <w:rPr>
                      <w:rFonts w:ascii="Cambria Math" w:hAnsi="Cambria Math"/>
                    </w:rPr>
                    <m:t>1H</m:t>
                  </m:r>
                </m:sub>
              </m:sSub>
              <m:r>
                <w:rPr>
                  <w:rFonts w:ascii="Cambria Math" w:hAnsi="Cambria Math"/>
                </w:rPr>
                <m:t>=25%</m:t>
              </m:r>
            </m:oMath>
            <w:r w:rsidR="00E208E6" w:rsidRPr="00E208E6">
              <w:rPr>
                <w:rFonts w:eastAsiaTheme="minorEastAsia"/>
              </w:rPr>
              <w:t xml:space="preserve"> for all windows</w:t>
            </w:r>
          </w:p>
          <w:p w14:paraId="62734177" w14:textId="77777777" w:rsidR="00E208E6" w:rsidRPr="00E208E6" w:rsidRDefault="00282757" w:rsidP="00CE64E4">
            <w:pPr>
              <w:spacing w:line="276" w:lineRule="auto"/>
              <w:ind w:left="220"/>
              <w:rPr>
                <w:rFonts w:eastAsiaTheme="minorEastAsia"/>
              </w:rPr>
            </w:pPr>
            <m:oMath>
              <m:sSub>
                <m:sSubPr>
                  <m:ctrlPr>
                    <w:rPr>
                      <w:rFonts w:ascii="Cambria Math" w:hAnsi="Cambria Math"/>
                    </w:rPr>
                  </m:ctrlPr>
                </m:sSubPr>
                <m:e>
                  <m:r>
                    <w:rPr>
                      <w:rFonts w:ascii="Cambria Math" w:hAnsi="Cambria Math"/>
                    </w:rPr>
                    <m:t>tol</m:t>
                  </m:r>
                </m:e>
                <m:sub>
                  <m:r>
                    <m:rPr>
                      <m:sty m:val="p"/>
                    </m:rPr>
                    <w:rPr>
                      <w:rFonts w:ascii="Cambria Math" w:hAnsi="Cambria Math"/>
                    </w:rPr>
                    <m:t>1L</m:t>
                  </m:r>
                </m:sub>
              </m:sSub>
              <m:r>
                <w:rPr>
                  <w:rFonts w:ascii="Cambria Math" w:hAnsi="Cambria Math"/>
                </w:rPr>
                <m:t>=25%</m:t>
              </m:r>
            </m:oMath>
            <w:r w:rsidR="00E208E6" w:rsidRPr="00E208E6">
              <w:rPr>
                <w:rFonts w:eastAsiaTheme="minorEastAsia"/>
              </w:rPr>
              <w:t xml:space="preserve"> for all windows</w:t>
            </w:r>
          </w:p>
          <w:p w14:paraId="7AA34F96" w14:textId="77777777" w:rsidR="00E208E6" w:rsidRPr="00E208E6" w:rsidRDefault="00E208E6" w:rsidP="00CE64E4">
            <w:pPr>
              <w:spacing w:line="276" w:lineRule="auto"/>
              <w:ind w:left="220"/>
            </w:pPr>
            <w:proofErr w:type="spellStart"/>
            <w:r w:rsidRPr="00E208E6">
              <w:rPr>
                <w:rFonts w:eastAsiaTheme="minorEastAsia"/>
              </w:rPr>
              <w:t>OVC-HEV</w:t>
            </w:r>
            <w:proofErr w:type="spellEnd"/>
            <w:r w:rsidRPr="00E208E6">
              <w:rPr>
                <w:rFonts w:eastAsiaTheme="minorEastAsia"/>
              </w:rPr>
              <w:t xml:space="preserve"> vehicles?</w:t>
            </w:r>
            <w:commentRangeEnd w:id="4338"/>
            <w:r w:rsidRPr="00E208E6">
              <w:rPr>
                <w:rStyle w:val="CommentReference"/>
                <w:rFonts w:eastAsiaTheme="minorEastAsia"/>
                <w:lang w:val="en-GB" w:eastAsia="en-GB"/>
              </w:rPr>
              <w:commentReference w:id="4338"/>
            </w:r>
            <w:commentRangeEnd w:id="4339"/>
            <w:commentRangeEnd w:id="4340"/>
            <w:r w:rsidR="009332D8">
              <w:rPr>
                <w:rStyle w:val="CommentReference"/>
                <w:rFonts w:eastAsiaTheme="minorEastAsia"/>
                <w:lang w:val="en-GB" w:eastAsia="en-GB"/>
              </w:rPr>
              <w:commentReference w:id="4339"/>
            </w:r>
            <w:r>
              <w:rPr>
                <w:rStyle w:val="CommentReference"/>
                <w:rFonts w:eastAsiaTheme="minorEastAsia"/>
                <w:lang w:val="en-GB" w:eastAsia="en-GB"/>
              </w:rPr>
              <w:commentReference w:id="4340"/>
            </w:r>
          </w:p>
          <w:p w14:paraId="66313A21" w14:textId="77777777" w:rsidR="00E208E6" w:rsidRPr="00E208E6" w:rsidRDefault="00E208E6" w:rsidP="00CE64E4">
            <w:pPr>
              <w:spacing w:line="276" w:lineRule="auto"/>
              <w:ind w:left="220"/>
            </w:pPr>
          </w:p>
        </w:tc>
      </w:tr>
    </w:tbl>
    <w:p w14:paraId="74A76159" w14:textId="77777777" w:rsidR="00E208E6" w:rsidRPr="003C04D7" w:rsidRDefault="00E208E6" w:rsidP="00BC029E">
      <w:pPr>
        <w:pStyle w:val="Text3"/>
        <w:ind w:left="2268" w:hanging="1134"/>
        <w:rPr>
          <w:lang w:val="en-US"/>
        </w:rPr>
      </w:pPr>
    </w:p>
    <w:bookmarkEnd w:id="4335"/>
    <w:p w14:paraId="051EBE42" w14:textId="77777777" w:rsidR="00C036A7" w:rsidRDefault="00C036A7" w:rsidP="00BC029E">
      <w:pPr>
        <w:autoSpaceDE/>
        <w:autoSpaceDN/>
        <w:spacing w:before="0" w:after="200" w:line="276" w:lineRule="auto"/>
        <w:ind w:left="2268" w:hanging="1134"/>
        <w:jc w:val="left"/>
      </w:pPr>
    </w:p>
    <w:p w14:paraId="66B5328C" w14:textId="488A850A" w:rsidR="00E208E6" w:rsidRDefault="00E208E6" w:rsidP="00BC029E">
      <w:pPr>
        <w:autoSpaceDE/>
        <w:autoSpaceDN/>
        <w:spacing w:before="0" w:after="200" w:line="276" w:lineRule="auto"/>
        <w:ind w:left="2268" w:hanging="1134"/>
        <w:jc w:val="left"/>
        <w:rPr>
          <w:b/>
          <w:bCs/>
          <w:u w:val="single"/>
        </w:rPr>
      </w:pPr>
      <w:r>
        <w:br w:type="page"/>
      </w:r>
    </w:p>
    <w:p w14:paraId="50611480" w14:textId="4C24CA33" w:rsidR="00E208E6" w:rsidRPr="00C4674C" w:rsidDel="002E71C9" w:rsidRDefault="00E208E6" w:rsidP="00E208E6">
      <w:pPr>
        <w:pStyle w:val="Annexetitreacte"/>
        <w:rPr>
          <w:moveFrom w:id="4341" w:author="Rob Gardner 16-Jun-2020" w:date="2020-06-22T16:06:00Z"/>
        </w:rPr>
      </w:pPr>
      <w:moveFromRangeStart w:id="4342" w:author="Rob Gardner 16-Jun-2020" w:date="2020-06-22T16:06:00Z" w:name="move43734419"/>
      <w:commentRangeStart w:id="4343"/>
      <w:moveFrom w:id="4344" w:author="Rob Gardner 16-Jun-2020" w:date="2020-06-22T16:06:00Z">
        <w:r w:rsidRPr="00B91E6A" w:rsidDel="002E71C9">
          <w:t>Appendix 6</w:t>
        </w:r>
      </w:moveFrom>
      <w:commentRangeEnd w:id="4343"/>
      <w:r w:rsidR="009F2F54">
        <w:rPr>
          <w:rStyle w:val="CommentReference"/>
          <w:b w:val="0"/>
          <w:bCs w:val="0"/>
          <w:u w:val="none"/>
        </w:rPr>
        <w:commentReference w:id="4343"/>
      </w:r>
    </w:p>
    <w:p w14:paraId="375C6511" w14:textId="22317FBF" w:rsidR="00E208E6" w:rsidRPr="00C4674C" w:rsidDel="002E71C9" w:rsidRDefault="00E208E6" w:rsidP="00E208E6">
      <w:pPr>
        <w:pStyle w:val="ManualHeading1"/>
        <w:numPr>
          <w:ilvl w:val="0"/>
          <w:numId w:val="0"/>
        </w:numPr>
        <w:ind w:left="851" w:hanging="851"/>
        <w:rPr>
          <w:moveFrom w:id="4345" w:author="Rob Gardner 16-Jun-2020" w:date="2020-06-22T16:06:00Z"/>
        </w:rPr>
      </w:pPr>
      <w:moveFrom w:id="4346" w:author="Rob Gardner 16-Jun-2020" w:date="2020-06-22T16:06:00Z">
        <w:r w:rsidDel="002E71C9">
          <w:rPr>
            <w:i/>
            <w:iCs/>
          </w:rPr>
          <w:t>Calculation of the final RDE emissions results</w:t>
        </w:r>
      </w:moveFrom>
    </w:p>
    <w:p w14:paraId="6E9E0C99" w14:textId="44F017ED" w:rsidR="00E208E6" w:rsidRPr="00401159" w:rsidDel="002E71C9" w:rsidRDefault="00E208E6" w:rsidP="00E208E6">
      <w:pPr>
        <w:keepNext/>
        <w:keepLines/>
        <w:numPr>
          <w:ilvl w:val="0"/>
          <w:numId w:val="19"/>
        </w:numPr>
        <w:autoSpaceDE/>
        <w:autoSpaceDN/>
        <w:spacing w:before="480" w:after="0"/>
        <w:contextualSpacing/>
        <w:outlineLvl w:val="0"/>
        <w:rPr>
          <w:moveFrom w:id="4347" w:author="Rob Gardner 16-Jun-2020" w:date="2020-06-22T16:06:00Z"/>
          <w:rFonts w:eastAsiaTheme="majorEastAsia"/>
          <w:b/>
          <w:bCs/>
        </w:rPr>
      </w:pPr>
      <w:moveFrom w:id="4348" w:author="Rob Gardner 16-Jun-2020" w:date="2020-06-22T16:06:00Z">
        <w:r w:rsidRPr="00401159" w:rsidDel="002E71C9">
          <w:rPr>
            <w:rFonts w:eastAsiaTheme="majorEastAsia"/>
            <w:b/>
            <w:bCs/>
          </w:rPr>
          <w:t>Symbols, Parameters and Units</w:t>
        </w:r>
      </w:moveFrom>
    </w:p>
    <w:p w14:paraId="4056381A" w14:textId="49D2AA2D" w:rsidR="00E208E6" w:rsidRPr="00401159" w:rsidDel="002E71C9" w:rsidRDefault="00E208E6" w:rsidP="00E208E6">
      <w:pPr>
        <w:rPr>
          <w:moveFrom w:id="4349" w:author="Rob Gardner 16-Jun-2020" w:date="2020-06-22T16:06:00Z"/>
          <w:rFonts w:eastAsiaTheme="minorHAnsi"/>
          <w:sz w:val="22"/>
          <w:szCs w:val="22"/>
        </w:rPr>
      </w:pPr>
    </w:p>
    <w:p w14:paraId="46B3144A" w14:textId="55FCC835" w:rsidR="00E208E6" w:rsidRPr="00E208E6" w:rsidDel="002E71C9" w:rsidRDefault="00E208E6" w:rsidP="00E208E6">
      <w:pPr>
        <w:rPr>
          <w:moveFrom w:id="4350" w:author="Rob Gardner 16-Jun-2020" w:date="2020-06-22T16:06:00Z"/>
        </w:rPr>
      </w:pPr>
      <w:moveFrom w:id="4351" w:author="Rob Gardner 16-Jun-2020" w:date="2020-06-22T16:06:00Z">
        <w:r w:rsidRPr="00E208E6" w:rsidDel="002E71C9">
          <w:t>Index (k) refers to the category (t=total, u=urban</w:t>
        </w:r>
        <w:r w:rsidR="009E61B5" w:rsidDel="002E71C9">
          <w:t xml:space="preserve">, i.e. the for the applicable type approval test, the </w:t>
        </w:r>
        <w:r w:rsidRPr="00E208E6" w:rsidDel="002E71C9">
          <w:t xml:space="preserve">phases </w:t>
        </w:r>
        <w:r w:rsidR="009E61B5" w:rsidDel="002E71C9">
          <w:t>of the</w:t>
        </w:r>
        <w:r w:rsidRPr="00E208E6" w:rsidDel="002E71C9">
          <w:t xml:space="preserve"> cycle </w:t>
        </w:r>
        <w:r w:rsidDel="002E71C9">
          <w:t>selected to reflect</w:t>
        </w:r>
        <w:r w:rsidRPr="00E208E6" w:rsidDel="002E71C9">
          <w:t xml:space="preserve"> the urban operation</w:t>
        </w:r>
        <w:r w:rsidDel="002E71C9">
          <w:t>)</w:t>
        </w:r>
      </w:moveFrom>
    </w:p>
    <w:p w14:paraId="5F1E225D" w14:textId="5D997710" w:rsidR="00E208E6" w:rsidRPr="00E208E6" w:rsidDel="002E71C9" w:rsidRDefault="00E208E6" w:rsidP="00E208E6">
      <w:pPr>
        <w:rPr>
          <w:moveFrom w:id="4352" w:author="Rob Gardner 16-Jun-2020" w:date="2020-06-22T16:06:00Z"/>
        </w:rPr>
      </w:pPr>
    </w:p>
    <w:p w14:paraId="22192E91" w14:textId="5049D34C" w:rsidR="00E208E6" w:rsidRPr="00E208E6" w:rsidDel="002E71C9" w:rsidRDefault="00282757" w:rsidP="00E208E6">
      <w:pPr>
        <w:ind w:left="2160" w:hanging="2160"/>
        <w:rPr>
          <w:moveFrom w:id="4353" w:author="Rob Gardner 16-Jun-2020" w:date="2020-06-22T16:06:00Z"/>
        </w:rPr>
      </w:pPr>
      <m:oMath>
        <m:sSub>
          <m:sSubPr>
            <m:ctrlPr>
              <w:rPr>
                <w:rFonts w:ascii="Cambria Math" w:hAnsi="Cambria Math"/>
                <w:i/>
                <w:sz w:val="22"/>
                <w:szCs w:val="22"/>
                <w:lang w:eastAsia="en-US"/>
              </w:rPr>
            </m:ctrlPr>
          </m:sSubPr>
          <m:e>
            <m:r>
              <w:rPr>
                <w:rFonts w:ascii="Cambria Math" w:hAnsi="Cambria Math"/>
              </w:rPr>
              <m:t>IC</m:t>
            </m:r>
          </m:e>
          <m:sub>
            <m:r>
              <w:rPr>
                <w:rFonts w:ascii="Cambria Math" w:hAnsi="Cambria Math"/>
              </w:rPr>
              <m:t>k</m:t>
            </m:r>
          </m:sub>
        </m:sSub>
      </m:oMath>
      <w:moveFrom w:id="4354" w:author="Rob Gardner 16-Jun-2020" w:date="2020-06-22T16:06:00Z">
        <w:r w:rsidR="00E208E6" w:rsidRPr="00E208E6" w:rsidDel="002E71C9">
          <w:tab/>
          <w:t>is the distance share of usage of the internal combustion engine for an OVC-HEV over the RDE trip</w:t>
        </w:r>
      </w:moveFrom>
    </w:p>
    <w:p w14:paraId="3B1C2FEA" w14:textId="57E7AC31" w:rsidR="00E208E6" w:rsidRPr="00E208E6" w:rsidDel="002E71C9" w:rsidRDefault="00282757" w:rsidP="00E208E6">
      <w:pPr>
        <w:ind w:left="2160" w:hanging="2160"/>
        <w:rPr>
          <w:moveFrom w:id="4355" w:author="Rob Gardner 16-Jun-2020" w:date="2020-06-22T16:06:00Z"/>
        </w:rPr>
      </w:pPr>
      <m:oMath>
        <m:sSub>
          <m:sSubPr>
            <m:ctrlPr>
              <w:rPr>
                <w:rFonts w:ascii="Cambria Math" w:hAnsi="Cambria Math"/>
                <w:i/>
                <w:sz w:val="22"/>
                <w:szCs w:val="22"/>
                <w:lang w:eastAsia="en-US"/>
              </w:rPr>
            </m:ctrlPr>
          </m:sSubPr>
          <m:e>
            <m:r>
              <w:rPr>
                <w:rFonts w:ascii="Cambria Math" w:hAnsi="Cambria Math"/>
              </w:rPr>
              <m:t>d</m:t>
            </m:r>
          </m:e>
          <m:sub>
            <m:r>
              <w:rPr>
                <w:rFonts w:ascii="Cambria Math" w:hAnsi="Cambria Math"/>
              </w:rPr>
              <m:t>ICE,k</m:t>
            </m:r>
          </m:sub>
        </m:sSub>
      </m:oMath>
      <w:moveFrom w:id="4356" w:author="Rob Gardner 16-Jun-2020" w:date="2020-06-22T16:06:00Z">
        <w:r w:rsidR="00E208E6" w:rsidRPr="00E208E6" w:rsidDel="002E71C9">
          <w:tab/>
          <w:t>is the distance driven [km], with the internal combustion engine on for an OVC-HEV over the RDE trip</w:t>
        </w:r>
      </w:moveFrom>
    </w:p>
    <w:p w14:paraId="43670989" w14:textId="55050932" w:rsidR="00E208E6" w:rsidRPr="00E208E6" w:rsidDel="002E71C9" w:rsidRDefault="00282757" w:rsidP="00E208E6">
      <w:pPr>
        <w:ind w:left="2160" w:hanging="2160"/>
        <w:rPr>
          <w:moveFrom w:id="4357" w:author="Rob Gardner 16-Jun-2020" w:date="2020-06-22T16:06:00Z"/>
        </w:rPr>
      </w:pPr>
      <m:oMath>
        <m:sSub>
          <m:sSubPr>
            <m:ctrlPr>
              <w:rPr>
                <w:rFonts w:ascii="Cambria Math" w:hAnsi="Cambria Math"/>
                <w:i/>
                <w:sz w:val="22"/>
                <w:szCs w:val="22"/>
                <w:lang w:eastAsia="en-US"/>
              </w:rPr>
            </m:ctrlPr>
          </m:sSubPr>
          <m:e>
            <m:r>
              <w:rPr>
                <w:rFonts w:ascii="Cambria Math" w:hAnsi="Cambria Math"/>
              </w:rPr>
              <m:t>d</m:t>
            </m:r>
          </m:e>
          <m:sub>
            <m:r>
              <w:rPr>
                <w:rFonts w:ascii="Cambria Math" w:hAnsi="Cambria Math"/>
              </w:rPr>
              <m:t>EV,k</m:t>
            </m:r>
          </m:sub>
        </m:sSub>
      </m:oMath>
      <w:moveFrom w:id="4358" w:author="Rob Gardner 16-Jun-2020" w:date="2020-06-22T16:06:00Z">
        <w:r w:rsidR="00E208E6" w:rsidRPr="00E208E6" w:rsidDel="002E71C9">
          <w:tab/>
          <w:t>is the distance driven [km], with the internal combustion engine off for an OVC-HEV over the RDE trip</w:t>
        </w:r>
      </w:moveFrom>
    </w:p>
    <w:p w14:paraId="62E5AB54" w14:textId="594CDBE9" w:rsidR="00E208E6" w:rsidRPr="00E208E6" w:rsidDel="002E71C9" w:rsidRDefault="00282757" w:rsidP="00E208E6">
      <w:pPr>
        <w:ind w:left="2160" w:hanging="2160"/>
        <w:rPr>
          <w:moveFrom w:id="4359" w:author="Rob Gardner 16-Jun-2020" w:date="2020-06-22T16:06:00Z"/>
        </w:rPr>
      </w:pPr>
      <m:oMath>
        <m:sSub>
          <m:sSubPr>
            <m:ctrlPr>
              <w:rPr>
                <w:rFonts w:ascii="Cambria Math" w:hAnsi="Cambria Math"/>
                <w:i/>
                <w:lang w:eastAsia="en-US"/>
              </w:rPr>
            </m:ctrlPr>
          </m:sSubPr>
          <m:e>
            <m:r>
              <w:rPr>
                <w:rFonts w:ascii="Cambria Math" w:hAnsi="Cambria Math"/>
              </w:rPr>
              <m:t>M</m:t>
            </m:r>
          </m:e>
          <m:sub>
            <m:r>
              <w:rPr>
                <w:rFonts w:ascii="Cambria Math" w:hAnsi="Cambria Math"/>
              </w:rPr>
              <m:t>RDE, k</m:t>
            </m:r>
          </m:sub>
        </m:sSub>
      </m:oMath>
      <w:moveFrom w:id="4360" w:author="Rob Gardner 16-Jun-2020" w:date="2020-06-22T16:06:00Z">
        <w:r w:rsidR="00E208E6" w:rsidRPr="00E208E6" w:rsidDel="002E71C9">
          <w:rPr>
            <w:i/>
          </w:rPr>
          <w:tab/>
        </w:r>
        <w:r w:rsidR="00E208E6" w:rsidRPr="00E208E6" w:rsidDel="002E71C9">
          <w:t>is the final RDE distance-specific mass of gaseous criteria emissions [mg/km] or particle number [#/km]</w:t>
        </w:r>
      </w:moveFrom>
    </w:p>
    <w:p w14:paraId="1FEA9833" w14:textId="43FE417D" w:rsidR="00E208E6" w:rsidRPr="00E208E6" w:rsidDel="002E71C9" w:rsidRDefault="00282757" w:rsidP="00E208E6">
      <w:pPr>
        <w:ind w:left="2160" w:hanging="2160"/>
        <w:rPr>
          <w:moveFrom w:id="4361" w:author="Rob Gardner 16-Jun-2020" w:date="2020-06-22T16:06:00Z"/>
        </w:rPr>
      </w:pPr>
      <m:oMath>
        <m:sSub>
          <m:sSubPr>
            <m:ctrlPr>
              <w:rPr>
                <w:rFonts w:ascii="Cambria Math" w:hAnsi="Cambria Math"/>
                <w:i/>
                <w:lang w:eastAsia="en-US"/>
              </w:rPr>
            </m:ctrlPr>
          </m:sSubPr>
          <m:e>
            <m:r>
              <w:rPr>
                <w:rFonts w:ascii="Cambria Math" w:hAnsi="Cambria Math"/>
              </w:rPr>
              <m:t>m</m:t>
            </m:r>
          </m:e>
          <m:sub>
            <m:r>
              <w:rPr>
                <w:rFonts w:ascii="Cambria Math" w:hAnsi="Cambria Math"/>
              </w:rPr>
              <m:t>RDE, k</m:t>
            </m:r>
          </m:sub>
        </m:sSub>
        <m:r>
          <w:rPr>
            <w:rFonts w:ascii="Cambria Math" w:hAnsi="Cambria Math"/>
          </w:rPr>
          <m:t xml:space="preserve"> </m:t>
        </m:r>
      </m:oMath>
      <w:moveFrom w:id="4362" w:author="Rob Gardner 16-Jun-2020" w:date="2020-06-22T16:06:00Z">
        <w:r w:rsidR="00E208E6" w:rsidRPr="00E208E6" w:rsidDel="002E71C9">
          <w:tab/>
          <w:t>is the distance-specific mass of gaseous criteria emission [mg/km] or particle number [#/km] emissions, emitted over the complete RDE trip and prior to any correction in accordance with this Appendix</w:t>
        </w:r>
      </w:moveFrom>
    </w:p>
    <w:p w14:paraId="05DD9879" w14:textId="2AB2BBC1" w:rsidR="00E208E6" w:rsidRPr="00E208E6" w:rsidDel="002E71C9" w:rsidRDefault="00282757" w:rsidP="00E208E6">
      <w:pPr>
        <w:ind w:left="1440" w:hanging="1440"/>
        <w:rPr>
          <w:moveFrom w:id="4363" w:author="Rob Gardner 16-Jun-2020" w:date="2020-06-22T16:06:00Z"/>
        </w:rPr>
      </w:pPr>
      <m:oMath>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,RDE, k</m:t>
            </m:r>
          </m:sub>
        </m:sSub>
        <m:r>
          <w:rPr>
            <w:rFonts w:ascii="Cambria Math" w:hAnsi="Cambria Math"/>
          </w:rPr>
          <m:t xml:space="preserve"> </m:t>
        </m:r>
      </m:oMath>
      <w:moveFrom w:id="4364" w:author="Rob Gardner 16-Jun-2020" w:date="2020-06-22T16:06:00Z">
        <w:r w:rsidR="00E208E6" w:rsidRPr="00E208E6" w:rsidDel="002E71C9">
          <w:tab/>
        </w:r>
        <w:r w:rsidR="00E208E6" w:rsidRPr="00E208E6" w:rsidDel="002E71C9">
          <w:tab/>
          <w:t>is the distance-specific mass of CO</w:t>
        </w:r>
        <w:r w:rsidR="00E208E6" w:rsidRPr="00E208E6" w:rsidDel="002E71C9">
          <w:rPr>
            <w:vertAlign w:val="subscript"/>
          </w:rPr>
          <w:t>2</w:t>
        </w:r>
        <w:r w:rsidR="00E208E6" w:rsidRPr="00E208E6" w:rsidDel="002E71C9">
          <w:t xml:space="preserve"> [g</w:t>
        </w:r>
        <w:r w:rsidR="0083345E" w:rsidDel="002E71C9">
          <w:t>/km], emitted over the RDE trip</w:t>
        </w:r>
      </w:moveFrom>
    </w:p>
    <w:p w14:paraId="212F196C" w14:textId="341A1780" w:rsidR="00E208E6" w:rsidRPr="00E208E6" w:rsidDel="002E71C9" w:rsidRDefault="00282757" w:rsidP="00E208E6">
      <w:pPr>
        <w:ind w:left="1440" w:hanging="1440"/>
        <w:rPr>
          <w:moveFrom w:id="4365" w:author="Rob Gardner 16-Jun-2020" w:date="2020-06-22T16:06:00Z"/>
        </w:rPr>
      </w:pPr>
      <m:oMath>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,CC, k</m:t>
            </m:r>
          </m:sub>
        </m:sSub>
        <m:r>
          <w:rPr>
            <w:rFonts w:ascii="Cambria Math" w:hAnsi="Cambria Math"/>
          </w:rPr>
          <m:t xml:space="preserve"> </m:t>
        </m:r>
      </m:oMath>
      <w:moveFrom w:id="4366" w:author="Rob Gardner 16-Jun-2020" w:date="2020-06-22T16:06:00Z">
        <w:r w:rsidR="00E208E6" w:rsidRPr="00E208E6" w:rsidDel="002E71C9">
          <w:tab/>
        </w:r>
        <w:r w:rsidR="00E208E6" w:rsidRPr="00E208E6" w:rsidDel="002E71C9">
          <w:tab/>
          <w:t>is the distance-specific mass of CO</w:t>
        </w:r>
        <w:r w:rsidR="00E208E6" w:rsidRPr="00E208E6" w:rsidDel="002E71C9">
          <w:rPr>
            <w:vertAlign w:val="subscript"/>
          </w:rPr>
          <w:t>2</w:t>
        </w:r>
        <w:r w:rsidR="00E208E6" w:rsidRPr="00E208E6" w:rsidDel="002E71C9">
          <w:t xml:space="preserve"> [g/km], emitted over the applicable </w:t>
        </w:r>
        <w:r w:rsidR="00E208E6" w:rsidRPr="00E208E6" w:rsidDel="002E71C9">
          <w:tab/>
          <w:t xml:space="preserve">type approval cycle </w:t>
        </w:r>
      </w:moveFrom>
    </w:p>
    <w:p w14:paraId="26EF184E" w14:textId="718E9820" w:rsidR="00E208E6" w:rsidRPr="00401159" w:rsidDel="002E71C9" w:rsidRDefault="00282757" w:rsidP="00E208E6">
      <w:pPr>
        <w:spacing w:line="276" w:lineRule="auto"/>
        <w:ind w:left="2160" w:hanging="2160"/>
        <w:rPr>
          <w:moveFrom w:id="4367" w:author="Rob Gardner 16-Jun-2020" w:date="2020-06-22T16:06:00Z"/>
        </w:rPr>
      </w:pPr>
      <m:oMath>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,CC_CS, k</m:t>
            </m:r>
          </m:sub>
        </m:sSub>
        <m:r>
          <w:rPr>
            <w:rFonts w:ascii="Cambria Math" w:hAnsi="Cambria Math"/>
          </w:rPr>
          <m:t xml:space="preserve"> </m:t>
        </m:r>
      </m:oMath>
      <w:moveFrom w:id="4368" w:author="Rob Gardner 16-Jun-2020" w:date="2020-06-22T16:06:00Z">
        <w:r w:rsidR="00E208E6" w:rsidRPr="00E208E6" w:rsidDel="002E71C9">
          <w:tab/>
          <w:t>is the distance-specific mass of CO</w:t>
        </w:r>
        <w:r w:rsidR="00E208E6" w:rsidRPr="00E208E6" w:rsidDel="002E71C9">
          <w:rPr>
            <w:vertAlign w:val="subscript"/>
          </w:rPr>
          <w:t>2</w:t>
        </w:r>
        <w:r w:rsidR="00E208E6" w:rsidRPr="00E208E6" w:rsidDel="002E71C9">
          <w:t xml:space="preserve"> [g/km], emitted over the applicable type approval cycle for an OVC-HEV vehicle tested on its charge sustaining mode</w:t>
        </w:r>
      </w:moveFrom>
    </w:p>
    <w:p w14:paraId="3D843A88" w14:textId="53CB94A9" w:rsidR="00E208E6" w:rsidRPr="00401159" w:rsidDel="002E71C9" w:rsidRDefault="00282757" w:rsidP="00E208E6">
      <w:pPr>
        <w:ind w:left="2160" w:hanging="2160"/>
        <w:rPr>
          <w:moveFrom w:id="4369" w:author="Rob Gardner 16-Jun-2020" w:date="2020-06-22T16:06:00Z"/>
        </w:rPr>
      </w:pPr>
      <m:oMath>
        <m:sSub>
          <m:sSubPr>
            <m:ctrlPr>
              <w:rPr>
                <w:rFonts w:ascii="Cambria Math" w:hAnsi="Cambria Math"/>
                <w:i/>
                <w:sz w:val="22"/>
                <w:szCs w:val="22"/>
                <w:lang w:eastAsia="en-US"/>
              </w:rPr>
            </m:ctrlPr>
          </m:sSubPr>
          <m:e>
            <m:r>
              <w:rPr>
                <w:rFonts w:ascii="Cambria Math" w:hAnsi="Cambria Math"/>
              </w:rPr>
              <m:t>r</m:t>
            </m:r>
          </m:e>
          <m:sub>
            <m:r>
              <w:rPr>
                <w:rFonts w:ascii="Cambria Math" w:hAnsi="Cambria Math"/>
              </w:rPr>
              <m:t>k</m:t>
            </m:r>
          </m:sub>
        </m:sSub>
      </m:oMath>
      <w:moveFrom w:id="4370" w:author="Rob Gardner 16-Jun-2020" w:date="2020-06-22T16:06:00Z">
        <w:r w:rsidR="00E208E6" w:rsidRPr="00401159" w:rsidDel="002E71C9">
          <w:t xml:space="preserve"> </w:t>
        </w:r>
        <w:r w:rsidR="00E208E6" w:rsidDel="002E71C9">
          <w:tab/>
        </w:r>
        <w:r w:rsidR="00E208E6" w:rsidRPr="00401159" w:rsidDel="002E71C9">
          <w:t>ratio between the CO</w:t>
        </w:r>
        <w:r w:rsidR="00E208E6" w:rsidRPr="00401159" w:rsidDel="002E71C9">
          <w:rPr>
            <w:vertAlign w:val="subscript"/>
          </w:rPr>
          <w:t>2</w:t>
        </w:r>
        <w:r w:rsidR="00E208E6" w:rsidRPr="00401159" w:rsidDel="002E71C9">
          <w:t xml:space="preserve"> emissions measured during the RDE test and the </w:t>
        </w:r>
        <w:r w:rsidR="00E208E6" w:rsidDel="002E71C9">
          <w:t>applicable type approval tests</w:t>
        </w:r>
      </w:moveFrom>
    </w:p>
    <w:p w14:paraId="14C65737" w14:textId="560B03B8" w:rsidR="00E208E6" w:rsidRPr="00401159" w:rsidDel="002E71C9" w:rsidRDefault="00282757" w:rsidP="00E208E6">
      <w:pPr>
        <w:ind w:left="1440" w:hanging="1440"/>
        <w:rPr>
          <w:moveFrom w:id="4371" w:author="Rob Gardner 16-Jun-2020" w:date="2020-06-22T16:06:00Z"/>
        </w:rPr>
      </w:pPr>
      <m:oMath>
        <m:sSub>
          <m:sSubPr>
            <m:ctrlPr>
              <w:rPr>
                <w:rFonts w:ascii="Cambria Math" w:hAnsi="Cambria Math"/>
                <w:i/>
                <w:lang w:eastAsia="en-US"/>
              </w:rPr>
            </m:ctrlPr>
          </m:sSubPr>
          <m:e>
            <m:r>
              <w:rPr>
                <w:rFonts w:ascii="Cambria Math" w:hAnsi="Cambria Math"/>
              </w:rPr>
              <m:t>RF</m:t>
            </m:r>
          </m:e>
          <m:sub>
            <m:r>
              <w:rPr>
                <w:rFonts w:ascii="Cambria Math" w:hAnsi="Cambria Math"/>
              </w:rPr>
              <m:t xml:space="preserve"> k</m:t>
            </m:r>
          </m:sub>
        </m:sSub>
      </m:oMath>
      <w:moveFrom w:id="4372" w:author="Rob Gardner 16-Jun-2020" w:date="2020-06-22T16:06:00Z">
        <w:r w:rsidR="00E208E6" w:rsidRPr="00401159" w:rsidDel="002E71C9">
          <w:rPr>
            <w:i/>
          </w:rPr>
          <w:tab/>
        </w:r>
        <w:r w:rsidR="00E208E6" w:rsidRPr="00401159" w:rsidDel="002E71C9">
          <w:rPr>
            <w:i/>
          </w:rPr>
          <w:tab/>
        </w:r>
        <w:r w:rsidR="00E208E6" w:rsidRPr="00401159" w:rsidDel="002E71C9">
          <w:t>is the result evaluation factor calculated for the RDE trip</w:t>
        </w:r>
      </w:moveFrom>
    </w:p>
    <w:p w14:paraId="180C8A5C" w14:textId="17DBCDE5" w:rsidR="00E208E6" w:rsidRPr="00401159" w:rsidDel="002E71C9" w:rsidRDefault="00282757" w:rsidP="00E208E6">
      <w:pPr>
        <w:ind w:left="2127" w:hanging="2127"/>
        <w:rPr>
          <w:moveFrom w:id="4373" w:author="Rob Gardner 16-Jun-2020" w:date="2020-06-22T16:06:00Z"/>
        </w:rPr>
      </w:pPr>
      <m:oMath>
        <m:sSub>
          <m:sSubPr>
            <m:ctrlPr>
              <w:rPr>
                <w:rFonts w:ascii="Cambria Math" w:hAnsi="Cambria Math"/>
                <w:i/>
                <w:lang w:eastAsia="en-US"/>
              </w:rPr>
            </m:ctrlPr>
          </m:sSubPr>
          <m:e>
            <m:r>
              <w:rPr>
                <w:rFonts w:ascii="Cambria Math" w:hAnsi="Cambria Math"/>
              </w:rPr>
              <m:t>RF</m:t>
            </m:r>
          </m:e>
          <m:sub>
            <m:r>
              <w:rPr>
                <w:rFonts w:ascii="Cambria Math" w:hAnsi="Cambria Math"/>
              </w:rPr>
              <m:t>L1</m:t>
            </m:r>
          </m:sub>
        </m:sSub>
      </m:oMath>
      <w:moveFrom w:id="4374" w:author="Rob Gardner 16-Jun-2020" w:date="2020-06-22T16:06:00Z">
        <w:r w:rsidR="00E208E6" w:rsidRPr="00401159" w:rsidDel="002E71C9">
          <w:rPr>
            <w:i/>
          </w:rPr>
          <w:tab/>
        </w:r>
        <w:r w:rsidR="00E208E6" w:rsidRPr="00401159" w:rsidDel="002E71C9">
          <w:rPr>
            <w:i/>
          </w:rPr>
          <w:tab/>
        </w:r>
        <w:r w:rsidR="00E208E6" w:rsidRPr="00401159" w:rsidDel="002E71C9">
          <w:t>is the first parameter of the function used to calculate the result</w:t>
        </w:r>
        <w:r w:rsidR="00E208E6" w:rsidDel="002E71C9">
          <w:t xml:space="preserve"> </w:t>
        </w:r>
        <w:r w:rsidR="0083345E" w:rsidDel="002E71C9">
          <w:t xml:space="preserve">evaluation </w:t>
        </w:r>
        <w:r w:rsidR="00E208E6" w:rsidRPr="00401159" w:rsidDel="002E71C9">
          <w:t>factor</w:t>
        </w:r>
      </w:moveFrom>
    </w:p>
    <w:p w14:paraId="3424B9CC" w14:textId="546991B5" w:rsidR="00E208E6" w:rsidDel="002E71C9" w:rsidRDefault="00282757" w:rsidP="00E208E6">
      <w:pPr>
        <w:ind w:left="2160" w:hanging="2160"/>
        <w:rPr>
          <w:moveFrom w:id="4375" w:author="Rob Gardner 16-Jun-2020" w:date="2020-06-22T16:06:00Z"/>
        </w:rPr>
      </w:pPr>
      <m:oMath>
        <m:sSub>
          <m:sSubPr>
            <m:ctrlPr>
              <w:rPr>
                <w:rFonts w:ascii="Cambria Math" w:hAnsi="Cambria Math"/>
                <w:i/>
                <w:lang w:eastAsia="en-US"/>
              </w:rPr>
            </m:ctrlPr>
          </m:sSubPr>
          <m:e>
            <m:r>
              <w:rPr>
                <w:rFonts w:ascii="Cambria Math" w:hAnsi="Cambria Math"/>
              </w:rPr>
              <m:t>RF</m:t>
            </m:r>
          </m:e>
          <m:sub>
            <m:r>
              <w:rPr>
                <w:rFonts w:ascii="Cambria Math" w:hAnsi="Cambria Math"/>
              </w:rPr>
              <m:t>L2</m:t>
            </m:r>
          </m:sub>
        </m:sSub>
      </m:oMath>
      <w:moveFrom w:id="4376" w:author="Rob Gardner 16-Jun-2020" w:date="2020-06-22T16:06:00Z">
        <w:r w:rsidR="00E208E6" w:rsidRPr="00401159" w:rsidDel="002E71C9">
          <w:rPr>
            <w:i/>
          </w:rPr>
          <w:tab/>
        </w:r>
        <w:r w:rsidR="00E208E6" w:rsidRPr="00401159" w:rsidDel="002E71C9">
          <w:t>is the second parameter of the function used to calculate the result evaluation factor</w:t>
        </w:r>
      </w:moveFrom>
    </w:p>
    <w:p w14:paraId="7FF8A0CC" w14:textId="7107A731" w:rsidR="00E208E6" w:rsidRPr="00401159" w:rsidDel="002E71C9" w:rsidRDefault="00E208E6" w:rsidP="00E208E6">
      <w:pPr>
        <w:ind w:left="2160" w:hanging="2160"/>
        <w:rPr>
          <w:moveFrom w:id="4377" w:author="Rob Gardner 16-Jun-2020" w:date="2020-06-22T16:06:00Z"/>
        </w:rPr>
      </w:pPr>
    </w:p>
    <w:p w14:paraId="003D9C36" w14:textId="706FE17D" w:rsidR="00E208E6" w:rsidRPr="00DD5730" w:rsidDel="002E71C9" w:rsidRDefault="00E208E6" w:rsidP="00E208E6">
      <w:pPr>
        <w:keepNext/>
        <w:keepLines/>
        <w:numPr>
          <w:ilvl w:val="0"/>
          <w:numId w:val="19"/>
        </w:numPr>
        <w:autoSpaceDE/>
        <w:autoSpaceDN/>
        <w:spacing w:before="480" w:after="0"/>
        <w:contextualSpacing/>
        <w:outlineLvl w:val="0"/>
        <w:rPr>
          <w:moveFrom w:id="4378" w:author="Rob Gardner 16-Jun-2020" w:date="2020-06-22T16:06:00Z"/>
          <w:rFonts w:eastAsiaTheme="majorEastAsia"/>
          <w:b/>
          <w:bCs/>
        </w:rPr>
      </w:pPr>
      <w:moveFrom w:id="4379" w:author="Rob Gardner 16-Jun-2020" w:date="2020-06-22T16:06:00Z">
        <w:r w:rsidRPr="00DD5730" w:rsidDel="002E71C9">
          <w:rPr>
            <w:rFonts w:eastAsiaTheme="majorEastAsia"/>
            <w:b/>
            <w:bCs/>
          </w:rPr>
          <w:t>Calculation of the Final RDE emissions results</w:t>
        </w:r>
      </w:moveFrom>
    </w:p>
    <w:p w14:paraId="569E7EE2" w14:textId="0F2A7DF0" w:rsidR="00E208E6" w:rsidRPr="00DD5730" w:rsidDel="002E71C9" w:rsidRDefault="00E208E6" w:rsidP="00E208E6">
      <w:pPr>
        <w:keepNext/>
        <w:keepLines/>
        <w:spacing w:before="480" w:after="0"/>
        <w:contextualSpacing/>
        <w:outlineLvl w:val="0"/>
        <w:rPr>
          <w:moveFrom w:id="4380" w:author="Rob Gardner 16-Jun-2020" w:date="2020-06-22T16:06:00Z"/>
          <w:rFonts w:eastAsiaTheme="majorEastAsia"/>
          <w:b/>
          <w:bCs/>
        </w:rPr>
      </w:pPr>
    </w:p>
    <w:p w14:paraId="197697F2" w14:textId="3CE9471F" w:rsidR="00E208E6" w:rsidDel="002E71C9" w:rsidRDefault="00E208E6" w:rsidP="00E208E6">
      <w:pPr>
        <w:keepNext/>
        <w:keepLines/>
        <w:numPr>
          <w:ilvl w:val="1"/>
          <w:numId w:val="19"/>
        </w:numPr>
        <w:autoSpaceDE/>
        <w:autoSpaceDN/>
        <w:contextualSpacing/>
        <w:outlineLvl w:val="1"/>
        <w:rPr>
          <w:moveFrom w:id="4381" w:author="Rob Gardner 16-Jun-2020" w:date="2020-06-22T16:06:00Z"/>
          <w:rFonts w:eastAsiaTheme="majorEastAsia"/>
          <w:b/>
          <w:bCs/>
        </w:rPr>
      </w:pPr>
      <w:moveFrom w:id="4382" w:author="Rob Gardner 16-Jun-2020" w:date="2020-06-22T16:06:00Z">
        <w:r w:rsidRPr="00DD5730" w:rsidDel="002E71C9">
          <w:rPr>
            <w:rFonts w:eastAsiaTheme="majorEastAsia"/>
            <w:b/>
            <w:bCs/>
          </w:rPr>
          <w:t>Introduction</w:t>
        </w:r>
      </w:moveFrom>
    </w:p>
    <w:p w14:paraId="75AFD9BB" w14:textId="5C5A50FE" w:rsidR="00E208E6" w:rsidRPr="006504AE" w:rsidDel="002E71C9" w:rsidRDefault="00E208E6" w:rsidP="00E208E6">
      <w:pPr>
        <w:keepNext/>
        <w:keepLines/>
        <w:autoSpaceDE/>
        <w:autoSpaceDN/>
        <w:contextualSpacing/>
        <w:outlineLvl w:val="1"/>
        <w:rPr>
          <w:moveFrom w:id="4383" w:author="Rob Gardner 16-Jun-2020" w:date="2020-06-22T16:06:00Z"/>
          <w:rFonts w:eastAsiaTheme="majorEastAsia"/>
          <w:b/>
          <w:bCs/>
        </w:rPr>
      </w:pPr>
    </w:p>
    <w:p w14:paraId="7640CB53" w14:textId="7ADE2C34" w:rsidR="00E208E6" w:rsidDel="002E71C9" w:rsidRDefault="00E208E6" w:rsidP="00E208E6">
      <w:pPr>
        <w:rPr>
          <w:moveFrom w:id="4384" w:author="Rob Gardner 16-Jun-2020" w:date="2020-06-22T16:06:00Z"/>
        </w:rPr>
      </w:pPr>
      <w:moveFrom w:id="4385" w:author="Rob Gardner 16-Jun-2020" w:date="2020-06-22T16:06:00Z">
        <w:r w:rsidRPr="00DD5730" w:rsidDel="002E71C9">
          <w:t xml:space="preserve">The trip validity shall be verified in accordance with point </w:t>
        </w:r>
        <w:r w:rsidRPr="006504AE" w:rsidDel="002E71C9">
          <w:rPr>
            <w:highlight w:val="yellow"/>
          </w:rPr>
          <w:t>9.2</w:t>
        </w:r>
        <w:r w:rsidRPr="00DD5730" w:rsidDel="002E71C9">
          <w:t xml:space="preserve">. of </w:t>
        </w:r>
        <w:r w:rsidDel="002E71C9">
          <w:t>this GTR</w:t>
        </w:r>
        <w:r w:rsidRPr="00DD5730" w:rsidDel="002E71C9">
          <w:t>.</w:t>
        </w:r>
        <w:r w:rsidDel="002E71C9">
          <w:t xml:space="preserve"> Contracting parties may decide that attenuation of the RDE results is required in order to account for extreme RDE trips.</w:t>
        </w:r>
      </w:moveFrom>
    </w:p>
    <w:p w14:paraId="2EC51AAD" w14:textId="586DCF54" w:rsidR="00E208E6" w:rsidRPr="00E208E6" w:rsidDel="002E71C9" w:rsidRDefault="00E208E6" w:rsidP="00E208E6">
      <w:pPr>
        <w:rPr>
          <w:moveFrom w:id="4386" w:author="Rob Gardner 16-Jun-2020" w:date="2020-06-22T16:06:00Z"/>
        </w:rPr>
      </w:pPr>
      <w:moveFrom w:id="4387" w:author="Rob Gardner 16-Jun-2020" w:date="2020-06-22T16:06:00Z">
        <w:r w:rsidRPr="00E208E6" w:rsidDel="002E71C9">
          <w:t xml:space="preserve">India shall follow RDE Package 3 post-processing method for final emissions calculation. </w:t>
        </w:r>
      </w:moveFrom>
    </w:p>
    <w:p w14:paraId="5A9D2B7F" w14:textId="6EA78FB1" w:rsidR="00E208E6" w:rsidRPr="00E208E6" w:rsidDel="002E71C9" w:rsidRDefault="00E208E6" w:rsidP="00E208E6">
      <w:pPr>
        <w:rPr>
          <w:moveFrom w:id="4388" w:author="Rob Gardner 16-Jun-2020" w:date="2020-06-22T16:06:00Z"/>
          <w:rFonts w:eastAsiaTheme="minorHAnsi"/>
          <w:sz w:val="22"/>
          <w:szCs w:val="22"/>
        </w:rPr>
      </w:pPr>
      <w:moveFrom w:id="4389" w:author="Rob Gardner 16-Jun-2020" w:date="2020-06-22T16:06:00Z">
        <w:r w:rsidRPr="00E208E6" w:rsidDel="002E71C9">
          <w:t>For the valid trips, the final RDE results are calculated as follows for vehicles with ICE, NOVC-HEV and OVC-HEV.</w:t>
        </w:r>
      </w:moveFrom>
    </w:p>
    <w:p w14:paraId="5A9AA05F" w14:textId="1D541DAF" w:rsidR="00E208E6" w:rsidRPr="00E208E6" w:rsidDel="002E71C9" w:rsidRDefault="00E208E6" w:rsidP="00E208E6">
      <w:pPr>
        <w:rPr>
          <w:moveFrom w:id="4390" w:author="Rob Gardner 16-Jun-2020" w:date="2020-06-22T16:06:00Z"/>
        </w:rPr>
      </w:pPr>
      <w:moveFrom w:id="4391" w:author="Rob Gardner 16-Jun-2020" w:date="2020-06-22T16:06:00Z">
        <w:r w:rsidRPr="00E208E6" w:rsidDel="002E71C9">
          <w:t xml:space="preserve">For the complete RDE trip and for the urban part of the RDE trip (k=t=total, k=u=urban): </w:t>
        </w:r>
      </w:moveFrom>
    </w:p>
    <w:p w14:paraId="7907324D" w14:textId="71E92AC4" w:rsidR="00E208E6" w:rsidRPr="00DD5730" w:rsidDel="002E71C9" w:rsidRDefault="00282757" w:rsidP="00E208E6">
      <w:pPr>
        <w:rPr>
          <w:moveFrom w:id="4392" w:author="Rob Gardner 16-Jun-2020" w:date="2020-06-22T16:06:00Z"/>
        </w:rPr>
      </w:pPr>
      <m:oMathPara>
        <m:oMath>
          <m:sSub>
            <m:sSubPr>
              <m:ctrlPr>
                <w:rPr>
                  <w:rFonts w:ascii="Cambria Math" w:hAnsi="Cambria Math"/>
                  <w:i/>
                  <w:lang w:eastAsia="en-US"/>
                </w:rPr>
              </m:ctrlPr>
            </m:sSubPr>
            <m:e>
              <m:r>
                <w:rPr>
                  <w:rFonts w:ascii="Cambria Math" w:hAnsi="Cambria Math"/>
                </w:rPr>
                <m:t>M</m:t>
              </m:r>
            </m:e>
            <m:sub>
              <m:r>
                <w:rPr>
                  <w:rFonts w:ascii="Cambria Math" w:hAnsi="Cambria Math"/>
                </w:rPr>
                <m:t>RDE, k</m:t>
              </m:r>
            </m:sub>
          </m:sSub>
          <m:r>
            <w:rPr>
              <w:rFonts w:ascii="Cambria Math" w:hAnsi="Cambria Math"/>
            </w:rPr>
            <m:t>=</m:t>
          </m:r>
          <m:sSub>
            <m:sSubPr>
              <m:ctrlPr>
                <w:rPr>
                  <w:rFonts w:ascii="Cambria Math" w:hAnsi="Cambria Math"/>
                  <w:i/>
                  <w:lang w:eastAsia="en-US"/>
                </w:rPr>
              </m:ctrlPr>
            </m:sSubPr>
            <m:e>
              <m:r>
                <w:rPr>
                  <w:rFonts w:ascii="Cambria Math" w:hAnsi="Cambria Math"/>
                </w:rPr>
                <m:t>m</m:t>
              </m:r>
            </m:e>
            <m:sub>
              <m:r>
                <w:rPr>
                  <w:rFonts w:ascii="Cambria Math" w:hAnsi="Cambria Math"/>
                </w:rPr>
                <m:t>RDE, k</m:t>
              </m:r>
            </m:sub>
          </m:sSub>
          <m:r>
            <w:rPr>
              <w:rFonts w:ascii="Cambria Math" w:hAnsi="Cambria Math"/>
            </w:rPr>
            <m:t>×</m:t>
          </m:r>
          <m:sSub>
            <m:sSubPr>
              <m:ctrlPr>
                <w:rPr>
                  <w:rFonts w:ascii="Cambria Math" w:hAnsi="Cambria Math"/>
                  <w:i/>
                  <w:lang w:eastAsia="en-US"/>
                </w:rPr>
              </m:ctrlPr>
            </m:sSubPr>
            <m:e>
              <m:r>
                <w:rPr>
                  <w:rFonts w:ascii="Cambria Math" w:hAnsi="Cambria Math"/>
                </w:rPr>
                <m:t>RF</m:t>
              </m:r>
            </m:e>
            <m:sub>
              <m:r>
                <w:rPr>
                  <w:rFonts w:ascii="Cambria Math" w:hAnsi="Cambria Math"/>
                </w:rPr>
                <m:t>k</m:t>
              </m:r>
            </m:sub>
          </m:sSub>
        </m:oMath>
      </m:oMathPara>
    </w:p>
    <w:p w14:paraId="2421B35A" w14:textId="191AA814" w:rsidR="00E208E6" w:rsidDel="002E71C9" w:rsidRDefault="00E208E6" w:rsidP="00E208E6">
      <w:pPr>
        <w:rPr>
          <w:moveFrom w:id="4393" w:author="Rob Gardner 16-Jun-2020" w:date="2020-06-22T16:06:00Z"/>
        </w:rPr>
      </w:pPr>
    </w:p>
    <w:p w14:paraId="3BEA5571" w14:textId="5347FC49" w:rsidR="00E208E6" w:rsidDel="002E71C9" w:rsidRDefault="00E208E6" w:rsidP="00E208E6">
      <w:pPr>
        <w:rPr>
          <w:moveFrom w:id="4394" w:author="Rob Gardner 16-Jun-2020" w:date="2020-06-22T16:06:00Z"/>
        </w:rPr>
      </w:pPr>
      <w:moveFrom w:id="4395" w:author="Rob Gardner 16-Jun-2020" w:date="2020-06-22T16:06:00Z">
        <w:r w:rsidRPr="00DD5730" w:rsidDel="002E71C9">
          <w:t xml:space="preserve">The values of the parameter </w:t>
        </w:r>
        <m:oMath>
          <m:sSub>
            <m:sSubPr>
              <m:ctrlPr>
                <w:rPr>
                  <w:rFonts w:ascii="Cambria Math" w:hAnsi="Cambria Math"/>
                  <w:i/>
                  <w:lang w:eastAsia="en-US"/>
                </w:rPr>
              </m:ctrlPr>
            </m:sSubPr>
            <m:e>
              <m:r>
                <w:rPr>
                  <w:rFonts w:ascii="Cambria Math" w:hAnsi="Cambria Math"/>
                </w:rPr>
                <m:t>RF</m:t>
              </m:r>
            </m:e>
            <m:sub>
              <m:r>
                <w:rPr>
                  <w:rFonts w:ascii="Cambria Math" w:hAnsi="Cambria Math"/>
                </w:rPr>
                <m:t>L1</m:t>
              </m:r>
            </m:sub>
          </m:sSub>
        </m:oMath>
        <w:r w:rsidRPr="00DD5730" w:rsidDel="002E71C9">
          <w:t xml:space="preserve"> and </w:t>
        </w:r>
        <m:oMath>
          <m:sSub>
            <m:sSubPr>
              <m:ctrlPr>
                <w:rPr>
                  <w:rFonts w:ascii="Cambria Math" w:hAnsi="Cambria Math"/>
                  <w:i/>
                  <w:lang w:eastAsia="en-US"/>
                </w:rPr>
              </m:ctrlPr>
            </m:sSubPr>
            <m:e>
              <m:r>
                <w:rPr>
                  <w:rFonts w:ascii="Cambria Math" w:hAnsi="Cambria Math"/>
                </w:rPr>
                <m:t>RF</m:t>
              </m:r>
            </m:e>
            <m:sub>
              <m:r>
                <w:rPr>
                  <w:rFonts w:ascii="Cambria Math" w:hAnsi="Cambria Math"/>
                </w:rPr>
                <m:t>L2</m:t>
              </m:r>
            </m:sub>
          </m:sSub>
          <m:r>
            <w:rPr>
              <w:rFonts w:ascii="Cambria Math" w:hAnsi="Cambria Math"/>
            </w:rPr>
            <m:t xml:space="preserve"> </m:t>
          </m:r>
        </m:oMath>
        <w:r w:rsidRPr="00DD5730" w:rsidDel="002E71C9">
          <w:t xml:space="preserve">of the function used to calculate the result evaluation factor </w:t>
        </w:r>
        <w:r w:rsidDel="002E71C9">
          <w:t xml:space="preserve">need to be assessed by each CP. </w:t>
        </w:r>
      </w:moveFrom>
    </w:p>
    <w:p w14:paraId="27DCB069" w14:textId="3C6FB6D8" w:rsidR="00E208E6" w:rsidDel="002E71C9" w:rsidRDefault="00E208E6" w:rsidP="00E208E6">
      <w:pPr>
        <w:rPr>
          <w:moveFrom w:id="4396" w:author="Rob Gardner 16-Jun-2020" w:date="2020-06-22T16:06:00Z"/>
        </w:rPr>
      </w:pPr>
      <w:moveFrom w:id="4397" w:author="Rob Gardner 16-Jun-2020" w:date="2020-06-22T16:06:00Z">
        <w:r w:rsidRPr="00E208E6" w:rsidDel="002E71C9">
          <w:t xml:space="preserve">The RDE result evaluation factors </w:t>
        </w:r>
        <m:oMath>
          <m:sSub>
            <m:sSubPr>
              <m:ctrlPr>
                <w:rPr>
                  <w:rFonts w:ascii="Cambria Math" w:hAnsi="Cambria Math"/>
                  <w:i/>
                  <w:lang w:eastAsia="en-US"/>
                </w:rPr>
              </m:ctrlPr>
            </m:sSubPr>
            <m:e>
              <m:r>
                <w:rPr>
                  <w:rFonts w:ascii="Cambria Math" w:hAnsi="Cambria Math"/>
                </w:rPr>
                <m:t>RF</m:t>
              </m:r>
            </m:e>
            <m:sub>
              <m:r>
                <w:rPr>
                  <w:rFonts w:ascii="Cambria Math" w:hAnsi="Cambria Math"/>
                </w:rPr>
                <m:t>k</m:t>
              </m:r>
            </m:sub>
          </m:sSub>
        </m:oMath>
        <w:r w:rsidRPr="00E208E6" w:rsidDel="002E71C9">
          <w:t xml:space="preserve"> (k=t=total, k=u=urban) shall be obtained using the</w:t>
        </w:r>
        <w:r w:rsidRPr="00DD5730" w:rsidDel="002E71C9">
          <w:t xml:space="preserve"> functions laid down in point 2.2. for vehicles with ICE and NOVC-HEV, and in point 2.3. for OVC-HEV. A graphical illustration of the method is provided in Figure App 6.1 below, while the mathe</w:t>
        </w:r>
        <w:r w:rsidDel="002E71C9">
          <w:t>ma</w:t>
        </w:r>
        <w:r w:rsidRPr="00DD5730" w:rsidDel="002E71C9">
          <w:t xml:space="preserve">tical formulas are found in </w:t>
        </w:r>
        <w:r w:rsidRPr="00DD5730" w:rsidDel="002E71C9">
          <w:rPr>
            <w:rFonts w:eastAsia="Arial Unicode MS"/>
          </w:rPr>
          <w:t>Table App 6.1</w:t>
        </w:r>
        <w:r w:rsidRPr="00DD5730" w:rsidDel="002E71C9">
          <w:t>:</w:t>
        </w:r>
      </w:moveFrom>
    </w:p>
    <w:p w14:paraId="13181D9A" w14:textId="24C64141" w:rsidR="00E208E6" w:rsidRPr="00DD5730" w:rsidDel="002E71C9" w:rsidRDefault="00E208E6" w:rsidP="00E208E6">
      <w:pPr>
        <w:rPr>
          <w:moveFrom w:id="4398" w:author="Rob Gardner 16-Jun-2020" w:date="2020-06-22T16:06:00Z"/>
        </w:rPr>
      </w:pPr>
    </w:p>
    <w:p w14:paraId="5868763F" w14:textId="07ED68A1" w:rsidR="00E208E6" w:rsidRPr="00DD5730" w:rsidDel="002E71C9" w:rsidRDefault="00E208E6" w:rsidP="00E208E6">
      <w:pPr>
        <w:ind w:left="720" w:hanging="360"/>
        <w:jc w:val="center"/>
        <w:rPr>
          <w:moveFrom w:id="4399" w:author="Rob Gardner 16-Jun-2020" w:date="2020-06-22T16:06:00Z"/>
          <w:rFonts w:eastAsia="Arial Unicode MS"/>
          <w:noProof/>
          <w:sz w:val="20"/>
          <w:szCs w:val="20"/>
          <w:lang w:eastAsia="en-IE"/>
        </w:rPr>
      </w:pPr>
      <w:moveFrom w:id="4400" w:author="Rob Gardner 16-Jun-2020" w:date="2020-06-22T16:06:00Z">
        <w:r w:rsidRPr="00DD5730" w:rsidDel="002E71C9">
          <w:rPr>
            <w:rFonts w:eastAsia="Arial Unicode MS"/>
            <w:noProof/>
            <w:sz w:val="20"/>
            <w:szCs w:val="20"/>
            <w:lang w:eastAsia="en-IE"/>
          </w:rPr>
          <w:t>Figure App 6.1: Function to calculate the result evaluation factor</w:t>
        </w:r>
      </w:moveFrom>
    </w:p>
    <w:p w14:paraId="3A8D4161" w14:textId="667ABB41" w:rsidR="00E208E6" w:rsidRPr="00DD5730" w:rsidDel="002E71C9" w:rsidRDefault="00E208E6" w:rsidP="00E208E6">
      <w:pPr>
        <w:jc w:val="center"/>
        <w:rPr>
          <w:moveFrom w:id="4401" w:author="Rob Gardner 16-Jun-2020" w:date="2020-06-22T16:06:00Z"/>
          <w:sz w:val="22"/>
          <w:szCs w:val="22"/>
          <w:lang w:eastAsia="en-US"/>
        </w:rPr>
      </w:pPr>
      <w:commentRangeStart w:id="4402"/>
      <w:moveFrom w:id="4403" w:author="Rob Gardner 16-Jun-2020" w:date="2020-06-22T16:06:00Z">
        <w:r w:rsidRPr="00DD5730" w:rsidDel="002E71C9">
          <w:rPr>
            <w:noProof/>
            <w:lang w:val="fr-FR" w:eastAsia="fr-FR"/>
          </w:rPr>
          <w:drawing>
            <wp:inline distT="0" distB="0" distL="0" distR="0" wp14:anchorId="73EDAAD5" wp14:editId="7FBF9095">
              <wp:extent cx="5057140" cy="3275965"/>
              <wp:effectExtent l="0" t="0" r="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57140" cy="3275965"/>
                      </a:xfrm>
                      <a:prstGeom prst="rect">
                        <a:avLst/>
                      </a:prstGeom>
                      <a:noFill/>
                      <a:ln>
                        <a:noFill/>
                      </a:ln>
                    </pic:spPr>
                  </pic:pic>
                </a:graphicData>
              </a:graphic>
            </wp:inline>
          </w:drawing>
        </w:r>
        <w:commentRangeEnd w:id="4402"/>
        <w:r w:rsidDel="002E71C9">
          <w:rPr>
            <w:rStyle w:val="CommentReference"/>
          </w:rPr>
          <w:commentReference w:id="4402"/>
        </w:r>
      </w:moveFrom>
    </w:p>
    <w:p w14:paraId="5811EEB1" w14:textId="64E69946" w:rsidR="00E208E6" w:rsidRPr="00DD5730" w:rsidDel="002E71C9" w:rsidRDefault="00E208E6" w:rsidP="00E208E6">
      <w:pPr>
        <w:spacing w:after="0"/>
        <w:ind w:left="1170" w:hanging="360"/>
        <w:contextualSpacing/>
        <w:rPr>
          <w:moveFrom w:id="4404" w:author="Rob Gardner 16-Jun-2020" w:date="2020-06-22T16:06:00Z"/>
          <w:rFonts w:eastAsia="Arial Unicode MS"/>
        </w:rPr>
      </w:pPr>
      <w:moveFrom w:id="4405" w:author="Rob Gardner 16-Jun-2020" w:date="2020-06-22T16:06:00Z">
        <w:r w:rsidRPr="00DD5730" w:rsidDel="002E71C9">
          <w:rPr>
            <w:rFonts w:eastAsia="Arial Unicode MS"/>
          </w:rPr>
          <w:t xml:space="preserve">Table App 6.1 Result evaluation factors calculation </w:t>
        </w:r>
      </w:moveFrom>
    </w:p>
    <w:tbl>
      <w:tblPr>
        <w:tblStyle w:val="TableGrid"/>
        <w:tblW w:w="0" w:type="auto"/>
        <w:jc w:val="center"/>
        <w:tblLook w:val="04A0" w:firstRow="1" w:lastRow="0" w:firstColumn="1" w:lastColumn="0" w:noHBand="0" w:noVBand="1"/>
      </w:tblPr>
      <w:tblGrid>
        <w:gridCol w:w="2707"/>
        <w:gridCol w:w="2755"/>
        <w:gridCol w:w="3033"/>
      </w:tblGrid>
      <w:tr w:rsidR="00E208E6" w:rsidRPr="00DD5730" w:rsidDel="002E71C9" w14:paraId="2FCB3D6C" w14:textId="3C11D2F1" w:rsidTr="00E208E6">
        <w:trPr>
          <w:jc w:val="center"/>
        </w:trPr>
        <w:tc>
          <w:tcPr>
            <w:tcW w:w="3080" w:type="dxa"/>
            <w:tcBorders>
              <w:top w:val="single" w:sz="4" w:space="0" w:color="auto"/>
              <w:left w:val="single" w:sz="4" w:space="0" w:color="auto"/>
              <w:bottom w:val="single" w:sz="4" w:space="0" w:color="auto"/>
              <w:right w:val="single" w:sz="4" w:space="0" w:color="auto"/>
            </w:tcBorders>
            <w:vAlign w:val="center"/>
            <w:hideMark/>
          </w:tcPr>
          <w:p w14:paraId="42FEEEF1" w14:textId="0DA92940" w:rsidR="00E208E6" w:rsidRPr="00DD5730" w:rsidDel="002E71C9" w:rsidRDefault="00E208E6" w:rsidP="00E208E6">
            <w:pPr>
              <w:spacing w:after="0"/>
              <w:jc w:val="center"/>
              <w:rPr>
                <w:moveFrom w:id="4406" w:author="Rob Gardner 16-Jun-2020" w:date="2020-06-22T16:06:00Z"/>
                <w:sz w:val="22"/>
                <w:szCs w:val="22"/>
                <w:lang w:val="en-GB"/>
              </w:rPr>
            </w:pPr>
            <w:moveFrom w:id="4407" w:author="Rob Gardner 16-Jun-2020" w:date="2020-06-22T16:06:00Z">
              <w:r w:rsidRPr="00DD5730" w:rsidDel="002E71C9">
                <w:rPr>
                  <w:lang w:val="en-GB"/>
                </w:rPr>
                <w:t>When:</w:t>
              </w:r>
            </w:moveFrom>
          </w:p>
        </w:tc>
        <w:tc>
          <w:tcPr>
            <w:tcW w:w="3081" w:type="dxa"/>
            <w:tcBorders>
              <w:top w:val="single" w:sz="4" w:space="0" w:color="auto"/>
              <w:left w:val="single" w:sz="4" w:space="0" w:color="auto"/>
              <w:bottom w:val="single" w:sz="4" w:space="0" w:color="auto"/>
              <w:right w:val="single" w:sz="4" w:space="0" w:color="auto"/>
            </w:tcBorders>
            <w:vAlign w:val="center"/>
            <w:hideMark/>
          </w:tcPr>
          <w:p w14:paraId="492169F1" w14:textId="5987AF77" w:rsidR="00E208E6" w:rsidRPr="00DD5730" w:rsidDel="002E71C9" w:rsidRDefault="00E208E6" w:rsidP="00E208E6">
            <w:pPr>
              <w:spacing w:after="0"/>
              <w:jc w:val="center"/>
              <w:rPr>
                <w:moveFrom w:id="4408" w:author="Rob Gardner 16-Jun-2020" w:date="2020-06-22T16:06:00Z"/>
                <w:sz w:val="22"/>
                <w:szCs w:val="22"/>
                <w:lang w:val="en-GB"/>
              </w:rPr>
            </w:pPr>
            <w:moveFrom w:id="4409" w:author="Rob Gardner 16-Jun-2020" w:date="2020-06-22T16:06:00Z">
              <w:r w:rsidRPr="00DD5730" w:rsidDel="002E71C9">
                <w:rPr>
                  <w:rFonts w:eastAsiaTheme="minorEastAsia"/>
                  <w:lang w:val="en-GB"/>
                </w:rPr>
                <w:t xml:space="preserve">Then the Result evaluation factor </w:t>
              </w:r>
              <m:oMath>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k</m:t>
                    </m:r>
                  </m:sub>
                </m:sSub>
              </m:oMath>
              <w:r w:rsidDel="002E71C9">
                <w:rPr>
                  <w:rFonts w:eastAsiaTheme="minorEastAsia"/>
                  <w:lang w:val="en-GB"/>
                </w:rPr>
                <w:t xml:space="preserve"> </w:t>
              </w:r>
              <w:r w:rsidRPr="00DD5730" w:rsidDel="002E71C9">
                <w:rPr>
                  <w:rFonts w:eastAsiaTheme="minorEastAsia"/>
                  <w:lang w:val="en-GB"/>
                </w:rPr>
                <w:t>is:</w:t>
              </w:r>
            </w:moveFrom>
          </w:p>
        </w:tc>
        <w:tc>
          <w:tcPr>
            <w:tcW w:w="3081" w:type="dxa"/>
            <w:tcBorders>
              <w:top w:val="single" w:sz="4" w:space="0" w:color="auto"/>
              <w:left w:val="single" w:sz="4" w:space="0" w:color="auto"/>
              <w:bottom w:val="single" w:sz="4" w:space="0" w:color="auto"/>
              <w:right w:val="single" w:sz="4" w:space="0" w:color="auto"/>
            </w:tcBorders>
            <w:vAlign w:val="center"/>
            <w:hideMark/>
          </w:tcPr>
          <w:p w14:paraId="21EA2CF3" w14:textId="0B8302DF" w:rsidR="00E208E6" w:rsidRPr="00DD5730" w:rsidDel="002E71C9" w:rsidRDefault="00E208E6" w:rsidP="00E208E6">
            <w:pPr>
              <w:spacing w:after="0"/>
              <w:jc w:val="center"/>
              <w:rPr>
                <w:moveFrom w:id="4410" w:author="Rob Gardner 16-Jun-2020" w:date="2020-06-22T16:06:00Z"/>
                <w:sz w:val="22"/>
                <w:szCs w:val="22"/>
                <w:lang w:val="en-GB"/>
              </w:rPr>
            </w:pPr>
            <w:moveFrom w:id="4411" w:author="Rob Gardner 16-Jun-2020" w:date="2020-06-22T16:06:00Z">
              <w:r w:rsidRPr="00DD5730" w:rsidDel="002E71C9">
                <w:rPr>
                  <w:lang w:val="en-GB"/>
                </w:rPr>
                <w:t>Where:</w:t>
              </w:r>
            </w:moveFrom>
          </w:p>
        </w:tc>
      </w:tr>
      <w:tr w:rsidR="00E208E6" w:rsidRPr="00DD5730" w:rsidDel="002E71C9" w14:paraId="60316FE8" w14:textId="59C58DD5" w:rsidTr="00E208E6">
        <w:trPr>
          <w:trHeight w:val="1418"/>
          <w:jc w:val="center"/>
        </w:trPr>
        <w:tc>
          <w:tcPr>
            <w:tcW w:w="3080" w:type="dxa"/>
            <w:tcBorders>
              <w:top w:val="single" w:sz="4" w:space="0" w:color="auto"/>
              <w:left w:val="single" w:sz="4" w:space="0" w:color="auto"/>
              <w:bottom w:val="single" w:sz="4" w:space="0" w:color="auto"/>
              <w:right w:val="single" w:sz="4" w:space="0" w:color="auto"/>
            </w:tcBorders>
            <w:vAlign w:val="center"/>
            <w:hideMark/>
          </w:tcPr>
          <w:p w14:paraId="2300153A" w14:textId="723C1B73" w:rsidR="00E208E6" w:rsidRPr="00DD5730" w:rsidDel="002E71C9" w:rsidRDefault="00282757" w:rsidP="00E208E6">
            <w:pPr>
              <w:spacing w:after="0"/>
              <w:jc w:val="center"/>
              <w:rPr>
                <w:moveFrom w:id="4412" w:author="Rob Gardner 16-Jun-2020" w:date="2020-06-22T16:06:00Z"/>
                <w:sz w:val="22"/>
                <w:szCs w:val="22"/>
                <w:lang w:val="en-GB"/>
              </w:rPr>
            </w:pPr>
            <m:oMathPara>
              <m:oMath>
                <m:sSub>
                  <m:sSubPr>
                    <m:ctrlPr>
                      <w:rPr>
                        <w:rFonts w:ascii="Cambria Math" w:eastAsiaTheme="minorEastAsia" w:hAnsi="Cambria Math"/>
                        <w:i/>
                        <w:sz w:val="22"/>
                        <w:szCs w:val="22"/>
                        <w:lang w:val="en-GB"/>
                      </w:rPr>
                    </m:ctrlPr>
                  </m:sSubPr>
                  <m:e>
                    <m:r>
                      <w:rPr>
                        <w:rFonts w:ascii="Cambria Math" w:eastAsiaTheme="minorEastAsia" w:hAnsi="Cambria Math"/>
                        <w:lang w:val="en-GB"/>
                      </w:rPr>
                      <m:t>r</m:t>
                    </m:r>
                  </m:e>
                  <m:sub>
                    <m:r>
                      <w:rPr>
                        <w:rFonts w:ascii="Cambria Math" w:eastAsiaTheme="minorEastAsia" w:hAnsi="Cambria Math"/>
                        <w:lang w:val="en-GB"/>
                      </w:rPr>
                      <m:t>k</m:t>
                    </m:r>
                  </m:sub>
                </m:sSub>
                <m:r>
                  <w:rPr>
                    <w:rFonts w:ascii="Cambria Math" w:eastAsiaTheme="minorEastAsia" w:hAnsi="Cambria Math"/>
                    <w:lang w:val="en-GB"/>
                  </w:rPr>
                  <m:t>≤</m:t>
                </m:r>
                <m:sSub>
                  <m:sSubPr>
                    <m:ctrlPr>
                      <w:rPr>
                        <w:rFonts w:ascii="Cambria Math" w:eastAsiaTheme="minorEastAsia" w:hAnsi="Cambria Math"/>
                        <w:i/>
                        <w:sz w:val="22"/>
                        <w:szCs w:val="22"/>
                        <w:lang w:val="en-GB"/>
                      </w:rPr>
                    </m:ctrlPr>
                  </m:sSubPr>
                  <m:e>
                    <m:r>
                      <w:rPr>
                        <w:rFonts w:ascii="Cambria Math" w:eastAsiaTheme="minorEastAsia" w:hAnsi="Cambria Math"/>
                        <w:lang w:val="en-GB"/>
                      </w:rPr>
                      <m:t>RF</m:t>
                    </m:r>
                  </m:e>
                  <m:sub>
                    <m:r>
                      <w:rPr>
                        <w:rFonts w:ascii="Cambria Math" w:eastAsiaTheme="minorEastAsia" w:hAnsi="Cambria Math"/>
                        <w:lang w:val="en-GB"/>
                      </w:rPr>
                      <m:t>L1</m:t>
                    </m:r>
                  </m:sub>
                </m:sSub>
              </m:oMath>
            </m:oMathPara>
          </w:p>
        </w:tc>
        <w:tc>
          <w:tcPr>
            <w:tcW w:w="3081" w:type="dxa"/>
            <w:tcBorders>
              <w:top w:val="single" w:sz="4" w:space="0" w:color="auto"/>
              <w:left w:val="single" w:sz="4" w:space="0" w:color="auto"/>
              <w:bottom w:val="single" w:sz="4" w:space="0" w:color="auto"/>
              <w:right w:val="single" w:sz="4" w:space="0" w:color="auto"/>
            </w:tcBorders>
            <w:vAlign w:val="center"/>
            <w:hideMark/>
          </w:tcPr>
          <w:p w14:paraId="553B265D" w14:textId="6181A35E" w:rsidR="00E208E6" w:rsidRPr="00DD5730" w:rsidDel="002E71C9" w:rsidRDefault="00282757" w:rsidP="00E208E6">
            <w:pPr>
              <w:spacing w:after="0"/>
              <w:jc w:val="center"/>
              <w:rPr>
                <w:moveFrom w:id="4413" w:author="Rob Gardner 16-Jun-2020" w:date="2020-06-22T16:06:00Z"/>
                <w:sz w:val="22"/>
                <w:szCs w:val="22"/>
                <w:lang w:val="en-GB"/>
              </w:rPr>
            </w:pPr>
            <m:oMathPara>
              <m:oMath>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k</m:t>
                    </m:r>
                  </m:sub>
                </m:sSub>
                <m:r>
                  <w:rPr>
                    <w:rFonts w:ascii="Cambria Math" w:hAnsi="Cambria Math"/>
                    <w:lang w:val="en-GB"/>
                  </w:rPr>
                  <m:t>=1</m:t>
                </m:r>
              </m:oMath>
            </m:oMathPara>
          </w:p>
        </w:tc>
        <w:tc>
          <w:tcPr>
            <w:tcW w:w="3081" w:type="dxa"/>
            <w:tcBorders>
              <w:top w:val="single" w:sz="4" w:space="0" w:color="auto"/>
              <w:left w:val="single" w:sz="4" w:space="0" w:color="auto"/>
              <w:bottom w:val="single" w:sz="4" w:space="0" w:color="auto"/>
              <w:right w:val="single" w:sz="4" w:space="0" w:color="auto"/>
            </w:tcBorders>
            <w:vAlign w:val="center"/>
          </w:tcPr>
          <w:p w14:paraId="593BA4E3" w14:textId="4565499B" w:rsidR="00E208E6" w:rsidRPr="00DD5730" w:rsidDel="002E71C9" w:rsidRDefault="00E208E6" w:rsidP="00E208E6">
            <w:pPr>
              <w:spacing w:after="0"/>
              <w:jc w:val="center"/>
              <w:rPr>
                <w:moveFrom w:id="4414" w:author="Rob Gardner 16-Jun-2020" w:date="2020-06-22T16:06:00Z"/>
                <w:sz w:val="22"/>
                <w:szCs w:val="22"/>
                <w:lang w:val="en-GB"/>
              </w:rPr>
            </w:pPr>
          </w:p>
        </w:tc>
      </w:tr>
      <w:tr w:rsidR="00E208E6" w:rsidRPr="00DD5730" w:rsidDel="002E71C9" w14:paraId="65748D11" w14:textId="1F0D75D0" w:rsidTr="00E208E6">
        <w:trPr>
          <w:trHeight w:val="1418"/>
          <w:jc w:val="center"/>
        </w:trPr>
        <w:tc>
          <w:tcPr>
            <w:tcW w:w="3080" w:type="dxa"/>
            <w:tcBorders>
              <w:top w:val="single" w:sz="4" w:space="0" w:color="auto"/>
              <w:left w:val="single" w:sz="4" w:space="0" w:color="auto"/>
              <w:bottom w:val="single" w:sz="4" w:space="0" w:color="auto"/>
              <w:right w:val="single" w:sz="4" w:space="0" w:color="auto"/>
            </w:tcBorders>
            <w:vAlign w:val="center"/>
            <w:hideMark/>
          </w:tcPr>
          <w:p w14:paraId="639EF025" w14:textId="691D05B9" w:rsidR="00E208E6" w:rsidRPr="00DD5730" w:rsidDel="002E71C9" w:rsidRDefault="00282757" w:rsidP="00E208E6">
            <w:pPr>
              <w:spacing w:after="0"/>
              <w:jc w:val="center"/>
              <w:rPr>
                <w:moveFrom w:id="4415" w:author="Rob Gardner 16-Jun-2020" w:date="2020-06-22T16:06:00Z"/>
                <w:sz w:val="22"/>
                <w:szCs w:val="22"/>
                <w:lang w:val="en-GB"/>
              </w:rPr>
            </w:pPr>
            <m:oMathPara>
              <m:oMath>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L1</m:t>
                    </m:r>
                  </m:sub>
                </m:sSub>
                <m:r>
                  <w:rPr>
                    <w:rFonts w:ascii="Cambria Math" w:hAnsi="Cambria Math"/>
                    <w:lang w:val="en-GB"/>
                  </w:rPr>
                  <m:t>&lt;</m:t>
                </m:r>
                <m:sSub>
                  <m:sSubPr>
                    <m:ctrlPr>
                      <w:rPr>
                        <w:rFonts w:ascii="Cambria Math" w:eastAsiaTheme="minorEastAsia" w:hAnsi="Cambria Math"/>
                        <w:i/>
                        <w:sz w:val="22"/>
                        <w:szCs w:val="22"/>
                        <w:lang w:val="en-GB"/>
                      </w:rPr>
                    </m:ctrlPr>
                  </m:sSubPr>
                  <m:e>
                    <m:r>
                      <w:rPr>
                        <w:rFonts w:ascii="Cambria Math" w:eastAsiaTheme="minorEastAsia" w:hAnsi="Cambria Math"/>
                        <w:lang w:val="en-GB"/>
                      </w:rPr>
                      <m:t>r</m:t>
                    </m:r>
                  </m:e>
                  <m:sub>
                    <m:r>
                      <w:rPr>
                        <w:rFonts w:ascii="Cambria Math" w:eastAsiaTheme="minorEastAsia" w:hAnsi="Cambria Math"/>
                        <w:lang w:val="en-GB"/>
                      </w:rPr>
                      <m:t>k</m:t>
                    </m:r>
                  </m:sub>
                </m:sSub>
                <m:r>
                  <w:rPr>
                    <w:rFonts w:ascii="Cambria Math" w:eastAsiaTheme="minorEastAsia" w:hAnsi="Cambria Math"/>
                    <w:lang w:val="en-GB"/>
                  </w:rPr>
                  <m:t>≤</m:t>
                </m:r>
                <m:sSub>
                  <m:sSubPr>
                    <m:ctrlPr>
                      <w:rPr>
                        <w:rFonts w:ascii="Cambria Math" w:eastAsiaTheme="minorEastAsia" w:hAnsi="Cambria Math"/>
                        <w:i/>
                        <w:sz w:val="22"/>
                        <w:szCs w:val="22"/>
                        <w:lang w:val="en-GB"/>
                      </w:rPr>
                    </m:ctrlPr>
                  </m:sSubPr>
                  <m:e>
                    <m:r>
                      <w:rPr>
                        <w:rFonts w:ascii="Cambria Math" w:eastAsiaTheme="minorEastAsia" w:hAnsi="Cambria Math"/>
                        <w:lang w:val="en-GB"/>
                      </w:rPr>
                      <m:t>RF</m:t>
                    </m:r>
                  </m:e>
                  <m:sub>
                    <m:r>
                      <w:rPr>
                        <w:rFonts w:ascii="Cambria Math" w:eastAsiaTheme="minorEastAsia" w:hAnsi="Cambria Math"/>
                        <w:lang w:val="en-GB"/>
                      </w:rPr>
                      <m:t>L2</m:t>
                    </m:r>
                  </m:sub>
                </m:sSub>
              </m:oMath>
            </m:oMathPara>
          </w:p>
        </w:tc>
        <w:tc>
          <w:tcPr>
            <w:tcW w:w="3081" w:type="dxa"/>
            <w:tcBorders>
              <w:top w:val="single" w:sz="4" w:space="0" w:color="auto"/>
              <w:left w:val="single" w:sz="4" w:space="0" w:color="auto"/>
              <w:bottom w:val="single" w:sz="4" w:space="0" w:color="auto"/>
              <w:right w:val="single" w:sz="4" w:space="0" w:color="auto"/>
            </w:tcBorders>
            <w:vAlign w:val="center"/>
            <w:hideMark/>
          </w:tcPr>
          <w:p w14:paraId="636FA59D" w14:textId="6C5ABBDB" w:rsidR="00E208E6" w:rsidRPr="00DD5730" w:rsidDel="002E71C9" w:rsidRDefault="00282757" w:rsidP="00E208E6">
            <w:pPr>
              <w:spacing w:after="0"/>
              <w:jc w:val="center"/>
              <w:rPr>
                <w:moveFrom w:id="4416" w:author="Rob Gardner 16-Jun-2020" w:date="2020-06-22T16:06:00Z"/>
                <w:sz w:val="22"/>
                <w:szCs w:val="22"/>
                <w:lang w:val="en-GB"/>
              </w:rPr>
            </w:pPr>
            <m:oMathPara>
              <m:oMath>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k</m:t>
                    </m:r>
                  </m:sub>
                </m:sSub>
                <m:r>
                  <w:rPr>
                    <w:rFonts w:ascii="Cambria Math" w:hAnsi="Cambria Math"/>
                    <w:lang w:val="en-GB"/>
                  </w:rPr>
                  <m:t>=</m:t>
                </m:r>
                <m:sSub>
                  <m:sSubPr>
                    <m:ctrlPr>
                      <w:rPr>
                        <w:rFonts w:ascii="Cambria Math" w:hAnsi="Cambria Math"/>
                        <w:i/>
                        <w:sz w:val="22"/>
                        <w:szCs w:val="22"/>
                        <w:lang w:val="en-GB"/>
                      </w:rPr>
                    </m:ctrlPr>
                  </m:sSubPr>
                  <m:e>
                    <m:r>
                      <w:rPr>
                        <w:rFonts w:ascii="Cambria Math" w:hAnsi="Cambria Math"/>
                        <w:lang w:val="en-GB"/>
                      </w:rPr>
                      <m:t>a</m:t>
                    </m:r>
                  </m:e>
                  <m:sub>
                    <m:r>
                      <w:rPr>
                        <w:rFonts w:ascii="Cambria Math" w:hAnsi="Cambria Math"/>
                        <w:lang w:val="en-GB"/>
                      </w:rPr>
                      <m:t>1</m:t>
                    </m:r>
                  </m:sub>
                </m:sSub>
                <m:sSub>
                  <m:sSubPr>
                    <m:ctrlPr>
                      <w:rPr>
                        <w:rFonts w:ascii="Cambria Math" w:eastAsiaTheme="minorEastAsia" w:hAnsi="Cambria Math"/>
                        <w:i/>
                        <w:sz w:val="22"/>
                        <w:szCs w:val="22"/>
                        <w:lang w:val="en-GB"/>
                      </w:rPr>
                    </m:ctrlPr>
                  </m:sSubPr>
                  <m:e>
                    <m:r>
                      <w:rPr>
                        <w:rFonts w:ascii="Cambria Math" w:eastAsiaTheme="minorEastAsia" w:hAnsi="Cambria Math"/>
                        <w:lang w:val="en-GB"/>
                      </w:rPr>
                      <m:t>r</m:t>
                    </m:r>
                  </m:e>
                  <m:sub>
                    <m:r>
                      <w:rPr>
                        <w:rFonts w:ascii="Cambria Math" w:eastAsiaTheme="minorEastAsia" w:hAnsi="Cambria Math"/>
                        <w:lang w:val="en-GB"/>
                      </w:rPr>
                      <m:t>k</m:t>
                    </m:r>
                  </m:sub>
                </m:sSub>
                <m:r>
                  <w:rPr>
                    <w:rFonts w:ascii="Cambria Math" w:eastAsiaTheme="minorEastAsia" w:hAnsi="Cambria Math"/>
                    <w:lang w:val="en-GB"/>
                  </w:rPr>
                  <m:t>+</m:t>
                </m:r>
                <m:sSub>
                  <m:sSubPr>
                    <m:ctrlPr>
                      <w:rPr>
                        <w:rFonts w:ascii="Cambria Math" w:eastAsiaTheme="minorEastAsia" w:hAnsi="Cambria Math"/>
                        <w:i/>
                        <w:sz w:val="22"/>
                        <w:szCs w:val="22"/>
                        <w:lang w:val="en-GB"/>
                      </w:rPr>
                    </m:ctrlPr>
                  </m:sSubPr>
                  <m:e>
                    <m:r>
                      <w:rPr>
                        <w:rFonts w:ascii="Cambria Math" w:eastAsiaTheme="minorEastAsia" w:hAnsi="Cambria Math"/>
                        <w:lang w:val="en-GB"/>
                      </w:rPr>
                      <m:t>b</m:t>
                    </m:r>
                  </m:e>
                  <m:sub>
                    <m:r>
                      <w:rPr>
                        <w:rFonts w:ascii="Cambria Math" w:eastAsiaTheme="minorEastAsia" w:hAnsi="Cambria Math"/>
                        <w:lang w:val="en-GB"/>
                      </w:rPr>
                      <m:t>1</m:t>
                    </m:r>
                  </m:sub>
                </m:sSub>
              </m:oMath>
            </m:oMathPara>
          </w:p>
        </w:tc>
        <w:tc>
          <w:tcPr>
            <w:tcW w:w="3081" w:type="dxa"/>
            <w:tcBorders>
              <w:top w:val="single" w:sz="4" w:space="0" w:color="auto"/>
              <w:left w:val="single" w:sz="4" w:space="0" w:color="auto"/>
              <w:bottom w:val="single" w:sz="4" w:space="0" w:color="auto"/>
              <w:right w:val="single" w:sz="4" w:space="0" w:color="auto"/>
            </w:tcBorders>
            <w:vAlign w:val="center"/>
          </w:tcPr>
          <w:p w14:paraId="4D3160A2" w14:textId="536DC0DE" w:rsidR="00E208E6" w:rsidRPr="00DD5730" w:rsidDel="002E71C9" w:rsidRDefault="00282757" w:rsidP="00E208E6">
            <w:pPr>
              <w:spacing w:after="0"/>
              <w:jc w:val="center"/>
              <w:rPr>
                <w:moveFrom w:id="4417" w:author="Rob Gardner 16-Jun-2020" w:date="2020-06-22T16:06:00Z"/>
                <w:rFonts w:eastAsiaTheme="minorEastAsia"/>
                <w:lang w:val="en-GB"/>
              </w:rPr>
            </w:pPr>
            <m:oMathPara>
              <m:oMath>
                <m:sSub>
                  <m:sSubPr>
                    <m:ctrlPr>
                      <w:rPr>
                        <w:rFonts w:ascii="Cambria Math" w:hAnsi="Cambria Math"/>
                        <w:i/>
                        <w:sz w:val="22"/>
                        <w:szCs w:val="22"/>
                        <w:lang w:val="en-GB"/>
                      </w:rPr>
                    </m:ctrlPr>
                  </m:sSubPr>
                  <m:e>
                    <m:r>
                      <w:rPr>
                        <w:rFonts w:ascii="Cambria Math" w:hAnsi="Cambria Math"/>
                        <w:lang w:val="en-GB"/>
                      </w:rPr>
                      <m:t>a</m:t>
                    </m:r>
                  </m:e>
                  <m:sub>
                    <m:r>
                      <w:rPr>
                        <w:rFonts w:ascii="Cambria Math" w:hAnsi="Cambria Math"/>
                        <w:lang w:val="en-GB"/>
                      </w:rPr>
                      <m:t>1</m:t>
                    </m:r>
                  </m:sub>
                </m:sSub>
                <m:r>
                  <w:rPr>
                    <w:rFonts w:ascii="Cambria Math" w:hAnsi="Cambria Math"/>
                    <w:lang w:val="en-GB"/>
                  </w:rPr>
                  <m:t>=</m:t>
                </m:r>
                <m:f>
                  <m:fPr>
                    <m:ctrlPr>
                      <w:rPr>
                        <w:rFonts w:ascii="Cambria Math" w:hAnsi="Cambria Math"/>
                        <w:i/>
                        <w:sz w:val="22"/>
                        <w:szCs w:val="22"/>
                        <w:lang w:val="en-GB"/>
                      </w:rPr>
                    </m:ctrlPr>
                  </m:fPr>
                  <m:num>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L2</m:t>
                        </m:r>
                      </m:sub>
                    </m:sSub>
                    <m:r>
                      <w:rPr>
                        <w:rFonts w:ascii="Cambria Math" w:hAnsi="Cambria Math"/>
                        <w:lang w:val="en-GB"/>
                      </w:rPr>
                      <m:t>-1</m:t>
                    </m:r>
                  </m:num>
                  <m:den>
                    <m:d>
                      <m:dPr>
                        <m:begChr m:val="["/>
                        <m:endChr m:val="]"/>
                        <m:ctrlPr>
                          <w:rPr>
                            <w:rFonts w:ascii="Cambria Math" w:hAnsi="Cambria Math"/>
                            <w:i/>
                            <w:sz w:val="22"/>
                            <w:szCs w:val="22"/>
                            <w:lang w:val="en-GB"/>
                          </w:rPr>
                        </m:ctrlPr>
                      </m:dPr>
                      <m:e>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L2</m:t>
                            </m:r>
                          </m:sub>
                        </m:sSub>
                        <m:r>
                          <w:rPr>
                            <w:rFonts w:ascii="Cambria Math" w:hAnsi="Cambria Math"/>
                            <w:sz w:val="22"/>
                            <w:szCs w:val="22"/>
                            <w:lang w:val="en-GB"/>
                          </w:rPr>
                          <m:t>×</m:t>
                        </m:r>
                        <m:d>
                          <m:dPr>
                            <m:ctrlPr>
                              <w:rPr>
                                <w:rFonts w:ascii="Cambria Math" w:hAnsi="Cambria Math"/>
                                <w:i/>
                                <w:sz w:val="22"/>
                                <w:szCs w:val="22"/>
                                <w:lang w:val="en-GB"/>
                              </w:rPr>
                            </m:ctrlPr>
                          </m:dPr>
                          <m:e>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L1</m:t>
                                </m:r>
                              </m:sub>
                            </m:sSub>
                            <m:r>
                              <w:rPr>
                                <w:rFonts w:ascii="Cambria Math" w:hAnsi="Cambria Math"/>
                                <w:lang w:val="en-GB"/>
                              </w:rPr>
                              <m:t>-</m:t>
                            </m:r>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L2</m:t>
                                </m:r>
                              </m:sub>
                            </m:sSub>
                          </m:e>
                        </m:d>
                      </m:e>
                    </m:d>
                  </m:den>
                </m:f>
              </m:oMath>
            </m:oMathPara>
          </w:p>
          <w:p w14:paraId="7A551691" w14:textId="348CDCEA" w:rsidR="00E208E6" w:rsidRPr="00DD5730" w:rsidDel="002E71C9" w:rsidRDefault="00E208E6" w:rsidP="00E208E6">
            <w:pPr>
              <w:spacing w:after="0"/>
              <w:jc w:val="center"/>
              <w:rPr>
                <w:moveFrom w:id="4418" w:author="Rob Gardner 16-Jun-2020" w:date="2020-06-22T16:06:00Z"/>
                <w:rFonts w:eastAsiaTheme="minorEastAsia"/>
                <w:lang w:val="en-GB"/>
              </w:rPr>
            </w:pPr>
          </w:p>
          <w:p w14:paraId="2D4FB236" w14:textId="3A5D0ECC" w:rsidR="00E208E6" w:rsidRPr="00DD5730" w:rsidDel="002E71C9" w:rsidRDefault="00282757" w:rsidP="00E208E6">
            <w:pPr>
              <w:spacing w:after="0"/>
              <w:jc w:val="center"/>
              <w:rPr>
                <w:moveFrom w:id="4419" w:author="Rob Gardner 16-Jun-2020" w:date="2020-06-22T16:06:00Z"/>
                <w:sz w:val="22"/>
                <w:szCs w:val="22"/>
                <w:lang w:val="en-GB"/>
              </w:rPr>
            </w:pPr>
            <m:oMathPara>
              <m:oMath>
                <m:sSub>
                  <m:sSubPr>
                    <m:ctrlPr>
                      <w:rPr>
                        <w:rFonts w:ascii="Cambria Math" w:hAnsi="Cambria Math"/>
                        <w:i/>
                        <w:sz w:val="22"/>
                        <w:szCs w:val="22"/>
                        <w:lang w:val="en-GB"/>
                      </w:rPr>
                    </m:ctrlPr>
                  </m:sSubPr>
                  <m:e>
                    <m:r>
                      <w:rPr>
                        <w:rFonts w:ascii="Cambria Math" w:hAnsi="Cambria Math"/>
                        <w:lang w:val="en-GB"/>
                      </w:rPr>
                      <m:t>b</m:t>
                    </m:r>
                  </m:e>
                  <m:sub>
                    <m:r>
                      <w:rPr>
                        <w:rFonts w:ascii="Cambria Math" w:hAnsi="Cambria Math"/>
                        <w:lang w:val="en-GB"/>
                      </w:rPr>
                      <m:t>1</m:t>
                    </m:r>
                  </m:sub>
                </m:sSub>
                <m:r>
                  <w:rPr>
                    <w:rFonts w:ascii="Cambria Math" w:hAnsi="Cambria Math"/>
                    <w:lang w:val="en-GB"/>
                  </w:rPr>
                  <m:t>=1-</m:t>
                </m:r>
                <m:sSub>
                  <m:sSubPr>
                    <m:ctrlPr>
                      <w:rPr>
                        <w:rFonts w:ascii="Cambria Math" w:hAnsi="Cambria Math"/>
                        <w:i/>
                        <w:sz w:val="22"/>
                        <w:szCs w:val="22"/>
                        <w:lang w:val="en-GB"/>
                      </w:rPr>
                    </m:ctrlPr>
                  </m:sSubPr>
                  <m:e>
                    <m:r>
                      <w:rPr>
                        <w:rFonts w:ascii="Cambria Math" w:hAnsi="Cambria Math"/>
                        <w:lang w:val="en-GB"/>
                      </w:rPr>
                      <m:t>a</m:t>
                    </m:r>
                  </m:e>
                  <m:sub>
                    <m:r>
                      <w:rPr>
                        <w:rFonts w:ascii="Cambria Math" w:hAnsi="Cambria Math"/>
                        <w:lang w:val="en-GB"/>
                      </w:rPr>
                      <m:t>1</m:t>
                    </m:r>
                  </m:sub>
                </m:sSub>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L1</m:t>
                    </m:r>
                  </m:sub>
                </m:sSub>
              </m:oMath>
            </m:oMathPara>
          </w:p>
        </w:tc>
      </w:tr>
      <w:tr w:rsidR="00E208E6" w:rsidRPr="00401159" w:rsidDel="002E71C9" w14:paraId="0791C560" w14:textId="49DA1F08" w:rsidTr="00E208E6">
        <w:trPr>
          <w:trHeight w:val="1418"/>
          <w:jc w:val="center"/>
        </w:trPr>
        <w:tc>
          <w:tcPr>
            <w:tcW w:w="3080" w:type="dxa"/>
            <w:tcBorders>
              <w:top w:val="single" w:sz="4" w:space="0" w:color="auto"/>
              <w:left w:val="single" w:sz="4" w:space="0" w:color="auto"/>
              <w:bottom w:val="single" w:sz="4" w:space="0" w:color="auto"/>
              <w:right w:val="single" w:sz="4" w:space="0" w:color="auto"/>
            </w:tcBorders>
            <w:vAlign w:val="center"/>
            <w:hideMark/>
          </w:tcPr>
          <w:p w14:paraId="4354C202" w14:textId="214DC797" w:rsidR="00E208E6" w:rsidRPr="00401159" w:rsidDel="002E71C9" w:rsidRDefault="00282757" w:rsidP="00E208E6">
            <w:pPr>
              <w:spacing w:after="0"/>
              <w:jc w:val="center"/>
              <w:rPr>
                <w:moveFrom w:id="4420" w:author="Rob Gardner 16-Jun-2020" w:date="2020-06-22T16:06:00Z"/>
                <w:rFonts w:eastAsia="Calibri"/>
                <w:sz w:val="22"/>
                <w:szCs w:val="22"/>
                <w:lang w:val="en-GB"/>
              </w:rPr>
            </w:pPr>
            <m:oMathPara>
              <m:oMath>
                <m:sSub>
                  <m:sSubPr>
                    <m:ctrlPr>
                      <w:rPr>
                        <w:rFonts w:ascii="Cambria Math" w:eastAsiaTheme="minorEastAsia" w:hAnsi="Cambria Math"/>
                        <w:i/>
                        <w:sz w:val="22"/>
                        <w:szCs w:val="22"/>
                        <w:lang w:val="en-GB"/>
                      </w:rPr>
                    </m:ctrlPr>
                  </m:sSubPr>
                  <m:e>
                    <m:r>
                      <w:rPr>
                        <w:rFonts w:ascii="Cambria Math" w:eastAsiaTheme="minorEastAsia" w:hAnsi="Cambria Math"/>
                        <w:lang w:val="en-GB"/>
                      </w:rPr>
                      <m:t>r</m:t>
                    </m:r>
                  </m:e>
                  <m:sub>
                    <m:r>
                      <w:rPr>
                        <w:rFonts w:ascii="Cambria Math" w:eastAsiaTheme="minorEastAsia" w:hAnsi="Cambria Math"/>
                        <w:lang w:val="en-GB"/>
                      </w:rPr>
                      <m:t>k</m:t>
                    </m:r>
                  </m:sub>
                </m:sSub>
                <m:r>
                  <w:rPr>
                    <w:rFonts w:ascii="Cambria Math" w:eastAsiaTheme="minorEastAsia" w:hAnsi="Cambria Math"/>
                    <w:lang w:val="en-GB"/>
                  </w:rPr>
                  <m:t>&gt;</m:t>
                </m:r>
                <m:sSub>
                  <m:sSubPr>
                    <m:ctrlPr>
                      <w:rPr>
                        <w:rFonts w:ascii="Cambria Math" w:eastAsiaTheme="minorEastAsia" w:hAnsi="Cambria Math"/>
                        <w:i/>
                        <w:sz w:val="22"/>
                        <w:szCs w:val="22"/>
                        <w:lang w:val="en-GB"/>
                      </w:rPr>
                    </m:ctrlPr>
                  </m:sSubPr>
                  <m:e>
                    <m:r>
                      <w:rPr>
                        <w:rFonts w:ascii="Cambria Math" w:eastAsiaTheme="minorEastAsia" w:hAnsi="Cambria Math"/>
                        <w:lang w:val="en-GB"/>
                      </w:rPr>
                      <m:t>RF</m:t>
                    </m:r>
                  </m:e>
                  <m:sub>
                    <m:r>
                      <w:rPr>
                        <w:rFonts w:ascii="Cambria Math" w:eastAsiaTheme="minorEastAsia" w:hAnsi="Cambria Math"/>
                        <w:lang w:val="en-GB"/>
                      </w:rPr>
                      <m:t>L2</m:t>
                    </m:r>
                  </m:sub>
                </m:sSub>
              </m:oMath>
            </m:oMathPara>
          </w:p>
        </w:tc>
        <w:tc>
          <w:tcPr>
            <w:tcW w:w="3081" w:type="dxa"/>
            <w:tcBorders>
              <w:top w:val="single" w:sz="4" w:space="0" w:color="auto"/>
              <w:left w:val="single" w:sz="4" w:space="0" w:color="auto"/>
              <w:bottom w:val="single" w:sz="4" w:space="0" w:color="auto"/>
              <w:right w:val="single" w:sz="4" w:space="0" w:color="auto"/>
            </w:tcBorders>
            <w:vAlign w:val="center"/>
            <w:hideMark/>
          </w:tcPr>
          <w:p w14:paraId="25A391BB" w14:textId="2019B1D3" w:rsidR="00E208E6" w:rsidRPr="00401159" w:rsidDel="002E71C9" w:rsidRDefault="00282757" w:rsidP="00E208E6">
            <w:pPr>
              <w:spacing w:after="0"/>
              <w:jc w:val="center"/>
              <w:rPr>
                <w:moveFrom w:id="4421" w:author="Rob Gardner 16-Jun-2020" w:date="2020-06-22T16:06:00Z"/>
                <w:rFonts w:eastAsia="Calibri"/>
                <w:sz w:val="22"/>
                <w:szCs w:val="22"/>
                <w:lang w:val="en-GB"/>
              </w:rPr>
            </w:pPr>
            <m:oMathPara>
              <m:oMath>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k</m:t>
                    </m:r>
                  </m:sub>
                </m:sSub>
                <m:r>
                  <w:rPr>
                    <w:rFonts w:ascii="Cambria Math" w:hAnsi="Cambria Math"/>
                    <w:lang w:val="en-GB"/>
                  </w:rPr>
                  <m:t>=</m:t>
                </m:r>
                <m:f>
                  <m:fPr>
                    <m:ctrlPr>
                      <w:rPr>
                        <w:rFonts w:ascii="Cambria Math" w:eastAsiaTheme="minorEastAsia" w:hAnsi="Cambria Math"/>
                        <w:i/>
                        <w:sz w:val="22"/>
                        <w:szCs w:val="22"/>
                        <w:lang w:val="en-GB"/>
                      </w:rPr>
                    </m:ctrlPr>
                  </m:fPr>
                  <m:num>
                    <m:r>
                      <w:rPr>
                        <w:rFonts w:ascii="Cambria Math" w:eastAsiaTheme="minorEastAsia" w:hAnsi="Cambria Math"/>
                        <w:lang w:val="en-GB"/>
                      </w:rPr>
                      <m:t>1</m:t>
                    </m:r>
                  </m:num>
                  <m:den>
                    <m:sSub>
                      <m:sSubPr>
                        <m:ctrlPr>
                          <w:rPr>
                            <w:rFonts w:ascii="Cambria Math" w:eastAsiaTheme="minorEastAsia" w:hAnsi="Cambria Math"/>
                            <w:i/>
                            <w:sz w:val="22"/>
                            <w:szCs w:val="22"/>
                            <w:lang w:val="en-GB"/>
                          </w:rPr>
                        </m:ctrlPr>
                      </m:sSubPr>
                      <m:e>
                        <m:r>
                          <w:rPr>
                            <w:rFonts w:ascii="Cambria Math" w:eastAsiaTheme="minorEastAsia" w:hAnsi="Cambria Math"/>
                            <w:lang w:val="en-GB"/>
                          </w:rPr>
                          <m:t>r</m:t>
                        </m:r>
                      </m:e>
                      <m:sub>
                        <m:r>
                          <w:rPr>
                            <w:rFonts w:ascii="Cambria Math" w:eastAsiaTheme="minorEastAsia" w:hAnsi="Cambria Math"/>
                            <w:lang w:val="en-GB"/>
                          </w:rPr>
                          <m:t>k</m:t>
                        </m:r>
                      </m:sub>
                    </m:sSub>
                  </m:den>
                </m:f>
              </m:oMath>
            </m:oMathPara>
          </w:p>
        </w:tc>
        <w:tc>
          <w:tcPr>
            <w:tcW w:w="3081" w:type="dxa"/>
            <w:tcBorders>
              <w:top w:val="single" w:sz="4" w:space="0" w:color="auto"/>
              <w:left w:val="single" w:sz="4" w:space="0" w:color="auto"/>
              <w:bottom w:val="single" w:sz="4" w:space="0" w:color="auto"/>
              <w:right w:val="single" w:sz="4" w:space="0" w:color="auto"/>
            </w:tcBorders>
            <w:vAlign w:val="center"/>
          </w:tcPr>
          <w:p w14:paraId="0F1A85F5" w14:textId="14C7A38D" w:rsidR="00E208E6" w:rsidRPr="00401159" w:rsidDel="002E71C9" w:rsidRDefault="00E208E6" w:rsidP="00E208E6">
            <w:pPr>
              <w:spacing w:after="0"/>
              <w:jc w:val="center"/>
              <w:rPr>
                <w:moveFrom w:id="4422" w:author="Rob Gardner 16-Jun-2020" w:date="2020-06-22T16:06:00Z"/>
                <w:rFonts w:eastAsia="Calibri"/>
                <w:sz w:val="22"/>
                <w:szCs w:val="22"/>
                <w:lang w:val="en-GB"/>
              </w:rPr>
            </w:pPr>
          </w:p>
        </w:tc>
      </w:tr>
    </w:tbl>
    <w:p w14:paraId="7E4D9E48" w14:textId="4FE54255" w:rsidR="00E208E6" w:rsidRPr="00401159" w:rsidDel="002E71C9" w:rsidRDefault="00E208E6" w:rsidP="00E208E6">
      <w:pPr>
        <w:spacing w:after="0"/>
        <w:ind w:left="1170" w:hanging="360"/>
        <w:contextualSpacing/>
        <w:rPr>
          <w:moveFrom w:id="4423" w:author="Rob Gardner 16-Jun-2020" w:date="2020-06-22T16:06:00Z"/>
          <w:rFonts w:eastAsia="Arial Unicode MS"/>
          <w:sz w:val="20"/>
          <w:szCs w:val="20"/>
          <w:lang w:eastAsia="en-US"/>
        </w:rPr>
      </w:pPr>
    </w:p>
    <w:p w14:paraId="02BE2905" w14:textId="292E9B36" w:rsidR="00E208E6" w:rsidDel="002E71C9" w:rsidRDefault="00E208E6" w:rsidP="00E208E6">
      <w:pPr>
        <w:rPr>
          <w:moveFrom w:id="4424" w:author="Rob Gardner 16-Jun-2020" w:date="2020-06-22T16:06:00Z"/>
          <w:rFonts w:eastAsiaTheme="minorHAnsi"/>
          <w:sz w:val="22"/>
          <w:szCs w:val="22"/>
        </w:rPr>
      </w:pPr>
    </w:p>
    <w:p w14:paraId="543857D7" w14:textId="6C05EE08" w:rsidR="00E208E6" w:rsidRPr="00E208E6" w:rsidDel="002E71C9" w:rsidRDefault="00E208E6" w:rsidP="00E208E6">
      <w:pPr>
        <w:spacing w:line="276" w:lineRule="auto"/>
        <w:rPr>
          <w:moveFrom w:id="4425" w:author="Rob Gardner 16-Jun-2020" w:date="2020-06-22T16:06:00Z"/>
          <w:b/>
        </w:rPr>
      </w:pPr>
      <w:moveFrom w:id="4426" w:author="Rob Gardner 16-Jun-2020" w:date="2020-06-22T16:06:00Z">
        <w:r w:rsidRPr="00E208E6" w:rsidDel="002E71C9">
          <w:rPr>
            <w:b/>
          </w:rPr>
          <w:t>Example of application by a contracting party</w:t>
        </w:r>
      </w:moveFrom>
    </w:p>
    <w:tbl>
      <w:tblPr>
        <w:tblStyle w:val="TableGrid"/>
        <w:tblW w:w="0" w:type="auto"/>
        <w:tblLook w:val="04A0" w:firstRow="1" w:lastRow="0" w:firstColumn="1" w:lastColumn="0" w:noHBand="0" w:noVBand="1"/>
      </w:tblPr>
      <w:tblGrid>
        <w:gridCol w:w="3070"/>
        <w:gridCol w:w="5260"/>
      </w:tblGrid>
      <w:tr w:rsidR="00E208E6" w:rsidRPr="00E208E6" w:rsidDel="002E71C9" w14:paraId="39BB2425" w14:textId="03EA8D4F" w:rsidTr="00E208E6">
        <w:tc>
          <w:tcPr>
            <w:tcW w:w="3070" w:type="dxa"/>
          </w:tcPr>
          <w:p w14:paraId="108EC7B3" w14:textId="4E8B2485" w:rsidR="00E208E6" w:rsidRPr="00E208E6" w:rsidDel="002E71C9" w:rsidRDefault="00E208E6" w:rsidP="00E208E6">
            <w:pPr>
              <w:rPr>
                <w:moveFrom w:id="4427" w:author="Rob Gardner 16-Jun-2020" w:date="2020-06-22T16:06:00Z"/>
                <w:b/>
                <w:lang w:val="en-US"/>
              </w:rPr>
            </w:pPr>
            <w:moveFrom w:id="4428" w:author="Rob Gardner 16-Jun-2020" w:date="2020-06-22T16:06:00Z">
              <w:r w:rsidRPr="00E208E6" w:rsidDel="002E71C9">
                <w:rPr>
                  <w:b/>
                  <w:lang w:val="en-US"/>
                </w:rPr>
                <w:t>Contracting party using</w:t>
              </w:r>
            </w:moveFrom>
          </w:p>
        </w:tc>
        <w:tc>
          <w:tcPr>
            <w:tcW w:w="5260" w:type="dxa"/>
          </w:tcPr>
          <w:p w14:paraId="508FDA6B" w14:textId="177879EF" w:rsidR="00E208E6" w:rsidRPr="00E208E6" w:rsidDel="002E71C9" w:rsidRDefault="00E208E6" w:rsidP="00E208E6">
            <w:pPr>
              <w:rPr>
                <w:moveFrom w:id="4429" w:author="Rob Gardner 16-Jun-2020" w:date="2020-06-22T16:06:00Z"/>
                <w:b/>
                <w:lang w:val="en-US"/>
              </w:rPr>
            </w:pPr>
            <w:moveFrom w:id="4430" w:author="Rob Gardner 16-Jun-2020" w:date="2020-06-22T16:06:00Z">
              <w:r w:rsidRPr="00E208E6" w:rsidDel="002E71C9">
                <w:rPr>
                  <w:b/>
                  <w:lang w:val="en-US"/>
                </w:rPr>
                <w:t>Values for the RF function</w:t>
              </w:r>
            </w:moveFrom>
          </w:p>
        </w:tc>
      </w:tr>
      <w:tr w:rsidR="00E208E6" w:rsidRPr="007E476F" w:rsidDel="002E71C9" w14:paraId="5E92BF4C" w14:textId="05BAB835" w:rsidTr="00E208E6">
        <w:tc>
          <w:tcPr>
            <w:tcW w:w="3070" w:type="dxa"/>
          </w:tcPr>
          <w:p w14:paraId="5B668126" w14:textId="095F1424" w:rsidR="00E208E6" w:rsidRPr="00E208E6" w:rsidDel="002E71C9" w:rsidRDefault="00E208E6" w:rsidP="00E208E6">
            <w:pPr>
              <w:rPr>
                <w:moveFrom w:id="4431" w:author="Rob Gardner 16-Jun-2020" w:date="2020-06-22T16:06:00Z"/>
                <w:lang w:val="en-US"/>
              </w:rPr>
            </w:pPr>
            <w:moveFrom w:id="4432" w:author="Rob Gardner 16-Jun-2020" w:date="2020-06-22T16:06:00Z">
              <w:r w:rsidRPr="00E208E6" w:rsidDel="002E71C9">
                <w:rPr>
                  <w:lang w:val="en-US"/>
                </w:rPr>
                <w:t>WLTP 3 and 4 phases</w:t>
              </w:r>
            </w:moveFrom>
          </w:p>
        </w:tc>
        <w:tc>
          <w:tcPr>
            <w:tcW w:w="5260" w:type="dxa"/>
          </w:tcPr>
          <w:p w14:paraId="06756341" w14:textId="11E093FD" w:rsidR="00E208E6" w:rsidRPr="00E208E6" w:rsidDel="002E71C9" w:rsidRDefault="00282757" w:rsidP="00E208E6">
            <w:pPr>
              <w:rPr>
                <w:moveFrom w:id="4433" w:author="Rob Gardner 16-Jun-2020" w:date="2020-06-22T16:06:00Z"/>
              </w:rPr>
            </w:pPr>
            <m:oMath>
              <m:sSub>
                <m:sSubPr>
                  <m:ctrlPr>
                    <w:rPr>
                      <w:rFonts w:ascii="Cambria Math" w:hAnsi="Cambria Math"/>
                      <w:i/>
                    </w:rPr>
                  </m:ctrlPr>
                </m:sSubPr>
                <m:e>
                  <m:r>
                    <w:rPr>
                      <w:rFonts w:ascii="Cambria Math" w:hAnsi="Cambria Math"/>
                    </w:rPr>
                    <m:t>RF</m:t>
                  </m:r>
                </m:e>
                <m:sub>
                  <m:r>
                    <w:rPr>
                      <w:rFonts w:ascii="Cambria Math" w:hAnsi="Cambria Math"/>
                    </w:rPr>
                    <m:t>L1</m:t>
                  </m:r>
                </m:sub>
              </m:sSub>
              <m:r>
                <w:rPr>
                  <w:rFonts w:ascii="Cambria Math" w:hAnsi="Cambria Math"/>
                </w:rPr>
                <m:t>=1.30</m:t>
              </m:r>
            </m:oMath>
            <w:moveFrom w:id="4434" w:author="Rob Gardner 16-Jun-2020" w:date="2020-06-22T16:06:00Z">
              <w:r w:rsidR="00E208E6" w:rsidRPr="00E208E6" w:rsidDel="002E71C9">
                <w:t xml:space="preserve"> and </w:t>
              </w:r>
              <m:oMath>
                <m:sSub>
                  <m:sSubPr>
                    <m:ctrlPr>
                      <w:rPr>
                        <w:rFonts w:ascii="Cambria Math" w:hAnsi="Cambria Math"/>
                        <w:i/>
                      </w:rPr>
                    </m:ctrlPr>
                  </m:sSubPr>
                  <m:e>
                    <m:r>
                      <w:rPr>
                        <w:rFonts w:ascii="Cambria Math" w:hAnsi="Cambria Math"/>
                      </w:rPr>
                      <m:t>RF</m:t>
                    </m:r>
                  </m:e>
                  <m:sub>
                    <m:r>
                      <w:rPr>
                        <w:rFonts w:ascii="Cambria Math" w:hAnsi="Cambria Math"/>
                      </w:rPr>
                      <m:t>L2</m:t>
                    </m:r>
                  </m:sub>
                </m:sSub>
                <m:r>
                  <w:rPr>
                    <w:rFonts w:ascii="Cambria Math" w:hAnsi="Cambria Math"/>
                  </w:rPr>
                  <m:t>=1.50</m:t>
                </m:r>
              </m:oMath>
            </w:moveFrom>
          </w:p>
          <w:p w14:paraId="606D5CEC" w14:textId="6F9A18EA" w:rsidR="00E208E6" w:rsidRPr="00E208E6" w:rsidDel="002E71C9" w:rsidRDefault="00E208E6" w:rsidP="00E208E6">
            <w:pPr>
              <w:spacing w:line="276" w:lineRule="auto"/>
              <w:rPr>
                <w:moveFrom w:id="4435" w:author="Rob Gardner 16-Jun-2020" w:date="2020-06-22T16:06:00Z"/>
              </w:rPr>
            </w:pPr>
          </w:p>
        </w:tc>
      </w:tr>
    </w:tbl>
    <w:p w14:paraId="252C8DD7" w14:textId="67396BA5" w:rsidR="00E208E6" w:rsidRPr="00401159" w:rsidDel="002E71C9" w:rsidRDefault="00E208E6" w:rsidP="00E208E6">
      <w:pPr>
        <w:rPr>
          <w:moveFrom w:id="4436" w:author="Rob Gardner 16-Jun-2020" w:date="2020-06-22T16:06:00Z"/>
          <w:rFonts w:eastAsiaTheme="minorHAnsi"/>
          <w:sz w:val="22"/>
          <w:szCs w:val="22"/>
        </w:rPr>
      </w:pPr>
    </w:p>
    <w:p w14:paraId="394A307F" w14:textId="65E85505" w:rsidR="00E208E6" w:rsidRPr="00C0765F" w:rsidDel="002E71C9" w:rsidRDefault="00E208E6" w:rsidP="00E208E6">
      <w:pPr>
        <w:keepNext/>
        <w:keepLines/>
        <w:numPr>
          <w:ilvl w:val="1"/>
          <w:numId w:val="19"/>
        </w:numPr>
        <w:autoSpaceDE/>
        <w:autoSpaceDN/>
        <w:contextualSpacing/>
        <w:outlineLvl w:val="1"/>
        <w:rPr>
          <w:moveFrom w:id="4437" w:author="Rob Gardner 16-Jun-2020" w:date="2020-06-22T16:06:00Z"/>
          <w:b/>
          <w:bCs/>
        </w:rPr>
      </w:pPr>
      <w:moveFrom w:id="4438" w:author="Rob Gardner 16-Jun-2020" w:date="2020-06-22T16:06:00Z">
        <w:r w:rsidRPr="00C0765F" w:rsidDel="002E71C9">
          <w:rPr>
            <w:rFonts w:eastAsiaTheme="majorEastAsia"/>
            <w:b/>
            <w:bCs/>
          </w:rPr>
          <w:t xml:space="preserve">RDE result evaluation factor </w:t>
        </w:r>
        <w:r w:rsidRPr="00C0765F" w:rsidDel="002E71C9">
          <w:rPr>
            <w:b/>
            <w:bCs/>
          </w:rPr>
          <w:t>for vehicles with ICE and NOVC-HEV</w:t>
        </w:r>
      </w:moveFrom>
    </w:p>
    <w:p w14:paraId="6E33453C" w14:textId="56C4EB34" w:rsidR="00E208E6" w:rsidRPr="00E208E6" w:rsidDel="002E71C9" w:rsidRDefault="00E208E6" w:rsidP="00E208E6">
      <w:pPr>
        <w:rPr>
          <w:moveFrom w:id="4439" w:author="Rob Gardner 16-Jun-2020" w:date="2020-06-22T16:06:00Z"/>
        </w:rPr>
      </w:pPr>
      <w:moveFrom w:id="4440" w:author="Rob Gardner 16-Jun-2020" w:date="2020-06-22T16:06:00Z">
        <w:r w:rsidRPr="00401159" w:rsidDel="002E71C9">
          <w:t xml:space="preserve">The value of the RDE result evaluation factor depends on the ratio </w:t>
        </w:r>
        <m:oMath>
          <m:sSub>
            <m:sSubPr>
              <m:ctrlPr>
                <w:rPr>
                  <w:rFonts w:ascii="Cambria Math" w:hAnsi="Cambria Math"/>
                  <w:i/>
                  <w:lang w:eastAsia="en-US"/>
                </w:rPr>
              </m:ctrlPr>
            </m:sSubPr>
            <m:e>
              <m:r>
                <w:rPr>
                  <w:rFonts w:ascii="Cambria Math" w:hAnsi="Cambria Math"/>
                </w:rPr>
                <m:t>r</m:t>
              </m:r>
            </m:e>
            <m:sub>
              <m:r>
                <w:rPr>
                  <w:rFonts w:ascii="Cambria Math" w:hAnsi="Cambria Math"/>
                </w:rPr>
                <m:t>k</m:t>
              </m:r>
            </m:sub>
          </m:sSub>
        </m:oMath>
        <w:r w:rsidRPr="00401159" w:rsidDel="002E71C9">
          <w:t xml:space="preserve"> </w:t>
        </w:r>
        <w:r w:rsidR="009E61B5" w:rsidRPr="00E208E6" w:rsidDel="002E71C9">
          <w:t>(k=t=total, k=u=urban)</w:t>
        </w:r>
        <w:r w:rsidR="009E61B5" w:rsidDel="002E71C9">
          <w:t xml:space="preserve"> </w:t>
        </w:r>
        <w:r w:rsidRPr="00401159" w:rsidDel="002E71C9">
          <w:t>between the distance specific CO</w:t>
        </w:r>
        <w:r w:rsidRPr="00401159" w:rsidDel="002E71C9">
          <w:rPr>
            <w:vertAlign w:val="subscript"/>
          </w:rPr>
          <w:t>2</w:t>
        </w:r>
        <w:r w:rsidRPr="00401159" w:rsidDel="002E71C9">
          <w:t xml:space="preserve"> emissions measured during the RDE test and the distance-specific CO</w:t>
        </w:r>
        <w:r w:rsidRPr="00401159" w:rsidDel="002E71C9">
          <w:rPr>
            <w:vertAlign w:val="subscript"/>
          </w:rPr>
          <w:t>2</w:t>
        </w:r>
        <w:r w:rsidRPr="00401159" w:rsidDel="002E71C9">
          <w:t xml:space="preserve"> emitted </w:t>
        </w:r>
        <w:r w:rsidRPr="00E208E6" w:rsidDel="002E71C9">
          <w:t>by the vehicle over the applicable type approval test. For the urban emissions, the relevant phases of the applicable type app</w:t>
        </w:r>
        <w:r w:rsidR="009E61B5" w:rsidDel="002E71C9">
          <w:t>roval test shall be considered.</w:t>
        </w:r>
      </w:moveFrom>
    </w:p>
    <w:p w14:paraId="3FF40B7A" w14:textId="2DB34516" w:rsidR="00E208E6" w:rsidRPr="00E208E6" w:rsidDel="002E71C9" w:rsidRDefault="00282757" w:rsidP="00E208E6">
      <w:pPr>
        <w:rPr>
          <w:moveFrom w:id="4441" w:author="Rob Gardner 16-Jun-2020" w:date="2020-06-22T16:06:00Z"/>
        </w:rPr>
      </w:pPr>
      <m:oMathPara>
        <m:oMathParaPr>
          <m:jc m:val="center"/>
        </m:oMathParaPr>
        <m:oMath>
          <m:sSub>
            <m:sSubPr>
              <m:ctrlPr>
                <w:rPr>
                  <w:rFonts w:ascii="Cambria Math" w:hAnsi="Cambria Math"/>
                  <w:i/>
                  <w:lang w:eastAsia="en-US"/>
                </w:rPr>
              </m:ctrlPr>
            </m:sSubPr>
            <m:e>
              <m:r>
                <w:rPr>
                  <w:rFonts w:ascii="Cambria Math" w:hAnsi="Cambria Math"/>
                </w:rPr>
                <m:t>r</m:t>
              </m:r>
            </m:e>
            <m:sub>
              <m:r>
                <w:rPr>
                  <w:rFonts w:ascii="Cambria Math" w:hAnsi="Cambria Math"/>
                </w:rPr>
                <m:t>k</m:t>
              </m:r>
            </m:sub>
          </m:sSub>
          <m:r>
            <w:rPr>
              <w:rFonts w:ascii="Cambria Math" w:hAnsi="Cambria Math"/>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,RDE, k</m:t>
                  </m:r>
                </m:sub>
              </m:sSub>
            </m:num>
            <m:den>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,CC, k</m:t>
                  </m:r>
                </m:sub>
              </m:sSub>
            </m:den>
          </m:f>
          <m:r>
            <w:rPr>
              <w:rFonts w:ascii="Cambria Math" w:hAnsi="Cambria Math"/>
              <w:lang w:eastAsia="en-US"/>
            </w:rPr>
            <m:t xml:space="preserve">  </m:t>
          </m:r>
        </m:oMath>
      </m:oMathPara>
    </w:p>
    <w:p w14:paraId="10692AC1" w14:textId="516E1E41" w:rsidR="00E208E6" w:rsidRPr="00E208E6" w:rsidDel="002E71C9" w:rsidRDefault="00E208E6" w:rsidP="00E208E6">
      <w:pPr>
        <w:rPr>
          <w:moveFrom w:id="4442" w:author="Rob Gardner 16-Jun-2020" w:date="2020-06-22T16:06:00Z"/>
          <w:sz w:val="22"/>
          <w:szCs w:val="22"/>
          <w:lang w:val="en-US"/>
        </w:rPr>
      </w:pPr>
    </w:p>
    <w:p w14:paraId="2D99E304" w14:textId="6B8C2EF9" w:rsidR="00E208E6" w:rsidRPr="00E208E6" w:rsidDel="002E71C9" w:rsidRDefault="00E208E6" w:rsidP="00E208E6">
      <w:pPr>
        <w:spacing w:line="276" w:lineRule="auto"/>
        <w:rPr>
          <w:moveFrom w:id="4443" w:author="Rob Gardner 16-Jun-2020" w:date="2020-06-22T16:06:00Z"/>
          <w:b/>
        </w:rPr>
      </w:pPr>
      <w:moveFrom w:id="4444" w:author="Rob Gardner 16-Jun-2020" w:date="2020-06-22T16:06:00Z">
        <w:r w:rsidRPr="00E208E6" w:rsidDel="002E71C9">
          <w:rPr>
            <w:b/>
          </w:rPr>
          <w:t>Example of application by a contracting party</w:t>
        </w:r>
      </w:moveFrom>
    </w:p>
    <w:tbl>
      <w:tblPr>
        <w:tblStyle w:val="TableGrid"/>
        <w:tblW w:w="0" w:type="auto"/>
        <w:tblLook w:val="04A0" w:firstRow="1" w:lastRow="0" w:firstColumn="1" w:lastColumn="0" w:noHBand="0" w:noVBand="1"/>
      </w:tblPr>
      <w:tblGrid>
        <w:gridCol w:w="3070"/>
        <w:gridCol w:w="5260"/>
      </w:tblGrid>
      <w:tr w:rsidR="00E208E6" w:rsidRPr="00E208E6" w:rsidDel="002E71C9" w14:paraId="348B8F67" w14:textId="6A7C89FF" w:rsidTr="00E208E6">
        <w:tc>
          <w:tcPr>
            <w:tcW w:w="3070" w:type="dxa"/>
          </w:tcPr>
          <w:p w14:paraId="03A6CD13" w14:textId="326AD490" w:rsidR="00E208E6" w:rsidRPr="00E208E6" w:rsidDel="002E71C9" w:rsidRDefault="00E208E6" w:rsidP="00E208E6">
            <w:pPr>
              <w:rPr>
                <w:moveFrom w:id="4445" w:author="Rob Gardner 16-Jun-2020" w:date="2020-06-22T16:06:00Z"/>
                <w:b/>
                <w:lang w:val="en-US"/>
              </w:rPr>
            </w:pPr>
            <w:moveFrom w:id="4446" w:author="Rob Gardner 16-Jun-2020" w:date="2020-06-22T16:06:00Z">
              <w:r w:rsidRPr="00E208E6" w:rsidDel="002E71C9">
                <w:rPr>
                  <w:b/>
                  <w:lang w:val="en-US"/>
                </w:rPr>
                <w:t>Contracting party using</w:t>
              </w:r>
            </w:moveFrom>
          </w:p>
        </w:tc>
        <w:tc>
          <w:tcPr>
            <w:tcW w:w="5260" w:type="dxa"/>
          </w:tcPr>
          <w:p w14:paraId="3116035B" w14:textId="5938936C" w:rsidR="00E208E6" w:rsidRPr="00E208E6" w:rsidDel="002E71C9" w:rsidRDefault="00E208E6" w:rsidP="00E208E6">
            <w:pPr>
              <w:rPr>
                <w:moveFrom w:id="4447" w:author="Rob Gardner 16-Jun-2020" w:date="2020-06-22T16:06:00Z"/>
                <w:b/>
                <w:lang w:val="en-US"/>
              </w:rPr>
            </w:pPr>
            <w:moveFrom w:id="4448" w:author="Rob Gardner 16-Jun-2020" w:date="2020-06-22T16:06:00Z">
              <w:r w:rsidRPr="00E208E6" w:rsidDel="002E71C9">
                <w:rPr>
                  <w:b/>
                  <w:lang w:val="en-US"/>
                </w:rPr>
                <w:t xml:space="preserve">Reference laboratory cycles or cycle phases to be considered to obtain </w:t>
              </w:r>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,CC, k</m:t>
                    </m:r>
                  </m:sub>
                </m:sSub>
              </m:oMath>
            </w:moveFrom>
          </w:p>
        </w:tc>
      </w:tr>
      <w:tr w:rsidR="00E208E6" w:rsidRPr="007E476F" w:rsidDel="002E71C9" w14:paraId="6D5AC1F6" w14:textId="12D6C063" w:rsidTr="00E208E6">
        <w:tc>
          <w:tcPr>
            <w:tcW w:w="3070" w:type="dxa"/>
          </w:tcPr>
          <w:p w14:paraId="690937FC" w14:textId="589EB0F6" w:rsidR="00E208E6" w:rsidRPr="00E208E6" w:rsidDel="002E71C9" w:rsidRDefault="00E208E6" w:rsidP="00E208E6">
            <w:pPr>
              <w:rPr>
                <w:moveFrom w:id="4449" w:author="Rob Gardner 16-Jun-2020" w:date="2020-06-22T16:06:00Z"/>
                <w:lang w:val="en-US"/>
              </w:rPr>
            </w:pPr>
            <w:moveFrom w:id="4450" w:author="Rob Gardner 16-Jun-2020" w:date="2020-06-22T16:06:00Z">
              <w:r w:rsidRPr="00E208E6" w:rsidDel="002E71C9">
                <w:rPr>
                  <w:lang w:val="en-US"/>
                </w:rPr>
                <w:t>WLTP 3 and 4 phases</w:t>
              </w:r>
            </w:moveFrom>
          </w:p>
        </w:tc>
        <w:tc>
          <w:tcPr>
            <w:tcW w:w="5260" w:type="dxa"/>
          </w:tcPr>
          <w:p w14:paraId="21B5A906" w14:textId="6A4688E1" w:rsidR="00E208E6" w:rsidRPr="00E208E6" w:rsidDel="002E71C9" w:rsidRDefault="00E208E6" w:rsidP="00E208E6">
            <w:pPr>
              <w:rPr>
                <w:moveFrom w:id="4451" w:author="Rob Gardner 16-Jun-2020" w:date="2020-06-22T16:06:00Z"/>
                <w:i/>
              </w:rPr>
            </w:pPr>
            <w:moveFrom w:id="4452" w:author="Rob Gardner 16-Jun-2020" w:date="2020-06-22T16:06:00Z">
              <w:r w:rsidRPr="00E208E6" w:rsidDel="002E71C9">
                <w:rPr>
                  <w:i/>
                </w:rPr>
                <w:t>Total emissions:</w:t>
              </w:r>
            </w:moveFrom>
          </w:p>
          <w:p w14:paraId="512202ED" w14:textId="64F41F8B" w:rsidR="00E208E6" w:rsidRPr="00E208E6" w:rsidDel="002E71C9" w:rsidRDefault="00E208E6" w:rsidP="00E208E6">
            <w:pPr>
              <w:rPr>
                <w:moveFrom w:id="4453" w:author="Rob Gardner 16-Jun-2020" w:date="2020-06-22T16:06:00Z"/>
              </w:rPr>
            </w:pPr>
            <w:moveFrom w:id="4454" w:author="Rob Gardner 16-Jun-2020" w:date="2020-06-22T16:06:00Z">
              <w:r w:rsidRPr="00E208E6" w:rsidDel="002E71C9">
                <w:t>- All vehicles: whole applicable WLTP driving cycle</w:t>
              </w:r>
            </w:moveFrom>
          </w:p>
          <w:p w14:paraId="20D71D55" w14:textId="1606DE6D" w:rsidR="00E208E6" w:rsidRPr="00E208E6" w:rsidDel="002E71C9" w:rsidRDefault="00E208E6" w:rsidP="00E208E6">
            <w:pPr>
              <w:rPr>
                <w:moveFrom w:id="4455" w:author="Rob Gardner 16-Jun-2020" w:date="2020-06-22T16:06:00Z"/>
                <w:i/>
              </w:rPr>
            </w:pPr>
            <w:moveFrom w:id="4456" w:author="Rob Gardner 16-Jun-2020" w:date="2020-06-22T16:06:00Z">
              <w:r w:rsidRPr="00E208E6" w:rsidDel="002E71C9">
                <w:rPr>
                  <w:i/>
                </w:rPr>
                <w:t>Urban emissions:</w:t>
              </w:r>
            </w:moveFrom>
          </w:p>
          <w:p w14:paraId="778D1A8B" w14:textId="43BD97C1" w:rsidR="00E208E6" w:rsidRPr="00E208E6" w:rsidDel="002E71C9" w:rsidRDefault="00E208E6" w:rsidP="00E208E6">
            <w:pPr>
              <w:rPr>
                <w:moveFrom w:id="4457" w:author="Rob Gardner 16-Jun-2020" w:date="2020-06-22T16:06:00Z"/>
              </w:rPr>
            </w:pPr>
            <w:moveFrom w:id="4458" w:author="Rob Gardner 16-Jun-2020" w:date="2020-06-22T16:06:00Z">
              <w:r w:rsidRPr="00E208E6" w:rsidDel="002E71C9">
                <w:t>- ICE vehicles : WLTP Low and the Medium speed phases</w:t>
              </w:r>
            </w:moveFrom>
          </w:p>
          <w:p w14:paraId="7B405070" w14:textId="6338BDD0" w:rsidR="00E208E6" w:rsidRPr="00E208E6" w:rsidDel="002E71C9" w:rsidRDefault="00E208E6" w:rsidP="00E208E6">
            <w:pPr>
              <w:rPr>
                <w:moveFrom w:id="4459" w:author="Rob Gardner 16-Jun-2020" w:date="2020-06-22T16:06:00Z"/>
              </w:rPr>
            </w:pPr>
            <w:moveFrom w:id="4460" w:author="Rob Gardner 16-Jun-2020" w:date="2020-06-22T16:06:00Z">
              <w:r w:rsidRPr="00E208E6" w:rsidDel="002E71C9">
                <w:t>- For NOVC-HEVs the whole applicable WLTP driving cycle</w:t>
              </w:r>
            </w:moveFrom>
          </w:p>
        </w:tc>
      </w:tr>
    </w:tbl>
    <w:p w14:paraId="4DCFDC26" w14:textId="539F580D" w:rsidR="00E208E6" w:rsidDel="002E71C9" w:rsidRDefault="00E208E6" w:rsidP="00E208E6">
      <w:pPr>
        <w:rPr>
          <w:moveFrom w:id="4461" w:author="Rob Gardner 16-Jun-2020" w:date="2020-06-22T16:06:00Z"/>
          <w:rFonts w:eastAsiaTheme="minorHAnsi"/>
          <w:sz w:val="22"/>
          <w:szCs w:val="22"/>
        </w:rPr>
      </w:pPr>
    </w:p>
    <w:p w14:paraId="3A3D794B" w14:textId="40EE0A59" w:rsidR="00E208E6" w:rsidRPr="00DD5730" w:rsidDel="002E71C9" w:rsidRDefault="00E208E6" w:rsidP="00E208E6">
      <w:pPr>
        <w:keepNext/>
        <w:keepLines/>
        <w:numPr>
          <w:ilvl w:val="1"/>
          <w:numId w:val="19"/>
        </w:numPr>
        <w:autoSpaceDE/>
        <w:autoSpaceDN/>
        <w:contextualSpacing/>
        <w:outlineLvl w:val="1"/>
        <w:rPr>
          <w:moveFrom w:id="4462" w:author="Rob Gardner 16-Jun-2020" w:date="2020-06-22T16:06:00Z"/>
          <w:b/>
          <w:bCs/>
        </w:rPr>
      </w:pPr>
      <w:moveFrom w:id="4463" w:author="Rob Gardner 16-Jun-2020" w:date="2020-06-22T16:06:00Z">
        <w:r w:rsidRPr="00DD5730" w:rsidDel="002E71C9">
          <w:rPr>
            <w:rFonts w:eastAsiaTheme="majorEastAsia"/>
            <w:b/>
            <w:bCs/>
          </w:rPr>
          <w:t xml:space="preserve">RDE result evaluation factor </w:t>
        </w:r>
        <w:r w:rsidRPr="00DD5730" w:rsidDel="002E71C9">
          <w:rPr>
            <w:b/>
            <w:bCs/>
          </w:rPr>
          <w:t>for OVC-HEV</w:t>
        </w:r>
      </w:moveFrom>
    </w:p>
    <w:p w14:paraId="636303C4" w14:textId="04D44325" w:rsidR="00E208E6" w:rsidRPr="009E61B5" w:rsidDel="002E71C9" w:rsidRDefault="00E208E6" w:rsidP="00E208E6">
      <w:pPr>
        <w:rPr>
          <w:moveFrom w:id="4464" w:author="Rob Gardner 16-Jun-2020" w:date="2020-06-22T16:06:00Z"/>
          <w:rFonts w:eastAsiaTheme="minorHAnsi"/>
          <w:sz w:val="22"/>
          <w:szCs w:val="22"/>
        </w:rPr>
      </w:pPr>
      <w:moveFrom w:id="4465" w:author="Rob Gardner 16-Jun-2020" w:date="2020-06-22T16:06:00Z">
        <w:r w:rsidRPr="00DD5730" w:rsidDel="002E71C9">
          <w:t xml:space="preserve">The value of the RDE result evaluation factor depends on the ratio </w:t>
        </w:r>
        <m:oMath>
          <m:sSub>
            <m:sSubPr>
              <m:ctrlPr>
                <w:rPr>
                  <w:rFonts w:ascii="Cambria Math" w:hAnsi="Cambria Math"/>
                  <w:i/>
                  <w:sz w:val="28"/>
                  <w:szCs w:val="28"/>
                  <w:lang w:eastAsia="en-US"/>
                </w:rPr>
              </m:ctrlPr>
            </m:sSubPr>
            <m:e>
              <m:r>
                <w:rPr>
                  <w:rFonts w:ascii="Cambria Math" w:hAnsi="Cambria Math"/>
                  <w:sz w:val="28"/>
                </w:rPr>
                <m:t>r</m:t>
              </m:r>
            </m:e>
            <m:sub>
              <m:r>
                <w:rPr>
                  <w:rFonts w:ascii="Cambria Math" w:hAnsi="Cambria Math"/>
                  <w:sz w:val="28"/>
                </w:rPr>
                <m:t>k</m:t>
              </m:r>
            </m:sub>
          </m:sSub>
        </m:oMath>
        <w:r w:rsidRPr="00DD5730" w:rsidDel="002E71C9">
          <w:t xml:space="preserve"> </w:t>
        </w:r>
        <w:r w:rsidR="00EB33A6" w:rsidRPr="00E208E6" w:rsidDel="002E71C9">
          <w:t>(k=t=total, k=u=urban)</w:t>
        </w:r>
        <w:r w:rsidR="00EB33A6" w:rsidDel="002E71C9">
          <w:t xml:space="preserve"> </w:t>
        </w:r>
        <w:r w:rsidRPr="00DD5730" w:rsidDel="002E71C9">
          <w:t>between the distance-specific CO</w:t>
        </w:r>
        <w:r w:rsidRPr="00DD5730" w:rsidDel="002E71C9">
          <w:rPr>
            <w:vertAlign w:val="subscript"/>
          </w:rPr>
          <w:t>2</w:t>
        </w:r>
        <w:r w:rsidRPr="00DD5730" w:rsidDel="002E71C9">
          <w:t xml:space="preserve"> emissions measured during the RDE test and the distance-specific CO2 emitted by the vehicle over the </w:t>
        </w:r>
        <w:r w:rsidRPr="009E61B5" w:rsidDel="002E71C9">
          <w:t>applicable type approval test.</w:t>
        </w:r>
        <w:r w:rsidDel="002E71C9">
          <w:t xml:space="preserve"> </w:t>
        </w:r>
        <w:r w:rsidRPr="00DD5730" w:rsidDel="002E71C9">
          <w:t xml:space="preserve">The ratio </w:t>
        </w:r>
        <m:oMath>
          <m:sSub>
            <m:sSubPr>
              <m:ctrlPr>
                <w:rPr>
                  <w:rFonts w:ascii="Cambria Math" w:hAnsi="Cambria Math"/>
                  <w:i/>
                  <w:sz w:val="28"/>
                  <w:szCs w:val="28"/>
                  <w:lang w:eastAsia="en-US"/>
                </w:rPr>
              </m:ctrlPr>
            </m:sSubPr>
            <m:e>
              <m:r>
                <w:rPr>
                  <w:rFonts w:ascii="Cambria Math" w:hAnsi="Cambria Math"/>
                  <w:sz w:val="28"/>
                </w:rPr>
                <m:t>r</m:t>
              </m:r>
            </m:e>
            <m:sub>
              <m:r>
                <w:rPr>
                  <w:rFonts w:ascii="Cambria Math" w:hAnsi="Cambria Math"/>
                  <w:sz w:val="28"/>
                </w:rPr>
                <m:t>k</m:t>
              </m:r>
            </m:sub>
          </m:sSub>
        </m:oMath>
        <w:r w:rsidRPr="00DD5730" w:rsidDel="002E71C9">
          <w:rPr>
            <w:sz w:val="28"/>
          </w:rPr>
          <w:t xml:space="preserve"> </w:t>
        </w:r>
        <w:r w:rsidRPr="00DD5730" w:rsidDel="002E71C9">
          <w:t xml:space="preserve">is corrected by a ratio reflecting the respective usage of the internal combustion engine during the RDE trip and on the </w:t>
        </w:r>
        <w:r w:rsidRPr="009E61B5" w:rsidDel="002E71C9">
          <w:t xml:space="preserve">applicable type approval test, to be conducted using the charge sustaining mode. </w:t>
        </w:r>
      </w:moveFrom>
    </w:p>
    <w:p w14:paraId="68946804" w14:textId="43035078" w:rsidR="00E208E6" w:rsidRPr="00DD5730" w:rsidDel="002E71C9" w:rsidRDefault="00E208E6" w:rsidP="00E208E6">
      <w:pPr>
        <w:rPr>
          <w:moveFrom w:id="4466" w:author="Rob Gardner 16-Jun-2020" w:date="2020-06-22T16:06:00Z"/>
        </w:rPr>
      </w:pPr>
      <w:moveFrom w:id="4467" w:author="Rob Gardner 16-Jun-2020" w:date="2020-06-22T16:06:00Z">
        <w:r w:rsidRPr="009E61B5" w:rsidDel="002E71C9">
          <w:t>For either the urban or the total driving (k=t=total, k=u=urban):</w:t>
        </w:r>
      </w:moveFrom>
    </w:p>
    <w:p w14:paraId="3898E186" w14:textId="1BD6D812" w:rsidR="00E208E6" w:rsidRPr="00DD5730" w:rsidDel="002E71C9" w:rsidRDefault="00282757" w:rsidP="00E208E6">
      <w:pPr>
        <w:rPr>
          <w:moveFrom w:id="4468" w:author="Rob Gardner 16-Jun-2020" w:date="2020-06-22T16:06:00Z"/>
        </w:rPr>
      </w:pPr>
      <m:oMathPara>
        <m:oMath>
          <m:sSub>
            <m:sSubPr>
              <m:ctrlPr>
                <w:rPr>
                  <w:rFonts w:ascii="Cambria Math" w:hAnsi="Cambria Math"/>
                  <w:i/>
                  <w:lang w:eastAsia="en-US"/>
                </w:rPr>
              </m:ctrlPr>
            </m:sSubPr>
            <m:e>
              <m:r>
                <w:rPr>
                  <w:rFonts w:ascii="Cambria Math" w:hAnsi="Cambria Math"/>
                </w:rPr>
                <m:t>r</m:t>
              </m:r>
            </m:e>
            <m:sub>
              <m:r>
                <w:rPr>
                  <w:rFonts w:ascii="Cambria Math" w:hAnsi="Cambria Math"/>
                </w:rPr>
                <m:t>k</m:t>
              </m:r>
            </m:sub>
          </m:sSub>
          <m:r>
            <w:rPr>
              <w:rFonts w:ascii="Cambria Math" w:hAnsi="Cambria Math"/>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,RDE, k</m:t>
                  </m:r>
                </m:sub>
              </m:sSub>
            </m:num>
            <m:den>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,CC, k-CS, t</m:t>
                  </m:r>
                </m:sub>
              </m:sSub>
            </m:den>
          </m:f>
          <m:r>
            <w:rPr>
              <w:rFonts w:ascii="Cambria Math" w:hAnsi="Cambria Math"/>
            </w:rPr>
            <m:t>×</m:t>
          </m:r>
          <m:f>
            <m:fPr>
              <m:ctrlPr>
                <w:rPr>
                  <w:rFonts w:ascii="Cambria Math" w:hAnsi="Cambria Math"/>
                  <w:i/>
                  <w:lang w:eastAsia="en-US"/>
                </w:rPr>
              </m:ctrlPr>
            </m:fPr>
            <m:num>
              <m:r>
                <w:rPr>
                  <w:rFonts w:ascii="Cambria Math" w:hAnsi="Cambria Math"/>
                </w:rPr>
                <m:t>0,85</m:t>
              </m:r>
            </m:num>
            <m:den>
              <m:sSub>
                <m:sSubPr>
                  <m:ctrlPr>
                    <w:rPr>
                      <w:rFonts w:ascii="Cambria Math" w:hAnsi="Cambria Math"/>
                      <w:i/>
                      <w:sz w:val="22"/>
                      <w:szCs w:val="22"/>
                      <w:lang w:eastAsia="en-US"/>
                    </w:rPr>
                  </m:ctrlPr>
                </m:sSubPr>
                <m:e>
                  <m:r>
                    <w:rPr>
                      <w:rFonts w:ascii="Cambria Math" w:hAnsi="Cambria Math"/>
                    </w:rPr>
                    <m:t>IC</m:t>
                  </m:r>
                </m:e>
                <m:sub>
                  <m:r>
                    <w:rPr>
                      <w:rFonts w:ascii="Cambria Math" w:hAnsi="Cambria Math"/>
                    </w:rPr>
                    <m:t>k</m:t>
                  </m:r>
                </m:sub>
              </m:sSub>
            </m:den>
          </m:f>
        </m:oMath>
      </m:oMathPara>
    </w:p>
    <w:p w14:paraId="5C10A4B3" w14:textId="6E5762CD" w:rsidR="00E208E6" w:rsidRPr="00EB33A6" w:rsidDel="002E71C9" w:rsidRDefault="00E208E6" w:rsidP="00E208E6">
      <w:pPr>
        <w:rPr>
          <w:moveFrom w:id="4469" w:author="Rob Gardner 16-Jun-2020" w:date="2020-06-22T16:06:00Z"/>
        </w:rPr>
      </w:pPr>
      <w:moveFrom w:id="4470" w:author="Rob Gardner 16-Jun-2020" w:date="2020-06-22T16:06:00Z">
        <w:r w:rsidRPr="00EB33A6" w:rsidDel="002E71C9">
          <w:t xml:space="preserve">where </w:t>
        </w:r>
        <m:oMath>
          <m:sSub>
            <m:sSubPr>
              <m:ctrlPr>
                <w:rPr>
                  <w:rFonts w:ascii="Cambria Math" w:hAnsi="Cambria Math"/>
                  <w:i/>
                  <w:lang w:eastAsia="en-US"/>
                </w:rPr>
              </m:ctrlPr>
            </m:sSubPr>
            <m:e>
              <m:r>
                <w:rPr>
                  <w:rFonts w:ascii="Cambria Math" w:hAnsi="Cambria Math"/>
                </w:rPr>
                <m:t>IC</m:t>
              </m:r>
            </m:e>
            <m:sub>
              <m:r>
                <w:rPr>
                  <w:rFonts w:ascii="Cambria Math" w:hAnsi="Cambria Math"/>
                </w:rPr>
                <m:t>k</m:t>
              </m:r>
            </m:sub>
          </m:sSub>
        </m:oMath>
        <w:r w:rsidRPr="00EB33A6" w:rsidDel="002E71C9">
          <w:t xml:space="preserve"> is the ratio of the distance driven either in urban or total trip (k=t=total, k=u=urban) with the combustion engine on divided by the total urban or total trip distance:</w:t>
        </w:r>
      </w:moveFrom>
    </w:p>
    <w:p w14:paraId="058B4AC3" w14:textId="7E59B80C" w:rsidR="00E208E6" w:rsidRPr="00DD5730" w:rsidDel="002E71C9" w:rsidRDefault="00282757" w:rsidP="00E208E6">
      <w:pPr>
        <w:rPr>
          <w:moveFrom w:id="4471" w:author="Rob Gardner 16-Jun-2020" w:date="2020-06-22T16:06:00Z"/>
        </w:rPr>
      </w:pPr>
      <m:oMathPara>
        <m:oMathParaPr>
          <m:jc m:val="center"/>
        </m:oMathParaPr>
        <m:oMath>
          <m:sSub>
            <m:sSubPr>
              <m:ctrlPr>
                <w:rPr>
                  <w:rFonts w:ascii="Cambria Math" w:hAnsi="Cambria Math"/>
                  <w:i/>
                  <w:sz w:val="22"/>
                  <w:szCs w:val="22"/>
                  <w:lang w:eastAsia="en-US"/>
                </w:rPr>
              </m:ctrlPr>
            </m:sSubPr>
            <m:e>
              <m:r>
                <w:rPr>
                  <w:rFonts w:ascii="Cambria Math" w:hAnsi="Cambria Math"/>
                </w:rPr>
                <m:t>IC</m:t>
              </m:r>
            </m:e>
            <m:sub>
              <m:r>
                <w:rPr>
                  <w:rFonts w:ascii="Cambria Math" w:hAnsi="Cambria Math"/>
                </w:rPr>
                <m:t>k</m:t>
              </m:r>
            </m:sub>
          </m:sSub>
          <m:r>
            <w:rPr>
              <w:rFonts w:ascii="Cambria Math" w:hAnsi="Cambria Math"/>
            </w:rPr>
            <m:t>=</m:t>
          </m:r>
          <m:f>
            <m:fPr>
              <m:ctrlPr>
                <w:rPr>
                  <w:rFonts w:ascii="Cambria Math" w:hAnsi="Cambria Math"/>
                  <w:i/>
                  <w:sz w:val="22"/>
                  <w:szCs w:val="22"/>
                  <w:lang w:eastAsia="en-US"/>
                </w:rPr>
              </m:ctrlPr>
            </m:fPr>
            <m:num>
              <m:sSub>
                <m:sSubPr>
                  <m:ctrlPr>
                    <w:rPr>
                      <w:rFonts w:ascii="Cambria Math" w:hAnsi="Cambria Math"/>
                      <w:i/>
                      <w:sz w:val="22"/>
                      <w:szCs w:val="22"/>
                      <w:lang w:eastAsia="en-US"/>
                    </w:rPr>
                  </m:ctrlPr>
                </m:sSubPr>
                <m:e>
                  <m:r>
                    <w:rPr>
                      <w:rFonts w:ascii="Cambria Math" w:hAnsi="Cambria Math"/>
                    </w:rPr>
                    <m:t>d</m:t>
                  </m:r>
                </m:e>
                <m:sub>
                  <m:r>
                    <w:rPr>
                      <w:rFonts w:ascii="Cambria Math" w:hAnsi="Cambria Math"/>
                    </w:rPr>
                    <m:t>ICE,k</m:t>
                  </m:r>
                </m:sub>
              </m:sSub>
            </m:num>
            <m:den>
              <m:sSub>
                <m:sSubPr>
                  <m:ctrlPr>
                    <w:rPr>
                      <w:rFonts w:ascii="Cambria Math" w:hAnsi="Cambria Math"/>
                      <w:i/>
                      <w:sz w:val="22"/>
                      <w:szCs w:val="22"/>
                      <w:lang w:eastAsia="en-US"/>
                    </w:rPr>
                  </m:ctrlPr>
                </m:sSubPr>
                <m:e>
                  <m:r>
                    <w:rPr>
                      <w:rFonts w:ascii="Cambria Math" w:hAnsi="Cambria Math"/>
                    </w:rPr>
                    <m:t>d</m:t>
                  </m:r>
                </m:e>
                <m:sub>
                  <m:r>
                    <w:rPr>
                      <w:rFonts w:ascii="Cambria Math" w:hAnsi="Cambria Math"/>
                    </w:rPr>
                    <m:t>ICE,k</m:t>
                  </m:r>
                </m:sub>
              </m:sSub>
              <m:r>
                <w:rPr>
                  <w:rFonts w:ascii="Cambria Math" w:hAnsi="Cambria Math"/>
                </w:rPr>
                <m:t>+</m:t>
              </m:r>
              <m:sSub>
                <m:sSubPr>
                  <m:ctrlPr>
                    <w:rPr>
                      <w:rFonts w:ascii="Cambria Math" w:hAnsi="Cambria Math"/>
                      <w:i/>
                      <w:sz w:val="22"/>
                      <w:szCs w:val="22"/>
                      <w:lang w:eastAsia="en-US"/>
                    </w:rPr>
                  </m:ctrlPr>
                </m:sSubPr>
                <m:e>
                  <m:r>
                    <w:rPr>
                      <w:rFonts w:ascii="Cambria Math" w:hAnsi="Cambria Math"/>
                    </w:rPr>
                    <m:t>d</m:t>
                  </m:r>
                </m:e>
                <m:sub>
                  <m:r>
                    <w:rPr>
                      <w:rFonts w:ascii="Cambria Math" w:hAnsi="Cambria Math"/>
                    </w:rPr>
                    <m:t>EV,k</m:t>
                  </m:r>
                </m:sub>
              </m:sSub>
            </m:den>
          </m:f>
        </m:oMath>
      </m:oMathPara>
    </w:p>
    <w:p w14:paraId="4BBFC540" w14:textId="7B5B1408" w:rsidR="00E208E6" w:rsidRPr="00DD5730" w:rsidDel="002E71C9" w:rsidRDefault="00E208E6" w:rsidP="00E208E6">
      <w:pPr>
        <w:spacing w:after="0"/>
        <w:contextualSpacing/>
        <w:rPr>
          <w:moveFrom w:id="4472" w:author="Rob Gardner 16-Jun-2020" w:date="2020-06-22T16:06:00Z"/>
          <w:rFonts w:eastAsia="Arial Unicode MS"/>
          <w:szCs w:val="20"/>
        </w:rPr>
      </w:pPr>
      <w:moveFrom w:id="4473" w:author="Rob Gardner 16-Jun-2020" w:date="2020-06-22T16:06:00Z">
        <w:r w:rsidRPr="00DD5730" w:rsidDel="002E71C9">
          <w:rPr>
            <w:rFonts w:eastAsia="Arial Unicode MS"/>
            <w:szCs w:val="20"/>
          </w:rPr>
          <w:t xml:space="preserve">With determination of combustion engine operation in accordance with </w:t>
        </w:r>
        <w:r w:rsidRPr="004E379D" w:rsidDel="002E71C9">
          <w:rPr>
            <w:rFonts w:eastAsia="Arial Unicode MS"/>
            <w:szCs w:val="20"/>
            <w:highlight w:val="yellow"/>
          </w:rPr>
          <w:t>Appendix 4 Paragraph 5.</w:t>
        </w:r>
      </w:moveFrom>
    </w:p>
    <w:p w14:paraId="16FEFAC0" w14:textId="701C5F47" w:rsidR="00E208E6" w:rsidRPr="00DC29BC" w:rsidDel="002E71C9" w:rsidRDefault="00E208E6" w:rsidP="00E208E6">
      <w:pPr>
        <w:spacing w:after="0"/>
        <w:contextualSpacing/>
        <w:rPr>
          <w:moveFrom w:id="4474" w:author="Rob Gardner 16-Jun-2020" w:date="2020-06-22T16:06:00Z"/>
          <w:rFonts w:eastAsia="Arial Unicode MS"/>
          <w:b/>
          <w:sz w:val="20"/>
          <w:szCs w:val="20"/>
          <w:lang w:val="en-US" w:eastAsia="ja-JP"/>
        </w:rPr>
      </w:pPr>
    </w:p>
    <w:p w14:paraId="4EE64AB3" w14:textId="62C5034F" w:rsidR="00E208E6" w:rsidRPr="00DC29BC" w:rsidDel="002E71C9" w:rsidRDefault="00E208E6" w:rsidP="00E208E6">
      <w:pPr>
        <w:keepNext/>
        <w:keepLines/>
        <w:numPr>
          <w:ilvl w:val="1"/>
          <w:numId w:val="19"/>
        </w:numPr>
        <w:autoSpaceDE/>
        <w:autoSpaceDN/>
        <w:contextualSpacing/>
        <w:outlineLvl w:val="1"/>
        <w:rPr>
          <w:moveFrom w:id="4475" w:author="Rob Gardner 16-Jun-2020" w:date="2020-06-22T16:06:00Z"/>
          <w:rFonts w:eastAsia="Arial Unicode MS"/>
          <w:b/>
          <w:szCs w:val="20"/>
          <w:lang w:val="en-US" w:eastAsia="ja-JP"/>
        </w:rPr>
      </w:pPr>
      <w:moveFrom w:id="4476" w:author="Rob Gardner 16-Jun-2020" w:date="2020-06-22T16:06:00Z">
        <w:r w:rsidRPr="00DC29BC" w:rsidDel="002E71C9">
          <w:rPr>
            <w:rFonts w:eastAsia="Arial Unicode MS"/>
            <w:b/>
            <w:szCs w:val="20"/>
            <w:lang w:val="en-US" w:eastAsia="ja-JP"/>
          </w:rPr>
          <w:t xml:space="preserve">Account for the margin of </w:t>
        </w:r>
        <w:r w:rsidRPr="00DC29BC" w:rsidDel="002E71C9">
          <w:rPr>
            <w:rFonts w:eastAsiaTheme="majorEastAsia"/>
            <w:b/>
            <w:bCs/>
          </w:rPr>
          <w:t>uncertainty</w:t>
        </w:r>
        <w:r w:rsidRPr="00DC29BC" w:rsidDel="002E71C9">
          <w:rPr>
            <w:rFonts w:eastAsia="Arial Unicode MS"/>
            <w:b/>
            <w:szCs w:val="20"/>
            <w:lang w:val="en-US" w:eastAsia="ja-JP"/>
          </w:rPr>
          <w:t xml:space="preserve"> of PEMS instruments in the final RDE values.</w:t>
        </w:r>
      </w:moveFrom>
    </w:p>
    <w:p w14:paraId="73CCA2A5" w14:textId="3B1CD540" w:rsidR="00E208E6" w:rsidDel="002E71C9" w:rsidRDefault="00E208E6" w:rsidP="00E208E6">
      <w:pPr>
        <w:spacing w:after="0"/>
        <w:contextualSpacing/>
        <w:rPr>
          <w:moveFrom w:id="4477" w:author="Rob Gardner 16-Jun-2020" w:date="2020-06-22T16:06:00Z"/>
          <w:rFonts w:eastAsia="Arial Unicode MS"/>
          <w:sz w:val="20"/>
          <w:szCs w:val="20"/>
          <w:lang w:val="en-US" w:eastAsia="ja-JP"/>
        </w:rPr>
      </w:pPr>
    </w:p>
    <w:p w14:paraId="0C888A2F" w14:textId="43EC4667" w:rsidR="00E208E6" w:rsidDel="002E71C9" w:rsidRDefault="00E208E6" w:rsidP="00E208E6">
      <w:pPr>
        <w:adjustRightInd w:val="0"/>
        <w:spacing w:before="0" w:after="0"/>
        <w:rPr>
          <w:moveFrom w:id="4478" w:author="Rob Gardner 16-Jun-2020" w:date="2020-06-22T16:06:00Z"/>
          <w:lang w:val="en-US"/>
        </w:rPr>
      </w:pPr>
      <w:moveFrom w:id="4479" w:author="Rob Gardner 16-Jun-2020" w:date="2020-06-22T16:06:00Z">
        <w:r w:rsidDel="002E71C9">
          <w:rPr>
            <w:lang w:val="en-US"/>
          </w:rPr>
          <w:t xml:space="preserve">In those CPs where the emission limits are set based on laboratory tests, the extra uncertainty of the measurements by PEMS compared to laboratory measurements needs to be taken into account for the final calculation of the results that will be used for proving compliance with emission limits. </w:t>
        </w:r>
      </w:moveFrom>
    </w:p>
    <w:p w14:paraId="6D29D276" w14:textId="5A55B0E3" w:rsidR="00E208E6" w:rsidDel="002E71C9" w:rsidRDefault="00E208E6" w:rsidP="00E208E6">
      <w:pPr>
        <w:adjustRightInd w:val="0"/>
        <w:spacing w:before="0" w:after="0"/>
        <w:rPr>
          <w:moveFrom w:id="4480" w:author="Rob Gardner 16-Jun-2020" w:date="2020-06-22T16:06:00Z"/>
          <w:lang w:val="en-US"/>
        </w:rPr>
      </w:pPr>
    </w:p>
    <w:p w14:paraId="787BEB34" w14:textId="62E2F74A" w:rsidR="00E208E6" w:rsidRPr="00DC29BC" w:rsidDel="002E71C9" w:rsidRDefault="00E208E6" w:rsidP="00E208E6">
      <w:pPr>
        <w:adjustRightInd w:val="0"/>
        <w:spacing w:before="0" w:after="0"/>
        <w:rPr>
          <w:moveFrom w:id="4481" w:author="Rob Gardner 16-Jun-2020" w:date="2020-06-22T16:06:00Z"/>
          <w:i/>
          <w:lang w:val="en-US"/>
        </w:rPr>
      </w:pPr>
      <w:moveFrom w:id="4482" w:author="Rob Gardner 16-Jun-2020" w:date="2020-06-22T16:06:00Z">
        <w:r w:rsidRPr="00DC29BC" w:rsidDel="002E71C9">
          <w:rPr>
            <w:i/>
            <w:lang w:val="en-US"/>
          </w:rPr>
          <w:t xml:space="preserve">As an example for application in </w:t>
        </w:r>
        <w:r w:rsidDel="002E71C9">
          <w:rPr>
            <w:i/>
            <w:lang w:val="en-US"/>
          </w:rPr>
          <w:t>CPs applying the WLTP</w:t>
        </w:r>
        <w:r w:rsidRPr="00DC29BC" w:rsidDel="002E71C9">
          <w:rPr>
            <w:i/>
            <w:lang w:val="en-US"/>
          </w:rPr>
          <w:t xml:space="preserve">: </w:t>
        </w:r>
      </w:moveFrom>
    </w:p>
    <w:p w14:paraId="44FB3149" w14:textId="582C88C4" w:rsidR="00E208E6" w:rsidDel="002E71C9" w:rsidRDefault="00E208E6" w:rsidP="00E208E6">
      <w:pPr>
        <w:adjustRightInd w:val="0"/>
        <w:spacing w:before="0" w:after="0"/>
        <w:rPr>
          <w:moveFrom w:id="4483" w:author="Rob Gardner 16-Jun-2020" w:date="2020-06-22T16:06:00Z"/>
        </w:rPr>
      </w:pPr>
      <w:moveFrom w:id="4484" w:author="Rob Gardner 16-Jun-2020" w:date="2020-06-22T16:06:00Z">
        <w:r w:rsidDel="002E71C9">
          <w:rPr>
            <w:lang w:val="en-US"/>
          </w:rPr>
          <w:t xml:space="preserve">The emissions resulting from the operations described in the previous paragraphs shall be divided by a conformity factor </w:t>
        </w:r>
        <w:r w:rsidDel="002E71C9">
          <w:t xml:space="preserve">defined as 1+margin </w:t>
        </w:r>
        <w:r w:rsidRPr="00D64F26" w:rsidDel="002E71C9">
          <w:rPr>
            <w:vertAlign w:val="subscript"/>
          </w:rPr>
          <w:t>pollutant</w:t>
        </w:r>
        <w:r w:rsidDel="002E71C9">
          <w:rPr>
            <w:vertAlign w:val="subscript"/>
          </w:rPr>
          <w:t>.</w:t>
        </w:r>
        <w:r w:rsidDel="002E71C9">
          <w:t>, where margin of pollutant is a measure of the uncertainty of the PEMS measurements compared to the ones performed in the laboratory.</w:t>
        </w:r>
      </w:moveFrom>
    </w:p>
    <w:p w14:paraId="7EAD478D" w14:textId="3F8799A0" w:rsidR="00E208E6" w:rsidDel="002E71C9" w:rsidRDefault="00E208E6" w:rsidP="00E208E6">
      <w:pPr>
        <w:adjustRightInd w:val="0"/>
        <w:spacing w:before="0" w:after="0"/>
        <w:rPr>
          <w:moveFrom w:id="4485" w:author="Rob Gardner 16-Jun-2020" w:date="2020-06-22T16:06:00Z"/>
        </w:rPr>
      </w:pPr>
    </w:p>
    <w:p w14:paraId="739EA00C" w14:textId="689B7A08" w:rsidR="00E208E6" w:rsidRPr="00C4674C" w:rsidDel="002E71C9" w:rsidRDefault="00E208E6" w:rsidP="00E208E6">
      <w:pPr>
        <w:rPr>
          <w:moveFrom w:id="4486" w:author="Rob Gardner 16-Jun-2020" w:date="2020-06-22T16:06:00Z"/>
        </w:rPr>
      </w:pPr>
      <w:moveFrom w:id="4487" w:author="Rob Gardner 16-Jun-2020" w:date="2020-06-22T16:06:00Z">
        <w:r w:rsidRPr="00C4674C" w:rsidDel="002E71C9">
          <w:t xml:space="preserve">The </w:t>
        </w:r>
        <w:r w:rsidRPr="00406F91" w:rsidDel="002E71C9">
          <w:rPr>
            <w:i/>
          </w:rPr>
          <w:t>margin</w:t>
        </w:r>
        <w:r w:rsidRPr="00C4674C" w:rsidDel="002E71C9">
          <w:t xml:space="preserve"> for </w:t>
        </w:r>
        <w:r w:rsidDel="002E71C9">
          <w:t>each</w:t>
        </w:r>
        <w:r w:rsidRPr="00C4674C" w:rsidDel="002E71C9">
          <w:t xml:space="preserve"> pollutant is specified as follows:</w:t>
        </w:r>
      </w:moveFrom>
    </w:p>
    <w:tbl>
      <w:tblPr>
        <w:tblW w:w="9606" w:type="dxa"/>
        <w:tblLayout w:type="fixed"/>
        <w:tblLook w:val="0000" w:firstRow="0" w:lastRow="0" w:firstColumn="0" w:lastColumn="0" w:noHBand="0" w:noVBand="0"/>
      </w:tblPr>
      <w:tblGrid>
        <w:gridCol w:w="1579"/>
        <w:gridCol w:w="1207"/>
        <w:gridCol w:w="1433"/>
        <w:gridCol w:w="1445"/>
        <w:gridCol w:w="1532"/>
        <w:gridCol w:w="2410"/>
      </w:tblGrid>
      <w:tr w:rsidR="00E208E6" w:rsidRPr="0005126D" w:rsidDel="002E71C9" w14:paraId="448EDCEC" w14:textId="778A9F45" w:rsidTr="00E208E6">
        <w:tc>
          <w:tcPr>
            <w:tcW w:w="1579" w:type="dxa"/>
            <w:tcBorders>
              <w:top w:val="single" w:sz="2" w:space="0" w:color="auto"/>
              <w:left w:val="single" w:sz="2" w:space="0" w:color="auto"/>
              <w:bottom w:val="single" w:sz="2" w:space="0" w:color="auto"/>
              <w:right w:val="single" w:sz="2" w:space="0" w:color="auto"/>
            </w:tcBorders>
          </w:tcPr>
          <w:p w14:paraId="276EE718" w14:textId="768F72CA" w:rsidR="00E208E6" w:rsidRPr="00C4674C" w:rsidDel="002E71C9" w:rsidRDefault="00E208E6" w:rsidP="00E208E6">
            <w:pPr>
              <w:pStyle w:val="NormalCentered"/>
              <w:rPr>
                <w:moveFrom w:id="4488" w:author="Rob Gardner 16-Jun-2020" w:date="2020-06-22T16:06:00Z"/>
              </w:rPr>
            </w:pPr>
            <w:moveFrom w:id="4489" w:author="Rob Gardner 16-Jun-2020" w:date="2020-06-22T16:06:00Z">
              <w:r w:rsidRPr="00C4674C" w:rsidDel="002E71C9">
                <w:t>Pollutant</w:t>
              </w:r>
            </w:moveFrom>
          </w:p>
        </w:tc>
        <w:tc>
          <w:tcPr>
            <w:tcW w:w="1207" w:type="dxa"/>
            <w:tcBorders>
              <w:top w:val="single" w:sz="2" w:space="0" w:color="auto"/>
              <w:left w:val="single" w:sz="2" w:space="0" w:color="auto"/>
              <w:bottom w:val="single" w:sz="2" w:space="0" w:color="auto"/>
              <w:right w:val="single" w:sz="2" w:space="0" w:color="auto"/>
            </w:tcBorders>
          </w:tcPr>
          <w:p w14:paraId="64A44B93" w14:textId="01994379" w:rsidR="00E208E6" w:rsidRPr="00C4674C" w:rsidDel="002E71C9" w:rsidRDefault="00E208E6" w:rsidP="00E208E6">
            <w:pPr>
              <w:pStyle w:val="NormalCentered"/>
              <w:rPr>
                <w:moveFrom w:id="4490" w:author="Rob Gardner 16-Jun-2020" w:date="2020-06-22T16:06:00Z"/>
              </w:rPr>
            </w:pPr>
            <w:moveFrom w:id="4491" w:author="Rob Gardner 16-Jun-2020" w:date="2020-06-22T16:06:00Z">
              <w:r w:rsidRPr="006729E8" w:rsidDel="002E71C9">
                <w:t>Mass of oxides of nitrogen (NO</w:t>
              </w:r>
              <w:r w:rsidRPr="00C4674C" w:rsidDel="002E71C9">
                <w:rPr>
                  <w:vertAlign w:val="subscript"/>
                </w:rPr>
                <w:t>x</w:t>
              </w:r>
              <w:r w:rsidRPr="00C4674C" w:rsidDel="002E71C9">
                <w:t>)</w:t>
              </w:r>
            </w:moveFrom>
          </w:p>
        </w:tc>
        <w:tc>
          <w:tcPr>
            <w:tcW w:w="1433" w:type="dxa"/>
            <w:tcBorders>
              <w:top w:val="single" w:sz="2" w:space="0" w:color="auto"/>
              <w:left w:val="single" w:sz="2" w:space="0" w:color="auto"/>
              <w:bottom w:val="single" w:sz="2" w:space="0" w:color="auto"/>
              <w:right w:val="single" w:sz="2" w:space="0" w:color="auto"/>
            </w:tcBorders>
          </w:tcPr>
          <w:p w14:paraId="0DF427AA" w14:textId="6D17975E" w:rsidR="00E208E6" w:rsidRPr="00C4674C" w:rsidDel="002E71C9" w:rsidRDefault="00E208E6" w:rsidP="00E208E6">
            <w:pPr>
              <w:pStyle w:val="NormalCentered"/>
              <w:rPr>
                <w:moveFrom w:id="4492" w:author="Rob Gardner 16-Jun-2020" w:date="2020-06-22T16:06:00Z"/>
              </w:rPr>
            </w:pPr>
            <w:moveFrom w:id="4493" w:author="Rob Gardner 16-Jun-2020" w:date="2020-06-22T16:06:00Z">
              <w:r w:rsidRPr="00C4674C" w:rsidDel="002E71C9">
                <w:t>Number of particles (PN)</w:t>
              </w:r>
            </w:moveFrom>
          </w:p>
        </w:tc>
        <w:tc>
          <w:tcPr>
            <w:tcW w:w="1445" w:type="dxa"/>
            <w:tcBorders>
              <w:top w:val="single" w:sz="2" w:space="0" w:color="auto"/>
              <w:left w:val="single" w:sz="2" w:space="0" w:color="auto"/>
              <w:bottom w:val="single" w:sz="2" w:space="0" w:color="auto"/>
              <w:right w:val="single" w:sz="2" w:space="0" w:color="auto"/>
            </w:tcBorders>
          </w:tcPr>
          <w:p w14:paraId="6AA24F64" w14:textId="2A34AF6C" w:rsidR="00E208E6" w:rsidRPr="006729E8" w:rsidDel="002E71C9" w:rsidRDefault="00E208E6" w:rsidP="00E208E6">
            <w:pPr>
              <w:pStyle w:val="NormalCentered"/>
              <w:rPr>
                <w:moveFrom w:id="4494" w:author="Rob Gardner 16-Jun-2020" w:date="2020-06-22T16:06:00Z"/>
              </w:rPr>
            </w:pPr>
            <w:moveFrom w:id="4495" w:author="Rob Gardner 16-Jun-2020" w:date="2020-06-22T16:06:00Z">
              <w:r w:rsidRPr="006729E8" w:rsidDel="002E71C9">
                <w:t>Mass of carbon monoxide (CO)</w:t>
              </w:r>
              <w:r w:rsidRPr="00C4674C" w:rsidDel="002E71C9">
                <w:rPr>
                  <w:rStyle w:val="FootnoteReference"/>
                </w:rPr>
                <w:footnoteReference w:id="52"/>
              </w:r>
            </w:moveFrom>
          </w:p>
        </w:tc>
        <w:tc>
          <w:tcPr>
            <w:tcW w:w="1532" w:type="dxa"/>
            <w:tcBorders>
              <w:top w:val="single" w:sz="2" w:space="0" w:color="auto"/>
              <w:left w:val="single" w:sz="2" w:space="0" w:color="auto"/>
              <w:bottom w:val="single" w:sz="2" w:space="0" w:color="auto"/>
              <w:right w:val="single" w:sz="2" w:space="0" w:color="auto"/>
            </w:tcBorders>
          </w:tcPr>
          <w:p w14:paraId="6FCC96BA" w14:textId="58CDECC3" w:rsidR="00E208E6" w:rsidRPr="00C4674C" w:rsidDel="002E71C9" w:rsidRDefault="00E208E6" w:rsidP="00E208E6">
            <w:pPr>
              <w:pStyle w:val="NormalCentered"/>
              <w:rPr>
                <w:moveFrom w:id="4497" w:author="Rob Gardner 16-Jun-2020" w:date="2020-06-22T16:06:00Z"/>
              </w:rPr>
            </w:pPr>
            <w:moveFrom w:id="4498" w:author="Rob Gardner 16-Jun-2020" w:date="2020-06-22T16:06:00Z">
              <w:r w:rsidRPr="00C4674C" w:rsidDel="002E71C9">
                <w:t>Mass of total hydrocarbons (THC)</w:t>
              </w:r>
            </w:moveFrom>
          </w:p>
        </w:tc>
        <w:tc>
          <w:tcPr>
            <w:tcW w:w="2410" w:type="dxa"/>
            <w:tcBorders>
              <w:top w:val="single" w:sz="2" w:space="0" w:color="auto"/>
              <w:left w:val="single" w:sz="2" w:space="0" w:color="auto"/>
              <w:bottom w:val="single" w:sz="2" w:space="0" w:color="auto"/>
              <w:right w:val="single" w:sz="2" w:space="0" w:color="auto"/>
            </w:tcBorders>
          </w:tcPr>
          <w:p w14:paraId="16BF50E3" w14:textId="20C9C4AB" w:rsidR="00E208E6" w:rsidRPr="00C4674C" w:rsidDel="002E71C9" w:rsidRDefault="00E208E6" w:rsidP="00E208E6">
            <w:pPr>
              <w:pStyle w:val="NormalCentered"/>
              <w:rPr>
                <w:moveFrom w:id="4499" w:author="Rob Gardner 16-Jun-2020" w:date="2020-06-22T16:06:00Z"/>
              </w:rPr>
            </w:pPr>
            <w:moveFrom w:id="4500" w:author="Rob Gardner 16-Jun-2020" w:date="2020-06-22T16:06:00Z">
              <w:r w:rsidRPr="00C4674C" w:rsidDel="002E71C9">
                <w:t>Combined mass of total hydrocarbons and oxides of nitrogen (THC + NO</w:t>
              </w:r>
              <w:r w:rsidRPr="00C4674C" w:rsidDel="002E71C9">
                <w:rPr>
                  <w:vertAlign w:val="subscript"/>
                </w:rPr>
                <w:t>x</w:t>
              </w:r>
              <w:r w:rsidRPr="00C4674C" w:rsidDel="002E71C9">
                <w:t>)</w:t>
              </w:r>
            </w:moveFrom>
          </w:p>
        </w:tc>
      </w:tr>
      <w:tr w:rsidR="00E208E6" w:rsidRPr="00C4674C" w:rsidDel="002E71C9" w14:paraId="22457FB0" w14:textId="7E0D1173" w:rsidTr="00E208E6">
        <w:tc>
          <w:tcPr>
            <w:tcW w:w="1579" w:type="dxa"/>
            <w:tcBorders>
              <w:top w:val="single" w:sz="2" w:space="0" w:color="auto"/>
              <w:left w:val="single" w:sz="2" w:space="0" w:color="auto"/>
              <w:bottom w:val="single" w:sz="2" w:space="0" w:color="auto"/>
              <w:right w:val="single" w:sz="2" w:space="0" w:color="auto"/>
            </w:tcBorders>
          </w:tcPr>
          <w:p w14:paraId="37BE1603" w14:textId="67252967" w:rsidR="00E208E6" w:rsidRPr="00C4674C" w:rsidDel="002E71C9" w:rsidRDefault="00E208E6" w:rsidP="00E208E6">
            <w:pPr>
              <w:pStyle w:val="NormalLeft"/>
              <w:rPr>
                <w:moveFrom w:id="4501" w:author="Rob Gardner 16-Jun-2020" w:date="2020-06-22T16:06:00Z"/>
              </w:rPr>
            </w:pPr>
            <w:moveFrom w:id="4502" w:author="Rob Gardner 16-Jun-2020" w:date="2020-06-22T16:06:00Z">
              <w:r w:rsidDel="002E71C9">
                <w:rPr>
                  <w:i/>
                  <w:iCs/>
                </w:rPr>
                <w:t>margin</w:t>
              </w:r>
              <w:r w:rsidRPr="00C4674C" w:rsidDel="002E71C9">
                <w:rPr>
                  <w:i/>
                  <w:iCs/>
                  <w:vertAlign w:val="subscript"/>
                </w:rPr>
                <w:t>pollutant</w:t>
              </w:r>
            </w:moveFrom>
          </w:p>
        </w:tc>
        <w:tc>
          <w:tcPr>
            <w:tcW w:w="1207" w:type="dxa"/>
            <w:tcBorders>
              <w:top w:val="single" w:sz="2" w:space="0" w:color="auto"/>
              <w:left w:val="single" w:sz="2" w:space="0" w:color="auto"/>
              <w:bottom w:val="single" w:sz="2" w:space="0" w:color="auto"/>
              <w:right w:val="single" w:sz="2" w:space="0" w:color="auto"/>
            </w:tcBorders>
          </w:tcPr>
          <w:p w14:paraId="125F477C" w14:textId="2C01107E" w:rsidR="00E208E6" w:rsidRPr="00C4674C" w:rsidDel="002E71C9" w:rsidRDefault="00E208E6" w:rsidP="00E208E6">
            <w:pPr>
              <w:pStyle w:val="NormalLeft"/>
              <w:rPr>
                <w:moveFrom w:id="4503" w:author="Rob Gardner 16-Jun-2020" w:date="2020-06-22T16:06:00Z"/>
              </w:rPr>
            </w:pPr>
            <w:moveFrom w:id="4504" w:author="Rob Gardner 16-Jun-2020" w:date="2020-06-22T16:06:00Z">
              <w:r w:rsidRPr="00C4674C" w:rsidDel="002E71C9">
                <w:t>0,43</w:t>
              </w:r>
            </w:moveFrom>
          </w:p>
        </w:tc>
        <w:tc>
          <w:tcPr>
            <w:tcW w:w="1433" w:type="dxa"/>
            <w:tcBorders>
              <w:top w:val="single" w:sz="2" w:space="0" w:color="auto"/>
              <w:left w:val="single" w:sz="2" w:space="0" w:color="auto"/>
              <w:bottom w:val="single" w:sz="2" w:space="0" w:color="auto"/>
              <w:right w:val="single" w:sz="2" w:space="0" w:color="auto"/>
            </w:tcBorders>
          </w:tcPr>
          <w:p w14:paraId="6C462414" w14:textId="32994C12" w:rsidR="00E208E6" w:rsidRPr="006729E8" w:rsidDel="002E71C9" w:rsidRDefault="00E208E6" w:rsidP="00E208E6">
            <w:pPr>
              <w:pStyle w:val="NormalLeft"/>
              <w:rPr>
                <w:moveFrom w:id="4505" w:author="Rob Gardner 16-Jun-2020" w:date="2020-06-22T16:06:00Z"/>
              </w:rPr>
            </w:pPr>
            <w:moveFrom w:id="4506" w:author="Rob Gardner 16-Jun-2020" w:date="2020-06-22T16:06:00Z">
              <w:r w:rsidRPr="00C4674C" w:rsidDel="002E71C9">
                <w:t>0,5 </w:t>
              </w:r>
              <w:r w:rsidRPr="006729E8" w:rsidDel="002E71C9">
                <w:t xml:space="preserve"> </w:t>
              </w:r>
            </w:moveFrom>
          </w:p>
        </w:tc>
        <w:tc>
          <w:tcPr>
            <w:tcW w:w="1445" w:type="dxa"/>
            <w:tcBorders>
              <w:top w:val="single" w:sz="2" w:space="0" w:color="auto"/>
              <w:left w:val="single" w:sz="2" w:space="0" w:color="auto"/>
              <w:bottom w:val="single" w:sz="2" w:space="0" w:color="auto"/>
              <w:right w:val="single" w:sz="2" w:space="0" w:color="auto"/>
            </w:tcBorders>
          </w:tcPr>
          <w:p w14:paraId="59E310C5" w14:textId="5921ACFF" w:rsidR="00E208E6" w:rsidRPr="00D64F26" w:rsidDel="002E71C9" w:rsidRDefault="00E208E6" w:rsidP="00E208E6">
            <w:pPr>
              <w:pStyle w:val="NormalLeft"/>
              <w:rPr>
                <w:moveFrom w:id="4507" w:author="Rob Gardner 16-Jun-2020" w:date="2020-06-22T16:06:00Z"/>
              </w:rPr>
            </w:pPr>
            <w:moveFrom w:id="4508" w:author="Rob Gardner 16-Jun-2020" w:date="2020-06-22T16:06:00Z">
              <w:r w:rsidDel="002E71C9">
                <w:rPr>
                  <w:i/>
                  <w:iCs/>
                </w:rPr>
                <w:t>unspecified</w:t>
              </w:r>
            </w:moveFrom>
          </w:p>
        </w:tc>
        <w:tc>
          <w:tcPr>
            <w:tcW w:w="1532" w:type="dxa"/>
            <w:tcBorders>
              <w:top w:val="single" w:sz="2" w:space="0" w:color="auto"/>
              <w:left w:val="single" w:sz="2" w:space="0" w:color="auto"/>
              <w:bottom w:val="single" w:sz="2" w:space="0" w:color="auto"/>
              <w:right w:val="single" w:sz="2" w:space="0" w:color="auto"/>
            </w:tcBorders>
          </w:tcPr>
          <w:p w14:paraId="770738FE" w14:textId="3E945DAE" w:rsidR="00E208E6" w:rsidRPr="00D64F26" w:rsidDel="002E71C9" w:rsidRDefault="00E208E6" w:rsidP="00E208E6">
            <w:pPr>
              <w:pStyle w:val="NormalLeft"/>
              <w:rPr>
                <w:moveFrom w:id="4509" w:author="Rob Gardner 16-Jun-2020" w:date="2020-06-22T16:06:00Z"/>
              </w:rPr>
            </w:pPr>
            <w:moveFrom w:id="4510" w:author="Rob Gardner 16-Jun-2020" w:date="2020-06-22T16:06:00Z">
              <w:r w:rsidDel="002E71C9">
                <w:rPr>
                  <w:i/>
                  <w:iCs/>
                </w:rPr>
                <w:t>unspecified</w:t>
              </w:r>
            </w:moveFrom>
          </w:p>
        </w:tc>
        <w:tc>
          <w:tcPr>
            <w:tcW w:w="2410" w:type="dxa"/>
            <w:tcBorders>
              <w:top w:val="single" w:sz="2" w:space="0" w:color="auto"/>
              <w:left w:val="single" w:sz="2" w:space="0" w:color="auto"/>
              <w:bottom w:val="single" w:sz="2" w:space="0" w:color="auto"/>
              <w:right w:val="single" w:sz="2" w:space="0" w:color="auto"/>
            </w:tcBorders>
          </w:tcPr>
          <w:p w14:paraId="6B2269E6" w14:textId="4C5BEFD8" w:rsidR="00E208E6" w:rsidRPr="00D64F26" w:rsidDel="002E71C9" w:rsidRDefault="00E208E6" w:rsidP="00E208E6">
            <w:pPr>
              <w:pStyle w:val="NormalLeft"/>
              <w:rPr>
                <w:moveFrom w:id="4511" w:author="Rob Gardner 16-Jun-2020" w:date="2020-06-22T16:06:00Z"/>
              </w:rPr>
            </w:pPr>
            <w:moveFrom w:id="4512" w:author="Rob Gardner 16-Jun-2020" w:date="2020-06-22T16:06:00Z">
              <w:r w:rsidDel="002E71C9">
                <w:rPr>
                  <w:i/>
                  <w:iCs/>
                </w:rPr>
                <w:t>unspecified</w:t>
              </w:r>
            </w:moveFrom>
          </w:p>
        </w:tc>
      </w:tr>
    </w:tbl>
    <w:p w14:paraId="5F404266" w14:textId="56635CC4" w:rsidR="00E208E6" w:rsidDel="002E71C9" w:rsidRDefault="00E208E6" w:rsidP="00E208E6">
      <w:pPr>
        <w:adjustRightInd w:val="0"/>
        <w:spacing w:before="0" w:after="0"/>
        <w:jc w:val="left"/>
        <w:rPr>
          <w:moveFrom w:id="4513" w:author="Rob Gardner 16-Jun-2020" w:date="2020-06-22T16:06:00Z"/>
          <w:lang w:val="en-US"/>
        </w:rPr>
      </w:pPr>
    </w:p>
    <w:p w14:paraId="18267C96" w14:textId="11D2DCC6" w:rsidR="003C1E5D" w:rsidDel="002E71C9" w:rsidRDefault="003C1E5D">
      <w:pPr>
        <w:autoSpaceDE/>
        <w:autoSpaceDN/>
        <w:spacing w:before="0" w:after="200" w:line="276" w:lineRule="auto"/>
        <w:jc w:val="left"/>
        <w:rPr>
          <w:moveFrom w:id="4514" w:author="Rob Gardner 16-Jun-2020" w:date="2020-06-22T16:06:00Z"/>
          <w:b/>
          <w:bCs/>
          <w:u w:val="single"/>
        </w:rPr>
      </w:pPr>
      <w:moveFrom w:id="4515" w:author="Rob Gardner 16-Jun-2020" w:date="2020-06-22T16:06:00Z">
        <w:r w:rsidDel="002E71C9">
          <w:br w:type="page"/>
        </w:r>
      </w:moveFrom>
    </w:p>
    <w:moveFromRangeEnd w:id="4342"/>
    <w:p w14:paraId="3E013C1D" w14:textId="2DACAF60" w:rsidR="00E208E6" w:rsidRPr="00C4674C" w:rsidDel="002E71C9" w:rsidRDefault="00E208E6" w:rsidP="00E208E6">
      <w:pPr>
        <w:pStyle w:val="Annexetitreacte"/>
        <w:rPr>
          <w:del w:id="4516" w:author="Rob Gardner 16-Jun-2020" w:date="2020-06-22T16:07:00Z"/>
        </w:rPr>
      </w:pPr>
      <w:del w:id="4517" w:author="Rob Gardner 16-Jun-2020" w:date="2020-06-22T16:07:00Z">
        <w:r w:rsidRPr="006729E8" w:rsidDel="002E71C9">
          <w:delText>Appendix 7a</w:delText>
        </w:r>
      </w:del>
    </w:p>
    <w:p w14:paraId="5685B3FD" w14:textId="77777777" w:rsidR="002E71C9" w:rsidRDefault="002E71C9" w:rsidP="00E208E6">
      <w:pPr>
        <w:pStyle w:val="ManualHeading1"/>
        <w:numPr>
          <w:ilvl w:val="0"/>
          <w:numId w:val="0"/>
        </w:numPr>
        <w:ind w:left="851" w:hanging="851"/>
        <w:rPr>
          <w:ins w:id="4518" w:author="Rob Gardner 16-Jun-2020" w:date="2020-06-22T16:07:00Z"/>
          <w:i/>
          <w:iCs/>
        </w:rPr>
      </w:pPr>
      <w:ins w:id="4519" w:author="Rob Gardner 16-Jun-2020" w:date="2020-06-22T16:07:00Z">
        <w:r>
          <w:rPr>
            <w:i/>
            <w:iCs/>
          </w:rPr>
          <w:t>Annex 6</w:t>
        </w:r>
      </w:ins>
    </w:p>
    <w:p w14:paraId="506BFC47" w14:textId="77F3941A" w:rsidR="00E208E6" w:rsidRPr="00C4674C" w:rsidRDefault="00E208E6">
      <w:pPr>
        <w:pStyle w:val="ManualHeading1"/>
        <w:numPr>
          <w:ilvl w:val="0"/>
          <w:numId w:val="0"/>
        </w:numPr>
        <w:ind w:left="2268" w:hanging="1134"/>
        <w:pPrChange w:id="4520" w:author="Rob Gardner 16-Jun-2020" w:date="2020-06-22T16:07:00Z">
          <w:pPr>
            <w:pStyle w:val="ManualHeading1"/>
            <w:numPr>
              <w:numId w:val="0"/>
            </w:numPr>
            <w:tabs>
              <w:tab w:val="clear" w:pos="851"/>
            </w:tabs>
            <w:ind w:left="0" w:firstLine="0"/>
          </w:pPr>
        </w:pPrChange>
      </w:pPr>
      <w:commentRangeStart w:id="4521"/>
      <w:r>
        <w:rPr>
          <w:i/>
          <w:iCs/>
        </w:rPr>
        <w:t>Assessment</w:t>
      </w:r>
      <w:r w:rsidRPr="00C4674C">
        <w:rPr>
          <w:i/>
          <w:iCs/>
        </w:rPr>
        <w:t xml:space="preserve"> of </w:t>
      </w:r>
      <w:r>
        <w:rPr>
          <w:i/>
          <w:iCs/>
        </w:rPr>
        <w:t xml:space="preserve">excess or absence of </w:t>
      </w:r>
      <w:r w:rsidRPr="00C4674C">
        <w:rPr>
          <w:i/>
          <w:iCs/>
        </w:rPr>
        <w:t>trip dynamics</w:t>
      </w:r>
      <w:commentRangeEnd w:id="4521"/>
      <w:r w:rsidR="005A3F92">
        <w:rPr>
          <w:rStyle w:val="CommentReference"/>
          <w:b w:val="0"/>
          <w:bCs w:val="0"/>
          <w:smallCaps w:val="0"/>
        </w:rPr>
        <w:commentReference w:id="4521"/>
      </w:r>
    </w:p>
    <w:p w14:paraId="59B9FE2B" w14:textId="77777777" w:rsidR="00E208E6" w:rsidRPr="00C4674C" w:rsidRDefault="00E208E6">
      <w:pPr>
        <w:pStyle w:val="ManualHeading2"/>
        <w:numPr>
          <w:ilvl w:val="0"/>
          <w:numId w:val="0"/>
        </w:numPr>
        <w:ind w:left="2268" w:hanging="1134"/>
        <w:pPrChange w:id="4522" w:author="Rob Gardner 16-Jun-2020" w:date="2020-06-22T16:07:00Z">
          <w:pPr>
            <w:pStyle w:val="ManualHeading2"/>
            <w:numPr>
              <w:ilvl w:val="0"/>
              <w:numId w:val="0"/>
            </w:numPr>
            <w:tabs>
              <w:tab w:val="clear" w:pos="850"/>
            </w:tabs>
            <w:ind w:left="851" w:hanging="851"/>
          </w:pPr>
        </w:pPrChange>
      </w:pPr>
      <w:r w:rsidRPr="00C4674C">
        <w:t>1.</w:t>
      </w:r>
      <w:r w:rsidRPr="00C4674C">
        <w:tab/>
        <w:t>INTRODUCTION</w:t>
      </w:r>
    </w:p>
    <w:p w14:paraId="4F58914F" w14:textId="77777777" w:rsidR="00E208E6" w:rsidRDefault="00E208E6" w:rsidP="00E55F63">
      <w:pPr>
        <w:ind w:left="2268"/>
      </w:pPr>
      <w:r>
        <w:t xml:space="preserve">The RDE trip dynamics shall be representative of typical in-use driving. </w:t>
      </w:r>
      <w:r w:rsidRPr="00C4674C">
        <w:t xml:space="preserve">This </w:t>
      </w:r>
      <w:r w:rsidRPr="002E71C9">
        <w:rPr>
          <w:highlight w:val="yellow"/>
          <w:rPrChange w:id="4523" w:author="Rob Gardner 16-Jun-2020" w:date="2020-06-22T16:07:00Z">
            <w:rPr/>
          </w:rPrChange>
        </w:rPr>
        <w:t>Appendix</w:t>
      </w:r>
      <w:r w:rsidRPr="00C4674C">
        <w:t xml:space="preserve"> describes the calculation procedures to </w:t>
      </w:r>
      <w:r>
        <w:t>assess</w:t>
      </w:r>
      <w:r w:rsidRPr="00C4674C">
        <w:t xml:space="preserve"> the trip dynamics</w:t>
      </w:r>
      <w:r>
        <w:t xml:space="preserve"> by determining</w:t>
      </w:r>
      <w:r w:rsidRPr="00C4674C">
        <w:t xml:space="preserve"> the excess or absence of dynamics during </w:t>
      </w:r>
      <w:r>
        <w:t>an RDE Trip</w:t>
      </w:r>
      <w:r w:rsidRPr="00C4674C">
        <w:t>.</w:t>
      </w:r>
    </w:p>
    <w:p w14:paraId="13CB6DCD" w14:textId="77777777" w:rsidR="00E208E6" w:rsidRPr="00C4674C" w:rsidRDefault="00E208E6">
      <w:pPr>
        <w:ind w:left="2268" w:hanging="1134"/>
        <w:pPrChange w:id="4524" w:author="Rob Gardner 16-Jun-2020" w:date="2020-06-22T16:07:00Z">
          <w:pPr/>
        </w:pPrChange>
      </w:pPr>
    </w:p>
    <w:p w14:paraId="7E400CBD" w14:textId="77777777" w:rsidR="00E208E6" w:rsidRPr="00C4674C" w:rsidRDefault="00E208E6">
      <w:pPr>
        <w:pStyle w:val="ManualHeading2"/>
        <w:numPr>
          <w:ilvl w:val="0"/>
          <w:numId w:val="0"/>
        </w:numPr>
        <w:ind w:left="2268" w:hanging="1134"/>
        <w:pPrChange w:id="4525" w:author="Rob Gardner 16-Jun-2020" w:date="2020-06-22T16:07:00Z">
          <w:pPr>
            <w:pStyle w:val="ManualHeading2"/>
            <w:numPr>
              <w:ilvl w:val="0"/>
              <w:numId w:val="0"/>
            </w:numPr>
            <w:tabs>
              <w:tab w:val="clear" w:pos="850"/>
            </w:tabs>
            <w:ind w:left="851" w:hanging="851"/>
          </w:pPr>
        </w:pPrChange>
      </w:pPr>
      <w:r w:rsidRPr="00C4674C">
        <w:t>2.</w:t>
      </w:r>
      <w:r w:rsidRPr="00C4674C">
        <w:tab/>
        <w:t>SYMBOLS, PARAMETERS AND UNITS</w:t>
      </w:r>
    </w:p>
    <w:p w14:paraId="0EF69706" w14:textId="2EDCB179" w:rsidR="0083345E" w:rsidRPr="00401159" w:rsidDel="001B0381" w:rsidRDefault="0083345E">
      <w:pPr>
        <w:ind w:left="2268" w:hanging="1134"/>
        <w:rPr>
          <w:del w:id="4526" w:author="Rob Gardner 16-Jun-2020" w:date="2020-06-22T16:09:00Z"/>
          <w:rFonts w:eastAsiaTheme="minorHAnsi"/>
          <w:sz w:val="22"/>
          <w:szCs w:val="22"/>
        </w:rPr>
        <w:pPrChange w:id="4527" w:author="Rob Gardner 16-Jun-2020" w:date="2020-06-22T16:07:00Z">
          <w:pPr/>
        </w:pPrChange>
      </w:pPr>
    </w:p>
    <w:p w14:paraId="7B32F73A" w14:textId="57F30829" w:rsidR="0083345E" w:rsidRPr="00C4674C" w:rsidDel="001B0381" w:rsidRDefault="0083345E" w:rsidP="0083345E">
      <w:pPr>
        <w:pStyle w:val="NormalLeft"/>
        <w:tabs>
          <w:tab w:val="left" w:pos="1915"/>
          <w:tab w:val="left" w:pos="2472"/>
        </w:tabs>
        <w:rPr>
          <w:del w:id="4528" w:author="Rob Gardner 16-Jun-2020" w:date="2020-06-22T16:09:00Z"/>
        </w:rPr>
      </w:pPr>
      <w:del w:id="4529" w:author="Rob Gardner 16-Jun-2020" w:date="2020-06-22T16:09:00Z">
        <w:r w:rsidRPr="00C4674C" w:rsidDel="001B0381">
          <w:delText>Index (i)</w:delText>
        </w:r>
        <w:r w:rsidRPr="00C4674C" w:rsidDel="001B0381">
          <w:tab/>
          <w:delText>discrete time step</w:delText>
        </w:r>
      </w:del>
    </w:p>
    <w:p w14:paraId="6D43781C" w14:textId="37525F94" w:rsidR="0083345E" w:rsidRPr="00C4674C" w:rsidDel="001B0381" w:rsidRDefault="0083345E" w:rsidP="0083345E">
      <w:pPr>
        <w:pStyle w:val="NormalLeft"/>
        <w:tabs>
          <w:tab w:val="left" w:pos="1915"/>
          <w:tab w:val="left" w:pos="2472"/>
        </w:tabs>
        <w:rPr>
          <w:del w:id="4530" w:author="Rob Gardner 16-Jun-2020" w:date="2020-06-22T16:09:00Z"/>
        </w:rPr>
      </w:pPr>
      <w:del w:id="4531" w:author="Rob Gardner 16-Jun-2020" w:date="2020-06-22T16:09:00Z">
        <w:r w:rsidRPr="00C4674C" w:rsidDel="001B0381">
          <w:delText>Index (j)</w:delText>
        </w:r>
        <w:r w:rsidRPr="00C4674C" w:rsidDel="001B0381">
          <w:tab/>
        </w:r>
        <w:r w:rsidRPr="006729E8" w:rsidDel="001B0381">
          <w:delText>discrete time step of positive acceleration datasets</w:delText>
        </w:r>
      </w:del>
    </w:p>
    <w:p w14:paraId="250C7927" w14:textId="4EEDAEEE" w:rsidR="0083345E" w:rsidRPr="00E208E6" w:rsidDel="001B0381" w:rsidRDefault="0083345E" w:rsidP="0083345E">
      <w:pPr>
        <w:rPr>
          <w:del w:id="4532" w:author="Rob Gardner 16-Jun-2020" w:date="2020-06-22T16:09:00Z"/>
        </w:rPr>
      </w:pPr>
      <w:del w:id="4533" w:author="Rob Gardner 16-Jun-2020" w:date="2020-06-22T16:09:00Z">
        <w:r w:rsidRPr="00E208E6" w:rsidDel="001B0381">
          <w:delText xml:space="preserve">Index (k) refers </w:delText>
        </w:r>
        <w:r w:rsidRPr="006729E8" w:rsidDel="001B0381">
          <w:delText>to the respective category (t=total, u=urban, r=rural, m=motorway)</w:delText>
        </w:r>
      </w:del>
    </w:p>
    <w:p w14:paraId="6A909AF1" w14:textId="0F5CC77E" w:rsidR="0083345E" w:rsidDel="001B0381" w:rsidRDefault="0083345E" w:rsidP="0083345E">
      <w:pPr>
        <w:rPr>
          <w:del w:id="4534" w:author="Rob Gardner 16-Jun-2020" w:date="2020-06-22T16:09:00Z"/>
        </w:rPr>
      </w:pPr>
    </w:p>
    <w:p w14:paraId="4B546D7A" w14:textId="4AD14C28" w:rsidR="0083345E" w:rsidDel="001B0381" w:rsidRDefault="0083345E" w:rsidP="0083345E">
      <w:pPr>
        <w:ind w:left="2160" w:hanging="2160"/>
        <w:rPr>
          <w:del w:id="4535" w:author="Rob Gardner 16-Jun-2020" w:date="2020-06-22T16:09:00Z"/>
        </w:rPr>
      </w:pPr>
      <w:del w:id="4536" w:author="Rob Gardner 16-Jun-2020" w:date="2020-06-22T16:09:00Z">
        <w:r w:rsidRPr="00C4674C" w:rsidDel="001B0381">
          <w:rPr>
            <w:i/>
            <w:iCs/>
          </w:rPr>
          <w:delText>a</w:delText>
        </w:r>
        <w:r w:rsidRPr="00E208E6" w:rsidDel="001B0381">
          <w:tab/>
          <w:delText xml:space="preserve">is the </w:delText>
        </w:r>
        <w:r w:rsidRPr="00C4674C" w:rsidDel="001B0381">
          <w:delText>acceleration [m/s</w:delText>
        </w:r>
        <w:r w:rsidRPr="00C4674C" w:rsidDel="001B0381">
          <w:rPr>
            <w:vertAlign w:val="superscript"/>
          </w:rPr>
          <w:delText>2</w:delText>
        </w:r>
        <w:r w:rsidRPr="00C4674C" w:rsidDel="001B0381">
          <w:delText>]</w:delText>
        </w:r>
      </w:del>
    </w:p>
    <w:p w14:paraId="2D2E8655" w14:textId="10B81BD9" w:rsidR="0083345E" w:rsidDel="001B0381" w:rsidRDefault="0083345E" w:rsidP="0083345E">
      <w:pPr>
        <w:ind w:left="2160" w:hanging="2160"/>
        <w:rPr>
          <w:del w:id="4537" w:author="Rob Gardner 16-Jun-2020" w:date="2020-06-22T16:09:00Z"/>
        </w:rPr>
      </w:pPr>
      <w:del w:id="4538" w:author="Rob Gardner 16-Jun-2020" w:date="2020-06-22T16:09:00Z">
        <w:r w:rsidRPr="00C4674C" w:rsidDel="001B0381">
          <w:rPr>
            <w:i/>
            <w:iCs/>
          </w:rPr>
          <w:delText>a</w:delText>
        </w:r>
        <w:r w:rsidRPr="00C4674C" w:rsidDel="001B0381">
          <w:rPr>
            <w:i/>
            <w:iCs/>
            <w:vertAlign w:val="subscript"/>
          </w:rPr>
          <w:delText>i</w:delText>
        </w:r>
        <w:r w:rsidDel="001B0381">
          <w:rPr>
            <w:i/>
            <w:iCs/>
            <w:vertAlign w:val="subscript"/>
          </w:rPr>
          <w:tab/>
        </w:r>
        <w:r w:rsidRPr="0083345E" w:rsidDel="001B0381">
          <w:rPr>
            <w:iCs/>
          </w:rPr>
          <w:delText xml:space="preserve">is the </w:delText>
        </w:r>
        <w:r w:rsidRPr="0083345E" w:rsidDel="001B0381">
          <w:delText>acceleration</w:delText>
        </w:r>
        <w:r w:rsidRPr="006729E8" w:rsidDel="001B0381">
          <w:delText xml:space="preserve"> in time step i [m/s</w:delText>
        </w:r>
        <w:r w:rsidRPr="00C4674C" w:rsidDel="001B0381">
          <w:rPr>
            <w:vertAlign w:val="superscript"/>
          </w:rPr>
          <w:delText>2</w:delText>
        </w:r>
        <w:r w:rsidRPr="00C4674C" w:rsidDel="001B0381">
          <w:delText>]</w:delText>
        </w:r>
      </w:del>
    </w:p>
    <w:p w14:paraId="28533562" w14:textId="4C358C45" w:rsidR="0083345E" w:rsidDel="001B0381" w:rsidRDefault="0083345E" w:rsidP="0083345E">
      <w:pPr>
        <w:ind w:left="2160" w:hanging="2160"/>
        <w:rPr>
          <w:del w:id="4539" w:author="Rob Gardner 16-Jun-2020" w:date="2020-06-22T16:09:00Z"/>
        </w:rPr>
      </w:pPr>
      <w:del w:id="4540" w:author="Rob Gardner 16-Jun-2020" w:date="2020-06-22T16:09:00Z">
        <w:r w:rsidRPr="00C4674C" w:rsidDel="001B0381">
          <w:rPr>
            <w:i/>
            <w:iCs/>
          </w:rPr>
          <w:delText>a</w:delText>
        </w:r>
        <w:r w:rsidRPr="00C4674C" w:rsidDel="001B0381">
          <w:rPr>
            <w:i/>
            <w:iCs/>
            <w:vertAlign w:val="subscript"/>
          </w:rPr>
          <w:delText>pos</w:delText>
        </w:r>
        <w:r w:rsidDel="001B0381">
          <w:rPr>
            <w:i/>
            <w:iCs/>
            <w:vertAlign w:val="subscript"/>
          </w:rPr>
          <w:tab/>
        </w:r>
        <w:r w:rsidRPr="0083345E" w:rsidDel="001B0381">
          <w:rPr>
            <w:iCs/>
          </w:rPr>
          <w:delText xml:space="preserve">is the </w:delText>
        </w:r>
        <w:r w:rsidRPr="006729E8" w:rsidDel="001B0381">
          <w:delText>positive acceleration greater than 0,1 m/s</w:delText>
        </w:r>
        <w:r w:rsidRPr="00C4674C" w:rsidDel="001B0381">
          <w:rPr>
            <w:vertAlign w:val="superscript"/>
          </w:rPr>
          <w:delText>2</w:delText>
        </w:r>
        <w:r w:rsidRPr="00C4674C" w:rsidDel="001B0381">
          <w:delText xml:space="preserve"> [m/s</w:delText>
        </w:r>
        <w:r w:rsidRPr="00C4674C" w:rsidDel="001B0381">
          <w:rPr>
            <w:vertAlign w:val="superscript"/>
          </w:rPr>
          <w:delText>2</w:delText>
        </w:r>
        <w:r w:rsidRPr="00C4674C" w:rsidDel="001B0381">
          <w:delText>]</w:delText>
        </w:r>
      </w:del>
    </w:p>
    <w:p w14:paraId="473576DD" w14:textId="3EDB3736" w:rsidR="0083345E" w:rsidDel="001B0381" w:rsidRDefault="0083345E" w:rsidP="0083345E">
      <w:pPr>
        <w:ind w:left="2160" w:hanging="2160"/>
        <w:rPr>
          <w:del w:id="4541" w:author="Rob Gardner 16-Jun-2020" w:date="2020-06-22T16:09:00Z"/>
        </w:rPr>
      </w:pPr>
      <w:del w:id="4542" w:author="Rob Gardner 16-Jun-2020" w:date="2020-06-22T16:09:00Z">
        <w:r w:rsidRPr="00C4674C" w:rsidDel="001B0381">
          <w:rPr>
            <w:i/>
            <w:iCs/>
          </w:rPr>
          <w:delText>a</w:delText>
        </w:r>
        <w:r w:rsidRPr="00C4674C" w:rsidDel="001B0381">
          <w:rPr>
            <w:i/>
            <w:iCs/>
            <w:vertAlign w:val="subscript"/>
          </w:rPr>
          <w:delText>pos,i,k</w:delText>
        </w:r>
        <w:r w:rsidDel="001B0381">
          <w:rPr>
            <w:i/>
            <w:iCs/>
            <w:vertAlign w:val="subscript"/>
          </w:rPr>
          <w:tab/>
        </w:r>
        <w:r w:rsidRPr="0083345E" w:rsidDel="001B0381">
          <w:rPr>
            <w:iCs/>
          </w:rPr>
          <w:delText xml:space="preserve">is the </w:delText>
        </w:r>
        <w:r w:rsidRPr="006729E8" w:rsidDel="001B0381">
          <w:delText xml:space="preserve">positive acceleration </w:delText>
        </w:r>
        <w:r w:rsidRPr="00C4674C" w:rsidDel="001B0381">
          <w:delText>greater than 0,1 m/s</w:delText>
        </w:r>
        <w:r w:rsidRPr="00C4674C" w:rsidDel="001B0381">
          <w:rPr>
            <w:vertAlign w:val="superscript"/>
          </w:rPr>
          <w:delText>2</w:delText>
        </w:r>
        <w:r w:rsidRPr="00C4674C" w:rsidDel="001B0381">
          <w:delText xml:space="preserve"> in time step i considering the urban, rural and motorway shares [m/s</w:delText>
        </w:r>
        <w:r w:rsidRPr="00C4674C" w:rsidDel="001B0381">
          <w:rPr>
            <w:vertAlign w:val="superscript"/>
          </w:rPr>
          <w:delText>2</w:delText>
        </w:r>
        <w:r w:rsidRPr="00C4674C" w:rsidDel="001B0381">
          <w:delText>]</w:delText>
        </w:r>
      </w:del>
    </w:p>
    <w:p w14:paraId="612E3FBB" w14:textId="2EBD33E5" w:rsidR="00C12CFD" w:rsidDel="001B0381" w:rsidRDefault="00C12CFD" w:rsidP="00C12CFD">
      <w:pPr>
        <w:ind w:left="2160" w:hanging="2160"/>
        <w:rPr>
          <w:del w:id="4543" w:author="Rob Gardner 16-Jun-2020" w:date="2020-06-22T16:09:00Z"/>
        </w:rPr>
      </w:pPr>
      <w:del w:id="4544" w:author="Rob Gardner 16-Jun-2020" w:date="2020-06-22T16:09:00Z">
        <w:r w:rsidRPr="00C4674C" w:rsidDel="001B0381">
          <w:rPr>
            <w:i/>
            <w:iCs/>
          </w:rPr>
          <w:delText>a</w:delText>
        </w:r>
        <w:r w:rsidRPr="00C4674C" w:rsidDel="001B0381">
          <w:rPr>
            <w:i/>
            <w:iCs/>
            <w:vertAlign w:val="subscript"/>
          </w:rPr>
          <w:delText>res</w:delText>
        </w:r>
        <w:r w:rsidDel="001B0381">
          <w:rPr>
            <w:i/>
            <w:iCs/>
            <w:vertAlign w:val="subscript"/>
          </w:rPr>
          <w:tab/>
        </w:r>
        <w:r w:rsidRPr="0083345E" w:rsidDel="001B0381">
          <w:rPr>
            <w:iCs/>
          </w:rPr>
          <w:delText xml:space="preserve">is the </w:delText>
        </w:r>
        <w:r w:rsidRPr="00C4674C" w:rsidDel="001B0381">
          <w:delText>acceleration resolution [m/s</w:delText>
        </w:r>
        <w:r w:rsidRPr="00C4674C" w:rsidDel="001B0381">
          <w:rPr>
            <w:vertAlign w:val="superscript"/>
          </w:rPr>
          <w:delText>2</w:delText>
        </w:r>
        <w:r w:rsidRPr="00C4674C" w:rsidDel="001B0381">
          <w:delText>]</w:delText>
        </w:r>
      </w:del>
    </w:p>
    <w:p w14:paraId="6FD62EE3" w14:textId="0A38730C" w:rsidR="00C12CFD" w:rsidDel="001B0381" w:rsidRDefault="00C12CFD" w:rsidP="00C12CFD">
      <w:pPr>
        <w:ind w:left="2160" w:hanging="2160"/>
        <w:rPr>
          <w:del w:id="4545" w:author="Rob Gardner 16-Jun-2020" w:date="2020-06-22T16:09:00Z"/>
        </w:rPr>
      </w:pPr>
      <w:del w:id="4546" w:author="Rob Gardner 16-Jun-2020" w:date="2020-06-22T16:09:00Z">
        <w:r w:rsidRPr="00C4674C" w:rsidDel="001B0381">
          <w:rPr>
            <w:i/>
            <w:iCs/>
          </w:rPr>
          <w:delText>d</w:delText>
        </w:r>
        <w:r w:rsidRPr="00C4674C" w:rsidDel="001B0381">
          <w:rPr>
            <w:i/>
            <w:iCs/>
            <w:vertAlign w:val="subscript"/>
          </w:rPr>
          <w:delText>i</w:delText>
        </w:r>
        <w:r w:rsidDel="001B0381">
          <w:rPr>
            <w:i/>
            <w:iCs/>
            <w:vertAlign w:val="subscript"/>
          </w:rPr>
          <w:tab/>
        </w:r>
        <w:r w:rsidRPr="0083345E" w:rsidDel="001B0381">
          <w:rPr>
            <w:iCs/>
          </w:rPr>
          <w:delText xml:space="preserve">is the </w:delText>
        </w:r>
        <w:r w:rsidRPr="006729E8" w:rsidDel="001B0381">
          <w:delText>distance covered in time step i [m]</w:delText>
        </w:r>
      </w:del>
    </w:p>
    <w:p w14:paraId="6BD5FF38" w14:textId="78694090" w:rsidR="00C12CFD" w:rsidDel="001B0381" w:rsidRDefault="00C12CFD" w:rsidP="00C12CFD">
      <w:pPr>
        <w:ind w:left="2160" w:hanging="2160"/>
        <w:rPr>
          <w:del w:id="4547" w:author="Rob Gardner 16-Jun-2020" w:date="2020-06-22T16:09:00Z"/>
        </w:rPr>
      </w:pPr>
      <w:del w:id="4548" w:author="Rob Gardner 16-Jun-2020" w:date="2020-06-22T16:09:00Z">
        <w:r w:rsidRPr="00C4674C" w:rsidDel="001B0381">
          <w:rPr>
            <w:i/>
            <w:iCs/>
          </w:rPr>
          <w:delText>d</w:delText>
        </w:r>
        <w:r w:rsidRPr="00C4674C" w:rsidDel="001B0381">
          <w:rPr>
            <w:i/>
            <w:iCs/>
            <w:vertAlign w:val="subscript"/>
          </w:rPr>
          <w:delText>i,k</w:delText>
        </w:r>
        <w:r w:rsidDel="001B0381">
          <w:rPr>
            <w:i/>
            <w:iCs/>
            <w:vertAlign w:val="subscript"/>
          </w:rPr>
          <w:tab/>
        </w:r>
        <w:r w:rsidRPr="0083345E" w:rsidDel="001B0381">
          <w:rPr>
            <w:iCs/>
          </w:rPr>
          <w:delText xml:space="preserve">is the </w:delText>
        </w:r>
        <w:r w:rsidRPr="006729E8" w:rsidDel="001B0381">
          <w:delText xml:space="preserve">distance covered in time step i considering the urban, rural and motorway </w:delText>
        </w:r>
        <w:r w:rsidRPr="00C4674C" w:rsidDel="001B0381">
          <w:delText>shares [m]</w:delText>
        </w:r>
      </w:del>
    </w:p>
    <w:p w14:paraId="7EDCE576" w14:textId="1776345F" w:rsidR="00140DFB" w:rsidDel="001B0381" w:rsidRDefault="00BD2F62" w:rsidP="00140DFB">
      <w:pPr>
        <w:ind w:left="2160" w:hanging="2160"/>
        <w:rPr>
          <w:del w:id="4549" w:author="Rob Gardner 16-Jun-2020" w:date="2020-06-22T16:09:00Z"/>
        </w:rPr>
      </w:pPr>
      <w:del w:id="4550" w:author="Rob Gardner 16-Jun-2020" w:date="2020-06-22T16:09:00Z">
        <w:r w:rsidRPr="00BD2F62" w:rsidDel="001B0381">
          <w:rPr>
            <w:i/>
          </w:rPr>
          <w:delText>M</w:delText>
        </w:r>
        <w:r w:rsidRPr="00BD2F62" w:rsidDel="001B0381">
          <w:rPr>
            <w:i/>
            <w:vertAlign w:val="subscript"/>
          </w:rPr>
          <w:delText>k</w:delText>
        </w:r>
        <w:r w:rsidR="00140DFB" w:rsidDel="001B0381">
          <w:rPr>
            <w:i/>
            <w:iCs/>
            <w:vertAlign w:val="subscript"/>
          </w:rPr>
          <w:tab/>
        </w:r>
        <w:r w:rsidRPr="00BD2F62" w:rsidDel="001B0381">
          <w:rPr>
            <w:iCs/>
          </w:rPr>
          <w:delText xml:space="preserve">is </w:delText>
        </w:r>
        <w:r w:rsidRPr="00BD2F62" w:rsidDel="001B0381">
          <w:delText>the number</w:delText>
        </w:r>
        <w:r w:rsidRPr="0083345E" w:rsidDel="001B0381">
          <w:delText xml:space="preserve"> of samples for urban, rural and motorway shares with positive acceleration greater than 0,1 m/s</w:delText>
        </w:r>
        <w:r w:rsidRPr="0083345E" w:rsidDel="001B0381">
          <w:rPr>
            <w:vertAlign w:val="superscript"/>
          </w:rPr>
          <w:delText>2</w:delText>
        </w:r>
      </w:del>
    </w:p>
    <w:p w14:paraId="157C24A8" w14:textId="1388E396" w:rsidR="00BD2F62" w:rsidDel="001B0381" w:rsidRDefault="00BD2F62" w:rsidP="00BD2F62">
      <w:pPr>
        <w:ind w:left="2160" w:hanging="2160"/>
        <w:rPr>
          <w:del w:id="4551" w:author="Rob Gardner 16-Jun-2020" w:date="2020-06-22T16:09:00Z"/>
        </w:rPr>
      </w:pPr>
      <w:del w:id="4552" w:author="Rob Gardner 16-Jun-2020" w:date="2020-06-22T16:09:00Z">
        <w:r w:rsidDel="001B0381">
          <w:rPr>
            <w:i/>
          </w:rPr>
          <w:delText>N</w:delText>
        </w:r>
        <w:r w:rsidRPr="00BD2F62" w:rsidDel="001B0381">
          <w:rPr>
            <w:i/>
            <w:vertAlign w:val="subscript"/>
          </w:rPr>
          <w:delText>k</w:delText>
        </w:r>
        <w:r w:rsidDel="001B0381">
          <w:rPr>
            <w:i/>
            <w:iCs/>
            <w:vertAlign w:val="subscript"/>
          </w:rPr>
          <w:tab/>
        </w:r>
        <w:r w:rsidRPr="00BD2F62" w:rsidDel="001B0381">
          <w:rPr>
            <w:iCs/>
          </w:rPr>
          <w:delText xml:space="preserve">is </w:delText>
        </w:r>
        <w:r w:rsidRPr="00BD2F62" w:rsidDel="001B0381">
          <w:delText xml:space="preserve">the total number of samples </w:delText>
        </w:r>
        <w:r w:rsidR="002B3814" w:rsidRPr="0083345E" w:rsidDel="001B0381">
          <w:delText>for urban, rural and motorway</w:delText>
        </w:r>
        <w:r w:rsidRPr="00BD2F62" w:rsidDel="001B0381">
          <w:delText xml:space="preserve"> and the complete trip</w:delText>
        </w:r>
      </w:del>
    </w:p>
    <w:p w14:paraId="1AFDEFDF" w14:textId="6BAE7069" w:rsidR="002E67FB" w:rsidDel="001B0381" w:rsidRDefault="002E67FB" w:rsidP="002E67FB">
      <w:pPr>
        <w:ind w:left="2160" w:hanging="2160"/>
        <w:rPr>
          <w:del w:id="4553" w:author="Rob Gardner 16-Jun-2020" w:date="2020-06-22T16:09:00Z"/>
        </w:rPr>
      </w:pPr>
      <w:del w:id="4554" w:author="Rob Gardner 16-Jun-2020" w:date="2020-06-22T16:09:00Z">
        <w:r w:rsidRPr="0083345E" w:rsidDel="001B0381">
          <w:rPr>
            <w:i/>
            <w:iCs/>
          </w:rPr>
          <w:delText>RPA</w:delText>
        </w:r>
        <w:r w:rsidRPr="0083345E" w:rsidDel="001B0381">
          <w:rPr>
            <w:i/>
            <w:iCs/>
            <w:vertAlign w:val="subscript"/>
          </w:rPr>
          <w:delText>k</w:delText>
        </w:r>
        <w:r w:rsidDel="001B0381">
          <w:rPr>
            <w:i/>
            <w:iCs/>
            <w:vertAlign w:val="subscript"/>
          </w:rPr>
          <w:tab/>
        </w:r>
        <w:r w:rsidRPr="00BD2F62" w:rsidDel="001B0381">
          <w:rPr>
            <w:iCs/>
          </w:rPr>
          <w:delText xml:space="preserve">is </w:delText>
        </w:r>
        <w:r w:rsidRPr="00BD2F62" w:rsidDel="001B0381">
          <w:delText xml:space="preserve">the </w:delText>
        </w:r>
        <w:r w:rsidRPr="0083345E" w:rsidDel="001B0381">
          <w:delText>relative positive acceleration for urban, rural and motorway shares [m/s</w:delText>
        </w:r>
        <w:r w:rsidRPr="0083345E" w:rsidDel="001B0381">
          <w:rPr>
            <w:vertAlign w:val="superscript"/>
          </w:rPr>
          <w:delText>2</w:delText>
        </w:r>
        <w:r w:rsidRPr="0083345E" w:rsidDel="001B0381">
          <w:delText xml:space="preserve"> or kWs/(kg*km)]</w:delText>
        </w:r>
      </w:del>
    </w:p>
    <w:p w14:paraId="3914B805" w14:textId="58ED5FD4" w:rsidR="002E67FB" w:rsidDel="001B0381" w:rsidRDefault="002E67FB" w:rsidP="002E67FB">
      <w:pPr>
        <w:ind w:left="2160" w:hanging="2160"/>
        <w:rPr>
          <w:del w:id="4555" w:author="Rob Gardner 16-Jun-2020" w:date="2020-06-22T16:09:00Z"/>
        </w:rPr>
      </w:pPr>
      <w:del w:id="4556" w:author="Rob Gardner 16-Jun-2020" w:date="2020-06-22T16:09:00Z">
        <w:r w:rsidRPr="0083345E" w:rsidDel="001B0381">
          <w:rPr>
            <w:i/>
            <w:iCs/>
          </w:rPr>
          <w:delText>t</w:delText>
        </w:r>
        <w:r w:rsidRPr="0083345E" w:rsidDel="001B0381">
          <w:rPr>
            <w:i/>
            <w:iCs/>
            <w:vertAlign w:val="subscript"/>
          </w:rPr>
          <w:delText>k</w:delText>
        </w:r>
        <w:r w:rsidDel="001B0381">
          <w:rPr>
            <w:i/>
            <w:iCs/>
            <w:vertAlign w:val="subscript"/>
          </w:rPr>
          <w:tab/>
        </w:r>
        <w:r w:rsidRPr="00BD2F62" w:rsidDel="001B0381">
          <w:rPr>
            <w:iCs/>
          </w:rPr>
          <w:delText xml:space="preserve">is </w:delText>
        </w:r>
        <w:r w:rsidRPr="00BD2F62" w:rsidDel="001B0381">
          <w:delText xml:space="preserve">the </w:delText>
        </w:r>
        <w:r w:rsidRPr="0083345E" w:rsidDel="001B0381">
          <w:delText>duration of the urban, rural and motorway shares and the complete trip [s]</w:delText>
        </w:r>
      </w:del>
    </w:p>
    <w:p w14:paraId="099900F2" w14:textId="47C61201" w:rsidR="002E67FB" w:rsidDel="001B0381" w:rsidRDefault="002E67FB" w:rsidP="002E67FB">
      <w:pPr>
        <w:ind w:left="2160" w:hanging="2160"/>
        <w:rPr>
          <w:del w:id="4557" w:author="Rob Gardner 16-Jun-2020" w:date="2020-06-22T16:09:00Z"/>
        </w:rPr>
      </w:pPr>
      <w:del w:id="4558" w:author="Rob Gardner 16-Jun-2020" w:date="2020-06-22T16:09:00Z">
        <w:r w:rsidRPr="00C4674C" w:rsidDel="001B0381">
          <w:rPr>
            <w:i/>
            <w:iCs/>
          </w:rPr>
          <w:delText>ν</w:delText>
        </w:r>
        <w:r w:rsidRPr="00E208E6" w:rsidDel="001B0381">
          <w:tab/>
          <w:delText xml:space="preserve">is the </w:delText>
        </w:r>
        <w:r w:rsidRPr="00C4674C" w:rsidDel="001B0381">
          <w:delText>vehicle speed</w:delText>
        </w:r>
      </w:del>
    </w:p>
    <w:p w14:paraId="299F96D4" w14:textId="0AA90630" w:rsidR="00C15291" w:rsidDel="001B0381" w:rsidRDefault="00C15291" w:rsidP="00C15291">
      <w:pPr>
        <w:ind w:left="2160" w:hanging="2160"/>
        <w:rPr>
          <w:del w:id="4559" w:author="Rob Gardner 16-Jun-2020" w:date="2020-06-22T16:09:00Z"/>
        </w:rPr>
      </w:pPr>
      <w:del w:id="4560" w:author="Rob Gardner 16-Jun-2020" w:date="2020-06-22T16:09:00Z">
        <w:r w:rsidRPr="00C4674C" w:rsidDel="001B0381">
          <w:rPr>
            <w:i/>
            <w:iCs/>
          </w:rPr>
          <w:delText>ν</w:delText>
        </w:r>
        <w:r w:rsidRPr="00C4674C" w:rsidDel="001B0381">
          <w:rPr>
            <w:i/>
            <w:iCs/>
            <w:vertAlign w:val="subscript"/>
          </w:rPr>
          <w:delText>i</w:delText>
        </w:r>
        <w:r w:rsidRPr="00E208E6" w:rsidDel="001B0381">
          <w:tab/>
          <w:delText xml:space="preserve">is the </w:delText>
        </w:r>
        <w:r w:rsidRPr="006729E8" w:rsidDel="001B0381">
          <w:delText>actual vehicle speed in time step i</w:delText>
        </w:r>
      </w:del>
    </w:p>
    <w:p w14:paraId="221D9CC5" w14:textId="0268C255" w:rsidR="007F454C" w:rsidDel="001B0381" w:rsidRDefault="007F454C" w:rsidP="007F454C">
      <w:pPr>
        <w:ind w:left="2160" w:hanging="2160"/>
        <w:rPr>
          <w:del w:id="4561" w:author="Rob Gardner 16-Jun-2020" w:date="2020-06-22T16:09:00Z"/>
        </w:rPr>
      </w:pPr>
      <w:del w:id="4562" w:author="Rob Gardner 16-Jun-2020" w:date="2020-06-22T16:09:00Z">
        <w:r w:rsidRPr="00C4674C" w:rsidDel="001B0381">
          <w:rPr>
            <w:i/>
            <w:iCs/>
          </w:rPr>
          <w:delText>ν</w:delText>
        </w:r>
        <w:r w:rsidRPr="00C4674C" w:rsidDel="001B0381">
          <w:rPr>
            <w:i/>
            <w:iCs/>
            <w:vertAlign w:val="subscript"/>
          </w:rPr>
          <w:delText>i,k</w:delText>
        </w:r>
        <w:r w:rsidRPr="00E208E6" w:rsidDel="001B0381">
          <w:tab/>
          <w:delText xml:space="preserve">is the </w:delText>
        </w:r>
        <w:r w:rsidRPr="006729E8" w:rsidDel="001B0381">
          <w:delText>actual vehicle speed in time step i considering the urban, rural and motorway shares</w:delText>
        </w:r>
      </w:del>
    </w:p>
    <w:p w14:paraId="721AE9B2" w14:textId="361C914E" w:rsidR="00276C15" w:rsidDel="001B0381" w:rsidRDefault="00282757" w:rsidP="00276C15">
      <w:pPr>
        <w:ind w:left="2160" w:hanging="2160"/>
        <w:rPr>
          <w:del w:id="4563" w:author="Rob Gardner 16-Jun-2020" w:date="2020-06-22T16:09:00Z"/>
        </w:rPr>
      </w:pPr>
      <m:oMath>
        <m:sSub>
          <m:sSubPr>
            <m:ctrlPr>
              <w:del w:id="4564" w:author="Rob Gardner 16-Jun-2020" w:date="2020-06-22T16:09:00Z">
                <w:rPr>
                  <w:rFonts w:ascii="Cambria Math" w:hAnsi="Cambria Math"/>
                  <w:i/>
                </w:rPr>
              </w:del>
            </m:ctrlPr>
          </m:sSubPr>
          <m:e>
            <m:r>
              <w:del w:id="4565" w:author="Rob Gardner 16-Jun-2020" w:date="2020-06-22T16:09:00Z">
                <w:rPr>
                  <w:rFonts w:ascii="Cambria Math" w:hAnsi="Cambria Math"/>
                </w:rPr>
                <m:t>(v×a)</m:t>
              </w:del>
            </m:r>
          </m:e>
          <m:sub>
            <m:r>
              <w:del w:id="4566" w:author="Rob Gardner 16-Jun-2020" w:date="2020-06-22T16:09:00Z">
                <w:rPr>
                  <w:rFonts w:ascii="Cambria Math" w:hAnsi="Cambria Math"/>
                </w:rPr>
                <m:t>i</m:t>
              </w:del>
            </m:r>
          </m:sub>
        </m:sSub>
      </m:oMath>
      <w:del w:id="4567" w:author="Rob Gardner 16-Jun-2020" w:date="2020-06-22T16:09:00Z">
        <w:r w:rsidR="00276C15" w:rsidRPr="00E208E6" w:rsidDel="001B0381">
          <w:tab/>
          <w:delText xml:space="preserve">is the </w:delText>
        </w:r>
        <w:r w:rsidR="00276C15" w:rsidRPr="006729E8" w:rsidDel="001B0381">
          <w:delText xml:space="preserve">actual vehicle speed per acceleration in time step </w:delText>
        </w:r>
        <w:r w:rsidR="00276C15" w:rsidRPr="00F33FF3" w:rsidDel="001B0381">
          <w:rPr>
            <w:i/>
          </w:rPr>
          <w:delText>i</w:delText>
        </w:r>
        <w:r w:rsidR="00276C15" w:rsidRPr="006729E8" w:rsidDel="001B0381">
          <w:delText xml:space="preserve"> [m</w:delText>
        </w:r>
        <w:r w:rsidR="00276C15" w:rsidRPr="00C4674C" w:rsidDel="001B0381">
          <w:rPr>
            <w:vertAlign w:val="superscript"/>
          </w:rPr>
          <w:delText>2</w:delText>
        </w:r>
        <w:r w:rsidR="00276C15" w:rsidRPr="00C4674C" w:rsidDel="001B0381">
          <w:delText>/s</w:delText>
        </w:r>
        <w:r w:rsidR="00276C15" w:rsidRPr="00C4674C" w:rsidDel="001B0381">
          <w:rPr>
            <w:vertAlign w:val="superscript"/>
          </w:rPr>
          <w:delText>3</w:delText>
        </w:r>
        <w:r w:rsidR="00276C15" w:rsidRPr="00C4674C" w:rsidDel="001B0381">
          <w:delText xml:space="preserve"> or W/kg]</w:delText>
        </w:r>
      </w:del>
    </w:p>
    <w:p w14:paraId="749B0A3C" w14:textId="247FEE6B" w:rsidR="000849D8" w:rsidDel="001B0381" w:rsidRDefault="00282757" w:rsidP="000849D8">
      <w:pPr>
        <w:ind w:left="2160" w:hanging="2160"/>
        <w:rPr>
          <w:del w:id="4568" w:author="Rob Gardner 16-Jun-2020" w:date="2020-06-22T16:09:00Z"/>
        </w:rPr>
      </w:pPr>
      <m:oMath>
        <m:sSub>
          <m:sSubPr>
            <m:ctrlPr>
              <w:del w:id="4569" w:author="Rob Gardner 16-Jun-2020" w:date="2020-06-22T16:09:00Z">
                <w:rPr>
                  <w:rFonts w:ascii="Cambria Math" w:hAnsi="Cambria Math"/>
                  <w:i/>
                </w:rPr>
              </w:del>
            </m:ctrlPr>
          </m:sSubPr>
          <m:e>
            <m:r>
              <w:del w:id="4570" w:author="Rob Gardner 16-Jun-2020" w:date="2020-06-22T16:09:00Z">
                <w:rPr>
                  <w:rFonts w:ascii="Cambria Math" w:hAnsi="Cambria Math"/>
                </w:rPr>
                <m:t>(v×</m:t>
              </w:del>
            </m:r>
            <m:sSub>
              <m:sSubPr>
                <m:ctrlPr>
                  <w:del w:id="4571" w:author="Rob Gardner 16-Jun-2020" w:date="2020-06-22T16:09:00Z">
                    <w:rPr>
                      <w:rFonts w:ascii="Cambria Math" w:hAnsi="Cambria Math"/>
                      <w:i/>
                    </w:rPr>
                  </w:del>
                </m:ctrlPr>
              </m:sSubPr>
              <m:e>
                <m:r>
                  <w:del w:id="4572" w:author="Rob Gardner 16-Jun-2020" w:date="2020-06-22T16:09:00Z">
                    <w:rPr>
                      <w:rFonts w:ascii="Cambria Math" w:hAnsi="Cambria Math"/>
                    </w:rPr>
                    <m:t>a</m:t>
                  </w:del>
                </m:r>
              </m:e>
              <m:sub>
                <m:r>
                  <w:del w:id="4573" w:author="Rob Gardner 16-Jun-2020" w:date="2020-06-22T16:09:00Z">
                    <w:rPr>
                      <w:rFonts w:ascii="Cambria Math" w:hAnsi="Cambria Math"/>
                    </w:rPr>
                    <m:t>pos</m:t>
                  </w:del>
                </m:r>
              </m:sub>
            </m:sSub>
            <m:r>
              <w:del w:id="4574" w:author="Rob Gardner 16-Jun-2020" w:date="2020-06-22T16:09:00Z">
                <w:rPr>
                  <w:rFonts w:ascii="Cambria Math" w:hAnsi="Cambria Math"/>
                </w:rPr>
                <m:t>)</m:t>
              </w:del>
            </m:r>
          </m:e>
          <m:sub>
            <m:r>
              <w:del w:id="4575" w:author="Rob Gardner 16-Jun-2020" w:date="2020-06-22T16:09:00Z">
                <w:rPr>
                  <w:rFonts w:ascii="Cambria Math" w:hAnsi="Cambria Math"/>
                </w:rPr>
                <m:t>j,k</m:t>
              </w:del>
            </m:r>
          </m:sub>
        </m:sSub>
      </m:oMath>
      <w:del w:id="4576" w:author="Rob Gardner 16-Jun-2020" w:date="2020-06-22T16:09:00Z">
        <w:r w:rsidR="000849D8" w:rsidRPr="00E208E6" w:rsidDel="001B0381">
          <w:tab/>
          <w:delText xml:space="preserve">is the </w:delText>
        </w:r>
        <w:r w:rsidR="000849D8" w:rsidRPr="006729E8" w:rsidDel="001B0381">
          <w:delText>actual vehicle speed per positive acceleration greater than 0,1 m/s</w:delText>
        </w:r>
        <w:r w:rsidR="000849D8" w:rsidRPr="00C4674C" w:rsidDel="001B0381">
          <w:rPr>
            <w:vertAlign w:val="superscript"/>
          </w:rPr>
          <w:delText>2</w:delText>
        </w:r>
        <w:r w:rsidR="000849D8" w:rsidRPr="00C4674C" w:rsidDel="001B0381">
          <w:delText xml:space="preserve"> in time step </w:delText>
        </w:r>
        <w:r w:rsidR="000849D8" w:rsidRPr="00F33FF3" w:rsidDel="001B0381">
          <w:rPr>
            <w:i/>
          </w:rPr>
          <w:delText>j</w:delText>
        </w:r>
        <w:r w:rsidR="000849D8" w:rsidRPr="00C4674C" w:rsidDel="001B0381">
          <w:delText xml:space="preserve"> considering the urban, rural and motorway shares [m</w:delText>
        </w:r>
        <w:r w:rsidR="000849D8" w:rsidRPr="00C4674C" w:rsidDel="001B0381">
          <w:rPr>
            <w:vertAlign w:val="superscript"/>
          </w:rPr>
          <w:delText>2</w:delText>
        </w:r>
        <w:r w:rsidR="000849D8" w:rsidRPr="00C4674C" w:rsidDel="001B0381">
          <w:delText>/s</w:delText>
        </w:r>
        <w:r w:rsidR="000849D8" w:rsidRPr="00C4674C" w:rsidDel="001B0381">
          <w:rPr>
            <w:vertAlign w:val="superscript"/>
          </w:rPr>
          <w:delText>3</w:delText>
        </w:r>
        <w:r w:rsidR="000849D8" w:rsidRPr="00C4674C" w:rsidDel="001B0381">
          <w:delText xml:space="preserve"> or W/kg]</w:delText>
        </w:r>
      </w:del>
    </w:p>
    <w:p w14:paraId="23441E17" w14:textId="58DE04D4" w:rsidR="002B3814" w:rsidDel="001B0381" w:rsidRDefault="00282757" w:rsidP="002B3814">
      <w:pPr>
        <w:ind w:left="2160" w:hanging="2160"/>
        <w:rPr>
          <w:del w:id="4577" w:author="Rob Gardner 16-Jun-2020" w:date="2020-06-22T16:09:00Z"/>
        </w:rPr>
      </w:pPr>
      <m:oMath>
        <m:sSub>
          <m:sSubPr>
            <m:ctrlPr>
              <w:del w:id="4578" w:author="Rob Gardner 16-Jun-2020" w:date="2020-06-22T16:09:00Z">
                <w:rPr>
                  <w:rFonts w:ascii="Cambria Math" w:hAnsi="Cambria Math"/>
                  <w:i/>
                </w:rPr>
              </w:del>
            </m:ctrlPr>
          </m:sSubPr>
          <m:e>
            <m:r>
              <w:del w:id="4579" w:author="Rob Gardner 16-Jun-2020" w:date="2020-06-22T16:09:00Z">
                <w:rPr>
                  <w:rFonts w:ascii="Cambria Math" w:hAnsi="Cambria Math"/>
                </w:rPr>
                <m:t>(v×</m:t>
              </w:del>
            </m:r>
            <m:sSub>
              <m:sSubPr>
                <m:ctrlPr>
                  <w:del w:id="4580" w:author="Rob Gardner 16-Jun-2020" w:date="2020-06-22T16:09:00Z">
                    <w:rPr>
                      <w:rFonts w:ascii="Cambria Math" w:hAnsi="Cambria Math"/>
                      <w:i/>
                    </w:rPr>
                  </w:del>
                </m:ctrlPr>
              </m:sSubPr>
              <m:e>
                <m:r>
                  <w:del w:id="4581" w:author="Rob Gardner 16-Jun-2020" w:date="2020-06-22T16:09:00Z">
                    <w:rPr>
                      <w:rFonts w:ascii="Cambria Math" w:hAnsi="Cambria Math"/>
                    </w:rPr>
                    <m:t>a</m:t>
                  </w:del>
                </m:r>
              </m:e>
              <m:sub>
                <m:r>
                  <w:del w:id="4582" w:author="Rob Gardner 16-Jun-2020" w:date="2020-06-22T16:09:00Z">
                    <w:rPr>
                      <w:rFonts w:ascii="Cambria Math" w:hAnsi="Cambria Math"/>
                    </w:rPr>
                    <m:t>pos</m:t>
                  </w:del>
                </m:r>
              </m:sub>
            </m:sSub>
            <m:r>
              <w:del w:id="4583" w:author="Rob Gardner 16-Jun-2020" w:date="2020-06-22T16:09:00Z">
                <w:rPr>
                  <w:rFonts w:ascii="Cambria Math" w:hAnsi="Cambria Math"/>
                </w:rPr>
                <m:t>)</m:t>
              </w:del>
            </m:r>
          </m:e>
          <m:sub>
            <m:r>
              <w:del w:id="4584" w:author="Rob Gardner 16-Jun-2020" w:date="2020-06-22T16:09:00Z">
                <w:rPr>
                  <w:rFonts w:ascii="Cambria Math" w:hAnsi="Cambria Math"/>
                </w:rPr>
                <m:t>k</m:t>
              </w:del>
            </m:r>
          </m:sub>
        </m:sSub>
        <m:r>
          <w:del w:id="4585" w:author="Rob Gardner 16-Jun-2020" w:date="2020-06-22T16:09:00Z">
            <w:rPr>
              <w:rFonts w:ascii="Cambria Math" w:hAnsi="Cambria Math"/>
            </w:rPr>
            <m:t>[95]</m:t>
          </w:del>
        </m:r>
      </m:oMath>
      <w:del w:id="4586" w:author="Rob Gardner 16-Jun-2020" w:date="2020-06-22T16:09:00Z">
        <w:r w:rsidR="002B3814" w:rsidRPr="00E208E6" w:rsidDel="001B0381">
          <w:tab/>
        </w:r>
        <w:r w:rsidR="002B3814" w:rsidDel="001B0381">
          <w:delText xml:space="preserve">is the </w:delText>
        </w:r>
        <w:r w:rsidR="002B3814" w:rsidRPr="006729E8" w:rsidDel="001B0381">
          <w:delText>95</w:delText>
        </w:r>
        <w:r w:rsidR="002B3814" w:rsidRPr="00C4674C" w:rsidDel="001B0381">
          <w:rPr>
            <w:vertAlign w:val="superscript"/>
          </w:rPr>
          <w:delText>th</w:delText>
        </w:r>
        <w:r w:rsidR="002B3814" w:rsidRPr="00C4674C" w:rsidDel="001B0381">
          <w:delText xml:space="preserve"> percentile of the product of vehicle speed per positive acceleration greater than 0,1 m/s</w:delText>
        </w:r>
        <w:r w:rsidR="002B3814" w:rsidRPr="00C4674C" w:rsidDel="001B0381">
          <w:rPr>
            <w:vertAlign w:val="superscript"/>
          </w:rPr>
          <w:delText>2</w:delText>
        </w:r>
        <w:r w:rsidR="002B3814" w:rsidRPr="00C4674C" w:rsidDel="001B0381">
          <w:delText xml:space="preserve"> for the urban, rural and motorway shares [m</w:delText>
        </w:r>
        <w:r w:rsidR="002B3814" w:rsidRPr="00C4674C" w:rsidDel="001B0381">
          <w:rPr>
            <w:vertAlign w:val="superscript"/>
          </w:rPr>
          <w:delText>2</w:delText>
        </w:r>
        <w:r w:rsidR="002B3814" w:rsidRPr="00C4674C" w:rsidDel="001B0381">
          <w:delText>/s</w:delText>
        </w:r>
        <w:r w:rsidR="002B3814" w:rsidRPr="00C4674C" w:rsidDel="001B0381">
          <w:rPr>
            <w:vertAlign w:val="superscript"/>
          </w:rPr>
          <w:delText>3</w:delText>
        </w:r>
        <w:r w:rsidR="002B3814" w:rsidRPr="00C4674C" w:rsidDel="001B0381">
          <w:delText xml:space="preserve"> or W/kg]</w:delText>
        </w:r>
      </w:del>
    </w:p>
    <w:p w14:paraId="51DAD12A" w14:textId="20CEBDE5" w:rsidR="002B3814" w:rsidRDefault="00282757" w:rsidP="002B3814">
      <w:pPr>
        <w:ind w:left="2160" w:hanging="2160"/>
      </w:pPr>
      <m:oMath>
        <m:sSub>
          <m:sSubPr>
            <m:ctrlPr>
              <w:del w:id="4587" w:author="Rob Gardner 16-Jun-2020" w:date="2020-06-22T16:09:00Z">
                <w:rPr>
                  <w:rFonts w:ascii="Cambria Math" w:hAnsi="Cambria Math"/>
                  <w:i/>
                </w:rPr>
              </w:del>
            </m:ctrlPr>
          </m:sSubPr>
          <m:e>
            <m:bar>
              <m:barPr>
                <m:pos m:val="top"/>
                <m:ctrlPr>
                  <w:del w:id="4588" w:author="Rob Gardner 16-Jun-2020" w:date="2020-06-22T16:09:00Z">
                    <w:rPr>
                      <w:rFonts w:ascii="Cambria Math" w:hAnsi="Cambria Math"/>
                      <w:i/>
                    </w:rPr>
                  </w:del>
                </m:ctrlPr>
              </m:barPr>
              <m:e>
                <m:r>
                  <w:del w:id="4589" w:author="Rob Gardner 16-Jun-2020" w:date="2020-06-22T16:09:00Z">
                    <w:rPr>
                      <w:rFonts w:ascii="Cambria Math" w:hAnsi="Cambria Math"/>
                    </w:rPr>
                    <m:t>v</m:t>
                  </w:del>
                </m:r>
              </m:e>
            </m:bar>
          </m:e>
          <m:sub>
            <m:r>
              <w:del w:id="4590" w:author="Rob Gardner 16-Jun-2020" w:date="2020-06-22T16:09:00Z">
                <w:rPr>
                  <w:rFonts w:ascii="Cambria Math" w:hAnsi="Cambria Math"/>
                </w:rPr>
                <m:t>k</m:t>
              </w:del>
            </m:r>
          </m:sub>
        </m:sSub>
      </m:oMath>
      <w:del w:id="4591" w:author="Rob Gardner 16-Jun-2020" w:date="2020-06-22T16:09:00Z">
        <w:r w:rsidR="002B3814" w:rsidRPr="00E208E6" w:rsidDel="001B0381">
          <w:tab/>
        </w:r>
        <w:r w:rsidR="002B3814" w:rsidDel="001B0381">
          <w:delText>is the a</w:delText>
        </w:r>
        <w:r w:rsidR="002B3814" w:rsidRPr="006729E8" w:rsidDel="001B0381">
          <w:delText>verage vehicle speed for urban, rural and motorway shares</w:delText>
        </w:r>
        <w:r w:rsidR="00806340" w:rsidDel="001B0381">
          <w:delText xml:space="preserve"> </w:delText>
        </w:r>
        <w:r w:rsidR="00806340" w:rsidRPr="00C4674C" w:rsidDel="001B0381">
          <w:delText>[</w:delText>
        </w:r>
        <w:r w:rsidR="00806340" w:rsidDel="001B0381">
          <w:delText>km/h</w:delText>
        </w:r>
        <w:r w:rsidR="00806340" w:rsidRPr="00C4674C" w:rsidDel="001B0381">
          <w:delText>]</w:delText>
        </w:r>
      </w:del>
    </w:p>
    <w:tbl>
      <w:tblPr>
        <w:tblW w:w="7087" w:type="dxa"/>
        <w:tblInd w:w="1526" w:type="dxa"/>
        <w:tblLayout w:type="fixed"/>
        <w:tblLook w:val="0000" w:firstRow="0" w:lastRow="0" w:firstColumn="0" w:lastColumn="0" w:noHBand="0" w:noVBand="0"/>
      </w:tblPr>
      <w:tblGrid>
        <w:gridCol w:w="1701"/>
        <w:gridCol w:w="395"/>
        <w:gridCol w:w="4991"/>
      </w:tblGrid>
      <w:tr w:rsidR="001B0381" w:rsidRPr="00E20304" w14:paraId="32D74686" w14:textId="77777777" w:rsidTr="007F3D94">
        <w:trPr>
          <w:ins w:id="4592" w:author="Rob Gardner 16-Jun-2020" w:date="2020-06-22T16:08:00Z"/>
        </w:trPr>
        <w:tc>
          <w:tcPr>
            <w:tcW w:w="1701" w:type="dxa"/>
            <w:tcBorders>
              <w:top w:val="single" w:sz="2" w:space="0" w:color="auto"/>
              <w:left w:val="single" w:sz="2" w:space="0" w:color="auto"/>
              <w:bottom w:val="single" w:sz="2" w:space="0" w:color="auto"/>
              <w:right w:val="single" w:sz="2" w:space="0" w:color="auto"/>
            </w:tcBorders>
          </w:tcPr>
          <w:p w14:paraId="79884A31" w14:textId="77777777" w:rsidR="001B0381" w:rsidRPr="00E20304" w:rsidRDefault="001B0381" w:rsidP="007F3D94">
            <w:pPr>
              <w:spacing w:before="40" w:after="40"/>
              <w:rPr>
                <w:ins w:id="4593" w:author="Rob Gardner 16-Jun-2020" w:date="2020-06-22T16:08:00Z"/>
                <w:rFonts w:eastAsia="SimSun"/>
              </w:rPr>
            </w:pPr>
            <w:ins w:id="4594" w:author="Rob Gardner 16-Jun-2020" w:date="2020-06-22T16:08:00Z">
              <w:r w:rsidRPr="00E20304">
                <w:rPr>
                  <w:rFonts w:eastAsia="SimSun"/>
                  <w:i/>
                  <w:iCs/>
                </w:rPr>
                <w:t>a</w:t>
              </w:r>
            </w:ins>
          </w:p>
        </w:tc>
        <w:tc>
          <w:tcPr>
            <w:tcW w:w="395" w:type="dxa"/>
            <w:tcBorders>
              <w:top w:val="single" w:sz="2" w:space="0" w:color="auto"/>
              <w:left w:val="single" w:sz="2" w:space="0" w:color="auto"/>
              <w:bottom w:val="single" w:sz="2" w:space="0" w:color="auto"/>
              <w:right w:val="single" w:sz="2" w:space="0" w:color="auto"/>
            </w:tcBorders>
          </w:tcPr>
          <w:p w14:paraId="7C93373A" w14:textId="77777777" w:rsidR="001B0381" w:rsidRPr="00E20304" w:rsidRDefault="001B0381" w:rsidP="007F3D94">
            <w:pPr>
              <w:spacing w:before="40" w:after="40"/>
              <w:rPr>
                <w:ins w:id="4595" w:author="Rob Gardner 16-Jun-2020" w:date="2020-06-22T16:08:00Z"/>
                <w:rFonts w:eastAsia="SimSun"/>
              </w:rPr>
            </w:pPr>
            <w:ins w:id="4596" w:author="Rob Gardner 16-Jun-2020" w:date="2020-06-22T16:08:00Z">
              <w:r w:rsidRPr="00E20304">
                <w:rPr>
                  <w:rFonts w:eastAsia="SimSun"/>
                </w:rPr>
                <w:t>—</w:t>
              </w:r>
            </w:ins>
          </w:p>
        </w:tc>
        <w:tc>
          <w:tcPr>
            <w:tcW w:w="4991" w:type="dxa"/>
            <w:tcBorders>
              <w:top w:val="single" w:sz="2" w:space="0" w:color="auto"/>
              <w:left w:val="single" w:sz="2" w:space="0" w:color="auto"/>
              <w:bottom w:val="single" w:sz="2" w:space="0" w:color="auto"/>
              <w:right w:val="single" w:sz="2" w:space="0" w:color="auto"/>
            </w:tcBorders>
          </w:tcPr>
          <w:p w14:paraId="36BAAEF9" w14:textId="77777777" w:rsidR="001B0381" w:rsidRPr="00E20304" w:rsidRDefault="001B0381" w:rsidP="007F3D94">
            <w:pPr>
              <w:spacing w:before="40" w:after="40"/>
              <w:rPr>
                <w:ins w:id="4597" w:author="Rob Gardner 16-Jun-2020" w:date="2020-06-22T16:08:00Z"/>
                <w:rFonts w:eastAsia="SimSun"/>
              </w:rPr>
            </w:pPr>
            <w:ins w:id="4598" w:author="Rob Gardner 16-Jun-2020" w:date="2020-06-22T16:08:00Z">
              <w:r w:rsidRPr="00E20304">
                <w:rPr>
                  <w:rFonts w:eastAsia="SimSun"/>
                </w:rPr>
                <w:t>acceleration [m/s</w:t>
              </w:r>
              <w:r w:rsidRPr="00E20304">
                <w:rPr>
                  <w:rFonts w:eastAsia="SimSun"/>
                  <w:vertAlign w:val="superscript"/>
                </w:rPr>
                <w:t>2</w:t>
              </w:r>
              <w:r w:rsidRPr="00E20304">
                <w:rPr>
                  <w:rFonts w:eastAsia="SimSun"/>
                </w:rPr>
                <w:t>]</w:t>
              </w:r>
            </w:ins>
          </w:p>
        </w:tc>
      </w:tr>
      <w:tr w:rsidR="001B0381" w:rsidRPr="00E20304" w14:paraId="314719D0" w14:textId="77777777" w:rsidTr="007F3D94">
        <w:trPr>
          <w:ins w:id="4599" w:author="Rob Gardner 16-Jun-2020" w:date="2020-06-22T16:08:00Z"/>
        </w:trPr>
        <w:tc>
          <w:tcPr>
            <w:tcW w:w="1701" w:type="dxa"/>
            <w:tcBorders>
              <w:top w:val="single" w:sz="2" w:space="0" w:color="auto"/>
              <w:left w:val="single" w:sz="2" w:space="0" w:color="auto"/>
              <w:bottom w:val="single" w:sz="2" w:space="0" w:color="auto"/>
              <w:right w:val="single" w:sz="2" w:space="0" w:color="auto"/>
            </w:tcBorders>
          </w:tcPr>
          <w:p w14:paraId="07B941C6" w14:textId="77777777" w:rsidR="001B0381" w:rsidRPr="00E20304" w:rsidRDefault="001B0381" w:rsidP="007F3D94">
            <w:pPr>
              <w:spacing w:before="40" w:after="40"/>
              <w:rPr>
                <w:ins w:id="4600" w:author="Rob Gardner 16-Jun-2020" w:date="2020-06-22T16:08:00Z"/>
                <w:rFonts w:eastAsia="SimSun"/>
              </w:rPr>
            </w:pPr>
            <w:ins w:id="4601" w:author="Rob Gardner 16-Jun-2020" w:date="2020-06-22T16:08:00Z">
              <w:r w:rsidRPr="00E20304">
                <w:rPr>
                  <w:rFonts w:eastAsia="SimSun"/>
                  <w:i/>
                  <w:iCs/>
                </w:rPr>
                <w:t>a</w:t>
              </w:r>
              <w:r w:rsidRPr="00E20304">
                <w:rPr>
                  <w:rFonts w:eastAsia="SimSun"/>
                  <w:i/>
                  <w:iCs/>
                  <w:vertAlign w:val="subscript"/>
                </w:rPr>
                <w:t>i</w:t>
              </w:r>
            </w:ins>
          </w:p>
        </w:tc>
        <w:tc>
          <w:tcPr>
            <w:tcW w:w="395" w:type="dxa"/>
            <w:tcBorders>
              <w:top w:val="single" w:sz="2" w:space="0" w:color="auto"/>
              <w:left w:val="single" w:sz="2" w:space="0" w:color="auto"/>
              <w:bottom w:val="single" w:sz="2" w:space="0" w:color="auto"/>
              <w:right w:val="single" w:sz="2" w:space="0" w:color="auto"/>
            </w:tcBorders>
          </w:tcPr>
          <w:p w14:paraId="691CFA28" w14:textId="77777777" w:rsidR="001B0381" w:rsidRPr="00E20304" w:rsidRDefault="001B0381" w:rsidP="007F3D94">
            <w:pPr>
              <w:spacing w:before="40" w:after="40"/>
              <w:rPr>
                <w:ins w:id="4602" w:author="Rob Gardner 16-Jun-2020" w:date="2020-06-22T16:08:00Z"/>
                <w:rFonts w:eastAsia="SimSun"/>
              </w:rPr>
            </w:pPr>
            <w:ins w:id="4603" w:author="Rob Gardner 16-Jun-2020" w:date="2020-06-22T16:08:00Z">
              <w:r w:rsidRPr="00E20304">
                <w:rPr>
                  <w:rFonts w:eastAsia="SimSun"/>
                </w:rPr>
                <w:t>—</w:t>
              </w:r>
            </w:ins>
          </w:p>
        </w:tc>
        <w:tc>
          <w:tcPr>
            <w:tcW w:w="4991" w:type="dxa"/>
            <w:tcBorders>
              <w:top w:val="single" w:sz="2" w:space="0" w:color="auto"/>
              <w:left w:val="single" w:sz="2" w:space="0" w:color="auto"/>
              <w:bottom w:val="single" w:sz="2" w:space="0" w:color="auto"/>
              <w:right w:val="single" w:sz="2" w:space="0" w:color="auto"/>
            </w:tcBorders>
          </w:tcPr>
          <w:p w14:paraId="17B5B756" w14:textId="77777777" w:rsidR="001B0381" w:rsidRPr="00E20304" w:rsidRDefault="001B0381" w:rsidP="007F3D94">
            <w:pPr>
              <w:spacing w:before="40" w:after="40"/>
              <w:rPr>
                <w:ins w:id="4604" w:author="Rob Gardner 16-Jun-2020" w:date="2020-06-22T16:08:00Z"/>
                <w:rFonts w:eastAsia="SimSun"/>
              </w:rPr>
            </w:pPr>
            <w:ins w:id="4605" w:author="Rob Gardner 16-Jun-2020" w:date="2020-06-22T16:08:00Z">
              <w:r w:rsidRPr="00E20304">
                <w:rPr>
                  <w:rFonts w:eastAsia="SimSun"/>
                </w:rPr>
                <w:t>acceleration in time step i [m/s</w:t>
              </w:r>
              <w:r w:rsidRPr="00E20304">
                <w:rPr>
                  <w:rFonts w:eastAsia="SimSun"/>
                  <w:vertAlign w:val="superscript"/>
                </w:rPr>
                <w:t>2</w:t>
              </w:r>
              <w:r w:rsidRPr="00E20304">
                <w:rPr>
                  <w:rFonts w:eastAsia="SimSun"/>
                </w:rPr>
                <w:t>]</w:t>
              </w:r>
            </w:ins>
          </w:p>
        </w:tc>
      </w:tr>
      <w:tr w:rsidR="001B0381" w:rsidRPr="00E20304" w14:paraId="1255A9C5" w14:textId="77777777" w:rsidTr="007F3D94">
        <w:trPr>
          <w:ins w:id="4606" w:author="Rob Gardner 16-Jun-2020" w:date="2020-06-22T16:08:00Z"/>
        </w:trPr>
        <w:tc>
          <w:tcPr>
            <w:tcW w:w="1701" w:type="dxa"/>
            <w:tcBorders>
              <w:top w:val="single" w:sz="2" w:space="0" w:color="auto"/>
              <w:left w:val="single" w:sz="2" w:space="0" w:color="auto"/>
              <w:bottom w:val="single" w:sz="2" w:space="0" w:color="auto"/>
              <w:right w:val="single" w:sz="2" w:space="0" w:color="auto"/>
            </w:tcBorders>
          </w:tcPr>
          <w:p w14:paraId="0FB6038D" w14:textId="77777777" w:rsidR="001B0381" w:rsidRPr="00E20304" w:rsidRDefault="001B0381" w:rsidP="007F3D94">
            <w:pPr>
              <w:spacing w:before="40" w:after="40"/>
              <w:rPr>
                <w:ins w:id="4607" w:author="Rob Gardner 16-Jun-2020" w:date="2020-06-22T16:08:00Z"/>
                <w:rFonts w:eastAsia="SimSun"/>
              </w:rPr>
            </w:pPr>
            <w:ins w:id="4608" w:author="Rob Gardner 16-Jun-2020" w:date="2020-06-22T16:08:00Z">
              <w:r w:rsidRPr="00E20304">
                <w:rPr>
                  <w:rFonts w:eastAsia="SimSun"/>
                  <w:i/>
                  <w:iCs/>
                </w:rPr>
                <w:t>a</w:t>
              </w:r>
              <w:r w:rsidRPr="00E20304">
                <w:rPr>
                  <w:rFonts w:eastAsia="SimSun"/>
                  <w:i/>
                  <w:iCs/>
                  <w:vertAlign w:val="subscript"/>
                </w:rPr>
                <w:t>pos</w:t>
              </w:r>
            </w:ins>
          </w:p>
        </w:tc>
        <w:tc>
          <w:tcPr>
            <w:tcW w:w="395" w:type="dxa"/>
            <w:tcBorders>
              <w:top w:val="single" w:sz="2" w:space="0" w:color="auto"/>
              <w:left w:val="single" w:sz="2" w:space="0" w:color="auto"/>
              <w:bottom w:val="single" w:sz="2" w:space="0" w:color="auto"/>
              <w:right w:val="single" w:sz="2" w:space="0" w:color="auto"/>
            </w:tcBorders>
          </w:tcPr>
          <w:p w14:paraId="54B2FA89" w14:textId="77777777" w:rsidR="001B0381" w:rsidRPr="00E20304" w:rsidRDefault="001B0381" w:rsidP="007F3D94">
            <w:pPr>
              <w:spacing w:before="40" w:after="40"/>
              <w:rPr>
                <w:ins w:id="4609" w:author="Rob Gardner 16-Jun-2020" w:date="2020-06-22T16:08:00Z"/>
                <w:rFonts w:eastAsia="SimSun"/>
              </w:rPr>
            </w:pPr>
            <w:ins w:id="4610" w:author="Rob Gardner 16-Jun-2020" w:date="2020-06-22T16:08:00Z">
              <w:r w:rsidRPr="00E20304">
                <w:rPr>
                  <w:rFonts w:eastAsia="SimSun"/>
                </w:rPr>
                <w:t>—</w:t>
              </w:r>
            </w:ins>
          </w:p>
        </w:tc>
        <w:tc>
          <w:tcPr>
            <w:tcW w:w="4991" w:type="dxa"/>
            <w:tcBorders>
              <w:top w:val="single" w:sz="2" w:space="0" w:color="auto"/>
              <w:left w:val="single" w:sz="2" w:space="0" w:color="auto"/>
              <w:bottom w:val="single" w:sz="2" w:space="0" w:color="auto"/>
              <w:right w:val="single" w:sz="2" w:space="0" w:color="auto"/>
            </w:tcBorders>
          </w:tcPr>
          <w:p w14:paraId="71422A17" w14:textId="77777777" w:rsidR="001B0381" w:rsidRPr="00E20304" w:rsidRDefault="001B0381" w:rsidP="007F3D94">
            <w:pPr>
              <w:spacing w:before="40" w:after="40"/>
              <w:rPr>
                <w:ins w:id="4611" w:author="Rob Gardner 16-Jun-2020" w:date="2020-06-22T16:08:00Z"/>
                <w:rFonts w:eastAsia="SimSun"/>
              </w:rPr>
            </w:pPr>
            <w:ins w:id="4612" w:author="Rob Gardner 16-Jun-2020" w:date="2020-06-22T16:08:00Z">
              <w:r w:rsidRPr="00E20304">
                <w:rPr>
                  <w:rFonts w:eastAsia="SimSun"/>
                </w:rPr>
                <w:t>positive acceleration greater than 0.1 m/s</w:t>
              </w:r>
              <w:r w:rsidRPr="00E20304">
                <w:rPr>
                  <w:rFonts w:eastAsia="SimSun"/>
                  <w:vertAlign w:val="superscript"/>
                </w:rPr>
                <w:t>2</w:t>
              </w:r>
              <w:r w:rsidRPr="00E20304">
                <w:rPr>
                  <w:rFonts w:eastAsia="SimSun"/>
                </w:rPr>
                <w:t xml:space="preserve"> [m/s</w:t>
              </w:r>
              <w:r w:rsidRPr="00E20304">
                <w:rPr>
                  <w:rFonts w:eastAsia="SimSun"/>
                  <w:vertAlign w:val="superscript"/>
                </w:rPr>
                <w:t>2</w:t>
              </w:r>
              <w:r w:rsidRPr="00E20304">
                <w:rPr>
                  <w:rFonts w:eastAsia="SimSun"/>
                </w:rPr>
                <w:t>]</w:t>
              </w:r>
            </w:ins>
          </w:p>
        </w:tc>
      </w:tr>
      <w:tr w:rsidR="001B0381" w:rsidRPr="00E20304" w14:paraId="1E2B2B54" w14:textId="77777777" w:rsidTr="007F3D94">
        <w:trPr>
          <w:ins w:id="4613" w:author="Rob Gardner 16-Jun-2020" w:date="2020-06-22T16:08:00Z"/>
        </w:trPr>
        <w:tc>
          <w:tcPr>
            <w:tcW w:w="1701" w:type="dxa"/>
            <w:tcBorders>
              <w:top w:val="single" w:sz="2" w:space="0" w:color="auto"/>
              <w:left w:val="single" w:sz="2" w:space="0" w:color="auto"/>
              <w:bottom w:val="single" w:sz="2" w:space="0" w:color="auto"/>
              <w:right w:val="single" w:sz="2" w:space="0" w:color="auto"/>
            </w:tcBorders>
          </w:tcPr>
          <w:p w14:paraId="7B5EB651" w14:textId="77777777" w:rsidR="001B0381" w:rsidRPr="00E20304" w:rsidRDefault="001B0381" w:rsidP="007F3D94">
            <w:pPr>
              <w:spacing w:before="40" w:after="40"/>
              <w:rPr>
                <w:ins w:id="4614" w:author="Rob Gardner 16-Jun-2020" w:date="2020-06-22T16:08:00Z"/>
                <w:rFonts w:eastAsia="SimSun"/>
              </w:rPr>
            </w:pPr>
            <w:proofErr w:type="spellStart"/>
            <w:ins w:id="4615" w:author="Rob Gardner 16-Jun-2020" w:date="2020-06-22T16:08:00Z">
              <w:r w:rsidRPr="00E20304">
                <w:rPr>
                  <w:rFonts w:eastAsia="SimSun"/>
                  <w:i/>
                  <w:iCs/>
                </w:rPr>
                <w:t>a</w:t>
              </w:r>
              <w:r w:rsidRPr="00E20304">
                <w:rPr>
                  <w:rFonts w:eastAsia="SimSun"/>
                  <w:i/>
                  <w:iCs/>
                  <w:vertAlign w:val="subscript"/>
                </w:rPr>
                <w:t>pos,i,k</w:t>
              </w:r>
              <w:proofErr w:type="spellEnd"/>
            </w:ins>
          </w:p>
        </w:tc>
        <w:tc>
          <w:tcPr>
            <w:tcW w:w="395" w:type="dxa"/>
            <w:tcBorders>
              <w:top w:val="single" w:sz="2" w:space="0" w:color="auto"/>
              <w:left w:val="single" w:sz="2" w:space="0" w:color="auto"/>
              <w:bottom w:val="single" w:sz="2" w:space="0" w:color="auto"/>
              <w:right w:val="single" w:sz="2" w:space="0" w:color="auto"/>
            </w:tcBorders>
          </w:tcPr>
          <w:p w14:paraId="7B8533C3" w14:textId="77777777" w:rsidR="001B0381" w:rsidRPr="00E20304" w:rsidRDefault="001B0381" w:rsidP="007F3D94">
            <w:pPr>
              <w:spacing w:before="40" w:after="40"/>
              <w:rPr>
                <w:ins w:id="4616" w:author="Rob Gardner 16-Jun-2020" w:date="2020-06-22T16:08:00Z"/>
                <w:rFonts w:eastAsia="SimSun"/>
              </w:rPr>
            </w:pPr>
            <w:ins w:id="4617" w:author="Rob Gardner 16-Jun-2020" w:date="2020-06-22T16:08:00Z">
              <w:r w:rsidRPr="00E20304">
                <w:rPr>
                  <w:rFonts w:eastAsia="SimSun"/>
                </w:rPr>
                <w:t>—</w:t>
              </w:r>
            </w:ins>
          </w:p>
        </w:tc>
        <w:tc>
          <w:tcPr>
            <w:tcW w:w="4991" w:type="dxa"/>
            <w:tcBorders>
              <w:top w:val="single" w:sz="2" w:space="0" w:color="auto"/>
              <w:left w:val="single" w:sz="2" w:space="0" w:color="auto"/>
              <w:bottom w:val="single" w:sz="2" w:space="0" w:color="auto"/>
              <w:right w:val="single" w:sz="2" w:space="0" w:color="auto"/>
            </w:tcBorders>
          </w:tcPr>
          <w:p w14:paraId="401FC73C" w14:textId="77777777" w:rsidR="001B0381" w:rsidRPr="00E20304" w:rsidRDefault="001B0381" w:rsidP="007F3D94">
            <w:pPr>
              <w:spacing w:before="40" w:after="40"/>
              <w:rPr>
                <w:ins w:id="4618" w:author="Rob Gardner 16-Jun-2020" w:date="2020-06-22T16:08:00Z"/>
                <w:rFonts w:eastAsia="SimSun"/>
              </w:rPr>
            </w:pPr>
            <w:ins w:id="4619" w:author="Rob Gardner 16-Jun-2020" w:date="2020-06-22T16:08:00Z">
              <w:r w:rsidRPr="00E20304">
                <w:rPr>
                  <w:rFonts w:eastAsia="SimSun"/>
                </w:rPr>
                <w:t>positive acceleration greater than 0.1 m/s</w:t>
              </w:r>
              <w:r w:rsidRPr="00E20304">
                <w:rPr>
                  <w:rFonts w:eastAsia="SimSun"/>
                  <w:vertAlign w:val="superscript"/>
                </w:rPr>
                <w:t>2</w:t>
              </w:r>
              <w:r w:rsidRPr="00E20304">
                <w:rPr>
                  <w:rFonts w:eastAsia="SimSun"/>
                </w:rPr>
                <w:t xml:space="preserve"> in time step i considering the urban, rural and motorway/</w:t>
              </w:r>
              <w:commentRangeStart w:id="4620"/>
              <w:r w:rsidRPr="003A6F04">
                <w:rPr>
                  <w:rFonts w:eastAsia="SimSun"/>
                  <w:highlight w:val="yellow"/>
                  <w:rPrChange w:id="4621" w:author="Rob Gardner 16-Jun-2020" w:date="2020-06-22T16:09:00Z">
                    <w:rPr>
                      <w:rFonts w:eastAsia="SimSun"/>
                    </w:rPr>
                  </w:rPrChange>
                </w:rPr>
                <w:t>expressway</w:t>
              </w:r>
            </w:ins>
            <w:commentRangeEnd w:id="4620"/>
            <w:r w:rsidR="00BA0AB7">
              <w:rPr>
                <w:rStyle w:val="CommentReference"/>
              </w:rPr>
              <w:commentReference w:id="4620"/>
            </w:r>
            <w:ins w:id="4622" w:author="Rob Gardner 16-Jun-2020" w:date="2020-06-22T16:08:00Z">
              <w:r w:rsidRPr="00E20304">
                <w:rPr>
                  <w:rFonts w:eastAsia="SimSun"/>
                </w:rPr>
                <w:t xml:space="preserve"> shares [m/s</w:t>
              </w:r>
              <w:r w:rsidRPr="00E20304">
                <w:rPr>
                  <w:rFonts w:eastAsia="SimSun"/>
                  <w:vertAlign w:val="superscript"/>
                </w:rPr>
                <w:t>2</w:t>
              </w:r>
              <w:r w:rsidRPr="00E20304">
                <w:rPr>
                  <w:rFonts w:eastAsia="SimSun"/>
                </w:rPr>
                <w:t>]</w:t>
              </w:r>
            </w:ins>
          </w:p>
        </w:tc>
      </w:tr>
      <w:tr w:rsidR="001B0381" w:rsidRPr="00E20304" w14:paraId="0B3FA173" w14:textId="77777777" w:rsidTr="007F3D94">
        <w:trPr>
          <w:ins w:id="4623" w:author="Rob Gardner 16-Jun-2020" w:date="2020-06-22T16:08:00Z"/>
        </w:trPr>
        <w:tc>
          <w:tcPr>
            <w:tcW w:w="1701" w:type="dxa"/>
            <w:tcBorders>
              <w:top w:val="single" w:sz="2" w:space="0" w:color="auto"/>
              <w:left w:val="single" w:sz="2" w:space="0" w:color="auto"/>
              <w:bottom w:val="single" w:sz="2" w:space="0" w:color="auto"/>
              <w:right w:val="single" w:sz="2" w:space="0" w:color="auto"/>
            </w:tcBorders>
          </w:tcPr>
          <w:p w14:paraId="792A09E2" w14:textId="77777777" w:rsidR="001B0381" w:rsidRPr="00E20304" w:rsidRDefault="001B0381" w:rsidP="007F3D94">
            <w:pPr>
              <w:spacing w:before="40" w:after="40"/>
              <w:rPr>
                <w:ins w:id="4624" w:author="Rob Gardner 16-Jun-2020" w:date="2020-06-22T16:08:00Z"/>
                <w:rFonts w:eastAsia="SimSun"/>
              </w:rPr>
            </w:pPr>
            <w:proofErr w:type="spellStart"/>
            <w:ins w:id="4625" w:author="Rob Gardner 16-Jun-2020" w:date="2020-06-22T16:08:00Z">
              <w:r w:rsidRPr="00E20304">
                <w:rPr>
                  <w:rFonts w:eastAsia="SimSun"/>
                  <w:i/>
                  <w:iCs/>
                </w:rPr>
                <w:t>a</w:t>
              </w:r>
              <w:r w:rsidRPr="00E20304">
                <w:rPr>
                  <w:rFonts w:eastAsia="SimSun"/>
                  <w:i/>
                  <w:iCs/>
                  <w:vertAlign w:val="subscript"/>
                </w:rPr>
                <w:t>res</w:t>
              </w:r>
              <w:proofErr w:type="spellEnd"/>
            </w:ins>
          </w:p>
        </w:tc>
        <w:tc>
          <w:tcPr>
            <w:tcW w:w="395" w:type="dxa"/>
            <w:tcBorders>
              <w:top w:val="single" w:sz="2" w:space="0" w:color="auto"/>
              <w:left w:val="single" w:sz="2" w:space="0" w:color="auto"/>
              <w:bottom w:val="single" w:sz="2" w:space="0" w:color="auto"/>
              <w:right w:val="single" w:sz="2" w:space="0" w:color="auto"/>
            </w:tcBorders>
          </w:tcPr>
          <w:p w14:paraId="5CCA112B" w14:textId="77777777" w:rsidR="001B0381" w:rsidRPr="00E20304" w:rsidRDefault="001B0381" w:rsidP="007F3D94">
            <w:pPr>
              <w:spacing w:before="40" w:after="40"/>
              <w:rPr>
                <w:ins w:id="4626" w:author="Rob Gardner 16-Jun-2020" w:date="2020-06-22T16:08:00Z"/>
                <w:rFonts w:eastAsia="SimSun"/>
              </w:rPr>
            </w:pPr>
            <w:ins w:id="4627" w:author="Rob Gardner 16-Jun-2020" w:date="2020-06-22T16:08:00Z">
              <w:r w:rsidRPr="00E20304">
                <w:rPr>
                  <w:rFonts w:eastAsia="SimSun"/>
                </w:rPr>
                <w:t>—</w:t>
              </w:r>
            </w:ins>
          </w:p>
        </w:tc>
        <w:tc>
          <w:tcPr>
            <w:tcW w:w="4991" w:type="dxa"/>
            <w:tcBorders>
              <w:top w:val="single" w:sz="2" w:space="0" w:color="auto"/>
              <w:left w:val="single" w:sz="2" w:space="0" w:color="auto"/>
              <w:bottom w:val="single" w:sz="2" w:space="0" w:color="auto"/>
              <w:right w:val="single" w:sz="2" w:space="0" w:color="auto"/>
            </w:tcBorders>
          </w:tcPr>
          <w:p w14:paraId="4F019861" w14:textId="77777777" w:rsidR="001B0381" w:rsidRPr="00E20304" w:rsidRDefault="001B0381" w:rsidP="007F3D94">
            <w:pPr>
              <w:spacing w:before="40" w:after="40"/>
              <w:rPr>
                <w:ins w:id="4628" w:author="Rob Gardner 16-Jun-2020" w:date="2020-06-22T16:08:00Z"/>
                <w:rFonts w:eastAsia="SimSun"/>
              </w:rPr>
            </w:pPr>
            <w:ins w:id="4629" w:author="Rob Gardner 16-Jun-2020" w:date="2020-06-22T16:08:00Z">
              <w:r w:rsidRPr="00E20304">
                <w:rPr>
                  <w:rFonts w:eastAsia="SimSun"/>
                </w:rPr>
                <w:t>acceleration resolution [m/s</w:t>
              </w:r>
              <w:r w:rsidRPr="00E20304">
                <w:rPr>
                  <w:rFonts w:eastAsia="SimSun"/>
                  <w:vertAlign w:val="superscript"/>
                </w:rPr>
                <w:t>2</w:t>
              </w:r>
              <w:r w:rsidRPr="00E20304">
                <w:rPr>
                  <w:rFonts w:eastAsia="SimSun"/>
                </w:rPr>
                <w:t>]</w:t>
              </w:r>
            </w:ins>
          </w:p>
        </w:tc>
      </w:tr>
      <w:tr w:rsidR="001B0381" w:rsidRPr="00E20304" w14:paraId="668E7863" w14:textId="77777777" w:rsidTr="007F3D94">
        <w:trPr>
          <w:ins w:id="4630" w:author="Rob Gardner 16-Jun-2020" w:date="2020-06-22T16:08:00Z"/>
        </w:trPr>
        <w:tc>
          <w:tcPr>
            <w:tcW w:w="1701" w:type="dxa"/>
            <w:tcBorders>
              <w:top w:val="single" w:sz="2" w:space="0" w:color="auto"/>
              <w:left w:val="single" w:sz="2" w:space="0" w:color="auto"/>
              <w:bottom w:val="single" w:sz="2" w:space="0" w:color="auto"/>
              <w:right w:val="single" w:sz="2" w:space="0" w:color="auto"/>
            </w:tcBorders>
          </w:tcPr>
          <w:p w14:paraId="232174F2" w14:textId="77777777" w:rsidR="001B0381" w:rsidRPr="00E20304" w:rsidRDefault="001B0381" w:rsidP="007F3D94">
            <w:pPr>
              <w:spacing w:before="40" w:after="40"/>
              <w:rPr>
                <w:ins w:id="4631" w:author="Rob Gardner 16-Jun-2020" w:date="2020-06-22T16:08:00Z"/>
                <w:rFonts w:eastAsia="SimSun"/>
              </w:rPr>
            </w:pPr>
            <w:ins w:id="4632" w:author="Rob Gardner 16-Jun-2020" w:date="2020-06-22T16:08:00Z">
              <w:r w:rsidRPr="00E20304">
                <w:rPr>
                  <w:rFonts w:eastAsia="SimSun"/>
                  <w:i/>
                  <w:iCs/>
                </w:rPr>
                <w:t>d</w:t>
              </w:r>
              <w:r w:rsidRPr="00E20304">
                <w:rPr>
                  <w:rFonts w:eastAsia="SimSun"/>
                  <w:i/>
                  <w:iCs/>
                  <w:vertAlign w:val="subscript"/>
                </w:rPr>
                <w:t>i</w:t>
              </w:r>
            </w:ins>
          </w:p>
        </w:tc>
        <w:tc>
          <w:tcPr>
            <w:tcW w:w="395" w:type="dxa"/>
            <w:tcBorders>
              <w:top w:val="single" w:sz="2" w:space="0" w:color="auto"/>
              <w:left w:val="single" w:sz="2" w:space="0" w:color="auto"/>
              <w:bottom w:val="single" w:sz="2" w:space="0" w:color="auto"/>
              <w:right w:val="single" w:sz="2" w:space="0" w:color="auto"/>
            </w:tcBorders>
          </w:tcPr>
          <w:p w14:paraId="55903C48" w14:textId="77777777" w:rsidR="001B0381" w:rsidRPr="00E20304" w:rsidRDefault="001B0381" w:rsidP="007F3D94">
            <w:pPr>
              <w:spacing w:before="40" w:after="40"/>
              <w:rPr>
                <w:ins w:id="4633" w:author="Rob Gardner 16-Jun-2020" w:date="2020-06-22T16:08:00Z"/>
                <w:rFonts w:eastAsia="SimSun"/>
              </w:rPr>
            </w:pPr>
            <w:ins w:id="4634" w:author="Rob Gardner 16-Jun-2020" w:date="2020-06-22T16:08:00Z">
              <w:r w:rsidRPr="00E20304">
                <w:rPr>
                  <w:rFonts w:eastAsia="SimSun"/>
                </w:rPr>
                <w:t>—</w:t>
              </w:r>
            </w:ins>
          </w:p>
        </w:tc>
        <w:tc>
          <w:tcPr>
            <w:tcW w:w="4991" w:type="dxa"/>
            <w:tcBorders>
              <w:top w:val="single" w:sz="2" w:space="0" w:color="auto"/>
              <w:left w:val="single" w:sz="2" w:space="0" w:color="auto"/>
              <w:bottom w:val="single" w:sz="2" w:space="0" w:color="auto"/>
              <w:right w:val="single" w:sz="2" w:space="0" w:color="auto"/>
            </w:tcBorders>
          </w:tcPr>
          <w:p w14:paraId="1965843B" w14:textId="77777777" w:rsidR="001B0381" w:rsidRPr="00E20304" w:rsidRDefault="001B0381" w:rsidP="007F3D94">
            <w:pPr>
              <w:spacing w:before="40" w:after="40"/>
              <w:rPr>
                <w:ins w:id="4635" w:author="Rob Gardner 16-Jun-2020" w:date="2020-06-22T16:08:00Z"/>
                <w:rFonts w:eastAsia="SimSun"/>
              </w:rPr>
            </w:pPr>
            <w:ins w:id="4636" w:author="Rob Gardner 16-Jun-2020" w:date="2020-06-22T16:08:00Z">
              <w:r w:rsidRPr="00E20304">
                <w:rPr>
                  <w:rFonts w:eastAsia="SimSun"/>
                </w:rPr>
                <w:t>distance covered in time step i [m]</w:t>
              </w:r>
            </w:ins>
          </w:p>
        </w:tc>
      </w:tr>
      <w:tr w:rsidR="001B0381" w:rsidRPr="00E20304" w14:paraId="18B08FD3" w14:textId="77777777" w:rsidTr="007F3D94">
        <w:trPr>
          <w:ins w:id="4637" w:author="Rob Gardner 16-Jun-2020" w:date="2020-06-22T16:08:00Z"/>
        </w:trPr>
        <w:tc>
          <w:tcPr>
            <w:tcW w:w="1701" w:type="dxa"/>
            <w:tcBorders>
              <w:top w:val="single" w:sz="2" w:space="0" w:color="auto"/>
              <w:left w:val="single" w:sz="2" w:space="0" w:color="auto"/>
              <w:bottom w:val="single" w:sz="2" w:space="0" w:color="auto"/>
              <w:right w:val="single" w:sz="2" w:space="0" w:color="auto"/>
            </w:tcBorders>
          </w:tcPr>
          <w:p w14:paraId="02AD6D92" w14:textId="77777777" w:rsidR="001B0381" w:rsidRPr="00E20304" w:rsidRDefault="001B0381" w:rsidP="007F3D94">
            <w:pPr>
              <w:spacing w:before="40" w:after="40"/>
              <w:rPr>
                <w:ins w:id="4638" w:author="Rob Gardner 16-Jun-2020" w:date="2020-06-22T16:08:00Z"/>
                <w:rFonts w:eastAsia="SimSun"/>
              </w:rPr>
            </w:pPr>
            <w:proofErr w:type="spellStart"/>
            <w:ins w:id="4639" w:author="Rob Gardner 16-Jun-2020" w:date="2020-06-22T16:08:00Z">
              <w:r w:rsidRPr="00E20304">
                <w:rPr>
                  <w:rFonts w:eastAsia="SimSun"/>
                  <w:i/>
                  <w:iCs/>
                </w:rPr>
                <w:t>d</w:t>
              </w:r>
              <w:r w:rsidRPr="00E20304">
                <w:rPr>
                  <w:rFonts w:eastAsia="SimSun"/>
                  <w:i/>
                  <w:iCs/>
                  <w:vertAlign w:val="subscript"/>
                </w:rPr>
                <w:t>i,k</w:t>
              </w:r>
              <w:proofErr w:type="spellEnd"/>
            </w:ins>
          </w:p>
        </w:tc>
        <w:tc>
          <w:tcPr>
            <w:tcW w:w="395" w:type="dxa"/>
            <w:tcBorders>
              <w:top w:val="single" w:sz="2" w:space="0" w:color="auto"/>
              <w:left w:val="single" w:sz="2" w:space="0" w:color="auto"/>
              <w:bottom w:val="single" w:sz="2" w:space="0" w:color="auto"/>
              <w:right w:val="single" w:sz="2" w:space="0" w:color="auto"/>
            </w:tcBorders>
          </w:tcPr>
          <w:p w14:paraId="52513A54" w14:textId="77777777" w:rsidR="001B0381" w:rsidRPr="00E20304" w:rsidRDefault="001B0381" w:rsidP="007F3D94">
            <w:pPr>
              <w:spacing w:before="40" w:after="40"/>
              <w:rPr>
                <w:ins w:id="4640" w:author="Rob Gardner 16-Jun-2020" w:date="2020-06-22T16:08:00Z"/>
                <w:rFonts w:eastAsia="SimSun"/>
              </w:rPr>
            </w:pPr>
            <w:ins w:id="4641" w:author="Rob Gardner 16-Jun-2020" w:date="2020-06-22T16:08:00Z">
              <w:r w:rsidRPr="00E20304">
                <w:rPr>
                  <w:rFonts w:eastAsia="SimSun"/>
                </w:rPr>
                <w:t>—</w:t>
              </w:r>
            </w:ins>
          </w:p>
        </w:tc>
        <w:tc>
          <w:tcPr>
            <w:tcW w:w="4991" w:type="dxa"/>
            <w:tcBorders>
              <w:top w:val="single" w:sz="2" w:space="0" w:color="auto"/>
              <w:left w:val="single" w:sz="2" w:space="0" w:color="auto"/>
              <w:bottom w:val="single" w:sz="2" w:space="0" w:color="auto"/>
              <w:right w:val="single" w:sz="2" w:space="0" w:color="auto"/>
            </w:tcBorders>
          </w:tcPr>
          <w:p w14:paraId="11377C84" w14:textId="77777777" w:rsidR="001B0381" w:rsidRPr="00E20304" w:rsidRDefault="001B0381" w:rsidP="007F3D94">
            <w:pPr>
              <w:spacing w:before="40" w:after="40"/>
              <w:rPr>
                <w:ins w:id="4642" w:author="Rob Gardner 16-Jun-2020" w:date="2020-06-22T16:08:00Z"/>
                <w:rFonts w:eastAsia="SimSun"/>
              </w:rPr>
            </w:pPr>
            <w:ins w:id="4643" w:author="Rob Gardner 16-Jun-2020" w:date="2020-06-22T16:08:00Z">
              <w:r w:rsidRPr="00E20304">
                <w:rPr>
                  <w:rFonts w:eastAsia="SimSun"/>
                </w:rPr>
                <w:t>distance covered in time step i considering the urban, rural and motorway</w:t>
              </w:r>
              <w:r w:rsidRPr="003A6F04">
                <w:rPr>
                  <w:rFonts w:eastAsia="SimSun"/>
                  <w:highlight w:val="yellow"/>
                  <w:rPrChange w:id="4644" w:author="Rob Gardner 16-Jun-2020" w:date="2020-06-22T16:09:00Z">
                    <w:rPr>
                      <w:rFonts w:eastAsia="SimSun"/>
                    </w:rPr>
                  </w:rPrChange>
                </w:rPr>
                <w:t>/expressway</w:t>
              </w:r>
              <w:r w:rsidRPr="00E20304">
                <w:rPr>
                  <w:rFonts w:eastAsia="SimSun"/>
                </w:rPr>
                <w:t xml:space="preserve"> shares [m]</w:t>
              </w:r>
            </w:ins>
          </w:p>
        </w:tc>
      </w:tr>
      <w:tr w:rsidR="001B0381" w:rsidRPr="00E20304" w14:paraId="2A0E5AD5" w14:textId="77777777" w:rsidTr="007F3D94">
        <w:trPr>
          <w:ins w:id="4645" w:author="Rob Gardner 16-Jun-2020" w:date="2020-06-22T16:08:00Z"/>
        </w:trPr>
        <w:tc>
          <w:tcPr>
            <w:tcW w:w="1701" w:type="dxa"/>
            <w:tcBorders>
              <w:top w:val="single" w:sz="2" w:space="0" w:color="auto"/>
              <w:left w:val="single" w:sz="2" w:space="0" w:color="auto"/>
              <w:bottom w:val="single" w:sz="2" w:space="0" w:color="auto"/>
              <w:right w:val="single" w:sz="2" w:space="0" w:color="auto"/>
            </w:tcBorders>
          </w:tcPr>
          <w:p w14:paraId="488A4A26" w14:textId="77777777" w:rsidR="001B0381" w:rsidRPr="00E20304" w:rsidRDefault="001B0381" w:rsidP="007F3D94">
            <w:pPr>
              <w:spacing w:before="40" w:after="40"/>
              <w:rPr>
                <w:ins w:id="4646" w:author="Rob Gardner 16-Jun-2020" w:date="2020-06-22T16:08:00Z"/>
                <w:rFonts w:eastAsia="SimSun"/>
              </w:rPr>
            </w:pPr>
            <w:ins w:id="4647" w:author="Rob Gardner 16-Jun-2020" w:date="2020-06-22T16:08:00Z">
              <w:r w:rsidRPr="00E20304">
                <w:rPr>
                  <w:rFonts w:eastAsia="SimSun"/>
                </w:rPr>
                <w:t>Index (i)</w:t>
              </w:r>
            </w:ins>
          </w:p>
        </w:tc>
        <w:tc>
          <w:tcPr>
            <w:tcW w:w="395" w:type="dxa"/>
            <w:tcBorders>
              <w:top w:val="single" w:sz="2" w:space="0" w:color="auto"/>
              <w:left w:val="single" w:sz="2" w:space="0" w:color="auto"/>
              <w:bottom w:val="single" w:sz="2" w:space="0" w:color="auto"/>
              <w:right w:val="single" w:sz="2" w:space="0" w:color="auto"/>
            </w:tcBorders>
          </w:tcPr>
          <w:p w14:paraId="7C4B6BFE" w14:textId="77777777" w:rsidR="001B0381" w:rsidRPr="00E20304" w:rsidRDefault="001B0381" w:rsidP="007F3D94">
            <w:pPr>
              <w:spacing w:before="40" w:after="40"/>
              <w:rPr>
                <w:ins w:id="4648" w:author="Rob Gardner 16-Jun-2020" w:date="2020-06-22T16:08:00Z"/>
                <w:rFonts w:eastAsia="SimSun"/>
              </w:rPr>
            </w:pPr>
            <w:ins w:id="4649" w:author="Rob Gardner 16-Jun-2020" w:date="2020-06-22T16:08:00Z">
              <w:r w:rsidRPr="00E20304">
                <w:rPr>
                  <w:rFonts w:eastAsia="SimSun"/>
                </w:rPr>
                <w:t>—</w:t>
              </w:r>
            </w:ins>
          </w:p>
        </w:tc>
        <w:tc>
          <w:tcPr>
            <w:tcW w:w="4991" w:type="dxa"/>
            <w:tcBorders>
              <w:top w:val="single" w:sz="2" w:space="0" w:color="auto"/>
              <w:left w:val="single" w:sz="2" w:space="0" w:color="auto"/>
              <w:bottom w:val="single" w:sz="2" w:space="0" w:color="auto"/>
              <w:right w:val="single" w:sz="2" w:space="0" w:color="auto"/>
            </w:tcBorders>
          </w:tcPr>
          <w:p w14:paraId="747AE775" w14:textId="77777777" w:rsidR="001B0381" w:rsidRPr="00E20304" w:rsidRDefault="001B0381" w:rsidP="007F3D94">
            <w:pPr>
              <w:spacing w:before="40" w:after="40"/>
              <w:rPr>
                <w:ins w:id="4650" w:author="Rob Gardner 16-Jun-2020" w:date="2020-06-22T16:08:00Z"/>
                <w:rFonts w:eastAsia="SimSun"/>
              </w:rPr>
            </w:pPr>
            <w:ins w:id="4651" w:author="Rob Gardner 16-Jun-2020" w:date="2020-06-22T16:08:00Z">
              <w:r w:rsidRPr="00E20304">
                <w:rPr>
                  <w:rFonts w:eastAsia="SimSun"/>
                </w:rPr>
                <w:t>discrete time step</w:t>
              </w:r>
            </w:ins>
          </w:p>
        </w:tc>
      </w:tr>
      <w:tr w:rsidR="001B0381" w:rsidRPr="00E20304" w14:paraId="7A839A29" w14:textId="77777777" w:rsidTr="007F3D94">
        <w:trPr>
          <w:ins w:id="4652" w:author="Rob Gardner 16-Jun-2020" w:date="2020-06-22T16:08:00Z"/>
        </w:trPr>
        <w:tc>
          <w:tcPr>
            <w:tcW w:w="1701" w:type="dxa"/>
            <w:tcBorders>
              <w:top w:val="single" w:sz="2" w:space="0" w:color="auto"/>
              <w:left w:val="single" w:sz="2" w:space="0" w:color="auto"/>
              <w:bottom w:val="single" w:sz="2" w:space="0" w:color="auto"/>
              <w:right w:val="single" w:sz="2" w:space="0" w:color="auto"/>
            </w:tcBorders>
          </w:tcPr>
          <w:p w14:paraId="03BF6371" w14:textId="77777777" w:rsidR="001B0381" w:rsidRPr="00E20304" w:rsidRDefault="001B0381" w:rsidP="007F3D94">
            <w:pPr>
              <w:spacing w:before="40" w:after="40"/>
              <w:rPr>
                <w:ins w:id="4653" w:author="Rob Gardner 16-Jun-2020" w:date="2020-06-22T16:08:00Z"/>
                <w:rFonts w:eastAsia="SimSun"/>
              </w:rPr>
            </w:pPr>
            <w:ins w:id="4654" w:author="Rob Gardner 16-Jun-2020" w:date="2020-06-22T16:08:00Z">
              <w:r w:rsidRPr="00E20304">
                <w:rPr>
                  <w:rFonts w:eastAsia="SimSun"/>
                </w:rPr>
                <w:t>Index (j)</w:t>
              </w:r>
            </w:ins>
          </w:p>
        </w:tc>
        <w:tc>
          <w:tcPr>
            <w:tcW w:w="395" w:type="dxa"/>
            <w:tcBorders>
              <w:top w:val="single" w:sz="2" w:space="0" w:color="auto"/>
              <w:left w:val="single" w:sz="2" w:space="0" w:color="auto"/>
              <w:bottom w:val="single" w:sz="2" w:space="0" w:color="auto"/>
              <w:right w:val="single" w:sz="2" w:space="0" w:color="auto"/>
            </w:tcBorders>
          </w:tcPr>
          <w:p w14:paraId="60569328" w14:textId="77777777" w:rsidR="001B0381" w:rsidRPr="00E20304" w:rsidRDefault="001B0381" w:rsidP="007F3D94">
            <w:pPr>
              <w:spacing w:before="40" w:after="40"/>
              <w:rPr>
                <w:ins w:id="4655" w:author="Rob Gardner 16-Jun-2020" w:date="2020-06-22T16:08:00Z"/>
                <w:rFonts w:eastAsia="SimSun"/>
              </w:rPr>
            </w:pPr>
            <w:ins w:id="4656" w:author="Rob Gardner 16-Jun-2020" w:date="2020-06-22T16:08:00Z">
              <w:r w:rsidRPr="00E20304">
                <w:rPr>
                  <w:rFonts w:eastAsia="SimSun"/>
                </w:rPr>
                <w:t>—</w:t>
              </w:r>
            </w:ins>
          </w:p>
        </w:tc>
        <w:tc>
          <w:tcPr>
            <w:tcW w:w="4991" w:type="dxa"/>
            <w:tcBorders>
              <w:top w:val="single" w:sz="2" w:space="0" w:color="auto"/>
              <w:left w:val="single" w:sz="2" w:space="0" w:color="auto"/>
              <w:bottom w:val="single" w:sz="2" w:space="0" w:color="auto"/>
              <w:right w:val="single" w:sz="2" w:space="0" w:color="auto"/>
            </w:tcBorders>
          </w:tcPr>
          <w:p w14:paraId="74584CB4" w14:textId="77777777" w:rsidR="001B0381" w:rsidRPr="00E20304" w:rsidRDefault="001B0381" w:rsidP="007F3D94">
            <w:pPr>
              <w:spacing w:before="40" w:after="40"/>
              <w:rPr>
                <w:ins w:id="4657" w:author="Rob Gardner 16-Jun-2020" w:date="2020-06-22T16:08:00Z"/>
                <w:rFonts w:eastAsia="SimSun"/>
              </w:rPr>
            </w:pPr>
            <w:ins w:id="4658" w:author="Rob Gardner 16-Jun-2020" w:date="2020-06-22T16:08:00Z">
              <w:r w:rsidRPr="00E20304">
                <w:rPr>
                  <w:rFonts w:eastAsia="SimSun"/>
                </w:rPr>
                <w:t>discrete time step of positive acceleration datasets</w:t>
              </w:r>
            </w:ins>
          </w:p>
        </w:tc>
      </w:tr>
      <w:tr w:rsidR="001B0381" w:rsidRPr="00E20304" w14:paraId="588B5331" w14:textId="77777777" w:rsidTr="007F3D94">
        <w:trPr>
          <w:ins w:id="4659" w:author="Rob Gardner 16-Jun-2020" w:date="2020-06-22T16:08:00Z"/>
        </w:trPr>
        <w:tc>
          <w:tcPr>
            <w:tcW w:w="1701" w:type="dxa"/>
            <w:tcBorders>
              <w:top w:val="single" w:sz="2" w:space="0" w:color="auto"/>
              <w:left w:val="single" w:sz="2" w:space="0" w:color="auto"/>
              <w:bottom w:val="single" w:sz="2" w:space="0" w:color="auto"/>
              <w:right w:val="single" w:sz="2" w:space="0" w:color="auto"/>
            </w:tcBorders>
          </w:tcPr>
          <w:p w14:paraId="25BE1201" w14:textId="77777777" w:rsidR="001B0381" w:rsidRPr="00E20304" w:rsidRDefault="001B0381" w:rsidP="007F3D94">
            <w:pPr>
              <w:spacing w:before="40" w:after="40"/>
              <w:rPr>
                <w:ins w:id="4660" w:author="Rob Gardner 16-Jun-2020" w:date="2020-06-22T16:08:00Z"/>
                <w:rFonts w:eastAsia="SimSun"/>
              </w:rPr>
            </w:pPr>
            <w:ins w:id="4661" w:author="Rob Gardner 16-Jun-2020" w:date="2020-06-22T16:08:00Z">
              <w:r w:rsidRPr="00E20304">
                <w:rPr>
                  <w:rFonts w:eastAsia="SimSun"/>
                </w:rPr>
                <w:t>Index (k)</w:t>
              </w:r>
            </w:ins>
          </w:p>
        </w:tc>
        <w:tc>
          <w:tcPr>
            <w:tcW w:w="395" w:type="dxa"/>
            <w:tcBorders>
              <w:top w:val="single" w:sz="2" w:space="0" w:color="auto"/>
              <w:left w:val="single" w:sz="2" w:space="0" w:color="auto"/>
              <w:bottom w:val="single" w:sz="2" w:space="0" w:color="auto"/>
              <w:right w:val="single" w:sz="2" w:space="0" w:color="auto"/>
            </w:tcBorders>
          </w:tcPr>
          <w:p w14:paraId="07C574A0" w14:textId="77777777" w:rsidR="001B0381" w:rsidRPr="00E20304" w:rsidRDefault="001B0381" w:rsidP="007F3D94">
            <w:pPr>
              <w:spacing w:before="40" w:after="40"/>
              <w:rPr>
                <w:ins w:id="4662" w:author="Rob Gardner 16-Jun-2020" w:date="2020-06-22T16:08:00Z"/>
                <w:rFonts w:eastAsia="SimSun"/>
              </w:rPr>
            </w:pPr>
            <w:ins w:id="4663" w:author="Rob Gardner 16-Jun-2020" w:date="2020-06-22T16:08:00Z">
              <w:r w:rsidRPr="00E20304">
                <w:rPr>
                  <w:rFonts w:eastAsia="SimSun"/>
                </w:rPr>
                <w:t>—</w:t>
              </w:r>
            </w:ins>
          </w:p>
        </w:tc>
        <w:tc>
          <w:tcPr>
            <w:tcW w:w="4991" w:type="dxa"/>
            <w:tcBorders>
              <w:top w:val="single" w:sz="2" w:space="0" w:color="auto"/>
              <w:left w:val="single" w:sz="2" w:space="0" w:color="auto"/>
              <w:bottom w:val="single" w:sz="2" w:space="0" w:color="auto"/>
              <w:right w:val="single" w:sz="2" w:space="0" w:color="auto"/>
            </w:tcBorders>
          </w:tcPr>
          <w:p w14:paraId="3D17E3CF" w14:textId="77777777" w:rsidR="001B0381" w:rsidRPr="00E20304" w:rsidRDefault="001B0381" w:rsidP="007F3D94">
            <w:pPr>
              <w:spacing w:before="40" w:after="40"/>
              <w:rPr>
                <w:ins w:id="4664" w:author="Rob Gardner 16-Jun-2020" w:date="2020-06-22T16:08:00Z"/>
                <w:rFonts w:eastAsia="SimSun"/>
              </w:rPr>
            </w:pPr>
            <w:ins w:id="4665" w:author="Rob Gardner 16-Jun-2020" w:date="2020-06-22T16:08:00Z">
              <w:r w:rsidRPr="00E20304">
                <w:rPr>
                  <w:rFonts w:eastAsia="SimSun"/>
                </w:rPr>
                <w:t>refers to the respective category (t=total, u=urban, r=rural, m=motorway, e=</w:t>
              </w:r>
              <w:r w:rsidRPr="003A6F04">
                <w:rPr>
                  <w:rFonts w:eastAsia="SimSun"/>
                  <w:highlight w:val="yellow"/>
                  <w:rPrChange w:id="4666" w:author="Rob Gardner 16-Jun-2020" w:date="2020-06-22T16:09:00Z">
                    <w:rPr>
                      <w:rFonts w:eastAsia="SimSun"/>
                    </w:rPr>
                  </w:rPrChange>
                </w:rPr>
                <w:t>expressway</w:t>
              </w:r>
              <w:r w:rsidRPr="00E20304">
                <w:rPr>
                  <w:rFonts w:eastAsia="SimSun"/>
                </w:rPr>
                <w:t>)</w:t>
              </w:r>
            </w:ins>
          </w:p>
        </w:tc>
      </w:tr>
      <w:tr w:rsidR="001B0381" w:rsidRPr="00E20304" w14:paraId="34167AB6" w14:textId="77777777" w:rsidTr="007F3D94">
        <w:trPr>
          <w:ins w:id="4667" w:author="Rob Gardner 16-Jun-2020" w:date="2020-06-22T16:08:00Z"/>
        </w:trPr>
        <w:tc>
          <w:tcPr>
            <w:tcW w:w="1701" w:type="dxa"/>
            <w:tcBorders>
              <w:top w:val="single" w:sz="2" w:space="0" w:color="auto"/>
              <w:left w:val="single" w:sz="2" w:space="0" w:color="auto"/>
              <w:bottom w:val="single" w:sz="2" w:space="0" w:color="auto"/>
              <w:right w:val="single" w:sz="2" w:space="0" w:color="auto"/>
            </w:tcBorders>
          </w:tcPr>
          <w:p w14:paraId="74035437" w14:textId="77777777" w:rsidR="001B0381" w:rsidRPr="00E20304" w:rsidRDefault="001B0381" w:rsidP="007F3D94">
            <w:pPr>
              <w:spacing w:before="40" w:after="40"/>
              <w:rPr>
                <w:ins w:id="4668" w:author="Rob Gardner 16-Jun-2020" w:date="2020-06-22T16:08:00Z"/>
                <w:rFonts w:eastAsia="SimSun"/>
              </w:rPr>
            </w:pPr>
            <w:ins w:id="4669" w:author="Rob Gardner 16-Jun-2020" w:date="2020-06-22T16:08:00Z">
              <w:r w:rsidRPr="00E20304">
                <w:rPr>
                  <w:rFonts w:eastAsia="SimSun"/>
                </w:rPr>
                <w:t>M</w:t>
              </w:r>
              <w:r w:rsidRPr="00E20304">
                <w:rPr>
                  <w:rFonts w:eastAsia="SimSun"/>
                  <w:vertAlign w:val="subscript"/>
                </w:rPr>
                <w:t>k</w:t>
              </w:r>
            </w:ins>
          </w:p>
        </w:tc>
        <w:tc>
          <w:tcPr>
            <w:tcW w:w="395" w:type="dxa"/>
            <w:tcBorders>
              <w:top w:val="single" w:sz="2" w:space="0" w:color="auto"/>
              <w:left w:val="single" w:sz="2" w:space="0" w:color="auto"/>
              <w:bottom w:val="single" w:sz="2" w:space="0" w:color="auto"/>
              <w:right w:val="single" w:sz="2" w:space="0" w:color="auto"/>
            </w:tcBorders>
          </w:tcPr>
          <w:p w14:paraId="3EC2C4E1" w14:textId="77777777" w:rsidR="001B0381" w:rsidRPr="00E20304" w:rsidRDefault="001B0381" w:rsidP="007F3D94">
            <w:pPr>
              <w:spacing w:before="40" w:after="40"/>
              <w:rPr>
                <w:ins w:id="4670" w:author="Rob Gardner 16-Jun-2020" w:date="2020-06-22T16:08:00Z"/>
                <w:rFonts w:eastAsia="SimSun"/>
              </w:rPr>
            </w:pPr>
            <w:ins w:id="4671" w:author="Rob Gardner 16-Jun-2020" w:date="2020-06-22T16:08:00Z">
              <w:r w:rsidRPr="00E20304">
                <w:rPr>
                  <w:rFonts w:eastAsia="SimSun"/>
                </w:rPr>
                <w:t>—</w:t>
              </w:r>
            </w:ins>
          </w:p>
        </w:tc>
        <w:tc>
          <w:tcPr>
            <w:tcW w:w="4991" w:type="dxa"/>
            <w:tcBorders>
              <w:top w:val="single" w:sz="2" w:space="0" w:color="auto"/>
              <w:left w:val="single" w:sz="2" w:space="0" w:color="auto"/>
              <w:bottom w:val="single" w:sz="2" w:space="0" w:color="auto"/>
              <w:right w:val="single" w:sz="2" w:space="0" w:color="auto"/>
            </w:tcBorders>
          </w:tcPr>
          <w:p w14:paraId="5107D22A" w14:textId="77777777" w:rsidR="001B0381" w:rsidRPr="00E20304" w:rsidRDefault="001B0381" w:rsidP="007F3D94">
            <w:pPr>
              <w:spacing w:before="40" w:after="40"/>
              <w:rPr>
                <w:ins w:id="4672" w:author="Rob Gardner 16-Jun-2020" w:date="2020-06-22T16:08:00Z"/>
                <w:rFonts w:eastAsia="SimSun"/>
              </w:rPr>
            </w:pPr>
            <w:ins w:id="4673" w:author="Rob Gardner 16-Jun-2020" w:date="2020-06-22T16:08:00Z">
              <w:r w:rsidRPr="00E20304">
                <w:rPr>
                  <w:rFonts w:eastAsia="SimSun"/>
                </w:rPr>
                <w:t>number of samples for urban, rural and motorway/expressway shares with positive acceleration greater than 0.1 m/s</w:t>
              </w:r>
              <w:r w:rsidRPr="00E20304">
                <w:rPr>
                  <w:rFonts w:eastAsia="SimSun"/>
                  <w:vertAlign w:val="superscript"/>
                </w:rPr>
                <w:t>2</w:t>
              </w:r>
            </w:ins>
          </w:p>
        </w:tc>
      </w:tr>
      <w:tr w:rsidR="001B0381" w:rsidRPr="00E20304" w14:paraId="785A7760" w14:textId="77777777" w:rsidTr="007F3D94">
        <w:trPr>
          <w:ins w:id="4674" w:author="Rob Gardner 16-Jun-2020" w:date="2020-06-22T16:08:00Z"/>
        </w:trPr>
        <w:tc>
          <w:tcPr>
            <w:tcW w:w="1701" w:type="dxa"/>
            <w:tcBorders>
              <w:top w:val="single" w:sz="2" w:space="0" w:color="auto"/>
              <w:left w:val="single" w:sz="2" w:space="0" w:color="auto"/>
              <w:bottom w:val="single" w:sz="2" w:space="0" w:color="auto"/>
              <w:right w:val="single" w:sz="2" w:space="0" w:color="auto"/>
            </w:tcBorders>
          </w:tcPr>
          <w:p w14:paraId="5D6E6FB5" w14:textId="77777777" w:rsidR="001B0381" w:rsidRPr="00E20304" w:rsidRDefault="001B0381" w:rsidP="007F3D94">
            <w:pPr>
              <w:spacing w:before="40" w:after="40"/>
              <w:rPr>
                <w:ins w:id="4675" w:author="Rob Gardner 16-Jun-2020" w:date="2020-06-22T16:08:00Z"/>
                <w:rFonts w:eastAsia="SimSun"/>
              </w:rPr>
            </w:pPr>
            <w:proofErr w:type="spellStart"/>
            <w:ins w:id="4676" w:author="Rob Gardner 16-Jun-2020" w:date="2020-06-22T16:08:00Z">
              <w:r w:rsidRPr="00E20304">
                <w:rPr>
                  <w:rFonts w:eastAsia="SimSun"/>
                  <w:i/>
                  <w:iCs/>
                </w:rPr>
                <w:t>N</w:t>
              </w:r>
              <w:r w:rsidRPr="00E20304">
                <w:rPr>
                  <w:rFonts w:eastAsia="SimSun"/>
                  <w:vertAlign w:val="subscript"/>
                </w:rPr>
                <w:t>k</w:t>
              </w:r>
              <w:proofErr w:type="spellEnd"/>
            </w:ins>
          </w:p>
        </w:tc>
        <w:tc>
          <w:tcPr>
            <w:tcW w:w="395" w:type="dxa"/>
            <w:tcBorders>
              <w:top w:val="single" w:sz="2" w:space="0" w:color="auto"/>
              <w:left w:val="single" w:sz="2" w:space="0" w:color="auto"/>
              <w:bottom w:val="single" w:sz="2" w:space="0" w:color="auto"/>
              <w:right w:val="single" w:sz="2" w:space="0" w:color="auto"/>
            </w:tcBorders>
          </w:tcPr>
          <w:p w14:paraId="70C0598E" w14:textId="77777777" w:rsidR="001B0381" w:rsidRPr="00E20304" w:rsidRDefault="001B0381" w:rsidP="007F3D94">
            <w:pPr>
              <w:spacing w:before="40" w:after="40"/>
              <w:rPr>
                <w:ins w:id="4677" w:author="Rob Gardner 16-Jun-2020" w:date="2020-06-22T16:08:00Z"/>
                <w:rFonts w:eastAsia="SimSun"/>
              </w:rPr>
            </w:pPr>
            <w:ins w:id="4678" w:author="Rob Gardner 16-Jun-2020" w:date="2020-06-22T16:08:00Z">
              <w:r w:rsidRPr="00E20304">
                <w:rPr>
                  <w:rFonts w:eastAsia="SimSun"/>
                </w:rPr>
                <w:t>—</w:t>
              </w:r>
            </w:ins>
          </w:p>
        </w:tc>
        <w:tc>
          <w:tcPr>
            <w:tcW w:w="4991" w:type="dxa"/>
            <w:tcBorders>
              <w:top w:val="single" w:sz="2" w:space="0" w:color="auto"/>
              <w:left w:val="single" w:sz="2" w:space="0" w:color="auto"/>
              <w:bottom w:val="single" w:sz="2" w:space="0" w:color="auto"/>
              <w:right w:val="single" w:sz="2" w:space="0" w:color="auto"/>
            </w:tcBorders>
          </w:tcPr>
          <w:p w14:paraId="1E387E85" w14:textId="77777777" w:rsidR="001B0381" w:rsidRPr="00E20304" w:rsidRDefault="001B0381" w:rsidP="007F3D94">
            <w:pPr>
              <w:spacing w:before="40" w:after="40"/>
              <w:rPr>
                <w:ins w:id="4679" w:author="Rob Gardner 16-Jun-2020" w:date="2020-06-22T16:08:00Z"/>
                <w:rFonts w:eastAsia="SimSun"/>
              </w:rPr>
            </w:pPr>
            <w:ins w:id="4680" w:author="Rob Gardner 16-Jun-2020" w:date="2020-06-22T16:08:00Z">
              <w:r w:rsidRPr="00E20304">
                <w:rPr>
                  <w:rFonts w:eastAsia="SimSun"/>
                </w:rPr>
                <w:t>total number of samples for the urban, rural and motorway/expressway shares and the complete trip</w:t>
              </w:r>
            </w:ins>
          </w:p>
        </w:tc>
      </w:tr>
      <w:tr w:rsidR="001B0381" w:rsidRPr="00E20304" w14:paraId="680188F5" w14:textId="77777777" w:rsidTr="007F3D94">
        <w:trPr>
          <w:ins w:id="4681" w:author="Rob Gardner 16-Jun-2020" w:date="2020-06-22T16:08:00Z"/>
        </w:trPr>
        <w:tc>
          <w:tcPr>
            <w:tcW w:w="1701" w:type="dxa"/>
            <w:tcBorders>
              <w:top w:val="single" w:sz="2" w:space="0" w:color="auto"/>
              <w:left w:val="single" w:sz="2" w:space="0" w:color="auto"/>
              <w:bottom w:val="single" w:sz="2" w:space="0" w:color="auto"/>
              <w:right w:val="single" w:sz="2" w:space="0" w:color="auto"/>
            </w:tcBorders>
          </w:tcPr>
          <w:p w14:paraId="41A28D85" w14:textId="77777777" w:rsidR="001B0381" w:rsidRPr="00E20304" w:rsidRDefault="001B0381" w:rsidP="007F3D94">
            <w:pPr>
              <w:spacing w:before="40" w:after="40"/>
              <w:rPr>
                <w:ins w:id="4682" w:author="Rob Gardner 16-Jun-2020" w:date="2020-06-22T16:08:00Z"/>
                <w:rFonts w:eastAsia="SimSun"/>
              </w:rPr>
            </w:pPr>
            <w:proofErr w:type="spellStart"/>
            <w:ins w:id="4683" w:author="Rob Gardner 16-Jun-2020" w:date="2020-06-22T16:08:00Z">
              <w:r w:rsidRPr="00E20304">
                <w:rPr>
                  <w:rFonts w:eastAsia="SimSun"/>
                  <w:i/>
                  <w:iCs/>
                </w:rPr>
                <w:t>RPA</w:t>
              </w:r>
              <w:r w:rsidRPr="00E20304">
                <w:rPr>
                  <w:rFonts w:eastAsia="SimSun"/>
                  <w:i/>
                  <w:iCs/>
                  <w:vertAlign w:val="subscript"/>
                </w:rPr>
                <w:t>k</w:t>
              </w:r>
              <w:proofErr w:type="spellEnd"/>
            </w:ins>
          </w:p>
        </w:tc>
        <w:tc>
          <w:tcPr>
            <w:tcW w:w="395" w:type="dxa"/>
            <w:tcBorders>
              <w:top w:val="single" w:sz="2" w:space="0" w:color="auto"/>
              <w:left w:val="single" w:sz="2" w:space="0" w:color="auto"/>
              <w:bottom w:val="single" w:sz="2" w:space="0" w:color="auto"/>
              <w:right w:val="single" w:sz="2" w:space="0" w:color="auto"/>
            </w:tcBorders>
          </w:tcPr>
          <w:p w14:paraId="141BF3AC" w14:textId="77777777" w:rsidR="001B0381" w:rsidRPr="00E20304" w:rsidRDefault="001B0381" w:rsidP="007F3D94">
            <w:pPr>
              <w:spacing w:before="40" w:after="40"/>
              <w:rPr>
                <w:ins w:id="4684" w:author="Rob Gardner 16-Jun-2020" w:date="2020-06-22T16:08:00Z"/>
                <w:rFonts w:eastAsia="SimSun"/>
              </w:rPr>
            </w:pPr>
            <w:ins w:id="4685" w:author="Rob Gardner 16-Jun-2020" w:date="2020-06-22T16:08:00Z">
              <w:r w:rsidRPr="00E20304">
                <w:rPr>
                  <w:rFonts w:eastAsia="SimSun"/>
                </w:rPr>
                <w:t>—</w:t>
              </w:r>
            </w:ins>
          </w:p>
        </w:tc>
        <w:tc>
          <w:tcPr>
            <w:tcW w:w="4991" w:type="dxa"/>
            <w:tcBorders>
              <w:top w:val="single" w:sz="2" w:space="0" w:color="auto"/>
              <w:left w:val="single" w:sz="2" w:space="0" w:color="auto"/>
              <w:bottom w:val="single" w:sz="2" w:space="0" w:color="auto"/>
              <w:right w:val="single" w:sz="2" w:space="0" w:color="auto"/>
            </w:tcBorders>
          </w:tcPr>
          <w:p w14:paraId="0F5FC47C" w14:textId="77777777" w:rsidR="001B0381" w:rsidRPr="00E20304" w:rsidRDefault="001B0381" w:rsidP="007F3D94">
            <w:pPr>
              <w:spacing w:before="40" w:after="40"/>
              <w:rPr>
                <w:ins w:id="4686" w:author="Rob Gardner 16-Jun-2020" w:date="2020-06-22T16:08:00Z"/>
                <w:rFonts w:eastAsia="SimSun"/>
              </w:rPr>
            </w:pPr>
            <w:ins w:id="4687" w:author="Rob Gardner 16-Jun-2020" w:date="2020-06-22T16:08:00Z">
              <w:r w:rsidRPr="00E20304">
                <w:rPr>
                  <w:rFonts w:eastAsia="SimSun"/>
                </w:rPr>
                <w:t>relative positive acceleration for urban, rural and motorway/</w:t>
              </w:r>
              <w:r w:rsidRPr="003A6F04">
                <w:rPr>
                  <w:rFonts w:eastAsia="SimSun"/>
                  <w:highlight w:val="yellow"/>
                  <w:rPrChange w:id="4688" w:author="Rob Gardner 16-Jun-2020" w:date="2020-06-22T16:10:00Z">
                    <w:rPr>
                      <w:rFonts w:eastAsia="SimSun"/>
                    </w:rPr>
                  </w:rPrChange>
                </w:rPr>
                <w:t>expressway</w:t>
              </w:r>
              <w:r w:rsidRPr="00E20304">
                <w:rPr>
                  <w:rFonts w:eastAsia="SimSun"/>
                </w:rPr>
                <w:t xml:space="preserve"> shares [m/s</w:t>
              </w:r>
              <w:r w:rsidRPr="00E20304">
                <w:rPr>
                  <w:rFonts w:eastAsia="SimSun"/>
                  <w:vertAlign w:val="superscript"/>
                </w:rPr>
                <w:t>2</w:t>
              </w:r>
              <w:r w:rsidRPr="00E20304">
                <w:rPr>
                  <w:rFonts w:eastAsia="SimSun"/>
                </w:rPr>
                <w:t xml:space="preserve"> or </w:t>
              </w:r>
              <w:proofErr w:type="spellStart"/>
              <w:r w:rsidRPr="00E20304">
                <w:rPr>
                  <w:rFonts w:eastAsia="SimSun"/>
                </w:rPr>
                <w:t>kWs</w:t>
              </w:r>
              <w:proofErr w:type="spellEnd"/>
              <w:r w:rsidRPr="00E20304">
                <w:rPr>
                  <w:rFonts w:eastAsia="SimSun"/>
                </w:rPr>
                <w:t>/(kg*km)]</w:t>
              </w:r>
            </w:ins>
          </w:p>
        </w:tc>
      </w:tr>
      <w:tr w:rsidR="001B0381" w:rsidRPr="00E20304" w14:paraId="52B08959" w14:textId="77777777" w:rsidTr="007F3D94">
        <w:trPr>
          <w:ins w:id="4689" w:author="Rob Gardner 16-Jun-2020" w:date="2020-06-22T16:08:00Z"/>
        </w:trPr>
        <w:tc>
          <w:tcPr>
            <w:tcW w:w="1701" w:type="dxa"/>
            <w:tcBorders>
              <w:top w:val="single" w:sz="2" w:space="0" w:color="auto"/>
              <w:left w:val="single" w:sz="2" w:space="0" w:color="auto"/>
              <w:bottom w:val="single" w:sz="2" w:space="0" w:color="auto"/>
              <w:right w:val="single" w:sz="2" w:space="0" w:color="auto"/>
            </w:tcBorders>
          </w:tcPr>
          <w:p w14:paraId="1DF01CE3" w14:textId="77777777" w:rsidR="001B0381" w:rsidRPr="00E20304" w:rsidRDefault="001B0381" w:rsidP="007F3D94">
            <w:pPr>
              <w:spacing w:before="40" w:after="40"/>
              <w:rPr>
                <w:ins w:id="4690" w:author="Rob Gardner 16-Jun-2020" w:date="2020-06-22T16:08:00Z"/>
                <w:rFonts w:eastAsia="SimSun"/>
              </w:rPr>
            </w:pPr>
            <w:proofErr w:type="spellStart"/>
            <w:ins w:id="4691" w:author="Rob Gardner 16-Jun-2020" w:date="2020-06-22T16:08:00Z">
              <w:r w:rsidRPr="00E20304">
                <w:rPr>
                  <w:rFonts w:eastAsia="SimSun"/>
                  <w:i/>
                  <w:iCs/>
                </w:rPr>
                <w:t>t</w:t>
              </w:r>
              <w:r w:rsidRPr="00E20304">
                <w:rPr>
                  <w:rFonts w:eastAsia="SimSun"/>
                  <w:i/>
                  <w:iCs/>
                  <w:vertAlign w:val="subscript"/>
                </w:rPr>
                <w:t>k</w:t>
              </w:r>
              <w:proofErr w:type="spellEnd"/>
            </w:ins>
          </w:p>
        </w:tc>
        <w:tc>
          <w:tcPr>
            <w:tcW w:w="395" w:type="dxa"/>
            <w:tcBorders>
              <w:top w:val="single" w:sz="2" w:space="0" w:color="auto"/>
              <w:left w:val="single" w:sz="2" w:space="0" w:color="auto"/>
              <w:bottom w:val="single" w:sz="2" w:space="0" w:color="auto"/>
              <w:right w:val="single" w:sz="2" w:space="0" w:color="auto"/>
            </w:tcBorders>
          </w:tcPr>
          <w:p w14:paraId="1F90E9F0" w14:textId="77777777" w:rsidR="001B0381" w:rsidRPr="00E20304" w:rsidRDefault="001B0381" w:rsidP="007F3D94">
            <w:pPr>
              <w:spacing w:before="40" w:after="40"/>
              <w:rPr>
                <w:ins w:id="4692" w:author="Rob Gardner 16-Jun-2020" w:date="2020-06-22T16:08:00Z"/>
                <w:rFonts w:eastAsia="SimSun"/>
              </w:rPr>
            </w:pPr>
            <w:ins w:id="4693" w:author="Rob Gardner 16-Jun-2020" w:date="2020-06-22T16:08:00Z">
              <w:r w:rsidRPr="00E20304">
                <w:rPr>
                  <w:rFonts w:eastAsia="SimSun"/>
                </w:rPr>
                <w:t>—</w:t>
              </w:r>
            </w:ins>
          </w:p>
        </w:tc>
        <w:tc>
          <w:tcPr>
            <w:tcW w:w="4991" w:type="dxa"/>
            <w:tcBorders>
              <w:top w:val="single" w:sz="2" w:space="0" w:color="auto"/>
              <w:left w:val="single" w:sz="2" w:space="0" w:color="auto"/>
              <w:bottom w:val="single" w:sz="2" w:space="0" w:color="auto"/>
              <w:right w:val="single" w:sz="2" w:space="0" w:color="auto"/>
            </w:tcBorders>
          </w:tcPr>
          <w:p w14:paraId="156B5BE1" w14:textId="77777777" w:rsidR="001B0381" w:rsidRPr="00E20304" w:rsidRDefault="001B0381" w:rsidP="007F3D94">
            <w:pPr>
              <w:spacing w:before="40" w:after="40"/>
              <w:rPr>
                <w:ins w:id="4694" w:author="Rob Gardner 16-Jun-2020" w:date="2020-06-22T16:08:00Z"/>
                <w:rFonts w:eastAsia="SimSun"/>
              </w:rPr>
            </w:pPr>
            <w:ins w:id="4695" w:author="Rob Gardner 16-Jun-2020" w:date="2020-06-22T16:08:00Z">
              <w:r w:rsidRPr="00E20304">
                <w:rPr>
                  <w:rFonts w:eastAsia="SimSun"/>
                </w:rPr>
                <w:t>duration of the urban, rural and motorway/</w:t>
              </w:r>
              <w:r w:rsidRPr="003A6F04">
                <w:rPr>
                  <w:rFonts w:eastAsia="SimSun"/>
                  <w:highlight w:val="yellow"/>
                  <w:rPrChange w:id="4696" w:author="Rob Gardner 16-Jun-2020" w:date="2020-06-22T16:10:00Z">
                    <w:rPr>
                      <w:rFonts w:eastAsia="SimSun"/>
                    </w:rPr>
                  </w:rPrChange>
                </w:rPr>
                <w:t>expressway</w:t>
              </w:r>
              <w:r w:rsidRPr="00E20304">
                <w:rPr>
                  <w:rFonts w:eastAsia="SimSun"/>
                </w:rPr>
                <w:t xml:space="preserve"> shares and the complete trip [s]</w:t>
              </w:r>
            </w:ins>
          </w:p>
        </w:tc>
      </w:tr>
      <w:tr w:rsidR="001B0381" w:rsidRPr="00E20304" w14:paraId="68DE2723" w14:textId="77777777" w:rsidTr="007F3D94">
        <w:trPr>
          <w:ins w:id="4697" w:author="Rob Gardner 16-Jun-2020" w:date="2020-06-22T16:08:00Z"/>
        </w:trPr>
        <w:tc>
          <w:tcPr>
            <w:tcW w:w="1701" w:type="dxa"/>
            <w:tcBorders>
              <w:top w:val="single" w:sz="2" w:space="0" w:color="auto"/>
              <w:left w:val="single" w:sz="2" w:space="0" w:color="auto"/>
              <w:bottom w:val="single" w:sz="2" w:space="0" w:color="auto"/>
              <w:right w:val="single" w:sz="2" w:space="0" w:color="auto"/>
            </w:tcBorders>
          </w:tcPr>
          <w:p w14:paraId="59920787" w14:textId="77777777" w:rsidR="001B0381" w:rsidRPr="00E20304" w:rsidRDefault="00282757" w:rsidP="007F3D94">
            <w:pPr>
              <w:spacing w:before="40" w:after="40"/>
              <w:rPr>
                <w:ins w:id="4698" w:author="Rob Gardner 16-Jun-2020" w:date="2020-06-22T16:08:00Z"/>
                <w:rFonts w:eastAsia="SimSun"/>
              </w:rPr>
            </w:pPr>
            <m:oMathPara>
              <m:oMath>
                <m:sSub>
                  <m:sSubPr>
                    <m:ctrlPr>
                      <w:ins w:id="4699" w:author="Rob Gardner 16-Jun-2020" w:date="2020-06-22T16:08:00Z">
                        <w:rPr>
                          <w:rFonts w:ascii="Cambria Math" w:hAnsi="Cambria Math"/>
                          <w:i/>
                          <w:lang w:eastAsia="ja-JP"/>
                        </w:rPr>
                      </w:ins>
                    </m:ctrlPr>
                  </m:sSubPr>
                  <m:e>
                    <m:r>
                      <w:ins w:id="4700" w:author="Rob Gardner 16-Jun-2020" w:date="2020-06-22T16:08:00Z">
                        <w:rPr>
                          <w:rFonts w:ascii="Cambria Math" w:hAnsi="Cambria Math"/>
                          <w:lang w:eastAsia="ja-JP"/>
                        </w:rPr>
                        <m:t>v</m:t>
                      </w:ins>
                    </m:r>
                  </m:e>
                  <m:sub/>
                </m:sSub>
              </m:oMath>
            </m:oMathPara>
          </w:p>
        </w:tc>
        <w:tc>
          <w:tcPr>
            <w:tcW w:w="395" w:type="dxa"/>
            <w:tcBorders>
              <w:top w:val="single" w:sz="2" w:space="0" w:color="auto"/>
              <w:left w:val="single" w:sz="2" w:space="0" w:color="auto"/>
              <w:bottom w:val="single" w:sz="2" w:space="0" w:color="auto"/>
              <w:right w:val="single" w:sz="2" w:space="0" w:color="auto"/>
            </w:tcBorders>
          </w:tcPr>
          <w:p w14:paraId="5237AAF8" w14:textId="77777777" w:rsidR="001B0381" w:rsidRPr="00E20304" w:rsidRDefault="001B0381" w:rsidP="007F3D94">
            <w:pPr>
              <w:spacing w:before="40" w:after="40"/>
              <w:rPr>
                <w:ins w:id="4701" w:author="Rob Gardner 16-Jun-2020" w:date="2020-06-22T16:08:00Z"/>
                <w:rFonts w:eastAsia="SimSun"/>
              </w:rPr>
            </w:pPr>
            <w:ins w:id="4702" w:author="Rob Gardner 16-Jun-2020" w:date="2020-06-22T16:08:00Z">
              <w:r w:rsidRPr="00E20304">
                <w:rPr>
                  <w:rFonts w:eastAsia="SimSun"/>
                </w:rPr>
                <w:t>—</w:t>
              </w:r>
            </w:ins>
          </w:p>
        </w:tc>
        <w:tc>
          <w:tcPr>
            <w:tcW w:w="4991" w:type="dxa"/>
            <w:tcBorders>
              <w:top w:val="single" w:sz="2" w:space="0" w:color="auto"/>
              <w:left w:val="single" w:sz="2" w:space="0" w:color="auto"/>
              <w:bottom w:val="single" w:sz="2" w:space="0" w:color="auto"/>
              <w:right w:val="single" w:sz="2" w:space="0" w:color="auto"/>
            </w:tcBorders>
          </w:tcPr>
          <w:p w14:paraId="3CA6DFA2" w14:textId="77777777" w:rsidR="001B0381" w:rsidRPr="00E20304" w:rsidRDefault="001B0381" w:rsidP="007F3D94">
            <w:pPr>
              <w:spacing w:before="40" w:after="40"/>
              <w:rPr>
                <w:ins w:id="4703" w:author="Rob Gardner 16-Jun-2020" w:date="2020-06-22T16:08:00Z"/>
                <w:rFonts w:eastAsia="SimSun"/>
              </w:rPr>
            </w:pPr>
            <w:ins w:id="4704" w:author="Rob Gardner 16-Jun-2020" w:date="2020-06-22T16:08:00Z">
              <w:r w:rsidRPr="00E20304">
                <w:rPr>
                  <w:rFonts w:eastAsia="SimSun"/>
                </w:rPr>
                <w:t>vehicle speed [km/h]</w:t>
              </w:r>
            </w:ins>
          </w:p>
        </w:tc>
      </w:tr>
      <w:tr w:rsidR="001B0381" w:rsidRPr="00E20304" w14:paraId="35925C2D" w14:textId="77777777" w:rsidTr="007F3D94">
        <w:trPr>
          <w:ins w:id="4705" w:author="Rob Gardner 16-Jun-2020" w:date="2020-06-22T16:08:00Z"/>
        </w:trPr>
        <w:tc>
          <w:tcPr>
            <w:tcW w:w="1701" w:type="dxa"/>
            <w:tcBorders>
              <w:top w:val="single" w:sz="2" w:space="0" w:color="auto"/>
              <w:left w:val="single" w:sz="2" w:space="0" w:color="auto"/>
              <w:bottom w:val="single" w:sz="2" w:space="0" w:color="auto"/>
              <w:right w:val="single" w:sz="2" w:space="0" w:color="auto"/>
            </w:tcBorders>
          </w:tcPr>
          <w:p w14:paraId="2D904906" w14:textId="77777777" w:rsidR="001B0381" w:rsidRPr="00E20304" w:rsidRDefault="00282757" w:rsidP="007F3D94">
            <w:pPr>
              <w:spacing w:before="40" w:after="40"/>
              <w:rPr>
                <w:ins w:id="4706" w:author="Rob Gardner 16-Jun-2020" w:date="2020-06-22T16:08:00Z"/>
                <w:rFonts w:eastAsia="SimSun"/>
              </w:rPr>
            </w:pPr>
            <m:oMathPara>
              <m:oMath>
                <m:sSub>
                  <m:sSubPr>
                    <m:ctrlPr>
                      <w:ins w:id="4707" w:author="Rob Gardner 16-Jun-2020" w:date="2020-06-22T16:08:00Z">
                        <w:rPr>
                          <w:rFonts w:ascii="Cambria Math" w:hAnsi="Cambria Math"/>
                          <w:i/>
                          <w:lang w:eastAsia="ja-JP"/>
                        </w:rPr>
                      </w:ins>
                    </m:ctrlPr>
                  </m:sSubPr>
                  <m:e>
                    <m:r>
                      <w:ins w:id="4708" w:author="Rob Gardner 16-Jun-2020" w:date="2020-06-22T16:08:00Z">
                        <w:rPr>
                          <w:rFonts w:ascii="Cambria Math" w:hAnsi="Cambria Math"/>
                          <w:lang w:eastAsia="ja-JP"/>
                        </w:rPr>
                        <m:t>v</m:t>
                      </w:ins>
                    </m:r>
                  </m:e>
                  <m:sub>
                    <m:r>
                      <w:ins w:id="4709" w:author="Rob Gardner 16-Jun-2020" w:date="2020-06-22T16:08:00Z">
                        <w:rPr>
                          <w:rFonts w:ascii="Cambria Math" w:hAnsi="Cambria Math"/>
                          <w:lang w:eastAsia="ja-JP"/>
                        </w:rPr>
                        <m:t>i</m:t>
                      </w:ins>
                    </m:r>
                  </m:sub>
                </m:sSub>
              </m:oMath>
            </m:oMathPara>
          </w:p>
        </w:tc>
        <w:tc>
          <w:tcPr>
            <w:tcW w:w="395" w:type="dxa"/>
            <w:tcBorders>
              <w:top w:val="single" w:sz="2" w:space="0" w:color="auto"/>
              <w:left w:val="single" w:sz="2" w:space="0" w:color="auto"/>
              <w:bottom w:val="single" w:sz="2" w:space="0" w:color="auto"/>
              <w:right w:val="single" w:sz="2" w:space="0" w:color="auto"/>
            </w:tcBorders>
          </w:tcPr>
          <w:p w14:paraId="134E46D2" w14:textId="77777777" w:rsidR="001B0381" w:rsidRPr="00E20304" w:rsidRDefault="001B0381" w:rsidP="007F3D94">
            <w:pPr>
              <w:spacing w:before="40" w:after="40"/>
              <w:rPr>
                <w:ins w:id="4710" w:author="Rob Gardner 16-Jun-2020" w:date="2020-06-22T16:08:00Z"/>
                <w:rFonts w:eastAsia="SimSun"/>
              </w:rPr>
            </w:pPr>
            <w:ins w:id="4711" w:author="Rob Gardner 16-Jun-2020" w:date="2020-06-22T16:08:00Z">
              <w:r w:rsidRPr="00E20304">
                <w:rPr>
                  <w:rFonts w:eastAsia="SimSun"/>
                </w:rPr>
                <w:t>—</w:t>
              </w:r>
            </w:ins>
          </w:p>
        </w:tc>
        <w:tc>
          <w:tcPr>
            <w:tcW w:w="4991" w:type="dxa"/>
            <w:tcBorders>
              <w:top w:val="single" w:sz="2" w:space="0" w:color="auto"/>
              <w:left w:val="single" w:sz="2" w:space="0" w:color="auto"/>
              <w:bottom w:val="single" w:sz="2" w:space="0" w:color="auto"/>
              <w:right w:val="single" w:sz="2" w:space="0" w:color="auto"/>
            </w:tcBorders>
          </w:tcPr>
          <w:p w14:paraId="3CFF9F63" w14:textId="77777777" w:rsidR="001B0381" w:rsidRPr="00E20304" w:rsidRDefault="001B0381" w:rsidP="007F3D94">
            <w:pPr>
              <w:spacing w:before="40" w:after="40"/>
              <w:rPr>
                <w:ins w:id="4712" w:author="Rob Gardner 16-Jun-2020" w:date="2020-06-22T16:08:00Z"/>
                <w:rFonts w:eastAsia="SimSun"/>
              </w:rPr>
            </w:pPr>
            <w:ins w:id="4713" w:author="Rob Gardner 16-Jun-2020" w:date="2020-06-22T16:08:00Z">
              <w:r w:rsidRPr="00E20304">
                <w:rPr>
                  <w:rFonts w:eastAsia="SimSun"/>
                </w:rPr>
                <w:t>actual vehicle speed in time step i [km/h]</w:t>
              </w:r>
            </w:ins>
          </w:p>
        </w:tc>
      </w:tr>
      <w:tr w:rsidR="001B0381" w:rsidRPr="00E20304" w14:paraId="0816D972" w14:textId="77777777" w:rsidTr="007F3D94">
        <w:trPr>
          <w:ins w:id="4714" w:author="Rob Gardner 16-Jun-2020" w:date="2020-06-22T16:08:00Z"/>
        </w:trPr>
        <w:tc>
          <w:tcPr>
            <w:tcW w:w="1701" w:type="dxa"/>
            <w:tcBorders>
              <w:top w:val="single" w:sz="2" w:space="0" w:color="auto"/>
              <w:left w:val="single" w:sz="2" w:space="0" w:color="auto"/>
              <w:bottom w:val="single" w:sz="2" w:space="0" w:color="auto"/>
              <w:right w:val="single" w:sz="2" w:space="0" w:color="auto"/>
            </w:tcBorders>
          </w:tcPr>
          <w:p w14:paraId="4AE70190" w14:textId="77777777" w:rsidR="001B0381" w:rsidRPr="00E20304" w:rsidRDefault="00282757" w:rsidP="007F3D94">
            <w:pPr>
              <w:spacing w:before="40" w:after="40"/>
              <w:rPr>
                <w:ins w:id="4715" w:author="Rob Gardner 16-Jun-2020" w:date="2020-06-22T16:08:00Z"/>
                <w:rFonts w:eastAsia="SimSun"/>
              </w:rPr>
            </w:pPr>
            <m:oMathPara>
              <m:oMath>
                <m:sSub>
                  <m:sSubPr>
                    <m:ctrlPr>
                      <w:ins w:id="4716" w:author="Rob Gardner 16-Jun-2020" w:date="2020-06-22T16:08:00Z">
                        <w:rPr>
                          <w:rFonts w:ascii="Cambria Math" w:hAnsi="Cambria Math"/>
                          <w:i/>
                          <w:lang w:eastAsia="ja-JP"/>
                        </w:rPr>
                      </w:ins>
                    </m:ctrlPr>
                  </m:sSubPr>
                  <m:e>
                    <m:r>
                      <w:ins w:id="4717" w:author="Rob Gardner 16-Jun-2020" w:date="2020-06-22T16:08:00Z">
                        <w:rPr>
                          <w:rFonts w:ascii="Cambria Math" w:hAnsi="Cambria Math"/>
                          <w:lang w:eastAsia="ja-JP"/>
                        </w:rPr>
                        <m:t>v</m:t>
                      </w:ins>
                    </m:r>
                  </m:e>
                  <m:sub>
                    <m:r>
                      <w:ins w:id="4718" w:author="Rob Gardner 16-Jun-2020" w:date="2020-06-22T16:08:00Z">
                        <w:rPr>
                          <w:rFonts w:ascii="Cambria Math" w:hAnsi="Cambria Math"/>
                          <w:lang w:eastAsia="ja-JP"/>
                        </w:rPr>
                        <m:t>i,k</m:t>
                      </w:ins>
                    </m:r>
                  </m:sub>
                </m:sSub>
              </m:oMath>
            </m:oMathPara>
          </w:p>
        </w:tc>
        <w:tc>
          <w:tcPr>
            <w:tcW w:w="395" w:type="dxa"/>
            <w:tcBorders>
              <w:top w:val="single" w:sz="2" w:space="0" w:color="auto"/>
              <w:left w:val="single" w:sz="2" w:space="0" w:color="auto"/>
              <w:bottom w:val="single" w:sz="2" w:space="0" w:color="auto"/>
              <w:right w:val="single" w:sz="2" w:space="0" w:color="auto"/>
            </w:tcBorders>
          </w:tcPr>
          <w:p w14:paraId="1B33DBA3" w14:textId="77777777" w:rsidR="001B0381" w:rsidRPr="00E20304" w:rsidRDefault="001B0381" w:rsidP="007F3D94">
            <w:pPr>
              <w:spacing w:before="40" w:after="40"/>
              <w:rPr>
                <w:ins w:id="4719" w:author="Rob Gardner 16-Jun-2020" w:date="2020-06-22T16:08:00Z"/>
                <w:rFonts w:eastAsia="SimSun"/>
              </w:rPr>
            </w:pPr>
            <w:ins w:id="4720" w:author="Rob Gardner 16-Jun-2020" w:date="2020-06-22T16:08:00Z">
              <w:r w:rsidRPr="00E20304">
                <w:rPr>
                  <w:rFonts w:eastAsia="SimSun"/>
                </w:rPr>
                <w:t>—</w:t>
              </w:r>
            </w:ins>
          </w:p>
        </w:tc>
        <w:tc>
          <w:tcPr>
            <w:tcW w:w="4991" w:type="dxa"/>
            <w:tcBorders>
              <w:top w:val="single" w:sz="2" w:space="0" w:color="auto"/>
              <w:left w:val="single" w:sz="2" w:space="0" w:color="auto"/>
              <w:bottom w:val="single" w:sz="2" w:space="0" w:color="auto"/>
              <w:right w:val="single" w:sz="2" w:space="0" w:color="auto"/>
            </w:tcBorders>
          </w:tcPr>
          <w:p w14:paraId="2F7DCC64" w14:textId="77777777" w:rsidR="001B0381" w:rsidRPr="00E20304" w:rsidRDefault="001B0381" w:rsidP="007F3D94">
            <w:pPr>
              <w:spacing w:before="40" w:after="40"/>
              <w:rPr>
                <w:ins w:id="4721" w:author="Rob Gardner 16-Jun-2020" w:date="2020-06-22T16:08:00Z"/>
                <w:rFonts w:eastAsia="SimSun"/>
              </w:rPr>
            </w:pPr>
            <w:ins w:id="4722" w:author="Rob Gardner 16-Jun-2020" w:date="2020-06-22T16:08:00Z">
              <w:r w:rsidRPr="00E20304">
                <w:rPr>
                  <w:rFonts w:eastAsia="SimSun"/>
                </w:rPr>
                <w:t>actual vehicle speed in time step i considering the urban, rural and motorway/</w:t>
              </w:r>
              <w:r w:rsidRPr="003A6F04">
                <w:rPr>
                  <w:rFonts w:eastAsia="SimSun"/>
                  <w:highlight w:val="yellow"/>
                  <w:rPrChange w:id="4723" w:author="Rob Gardner 16-Jun-2020" w:date="2020-06-22T16:10:00Z">
                    <w:rPr>
                      <w:rFonts w:eastAsia="SimSun"/>
                    </w:rPr>
                  </w:rPrChange>
                </w:rPr>
                <w:t>expressway</w:t>
              </w:r>
              <w:r w:rsidRPr="00E20304">
                <w:rPr>
                  <w:rFonts w:eastAsia="SimSun"/>
                </w:rPr>
                <w:t xml:space="preserve"> shares [km/h]</w:t>
              </w:r>
            </w:ins>
          </w:p>
        </w:tc>
      </w:tr>
      <w:tr w:rsidR="001B0381" w:rsidRPr="00E20304" w14:paraId="4E0C90FB" w14:textId="77777777" w:rsidTr="007F3D94">
        <w:trPr>
          <w:ins w:id="4724" w:author="Rob Gardner 16-Jun-2020" w:date="2020-06-22T16:08:00Z"/>
        </w:trPr>
        <w:tc>
          <w:tcPr>
            <w:tcW w:w="1701" w:type="dxa"/>
            <w:tcBorders>
              <w:top w:val="single" w:sz="2" w:space="0" w:color="auto"/>
              <w:left w:val="single" w:sz="2" w:space="0" w:color="auto"/>
              <w:bottom w:val="single" w:sz="2" w:space="0" w:color="auto"/>
              <w:right w:val="single" w:sz="2" w:space="0" w:color="auto"/>
            </w:tcBorders>
          </w:tcPr>
          <w:p w14:paraId="6FA097F8" w14:textId="77777777" w:rsidR="001B0381" w:rsidRPr="00E20304" w:rsidRDefault="00282757" w:rsidP="007F3D94">
            <w:pPr>
              <w:spacing w:before="40" w:after="40"/>
              <w:rPr>
                <w:ins w:id="4725" w:author="Rob Gardner 16-Jun-2020" w:date="2020-06-22T16:08:00Z"/>
                <w:rFonts w:eastAsia="SimSun"/>
              </w:rPr>
            </w:pPr>
            <m:oMathPara>
              <m:oMathParaPr>
                <m:jc m:val="left"/>
              </m:oMathParaPr>
              <m:oMath>
                <m:sSub>
                  <m:sSubPr>
                    <m:ctrlPr>
                      <w:ins w:id="4726" w:author="Rob Gardner 16-Jun-2020" w:date="2020-06-22T16:08:00Z">
                        <w:rPr>
                          <w:rFonts w:ascii="Cambria Math" w:eastAsia="SimSun" w:hAnsi="Cambria Math"/>
                          <w:i/>
                        </w:rPr>
                      </w:ins>
                    </m:ctrlPr>
                  </m:sSubPr>
                  <m:e>
                    <m:r>
                      <w:ins w:id="4727" w:author="Rob Gardner 16-Jun-2020" w:date="2020-06-22T16:08:00Z">
                        <w:rPr>
                          <w:rFonts w:ascii="Cambria Math" w:eastAsia="SimSun" w:hAnsi="Cambria Math"/>
                        </w:rPr>
                        <m:t>(v×a)</m:t>
                      </w:ins>
                    </m:r>
                  </m:e>
                  <m:sub>
                    <m:r>
                      <w:ins w:id="4728" w:author="Rob Gardner 16-Jun-2020" w:date="2020-06-22T16:08:00Z">
                        <w:rPr>
                          <w:rFonts w:ascii="Cambria Math" w:eastAsia="SimSun" w:hAnsi="Cambria Math"/>
                        </w:rPr>
                        <m:t>i</m:t>
                      </w:ins>
                    </m:r>
                  </m:sub>
                </m:sSub>
              </m:oMath>
            </m:oMathPara>
          </w:p>
        </w:tc>
        <w:tc>
          <w:tcPr>
            <w:tcW w:w="395" w:type="dxa"/>
            <w:tcBorders>
              <w:top w:val="single" w:sz="2" w:space="0" w:color="auto"/>
              <w:left w:val="single" w:sz="2" w:space="0" w:color="auto"/>
              <w:bottom w:val="single" w:sz="2" w:space="0" w:color="auto"/>
              <w:right w:val="single" w:sz="2" w:space="0" w:color="auto"/>
            </w:tcBorders>
          </w:tcPr>
          <w:p w14:paraId="7EF2EFB7" w14:textId="77777777" w:rsidR="001B0381" w:rsidRPr="00E20304" w:rsidRDefault="001B0381" w:rsidP="007F3D94">
            <w:pPr>
              <w:spacing w:before="40" w:after="40"/>
              <w:rPr>
                <w:ins w:id="4729" w:author="Rob Gardner 16-Jun-2020" w:date="2020-06-22T16:08:00Z"/>
                <w:rFonts w:eastAsia="SimSun"/>
              </w:rPr>
            </w:pPr>
            <w:ins w:id="4730" w:author="Rob Gardner 16-Jun-2020" w:date="2020-06-22T16:08:00Z">
              <w:r w:rsidRPr="00E20304">
                <w:rPr>
                  <w:rFonts w:eastAsia="SimSun"/>
                </w:rPr>
                <w:t>—</w:t>
              </w:r>
            </w:ins>
          </w:p>
        </w:tc>
        <w:tc>
          <w:tcPr>
            <w:tcW w:w="4991" w:type="dxa"/>
            <w:tcBorders>
              <w:top w:val="single" w:sz="2" w:space="0" w:color="auto"/>
              <w:left w:val="single" w:sz="2" w:space="0" w:color="auto"/>
              <w:bottom w:val="single" w:sz="2" w:space="0" w:color="auto"/>
              <w:right w:val="single" w:sz="2" w:space="0" w:color="auto"/>
            </w:tcBorders>
          </w:tcPr>
          <w:p w14:paraId="48E32B9A" w14:textId="77777777" w:rsidR="001B0381" w:rsidRPr="00E20304" w:rsidRDefault="001B0381" w:rsidP="007F3D94">
            <w:pPr>
              <w:spacing w:before="40" w:after="40"/>
              <w:rPr>
                <w:ins w:id="4731" w:author="Rob Gardner 16-Jun-2020" w:date="2020-06-22T16:08:00Z"/>
                <w:rFonts w:eastAsia="SimSun"/>
              </w:rPr>
            </w:pPr>
            <w:ins w:id="4732" w:author="Rob Gardner 16-Jun-2020" w:date="2020-06-22T16:08:00Z">
              <w:r w:rsidRPr="00E20304">
                <w:rPr>
                  <w:rFonts w:eastAsia="SimSun"/>
                </w:rPr>
                <w:t>actual vehicle speed per acceleration in time step i [m</w:t>
              </w:r>
              <w:r w:rsidRPr="00E20304">
                <w:rPr>
                  <w:rFonts w:eastAsia="SimSun"/>
                  <w:vertAlign w:val="superscript"/>
                </w:rPr>
                <w:t>2</w:t>
              </w:r>
              <w:r w:rsidRPr="00E20304">
                <w:rPr>
                  <w:rFonts w:eastAsia="SimSun"/>
                </w:rPr>
                <w:t>/s</w:t>
              </w:r>
              <w:r w:rsidRPr="00E20304">
                <w:rPr>
                  <w:rFonts w:eastAsia="SimSun"/>
                  <w:vertAlign w:val="superscript"/>
                </w:rPr>
                <w:t>3</w:t>
              </w:r>
              <w:r w:rsidRPr="00E20304">
                <w:rPr>
                  <w:rFonts w:eastAsia="SimSun"/>
                </w:rPr>
                <w:t xml:space="preserve"> or W/kg]</w:t>
              </w:r>
            </w:ins>
          </w:p>
        </w:tc>
      </w:tr>
      <w:tr w:rsidR="001B0381" w:rsidRPr="00E20304" w14:paraId="665A89D8" w14:textId="77777777" w:rsidTr="007F3D94">
        <w:trPr>
          <w:ins w:id="4733" w:author="Rob Gardner 16-Jun-2020" w:date="2020-06-22T16:08:00Z"/>
        </w:trPr>
        <w:tc>
          <w:tcPr>
            <w:tcW w:w="1701" w:type="dxa"/>
            <w:tcBorders>
              <w:top w:val="single" w:sz="2" w:space="0" w:color="auto"/>
              <w:left w:val="single" w:sz="2" w:space="0" w:color="auto"/>
              <w:bottom w:val="single" w:sz="2" w:space="0" w:color="auto"/>
              <w:right w:val="single" w:sz="2" w:space="0" w:color="auto"/>
            </w:tcBorders>
          </w:tcPr>
          <w:p w14:paraId="5322C573" w14:textId="77777777" w:rsidR="001B0381" w:rsidRPr="00E20304" w:rsidRDefault="00282757" w:rsidP="007F3D94">
            <w:pPr>
              <w:spacing w:before="40" w:after="40"/>
              <w:rPr>
                <w:ins w:id="4734" w:author="Rob Gardner 16-Jun-2020" w:date="2020-06-22T16:08:00Z"/>
                <w:rFonts w:eastAsia="SimSun"/>
              </w:rPr>
            </w:pPr>
            <m:oMathPara>
              <m:oMathParaPr>
                <m:jc m:val="left"/>
              </m:oMathParaPr>
              <m:oMath>
                <m:sSub>
                  <m:sSubPr>
                    <m:ctrlPr>
                      <w:ins w:id="4735" w:author="Rob Gardner 16-Jun-2020" w:date="2020-06-22T16:08:00Z">
                        <w:rPr>
                          <w:rFonts w:ascii="Cambria Math" w:eastAsia="SimSun" w:hAnsi="Cambria Math"/>
                          <w:i/>
                        </w:rPr>
                      </w:ins>
                    </m:ctrlPr>
                  </m:sSubPr>
                  <m:e>
                    <m:d>
                      <m:dPr>
                        <m:ctrlPr>
                          <w:ins w:id="4736" w:author="Rob Gardner 16-Jun-2020" w:date="2020-06-22T16:08:00Z">
                            <w:rPr>
                              <w:rFonts w:ascii="Cambria Math" w:eastAsia="SimSun" w:hAnsi="Cambria Math"/>
                              <w:i/>
                            </w:rPr>
                          </w:ins>
                        </m:ctrlPr>
                      </m:dPr>
                      <m:e>
                        <m:r>
                          <w:ins w:id="4737" w:author="Rob Gardner 16-Jun-2020" w:date="2020-06-22T16:08:00Z">
                            <w:rPr>
                              <w:rFonts w:ascii="Cambria Math" w:eastAsia="SimSun" w:hAnsi="Cambria Math"/>
                            </w:rPr>
                            <m:t>v×a</m:t>
                          </w:ins>
                        </m:r>
                      </m:e>
                    </m:d>
                  </m:e>
                  <m:sub>
                    <m:r>
                      <w:ins w:id="4738" w:author="Rob Gardner 16-Jun-2020" w:date="2020-06-22T16:08:00Z">
                        <w:rPr>
                          <w:rFonts w:ascii="Cambria Math" w:eastAsia="SimSun" w:hAnsi="Cambria Math"/>
                        </w:rPr>
                        <m:t>j,k</m:t>
                      </w:ins>
                    </m:r>
                  </m:sub>
                </m:sSub>
              </m:oMath>
            </m:oMathPara>
          </w:p>
          <w:p w14:paraId="77FDA590" w14:textId="77777777" w:rsidR="001B0381" w:rsidRPr="00E20304" w:rsidRDefault="001B0381" w:rsidP="007F3D94">
            <w:pPr>
              <w:spacing w:before="40" w:after="40"/>
              <w:rPr>
                <w:ins w:id="4739" w:author="Rob Gardner 16-Jun-2020" w:date="2020-06-22T16:08:00Z"/>
                <w:rFonts w:eastAsia="SimSun"/>
              </w:rPr>
            </w:pPr>
          </w:p>
        </w:tc>
        <w:tc>
          <w:tcPr>
            <w:tcW w:w="395" w:type="dxa"/>
            <w:tcBorders>
              <w:top w:val="single" w:sz="2" w:space="0" w:color="auto"/>
              <w:left w:val="single" w:sz="2" w:space="0" w:color="auto"/>
              <w:bottom w:val="single" w:sz="2" w:space="0" w:color="auto"/>
              <w:right w:val="single" w:sz="2" w:space="0" w:color="auto"/>
            </w:tcBorders>
          </w:tcPr>
          <w:p w14:paraId="58C58EE1" w14:textId="77777777" w:rsidR="001B0381" w:rsidRPr="00E20304" w:rsidRDefault="001B0381" w:rsidP="007F3D94">
            <w:pPr>
              <w:spacing w:before="40" w:after="40"/>
              <w:rPr>
                <w:ins w:id="4740" w:author="Rob Gardner 16-Jun-2020" w:date="2020-06-22T16:08:00Z"/>
                <w:rFonts w:eastAsia="SimSun"/>
              </w:rPr>
            </w:pPr>
            <w:ins w:id="4741" w:author="Rob Gardner 16-Jun-2020" w:date="2020-06-22T16:08:00Z">
              <w:r w:rsidRPr="00E20304">
                <w:rPr>
                  <w:rFonts w:eastAsia="SimSun"/>
                </w:rPr>
                <w:t>—</w:t>
              </w:r>
            </w:ins>
          </w:p>
        </w:tc>
        <w:tc>
          <w:tcPr>
            <w:tcW w:w="4991" w:type="dxa"/>
            <w:tcBorders>
              <w:top w:val="single" w:sz="2" w:space="0" w:color="auto"/>
              <w:left w:val="single" w:sz="2" w:space="0" w:color="auto"/>
              <w:bottom w:val="single" w:sz="2" w:space="0" w:color="auto"/>
              <w:right w:val="single" w:sz="2" w:space="0" w:color="auto"/>
            </w:tcBorders>
          </w:tcPr>
          <w:p w14:paraId="2E073A76" w14:textId="77777777" w:rsidR="001B0381" w:rsidRPr="00E20304" w:rsidRDefault="001B0381" w:rsidP="007F3D94">
            <w:pPr>
              <w:spacing w:before="40" w:after="40"/>
              <w:rPr>
                <w:ins w:id="4742" w:author="Rob Gardner 16-Jun-2020" w:date="2020-06-22T16:08:00Z"/>
                <w:rFonts w:eastAsia="SimSun"/>
              </w:rPr>
            </w:pPr>
            <w:ins w:id="4743" w:author="Rob Gardner 16-Jun-2020" w:date="2020-06-22T16:08:00Z">
              <w:r w:rsidRPr="00E20304">
                <w:rPr>
                  <w:rFonts w:eastAsia="SimSun"/>
                </w:rPr>
                <w:t>actual vehicle speed per positive acceleration greater than 0.1 m/s</w:t>
              </w:r>
              <w:r w:rsidRPr="00E20304">
                <w:rPr>
                  <w:rFonts w:eastAsia="SimSun"/>
                  <w:vertAlign w:val="superscript"/>
                </w:rPr>
                <w:t>2</w:t>
              </w:r>
              <w:r w:rsidRPr="00E20304">
                <w:rPr>
                  <w:rFonts w:eastAsia="SimSun"/>
                </w:rPr>
                <w:t xml:space="preserve"> in time step j considering the urban, rural and motorway/</w:t>
              </w:r>
              <w:r w:rsidRPr="003A6F04">
                <w:rPr>
                  <w:rFonts w:eastAsia="SimSun"/>
                  <w:highlight w:val="yellow"/>
                  <w:rPrChange w:id="4744" w:author="Rob Gardner 16-Jun-2020" w:date="2020-06-22T16:10:00Z">
                    <w:rPr>
                      <w:rFonts w:eastAsia="SimSun"/>
                    </w:rPr>
                  </w:rPrChange>
                </w:rPr>
                <w:t>expressway</w:t>
              </w:r>
              <w:r w:rsidRPr="00E20304">
                <w:rPr>
                  <w:rFonts w:eastAsia="SimSun"/>
                </w:rPr>
                <w:t xml:space="preserve"> shares [m</w:t>
              </w:r>
              <w:r w:rsidRPr="00E20304">
                <w:rPr>
                  <w:rFonts w:eastAsia="SimSun"/>
                  <w:vertAlign w:val="superscript"/>
                </w:rPr>
                <w:t>2</w:t>
              </w:r>
              <w:r w:rsidRPr="00E20304">
                <w:rPr>
                  <w:rFonts w:eastAsia="SimSun"/>
                </w:rPr>
                <w:t>/s</w:t>
              </w:r>
              <w:r w:rsidRPr="00E20304">
                <w:rPr>
                  <w:rFonts w:eastAsia="SimSun"/>
                  <w:vertAlign w:val="superscript"/>
                </w:rPr>
                <w:t>3</w:t>
              </w:r>
              <w:r w:rsidRPr="00E20304">
                <w:rPr>
                  <w:rFonts w:eastAsia="SimSun"/>
                </w:rPr>
                <w:t xml:space="preserve"> or W/kg].</w:t>
              </w:r>
            </w:ins>
          </w:p>
        </w:tc>
      </w:tr>
      <w:tr w:rsidR="001B0381" w:rsidRPr="00E20304" w14:paraId="22FF4CA0" w14:textId="77777777" w:rsidTr="007F3D94">
        <w:trPr>
          <w:ins w:id="4745" w:author="Rob Gardner 16-Jun-2020" w:date="2020-06-22T16:08:00Z"/>
        </w:trPr>
        <w:tc>
          <w:tcPr>
            <w:tcW w:w="1701" w:type="dxa"/>
            <w:tcBorders>
              <w:top w:val="single" w:sz="2" w:space="0" w:color="auto"/>
              <w:left w:val="single" w:sz="2" w:space="0" w:color="auto"/>
              <w:bottom w:val="single" w:sz="2" w:space="0" w:color="auto"/>
              <w:right w:val="single" w:sz="2" w:space="0" w:color="auto"/>
            </w:tcBorders>
          </w:tcPr>
          <w:p w14:paraId="3A672086" w14:textId="77777777" w:rsidR="001B0381" w:rsidRPr="00E20304" w:rsidRDefault="00282757" w:rsidP="007F3D94">
            <w:pPr>
              <w:spacing w:before="40" w:after="40"/>
              <w:rPr>
                <w:ins w:id="4746" w:author="Rob Gardner 16-Jun-2020" w:date="2020-06-22T16:08:00Z"/>
                <w:rFonts w:eastAsia="SimSun"/>
              </w:rPr>
            </w:pPr>
            <m:oMathPara>
              <m:oMathParaPr>
                <m:jc m:val="left"/>
              </m:oMathParaPr>
              <m:oMath>
                <m:sSub>
                  <m:sSubPr>
                    <m:ctrlPr>
                      <w:ins w:id="4747" w:author="Rob Gardner 16-Jun-2020" w:date="2020-06-22T16:08:00Z">
                        <w:rPr>
                          <w:rFonts w:ascii="Cambria Math" w:eastAsia="SimSun" w:hAnsi="Cambria Math"/>
                          <w:i/>
                        </w:rPr>
                      </w:ins>
                    </m:ctrlPr>
                  </m:sSubPr>
                  <m:e>
                    <m:d>
                      <m:dPr>
                        <m:ctrlPr>
                          <w:ins w:id="4748" w:author="Rob Gardner 16-Jun-2020" w:date="2020-06-22T16:08:00Z">
                            <w:rPr>
                              <w:rFonts w:ascii="Cambria Math" w:eastAsia="SimSun" w:hAnsi="Cambria Math"/>
                              <w:i/>
                            </w:rPr>
                          </w:ins>
                        </m:ctrlPr>
                      </m:dPr>
                      <m:e>
                        <m:r>
                          <w:ins w:id="4749" w:author="Rob Gardner 16-Jun-2020" w:date="2020-06-22T16:08:00Z">
                            <w:rPr>
                              <w:rFonts w:ascii="Cambria Math" w:eastAsia="SimSun" w:hAnsi="Cambria Math"/>
                            </w:rPr>
                            <m:t>v×</m:t>
                          </w:ins>
                        </m:r>
                        <m:sSub>
                          <m:sSubPr>
                            <m:ctrlPr>
                              <w:ins w:id="4750" w:author="Rob Gardner 16-Jun-2020" w:date="2020-06-22T16:08:00Z">
                                <w:rPr>
                                  <w:rFonts w:ascii="Cambria Math" w:eastAsia="SimSun" w:hAnsi="Cambria Math"/>
                                  <w:i/>
                                </w:rPr>
                              </w:ins>
                            </m:ctrlPr>
                          </m:sSubPr>
                          <m:e>
                            <m:r>
                              <w:ins w:id="4751" w:author="Rob Gardner 16-Jun-2020" w:date="2020-06-22T16:08:00Z">
                                <w:rPr>
                                  <w:rFonts w:ascii="Cambria Math" w:eastAsia="SimSun" w:hAnsi="Cambria Math"/>
                                </w:rPr>
                                <m:t>a</m:t>
                              </w:ins>
                            </m:r>
                          </m:e>
                          <m:sub>
                            <m:r>
                              <w:ins w:id="4752" w:author="Rob Gardner 16-Jun-2020" w:date="2020-06-22T16:08:00Z">
                                <w:rPr>
                                  <w:rFonts w:ascii="Cambria Math" w:eastAsia="SimSun" w:hAnsi="Cambria Math"/>
                                </w:rPr>
                                <m:t>pos</m:t>
                              </w:ins>
                            </m:r>
                          </m:sub>
                        </m:sSub>
                      </m:e>
                    </m:d>
                  </m:e>
                  <m:sub>
                    <m:r>
                      <w:ins w:id="4753" w:author="Rob Gardner 16-Jun-2020" w:date="2020-06-22T16:08:00Z">
                        <w:rPr>
                          <w:rFonts w:ascii="Cambria Math" w:eastAsia="SimSun" w:hAnsi="Cambria Math"/>
                        </w:rPr>
                        <m:t>k-</m:t>
                      </w:ins>
                    </m:r>
                  </m:sub>
                </m:sSub>
                <m:d>
                  <m:dPr>
                    <m:begChr m:val="["/>
                    <m:endChr m:val="]"/>
                    <m:ctrlPr>
                      <w:ins w:id="4754" w:author="Rob Gardner 16-Jun-2020" w:date="2020-06-22T16:08:00Z">
                        <w:rPr>
                          <w:rFonts w:ascii="Cambria Math" w:eastAsia="SimSun" w:hAnsi="Cambria Math"/>
                          <w:i/>
                        </w:rPr>
                      </w:ins>
                    </m:ctrlPr>
                  </m:dPr>
                  <m:e>
                    <m:r>
                      <w:ins w:id="4755" w:author="Rob Gardner 16-Jun-2020" w:date="2020-06-22T16:08:00Z">
                        <w:rPr>
                          <w:rFonts w:ascii="Cambria Math" w:eastAsia="SimSun" w:hAnsi="Cambria Math"/>
                        </w:rPr>
                        <m:t>95</m:t>
                      </w:ins>
                    </m:r>
                  </m:e>
                </m:d>
              </m:oMath>
            </m:oMathPara>
          </w:p>
          <w:p w14:paraId="21579497" w14:textId="77777777" w:rsidR="001B0381" w:rsidRPr="00E20304" w:rsidRDefault="001B0381" w:rsidP="007F3D94">
            <w:pPr>
              <w:spacing w:before="40" w:after="40"/>
              <w:rPr>
                <w:ins w:id="4756" w:author="Rob Gardner 16-Jun-2020" w:date="2020-06-22T16:08:00Z"/>
                <w:rFonts w:eastAsia="SimSun"/>
              </w:rPr>
            </w:pPr>
          </w:p>
        </w:tc>
        <w:tc>
          <w:tcPr>
            <w:tcW w:w="395" w:type="dxa"/>
            <w:tcBorders>
              <w:top w:val="single" w:sz="2" w:space="0" w:color="auto"/>
              <w:left w:val="single" w:sz="2" w:space="0" w:color="auto"/>
              <w:bottom w:val="single" w:sz="2" w:space="0" w:color="auto"/>
              <w:right w:val="single" w:sz="2" w:space="0" w:color="auto"/>
            </w:tcBorders>
          </w:tcPr>
          <w:p w14:paraId="37EC2B83" w14:textId="77777777" w:rsidR="001B0381" w:rsidRPr="00E20304" w:rsidRDefault="001B0381" w:rsidP="007F3D94">
            <w:pPr>
              <w:spacing w:before="40" w:after="40"/>
              <w:rPr>
                <w:ins w:id="4757" w:author="Rob Gardner 16-Jun-2020" w:date="2020-06-22T16:08:00Z"/>
                <w:rFonts w:eastAsia="SimSun"/>
              </w:rPr>
            </w:pPr>
            <w:ins w:id="4758" w:author="Rob Gardner 16-Jun-2020" w:date="2020-06-22T16:08:00Z">
              <w:r w:rsidRPr="00E20304">
                <w:rPr>
                  <w:rFonts w:eastAsia="SimSun"/>
                </w:rPr>
                <w:t>—</w:t>
              </w:r>
            </w:ins>
          </w:p>
        </w:tc>
        <w:tc>
          <w:tcPr>
            <w:tcW w:w="4991" w:type="dxa"/>
            <w:tcBorders>
              <w:top w:val="single" w:sz="2" w:space="0" w:color="auto"/>
              <w:left w:val="single" w:sz="2" w:space="0" w:color="auto"/>
              <w:bottom w:val="single" w:sz="2" w:space="0" w:color="auto"/>
              <w:right w:val="single" w:sz="2" w:space="0" w:color="auto"/>
            </w:tcBorders>
          </w:tcPr>
          <w:p w14:paraId="7A4E2571" w14:textId="77777777" w:rsidR="001B0381" w:rsidRPr="00E20304" w:rsidRDefault="001B0381" w:rsidP="007F3D94">
            <w:pPr>
              <w:spacing w:before="40" w:after="40"/>
              <w:rPr>
                <w:ins w:id="4759" w:author="Rob Gardner 16-Jun-2020" w:date="2020-06-22T16:08:00Z"/>
                <w:rFonts w:eastAsia="SimSun"/>
              </w:rPr>
            </w:pPr>
            <w:ins w:id="4760" w:author="Rob Gardner 16-Jun-2020" w:date="2020-06-22T16:08:00Z">
              <w:r w:rsidRPr="00E20304">
                <w:rPr>
                  <w:rFonts w:eastAsia="SimSun"/>
                </w:rPr>
                <w:t>95</w:t>
              </w:r>
              <w:r w:rsidRPr="00E20304">
                <w:rPr>
                  <w:rFonts w:eastAsia="SimSun"/>
                  <w:vertAlign w:val="superscript"/>
                </w:rPr>
                <w:t>th</w:t>
              </w:r>
              <w:r w:rsidRPr="00E20304">
                <w:rPr>
                  <w:rFonts w:eastAsia="SimSun"/>
                </w:rPr>
                <w:t xml:space="preserve"> percentile of the product of vehicle speed per positive acceleration greater than 0.1 m/s</w:t>
              </w:r>
              <w:r w:rsidRPr="00E20304">
                <w:rPr>
                  <w:rFonts w:eastAsia="SimSun"/>
                  <w:vertAlign w:val="superscript"/>
                </w:rPr>
                <w:t>2</w:t>
              </w:r>
              <w:r w:rsidRPr="00E20304">
                <w:rPr>
                  <w:rFonts w:eastAsia="SimSun"/>
                </w:rPr>
                <w:t xml:space="preserve"> for urban, rural and motorway/</w:t>
              </w:r>
              <w:r w:rsidRPr="003A6F04">
                <w:rPr>
                  <w:rFonts w:eastAsia="SimSun"/>
                  <w:highlight w:val="yellow"/>
                  <w:rPrChange w:id="4761" w:author="Rob Gardner 16-Jun-2020" w:date="2020-06-22T16:10:00Z">
                    <w:rPr>
                      <w:rFonts w:eastAsia="SimSun"/>
                    </w:rPr>
                  </w:rPrChange>
                </w:rPr>
                <w:t>expressway</w:t>
              </w:r>
              <w:r w:rsidRPr="00E20304">
                <w:rPr>
                  <w:rFonts w:eastAsia="SimSun"/>
                </w:rPr>
                <w:t xml:space="preserve"> shares [m</w:t>
              </w:r>
              <w:r w:rsidRPr="00E20304">
                <w:rPr>
                  <w:rFonts w:eastAsia="SimSun"/>
                  <w:vertAlign w:val="superscript"/>
                </w:rPr>
                <w:t>2</w:t>
              </w:r>
              <w:r w:rsidRPr="00E20304">
                <w:rPr>
                  <w:rFonts w:eastAsia="SimSun"/>
                </w:rPr>
                <w:t>/s</w:t>
              </w:r>
              <w:r w:rsidRPr="00E20304">
                <w:rPr>
                  <w:rFonts w:eastAsia="SimSun"/>
                  <w:vertAlign w:val="superscript"/>
                </w:rPr>
                <w:t>3</w:t>
              </w:r>
              <w:r w:rsidRPr="00E20304">
                <w:rPr>
                  <w:rFonts w:eastAsia="SimSun"/>
                </w:rPr>
                <w:t xml:space="preserve"> or W/kg]</w:t>
              </w:r>
            </w:ins>
          </w:p>
        </w:tc>
      </w:tr>
      <w:tr w:rsidR="001B0381" w:rsidRPr="00E20304" w14:paraId="6DDBF04A" w14:textId="77777777" w:rsidTr="007F3D94">
        <w:trPr>
          <w:ins w:id="4762" w:author="Rob Gardner 16-Jun-2020" w:date="2020-06-22T16:08:00Z"/>
        </w:trPr>
        <w:tc>
          <w:tcPr>
            <w:tcW w:w="1701" w:type="dxa"/>
            <w:tcBorders>
              <w:top w:val="single" w:sz="2" w:space="0" w:color="auto"/>
              <w:left w:val="single" w:sz="2" w:space="0" w:color="auto"/>
              <w:bottom w:val="single" w:sz="2" w:space="0" w:color="auto"/>
              <w:right w:val="single" w:sz="2" w:space="0" w:color="auto"/>
            </w:tcBorders>
          </w:tcPr>
          <w:p w14:paraId="372B513F" w14:textId="77777777" w:rsidR="001B0381" w:rsidRPr="00E20304" w:rsidRDefault="00282757" w:rsidP="007F3D94">
            <w:pPr>
              <w:spacing w:before="40" w:after="40"/>
              <w:rPr>
                <w:ins w:id="4763" w:author="Rob Gardner 16-Jun-2020" w:date="2020-06-22T16:08:00Z"/>
                <w:rFonts w:eastAsia="SimSun"/>
              </w:rPr>
            </w:pPr>
            <m:oMathPara>
              <m:oMath>
                <m:sSub>
                  <m:sSubPr>
                    <m:ctrlPr>
                      <w:ins w:id="4764" w:author="Rob Gardner 16-Jun-2020" w:date="2020-06-22T16:08:00Z">
                        <w:rPr>
                          <w:rFonts w:ascii="Cambria Math" w:hAnsi="Cambria Math"/>
                          <w:i/>
                          <w:lang w:eastAsia="ja-JP"/>
                        </w:rPr>
                      </w:ins>
                    </m:ctrlPr>
                  </m:sSubPr>
                  <m:e>
                    <m:bar>
                      <m:barPr>
                        <m:pos m:val="top"/>
                        <m:ctrlPr>
                          <w:ins w:id="4765" w:author="Rob Gardner 16-Jun-2020" w:date="2020-06-22T16:08:00Z">
                            <w:rPr>
                              <w:rFonts w:ascii="Cambria Math" w:hAnsi="Cambria Math"/>
                              <w:i/>
                              <w:lang w:eastAsia="ja-JP"/>
                            </w:rPr>
                          </w:ins>
                        </m:ctrlPr>
                      </m:barPr>
                      <m:e>
                        <m:r>
                          <w:ins w:id="4766" w:author="Rob Gardner 16-Jun-2020" w:date="2020-06-22T16:08:00Z">
                            <w:rPr>
                              <w:rFonts w:ascii="Cambria Math" w:hAnsi="Cambria Math"/>
                              <w:lang w:eastAsia="ja-JP"/>
                            </w:rPr>
                            <m:t>v</m:t>
                          </w:ins>
                        </m:r>
                      </m:e>
                    </m:bar>
                  </m:e>
                  <m:sub>
                    <m:r>
                      <w:ins w:id="4767" w:author="Rob Gardner 16-Jun-2020" w:date="2020-06-22T16:08:00Z">
                        <w:rPr>
                          <w:rFonts w:ascii="Cambria Math" w:hAnsi="Cambria Math"/>
                          <w:lang w:eastAsia="ja-JP"/>
                        </w:rPr>
                        <m:t>k</m:t>
                      </w:ins>
                    </m:r>
                  </m:sub>
                </m:sSub>
              </m:oMath>
            </m:oMathPara>
          </w:p>
        </w:tc>
        <w:tc>
          <w:tcPr>
            <w:tcW w:w="395" w:type="dxa"/>
            <w:tcBorders>
              <w:top w:val="single" w:sz="2" w:space="0" w:color="auto"/>
              <w:left w:val="single" w:sz="2" w:space="0" w:color="auto"/>
              <w:bottom w:val="single" w:sz="2" w:space="0" w:color="auto"/>
              <w:right w:val="single" w:sz="2" w:space="0" w:color="auto"/>
            </w:tcBorders>
          </w:tcPr>
          <w:p w14:paraId="13D89D6E" w14:textId="77777777" w:rsidR="001B0381" w:rsidRPr="00E20304" w:rsidRDefault="001B0381" w:rsidP="007F3D94">
            <w:pPr>
              <w:spacing w:before="40" w:after="40"/>
              <w:rPr>
                <w:ins w:id="4768" w:author="Rob Gardner 16-Jun-2020" w:date="2020-06-22T16:08:00Z"/>
                <w:rFonts w:eastAsia="SimSun"/>
              </w:rPr>
            </w:pPr>
            <w:ins w:id="4769" w:author="Rob Gardner 16-Jun-2020" w:date="2020-06-22T16:08:00Z">
              <w:r w:rsidRPr="00E20304">
                <w:rPr>
                  <w:rFonts w:eastAsia="SimSun"/>
                </w:rPr>
                <w:t>—</w:t>
              </w:r>
            </w:ins>
          </w:p>
        </w:tc>
        <w:tc>
          <w:tcPr>
            <w:tcW w:w="4991" w:type="dxa"/>
            <w:tcBorders>
              <w:top w:val="single" w:sz="2" w:space="0" w:color="auto"/>
              <w:left w:val="single" w:sz="2" w:space="0" w:color="auto"/>
              <w:bottom w:val="single" w:sz="2" w:space="0" w:color="auto"/>
              <w:right w:val="single" w:sz="2" w:space="0" w:color="auto"/>
            </w:tcBorders>
          </w:tcPr>
          <w:p w14:paraId="781C39A2" w14:textId="77777777" w:rsidR="001B0381" w:rsidRPr="00E20304" w:rsidRDefault="001B0381" w:rsidP="007F3D94">
            <w:pPr>
              <w:spacing w:before="40" w:after="40"/>
              <w:rPr>
                <w:ins w:id="4770" w:author="Rob Gardner 16-Jun-2020" w:date="2020-06-22T16:08:00Z"/>
                <w:rFonts w:eastAsia="SimSun"/>
              </w:rPr>
            </w:pPr>
            <w:ins w:id="4771" w:author="Rob Gardner 16-Jun-2020" w:date="2020-06-22T16:08:00Z">
              <w:r w:rsidRPr="00E20304">
                <w:rPr>
                  <w:rFonts w:eastAsia="SimSun"/>
                </w:rPr>
                <w:t>average vehicle speed for urban, rural and motorway/</w:t>
              </w:r>
              <w:r w:rsidRPr="003A6F04">
                <w:rPr>
                  <w:rFonts w:eastAsia="SimSun"/>
                  <w:highlight w:val="yellow"/>
                  <w:rPrChange w:id="4772" w:author="Rob Gardner 16-Jun-2020" w:date="2020-06-22T16:10:00Z">
                    <w:rPr>
                      <w:rFonts w:eastAsia="SimSun"/>
                    </w:rPr>
                  </w:rPrChange>
                </w:rPr>
                <w:t>expressway</w:t>
              </w:r>
              <w:r w:rsidRPr="00E20304">
                <w:rPr>
                  <w:rFonts w:eastAsia="SimSun"/>
                </w:rPr>
                <w:t xml:space="preserve"> shares [km/h]</w:t>
              </w:r>
            </w:ins>
          </w:p>
        </w:tc>
      </w:tr>
    </w:tbl>
    <w:p w14:paraId="2DA5EF51" w14:textId="77777777" w:rsidR="002B3814" w:rsidRDefault="002B3814">
      <w:pPr>
        <w:ind w:left="1134"/>
        <w:pPrChange w:id="4773" w:author="Rob Gardner 16-Jun-2020" w:date="2020-06-22T16:08:00Z">
          <w:pPr>
            <w:ind w:left="2160" w:hanging="2160"/>
          </w:pPr>
        </w:pPrChange>
      </w:pPr>
    </w:p>
    <w:p w14:paraId="4440DCDF" w14:textId="77777777" w:rsidR="00E208E6" w:rsidRPr="00C4674C" w:rsidRDefault="00E208E6" w:rsidP="008B20DF">
      <w:pPr>
        <w:pStyle w:val="ManualHeading2"/>
        <w:numPr>
          <w:ilvl w:val="0"/>
          <w:numId w:val="0"/>
        </w:numPr>
        <w:ind w:left="2268" w:hanging="1134"/>
      </w:pPr>
      <w:r w:rsidRPr="00C4674C">
        <w:t>3.</w:t>
      </w:r>
      <w:r w:rsidRPr="00C4674C">
        <w:tab/>
        <w:t>TRIP INDICATORS</w:t>
      </w:r>
    </w:p>
    <w:p w14:paraId="07662684" w14:textId="77777777" w:rsidR="00E208E6" w:rsidRPr="00C4674C" w:rsidRDefault="00E208E6" w:rsidP="00212386">
      <w:pPr>
        <w:pStyle w:val="ManualHeading3"/>
        <w:numPr>
          <w:ilvl w:val="0"/>
          <w:numId w:val="0"/>
        </w:numPr>
        <w:ind w:left="2268" w:hanging="1134"/>
      </w:pPr>
      <w:r w:rsidRPr="00C4674C">
        <w:t>3.1.</w:t>
      </w:r>
      <w:r w:rsidRPr="00C4674C">
        <w:tab/>
        <w:t>Calculations</w:t>
      </w:r>
    </w:p>
    <w:p w14:paraId="74E03EB6" w14:textId="77777777" w:rsidR="00E208E6" w:rsidRPr="00C4674C" w:rsidRDefault="00E208E6">
      <w:pPr>
        <w:pStyle w:val="ManualHeading4"/>
        <w:numPr>
          <w:ilvl w:val="0"/>
          <w:numId w:val="0"/>
        </w:numPr>
        <w:ind w:left="2268" w:hanging="1134"/>
        <w:pPrChange w:id="4774" w:author="Rob Gardner 16-Jun-2020" w:date="2020-06-22T16:11:00Z">
          <w:pPr>
            <w:pStyle w:val="ManualHeading4"/>
            <w:numPr>
              <w:ilvl w:val="0"/>
              <w:numId w:val="0"/>
            </w:numPr>
            <w:tabs>
              <w:tab w:val="clear" w:pos="851"/>
            </w:tabs>
            <w:ind w:left="0" w:firstLine="0"/>
          </w:pPr>
        </w:pPrChange>
      </w:pPr>
      <w:r w:rsidRPr="00C4674C">
        <w:t>3.1.1.</w:t>
      </w:r>
      <w:r w:rsidRPr="00C4674C">
        <w:tab/>
      </w:r>
      <w:r w:rsidRPr="00C4674C">
        <w:rPr>
          <w:i/>
          <w:iCs/>
        </w:rPr>
        <w:t>Data pre-processing</w:t>
      </w:r>
    </w:p>
    <w:p w14:paraId="59D2C520" w14:textId="77777777" w:rsidR="00E208E6" w:rsidRPr="00C4674C" w:rsidRDefault="00E208E6" w:rsidP="008B20DF">
      <w:pPr>
        <w:ind w:left="2268"/>
      </w:pPr>
      <w:r w:rsidRPr="00C4674C">
        <w:t>Dynamic parameters like acceleration,</w:t>
      </w:r>
      <w:r>
        <w:t xml:space="preserve"> </w:t>
      </w:r>
      <m:oMath>
        <m:d>
          <m:dPr>
            <m:ctrlPr>
              <w:rPr>
                <w:rFonts w:ascii="Cambria Math" w:hAnsi="Cambria Math"/>
                <w:i/>
              </w:rPr>
            </m:ctrlPr>
          </m:d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e>
        </m:d>
      </m:oMath>
      <w:r w:rsidRPr="00C4674C">
        <w:t xml:space="preserve">  or RPA shall be determined with a speed signal of an accuracy of 0,1 % for all speed values above 3 km/h and a sampling frequency of 1 Hz. This accuracy requirement is generally fulfilled by </w:t>
      </w:r>
      <w:r w:rsidRPr="00680A2E">
        <w:t>distance calibrated</w:t>
      </w:r>
      <w:r>
        <w:t xml:space="preserve"> </w:t>
      </w:r>
      <w:r w:rsidRPr="00C4674C">
        <w:t>signals obtained from a wheel (rotational) speed sensor.</w:t>
      </w:r>
      <w:r>
        <w:t xml:space="preserve"> </w:t>
      </w:r>
      <w:r w:rsidRPr="00680A2E">
        <w:t>Otherwise, acceleration shall be determined with an accuracy of 0,01 m/s</w:t>
      </w:r>
      <w:r w:rsidRPr="00680A2E">
        <w:rPr>
          <w:vertAlign w:val="superscript"/>
        </w:rPr>
        <w:t>2</w:t>
      </w:r>
      <w:r w:rsidRPr="00680A2E">
        <w:t xml:space="preserve"> and a sampling frequency of 1 Hz. In this case</w:t>
      </w:r>
      <w:r>
        <w:t xml:space="preserve"> the separate speed signal, in </w:t>
      </w:r>
      <m:oMath>
        <m:d>
          <m:dPr>
            <m:ctrlPr>
              <w:rPr>
                <w:rFonts w:ascii="Cambria Math" w:hAnsi="Cambria Math"/>
                <w:i/>
              </w:rPr>
            </m:ctrlPr>
          </m:d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e>
        </m:d>
      </m:oMath>
      <w:r w:rsidRPr="00680A2E">
        <w:t>, shall have an accuracy of at least 0,1 km/h.</w:t>
      </w:r>
      <w:r>
        <w:t xml:space="preserve"> </w:t>
      </w:r>
      <w:r w:rsidRPr="00C4674C">
        <w:t xml:space="preserve">The correct speed trace builds the basis for further calculations and binning as described in paragraph </w:t>
      </w:r>
      <w:r w:rsidRPr="00680A2E">
        <w:t>3.1.2 and 3.1.3</w:t>
      </w:r>
      <w:r>
        <w:t>.</w:t>
      </w:r>
    </w:p>
    <w:p w14:paraId="05E143F4" w14:textId="77777777" w:rsidR="00E208E6" w:rsidRPr="00C4674C" w:rsidRDefault="00E208E6" w:rsidP="008B20DF">
      <w:pPr>
        <w:pStyle w:val="ManualHeading4"/>
        <w:numPr>
          <w:ilvl w:val="0"/>
          <w:numId w:val="0"/>
        </w:numPr>
        <w:ind w:left="2268" w:hanging="1134"/>
      </w:pPr>
      <w:r w:rsidRPr="00C4674C">
        <w:t>3.1.2.</w:t>
      </w:r>
      <w:r w:rsidRPr="00C4674C">
        <w:tab/>
      </w:r>
      <w:r w:rsidRPr="00C4674C">
        <w:rPr>
          <w:i/>
          <w:iCs/>
        </w:rPr>
        <w:t xml:space="preserve">Calculation of distance, acceleration and </w:t>
      </w:r>
      <m:oMath>
        <m:d>
          <m:dPr>
            <m:ctrlPr>
              <w:rPr>
                <w:rFonts w:ascii="Cambria Math" w:hAnsi="Cambria Math"/>
                <w:i/>
              </w:rPr>
            </m:ctrlPr>
          </m:dPr>
          <m:e>
            <m:r>
              <w:rPr>
                <w:rFonts w:ascii="Cambria Math" w:hAnsi="Cambria Math"/>
              </w:rPr>
              <m:t>v×a</m:t>
            </m:r>
          </m:e>
        </m:d>
      </m:oMath>
    </w:p>
    <w:p w14:paraId="2DF8ADA0" w14:textId="23120877" w:rsidR="00E208E6" w:rsidRPr="00C4674C" w:rsidRDefault="00E208E6">
      <w:pPr>
        <w:ind w:left="2268"/>
        <w:pPrChange w:id="4775" w:author="Rob Gardner 16-Jun-2020" w:date="2020-06-22T16:11:00Z">
          <w:pPr/>
        </w:pPrChange>
      </w:pPr>
      <w:r w:rsidRPr="00C4674C">
        <w:t xml:space="preserve">The following calculations shall be performed over the whole time based speed trace (1 Hz resolution) from second 1 to second </w:t>
      </w:r>
      <w:proofErr w:type="spellStart"/>
      <w:r w:rsidR="002B3814">
        <w:rPr>
          <w:i/>
        </w:rPr>
        <w:t>N</w:t>
      </w:r>
      <w:r w:rsidR="002B3814">
        <w:rPr>
          <w:i/>
          <w:vertAlign w:val="subscript"/>
        </w:rPr>
        <w:t>t</w:t>
      </w:r>
      <w:proofErr w:type="spellEnd"/>
      <w:r w:rsidR="002B3814">
        <w:t xml:space="preserve"> </w:t>
      </w:r>
      <w:r w:rsidRPr="00C4674C">
        <w:t>(last second).</w:t>
      </w:r>
    </w:p>
    <w:p w14:paraId="38299FA1" w14:textId="77777777" w:rsidR="00E208E6" w:rsidRDefault="00E208E6">
      <w:pPr>
        <w:ind w:left="2268"/>
        <w:pPrChange w:id="4776" w:author="Rob Gardner 16-Jun-2020" w:date="2020-06-22T16:11:00Z">
          <w:pPr/>
        </w:pPrChange>
      </w:pPr>
      <w:r w:rsidRPr="00C4674C">
        <w:t>The distance increment per data sample shall be calculated as follows:</w:t>
      </w:r>
    </w:p>
    <w:p w14:paraId="2FDDA86C" w14:textId="095AEF2E" w:rsidR="00E208E6" w:rsidRPr="00C4674C" w:rsidRDefault="00282757">
      <w:pPr>
        <w:ind w:left="2268"/>
        <w:pPrChange w:id="4777" w:author="Rob Gardner 16-Jun-2020" w:date="2020-06-22T16:11:00Z">
          <w:pPr/>
        </w:pPrChange>
      </w:pPr>
      <m:oMathPara>
        <m:oMath>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i</m:t>
                  </m:r>
                </m:sub>
              </m:sSub>
            </m:num>
            <m:den>
              <m:r>
                <w:rPr>
                  <w:rFonts w:ascii="Cambria Math" w:hAnsi="Cambria Math"/>
                </w:rPr>
                <m:t>3.6</m:t>
              </m:r>
            </m:den>
          </m:f>
          <m:r>
            <w:rPr>
              <w:rFonts w:ascii="Cambria Math" w:hAnsi="Cambria Math"/>
            </w:rPr>
            <m:t xml:space="preserve">  i=1 to </m:t>
          </m:r>
          <m:sSub>
            <m:sSubPr>
              <m:ctrlPr>
                <w:rPr>
                  <w:rFonts w:ascii="Cambria Math" w:hAnsi="Cambria Math"/>
                  <w:i/>
                </w:rPr>
              </m:ctrlPr>
            </m:sSubPr>
            <m:e>
              <m:r>
                <w:rPr>
                  <w:rFonts w:ascii="Cambria Math" w:hAnsi="Cambria Math"/>
                </w:rPr>
                <m:t>N</m:t>
              </m:r>
            </m:e>
            <m:sub>
              <m:r>
                <w:rPr>
                  <w:rFonts w:ascii="Cambria Math" w:hAnsi="Cambria Math"/>
                </w:rPr>
                <m:t>t</m:t>
              </m:r>
            </m:sub>
          </m:sSub>
        </m:oMath>
      </m:oMathPara>
    </w:p>
    <w:p w14:paraId="5B2C4E4D" w14:textId="77777777" w:rsidR="00E208E6" w:rsidRDefault="00E208E6">
      <w:pPr>
        <w:ind w:left="2268"/>
        <w:pPrChange w:id="4778" w:author="Rob Gardner 16-Jun-2020" w:date="2020-06-22T16:11:00Z">
          <w:pPr/>
        </w:pPrChange>
      </w:pPr>
      <w:r w:rsidRPr="00C4674C">
        <w:t>The acceleration shall be calculated as follows:</w:t>
      </w:r>
    </w:p>
    <w:p w14:paraId="4DC4C4D3" w14:textId="77777777" w:rsidR="00E208E6" w:rsidRPr="00C4674C" w:rsidRDefault="00282757">
      <w:pPr>
        <w:ind w:left="2268"/>
        <w:pPrChange w:id="4779" w:author="Rob Gardner 16-Jun-2020" w:date="2020-06-22T16:11:00Z">
          <w:pPr/>
        </w:pPrChange>
      </w:pPr>
      <m:oMathPara>
        <m:oMath>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i+1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i-1</m:t>
                  </m:r>
                </m:sub>
              </m:sSub>
            </m:num>
            <m:den>
              <m:r>
                <w:rPr>
                  <w:rFonts w:ascii="Cambria Math" w:hAnsi="Cambria Math"/>
                </w:rPr>
                <m:t>2×3.6</m:t>
              </m:r>
            </m:den>
          </m:f>
          <m:r>
            <w:rPr>
              <w:rFonts w:ascii="Cambria Math" w:hAnsi="Cambria Math"/>
            </w:rPr>
            <m:t xml:space="preserve">    i=1 to </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 xml:space="preserve"> </m:t>
          </m:r>
        </m:oMath>
      </m:oMathPara>
    </w:p>
    <w:p w14:paraId="1A332B86" w14:textId="77777777" w:rsidR="00E208E6" w:rsidRDefault="00E208E6">
      <w:pPr>
        <w:ind w:left="2268"/>
        <w:pPrChange w:id="4780" w:author="Rob Gardner 16-Jun-2020" w:date="2020-06-22T16:11:00Z">
          <w:pPr/>
        </w:pPrChange>
      </w:pPr>
      <w:r w:rsidRPr="006729E8">
        <w:t>The product of vehicle speed per acceleration shall be calculated as follows:</w:t>
      </w:r>
    </w:p>
    <w:p w14:paraId="3819716C" w14:textId="77777777" w:rsidR="00E208E6" w:rsidRPr="00C4674C" w:rsidRDefault="00282757">
      <w:pPr>
        <w:ind w:left="2268"/>
        <w:pPrChange w:id="4781" w:author="Rob Gardner 16-Jun-2020" w:date="2020-06-22T16:11:00Z">
          <w:pPr/>
        </w:pPrChange>
      </w:pPr>
      <m:oMathPara>
        <m:oMath>
          <m:sSub>
            <m:sSubPr>
              <m:ctrlPr>
                <w:rPr>
                  <w:rFonts w:ascii="Cambria Math" w:hAnsi="Cambria Math"/>
                  <w:i/>
                </w:rPr>
              </m:ctrlPr>
            </m:sSubPr>
            <m:e>
              <m:r>
                <m:rPr>
                  <m:sty m:val="p"/>
                </m:rPr>
                <w:rPr>
                  <w:rStyle w:val="CommentReference"/>
                </w:rPr>
                <w:annotationRef/>
              </m:r>
              <m:d>
                <m:dPr>
                  <m:ctrlPr>
                    <w:rPr>
                      <w:rFonts w:ascii="Cambria Math" w:hAnsi="Cambria Math"/>
                      <w:i/>
                    </w:rPr>
                  </m:ctrlPr>
                </m:dPr>
                <m:e>
                  <m:r>
                    <w:rPr>
                      <w:rFonts w:ascii="Cambria Math" w:hAnsi="Cambria Math"/>
                    </w:rPr>
                    <m:t>v×a</m:t>
                  </m:r>
                </m:e>
              </m:d>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/3.6</m:t>
          </m:r>
        </m:oMath>
      </m:oMathPara>
    </w:p>
    <w:p w14:paraId="63B31E9F" w14:textId="77777777" w:rsidR="00E208E6" w:rsidRDefault="00E208E6" w:rsidP="008B20DF">
      <w:pPr>
        <w:ind w:left="2268" w:hanging="1134"/>
      </w:pPr>
    </w:p>
    <w:p w14:paraId="69AAB444" w14:textId="77777777" w:rsidR="00E208E6" w:rsidRPr="009045DE" w:rsidRDefault="00E208E6" w:rsidP="00212386">
      <w:pPr>
        <w:pStyle w:val="ManualHeading4"/>
        <w:numPr>
          <w:ilvl w:val="0"/>
          <w:numId w:val="0"/>
        </w:numPr>
        <w:ind w:left="2268" w:hanging="1134"/>
        <w:rPr>
          <w:i/>
          <w:iCs/>
        </w:rPr>
      </w:pPr>
      <w:commentRangeStart w:id="4782"/>
      <w:r w:rsidRPr="009045DE">
        <w:t>3.1.3.1.</w:t>
      </w:r>
      <w:commentRangeEnd w:id="4782"/>
      <w:r w:rsidR="00BA0AB7">
        <w:rPr>
          <w:rStyle w:val="CommentReference"/>
        </w:rPr>
        <w:commentReference w:id="4782"/>
      </w:r>
      <w:r w:rsidRPr="009045DE">
        <w:tab/>
      </w:r>
      <w:r w:rsidRPr="009045DE">
        <w:rPr>
          <w:i/>
          <w:iCs/>
        </w:rPr>
        <w:t>Binning of the results in speed bins</w:t>
      </w:r>
    </w:p>
    <w:p w14:paraId="54D2943B" w14:textId="77777777" w:rsidR="00E208E6" w:rsidRPr="009045DE" w:rsidRDefault="00E208E6">
      <w:pPr>
        <w:ind w:left="2268"/>
        <w:pPrChange w:id="4783" w:author="Rob Gardner 16-Jun-2020" w:date="2020-06-22T16:13:00Z">
          <w:pPr/>
        </w:pPrChange>
      </w:pPr>
      <w:r w:rsidRPr="009045DE">
        <w:t xml:space="preserve">After the calculation of </w:t>
      </w:r>
      <w:r w:rsidRPr="009045DE">
        <w:rPr>
          <w:i/>
          <w:iCs/>
        </w:rPr>
        <w:t>a</w:t>
      </w:r>
      <w:r w:rsidRPr="009045DE">
        <w:rPr>
          <w:i/>
          <w:iCs/>
          <w:vertAlign w:val="subscript"/>
        </w:rPr>
        <w:t>i</w:t>
      </w:r>
      <w:r w:rsidRPr="009045DE">
        <w:t xml:space="preserve"> and </w:t>
      </w:r>
      <m:oMath>
        <m:sSub>
          <m:sSubPr>
            <m:ctrlPr>
              <w:rPr>
                <w:rFonts w:ascii="Cambria Math" w:hAnsi="Cambria Math"/>
                <w:i/>
              </w:rPr>
            </m:ctrlPr>
          </m:sSubPr>
          <m:e>
            <m:d>
              <m:dPr>
                <m:ctrlPr>
                  <w:rPr>
                    <w:rFonts w:ascii="Cambria Math" w:hAnsi="Cambria Math"/>
                    <w:i/>
                  </w:rPr>
                </m:ctrlPr>
              </m:dPr>
              <m:e>
                <m:r>
                  <w:rPr>
                    <w:rFonts w:ascii="Cambria Math" w:hAnsi="Cambria Math"/>
                  </w:rPr>
                  <m:t>v×a</m:t>
                </m:r>
              </m:e>
            </m:d>
          </m:e>
          <m:sub>
            <m:r>
              <w:rPr>
                <w:rFonts w:ascii="Cambria Math" w:hAnsi="Cambria Math"/>
              </w:rPr>
              <m:t>i</m:t>
            </m:r>
          </m:sub>
        </m:sSub>
      </m:oMath>
      <w:r w:rsidRPr="009045DE">
        <w:t xml:space="preserve">, the values </w:t>
      </w:r>
      <w:r w:rsidRPr="009045DE">
        <w:rPr>
          <w:i/>
          <w:iCs/>
        </w:rPr>
        <w:t>v</w:t>
      </w:r>
      <w:r w:rsidRPr="009045DE">
        <w:rPr>
          <w:i/>
          <w:iCs/>
          <w:vertAlign w:val="subscript"/>
        </w:rPr>
        <w:t>i</w:t>
      </w:r>
      <w:r w:rsidRPr="009045DE">
        <w:t xml:space="preserve">, </w:t>
      </w:r>
      <w:r w:rsidRPr="009045DE">
        <w:rPr>
          <w:i/>
          <w:iCs/>
        </w:rPr>
        <w:t>d</w:t>
      </w:r>
      <w:r w:rsidRPr="009045DE">
        <w:rPr>
          <w:i/>
          <w:iCs/>
          <w:vertAlign w:val="subscript"/>
        </w:rPr>
        <w:t>i</w:t>
      </w:r>
      <w:r w:rsidRPr="009045DE">
        <w:t xml:space="preserve">, </w:t>
      </w:r>
      <w:r w:rsidRPr="009045DE">
        <w:rPr>
          <w:i/>
          <w:iCs/>
        </w:rPr>
        <w:t>a</w:t>
      </w:r>
      <w:r w:rsidRPr="009045DE">
        <w:rPr>
          <w:i/>
          <w:iCs/>
          <w:vertAlign w:val="subscript"/>
        </w:rPr>
        <w:t>i</w:t>
      </w:r>
      <w:r w:rsidRPr="009045DE">
        <w:t xml:space="preserve"> and </w:t>
      </w:r>
      <m:oMath>
        <m:sSub>
          <m:sSubPr>
            <m:ctrlPr>
              <w:rPr>
                <w:rFonts w:ascii="Cambria Math" w:hAnsi="Cambria Math"/>
                <w:i/>
              </w:rPr>
            </m:ctrlPr>
          </m:sSubPr>
          <m:e>
            <m:d>
              <m:dPr>
                <m:ctrlPr>
                  <w:rPr>
                    <w:rFonts w:ascii="Cambria Math" w:hAnsi="Cambria Math"/>
                    <w:i/>
                  </w:rPr>
                </m:ctrlPr>
              </m:dPr>
              <m:e>
                <m:r>
                  <w:rPr>
                    <w:rFonts w:ascii="Cambria Math" w:hAnsi="Cambria Math"/>
                  </w:rPr>
                  <m:t>v×a</m:t>
                </m:r>
              </m:e>
            </m:d>
          </m:e>
          <m:sub>
            <m:r>
              <w:rPr>
                <w:rFonts w:ascii="Cambria Math" w:hAnsi="Cambria Math"/>
              </w:rPr>
              <m:t>i</m:t>
            </m:r>
          </m:sub>
        </m:sSub>
      </m:oMath>
      <w:r w:rsidRPr="009045DE">
        <w:t xml:space="preserve"> shall be ranked in ascending order of the vehicle speed.</w:t>
      </w:r>
    </w:p>
    <w:p w14:paraId="2D8D7B1E" w14:textId="77777777" w:rsidR="00E208E6" w:rsidRPr="00C4674C" w:rsidRDefault="00E208E6" w:rsidP="008B20DF">
      <w:pPr>
        <w:ind w:left="2268" w:hanging="1134"/>
      </w:pPr>
      <w:r w:rsidRPr="009045DE">
        <w:t>All datasets shall be binned into the urban, rural and motorway/expressway speed bins according to the speed boundaries chosen by the contracting party. Special provisions may be applied for light commercial vehicles.</w:t>
      </w:r>
    </w:p>
    <w:p w14:paraId="27B90604" w14:textId="77777777" w:rsidR="00E208E6" w:rsidRDefault="00E208E6" w:rsidP="00212386">
      <w:pPr>
        <w:ind w:left="2268" w:hanging="1134"/>
      </w:pPr>
      <w:r w:rsidRPr="00C4674C">
        <w:t>For each speed bin the average vehicle speed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oMath>
      <w:r w:rsidRPr="00C4674C">
        <w:t>) shall be calculated as follows:</w:t>
      </w:r>
    </w:p>
    <w:p w14:paraId="00289250" w14:textId="77777777" w:rsidR="00E208E6" w:rsidRPr="00D432BF" w:rsidRDefault="00282757">
      <w:pPr>
        <w:ind w:left="2268" w:hanging="1134"/>
        <w:pPrChange w:id="4784" w:author="Rob Gardner 16-Jun-2020" w:date="2020-06-22T16:11:00Z">
          <w:pPr/>
        </w:pPrChange>
      </w:pPr>
      <m:oMathPara>
        <m:oMathParaPr>
          <m:jc m:val="center"/>
        </m:oMathParaP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k</m:t>
                  </m:r>
                </m:sub>
              </m:sSub>
            </m:den>
          </m:f>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v</m:t>
                  </m:r>
                </m:e>
                <m:sub>
                  <m:r>
                    <w:rPr>
                      <w:rFonts w:ascii="Cambria Math" w:hAnsi="Cambria Math"/>
                    </w:rPr>
                    <m:t>i,k</m:t>
                  </m:r>
                </m:sub>
              </m:sSub>
            </m:e>
          </m:nary>
          <m:r>
            <w:rPr>
              <w:rFonts w:ascii="Cambria Math" w:hAnsi="Cambria Math"/>
            </w:rPr>
            <m:t xml:space="preserve">    i=1 to </m:t>
          </m:r>
          <m:sSub>
            <m:sSubPr>
              <m:ctrlPr>
                <w:rPr>
                  <w:rFonts w:ascii="Cambria Math" w:hAnsi="Cambria Math"/>
                  <w:i/>
                </w:rPr>
              </m:ctrlPr>
            </m:sSubPr>
            <m:e>
              <m:r>
                <w:rPr>
                  <w:rFonts w:ascii="Cambria Math" w:hAnsi="Cambria Math"/>
                </w:rPr>
                <m:t>N</m:t>
              </m:r>
            </m:e>
            <m:sub>
              <m:r>
                <w:rPr>
                  <w:rFonts w:ascii="Cambria Math" w:hAnsi="Cambria Math"/>
                </w:rPr>
                <m:t>k</m:t>
              </m:r>
            </m:sub>
          </m:sSub>
          <m:r>
            <w:rPr>
              <w:rFonts w:ascii="Cambria Math" w:hAnsi="Cambria Math"/>
            </w:rPr>
            <m:t>, k=u,r,m</m:t>
          </m:r>
        </m:oMath>
      </m:oMathPara>
    </w:p>
    <w:p w14:paraId="2F81A5C9" w14:textId="77777777" w:rsidR="00E208E6" w:rsidRDefault="00E208E6">
      <w:pPr>
        <w:ind w:left="2268" w:hanging="1134"/>
        <w:rPr>
          <w:lang w:val="pl-PL"/>
        </w:rPr>
        <w:pPrChange w:id="4785" w:author="Rob Gardner 16-Jun-2020" w:date="2020-06-22T16:11:00Z">
          <w:pPr/>
        </w:pPrChange>
      </w:pPr>
    </w:p>
    <w:p w14:paraId="1BC1D5A2" w14:textId="77777777" w:rsidR="00E208E6" w:rsidRDefault="00E208E6">
      <w:pPr>
        <w:ind w:left="2268" w:hanging="1134"/>
        <w:rPr>
          <w:lang w:val="pl-PL"/>
        </w:rPr>
        <w:pPrChange w:id="4786" w:author="Rob Gardner 16-Jun-2020" w:date="2020-06-22T16:11:00Z">
          <w:pPr/>
        </w:pPrChange>
      </w:pPr>
      <w:r w:rsidRPr="00F33FF3">
        <w:rPr>
          <w:lang w:val="pl-PL"/>
        </w:rPr>
        <w:t>where:</w:t>
      </w:r>
    </w:p>
    <w:p w14:paraId="762D5FE5" w14:textId="08D5D68F" w:rsidR="00E208E6" w:rsidRDefault="00E208E6">
      <w:pPr>
        <w:ind w:left="2268" w:hanging="1134"/>
        <w:pPrChange w:id="4787" w:author="Rob Gardner 16-Jun-2020" w:date="2020-06-22T16:11:00Z">
          <w:pPr/>
        </w:pPrChange>
      </w:pPr>
      <w:r w:rsidRPr="006E2D66">
        <w:rPr>
          <w:lang w:val="pl-PL"/>
        </w:rPr>
        <w:t>In each speed bin, there shall be a minimum</w:t>
      </w:r>
      <w:r w:rsidRPr="006E2D66">
        <w:t xml:space="preserve"> number </w:t>
      </w:r>
      <w:proofErr w:type="spellStart"/>
      <w:r w:rsidR="006E2D66" w:rsidRPr="006E2D66">
        <w:rPr>
          <w:i/>
        </w:rPr>
        <w:t>N</w:t>
      </w:r>
      <w:r w:rsidR="006E2D66" w:rsidRPr="006E2D66">
        <w:rPr>
          <w:i/>
          <w:vertAlign w:val="subscript"/>
        </w:rPr>
        <w:t>k</w:t>
      </w:r>
      <w:proofErr w:type="spellEnd"/>
      <w:r w:rsidR="006E2D66" w:rsidRPr="006E2D66">
        <w:t xml:space="preserve"> </w:t>
      </w:r>
      <w:r w:rsidRPr="006E2D66">
        <w:t xml:space="preserve">of datasets with acceleration values </w:t>
      </w:r>
      <w:r w:rsidRPr="006E2D66">
        <w:rPr>
          <w:i/>
        </w:rPr>
        <w:t>a</w:t>
      </w:r>
      <w:r w:rsidRPr="006E2D66">
        <w:rPr>
          <w:i/>
          <w:vertAlign w:val="subscript"/>
        </w:rPr>
        <w:t>i</w:t>
      </w:r>
      <w:r w:rsidRPr="006E2D66">
        <w:t xml:space="preserve"> </w:t>
      </w:r>
      <m:oMath>
        <m:r>
          <m:rPr>
            <m:sty m:val="p"/>
          </m:rPr>
          <w:rPr>
            <w:rFonts w:ascii="Cambria Math" w:hAnsi="Cambria Math"/>
            <w:lang w:val="en-IE"/>
          </w:rPr>
          <m:t>&gt;</m:t>
        </m:r>
      </m:oMath>
      <w:r w:rsidRPr="006E2D66">
        <w:rPr>
          <w:lang w:val="en-IE"/>
        </w:rPr>
        <w:t xml:space="preserve"> </w:t>
      </w:r>
      <w:r w:rsidRPr="006E2D66">
        <w:t>0,1 m/s. The minimum number of datasets may be specified by the contracting party but shall not be lower than 100.</w:t>
      </w:r>
    </w:p>
    <w:p w14:paraId="0E94EC51" w14:textId="77777777" w:rsidR="006E2D66" w:rsidRPr="006E2D66" w:rsidRDefault="006E2D66">
      <w:pPr>
        <w:ind w:left="2268" w:hanging="1134"/>
        <w:pPrChange w:id="4788" w:author="Rob Gardner 16-Jun-2020" w:date="2020-06-22T16:11:00Z">
          <w:pPr/>
        </w:pPrChange>
      </w:pPr>
    </w:p>
    <w:p w14:paraId="53FA0E83" w14:textId="1C4D97A7" w:rsidR="00E208E6" w:rsidRPr="006E2D66" w:rsidRDefault="00E208E6">
      <w:pPr>
        <w:spacing w:line="276" w:lineRule="auto"/>
        <w:ind w:left="2268" w:hanging="1134"/>
        <w:rPr>
          <w:b/>
        </w:rPr>
        <w:pPrChange w:id="4789" w:author="Rob Gardner 16-Jun-2020" w:date="2020-06-22T16:11:00Z">
          <w:pPr>
            <w:spacing w:line="276" w:lineRule="auto"/>
          </w:pPr>
        </w:pPrChange>
      </w:pPr>
      <w:r w:rsidRPr="006E2D66">
        <w:rPr>
          <w:b/>
        </w:rPr>
        <w:t>Example of applications by contracting parties</w:t>
      </w:r>
    </w:p>
    <w:tbl>
      <w:tblPr>
        <w:tblStyle w:val="TableGrid"/>
        <w:tblW w:w="7528" w:type="dxa"/>
        <w:tblInd w:w="1384" w:type="dxa"/>
        <w:tblLook w:val="04A0" w:firstRow="1" w:lastRow="0" w:firstColumn="1" w:lastColumn="0" w:noHBand="0" w:noVBand="1"/>
        <w:tblPrChange w:id="4790" w:author="Rob Gardner 16-Jun-2020" w:date="2020-06-22T16:14:00Z">
          <w:tblPr>
            <w:tblStyle w:val="TableGrid"/>
            <w:tblW w:w="0" w:type="auto"/>
            <w:tblLook w:val="04A0" w:firstRow="1" w:lastRow="0" w:firstColumn="1" w:lastColumn="0" w:noHBand="0" w:noVBand="1"/>
          </w:tblPr>
        </w:tblPrChange>
      </w:tblPr>
      <w:tblGrid>
        <w:gridCol w:w="2268"/>
        <w:gridCol w:w="5260"/>
        <w:tblGridChange w:id="4791">
          <w:tblGrid>
            <w:gridCol w:w="3070"/>
            <w:gridCol w:w="5260"/>
          </w:tblGrid>
        </w:tblGridChange>
      </w:tblGrid>
      <w:tr w:rsidR="00E208E6" w:rsidRPr="006E2D66" w14:paraId="18679777" w14:textId="77777777" w:rsidTr="00D772E3">
        <w:tc>
          <w:tcPr>
            <w:tcW w:w="2268" w:type="dxa"/>
            <w:tcPrChange w:id="4792" w:author="Rob Gardner 16-Jun-2020" w:date="2020-06-22T16:14:00Z">
              <w:tcPr>
                <w:tcW w:w="3070" w:type="dxa"/>
              </w:tcPr>
            </w:tcPrChange>
          </w:tcPr>
          <w:p w14:paraId="3B0B9613" w14:textId="77777777" w:rsidR="00E208E6" w:rsidRPr="006E2D66" w:rsidRDefault="00E208E6" w:rsidP="00E208E6">
            <w:pPr>
              <w:rPr>
                <w:b/>
                <w:lang w:val="en-US"/>
              </w:rPr>
            </w:pPr>
            <w:r w:rsidRPr="006E2D66">
              <w:rPr>
                <w:b/>
                <w:lang w:val="en-US"/>
              </w:rPr>
              <w:t>Contracting party using</w:t>
            </w:r>
          </w:p>
        </w:tc>
        <w:tc>
          <w:tcPr>
            <w:tcW w:w="5260" w:type="dxa"/>
            <w:tcPrChange w:id="4793" w:author="Rob Gardner 16-Jun-2020" w:date="2020-06-22T16:14:00Z">
              <w:tcPr>
                <w:tcW w:w="5260" w:type="dxa"/>
              </w:tcPr>
            </w:tcPrChange>
          </w:tcPr>
          <w:p w14:paraId="4689329D" w14:textId="77777777" w:rsidR="00E208E6" w:rsidRPr="006E2D66" w:rsidRDefault="00E208E6" w:rsidP="00E208E6">
            <w:pPr>
              <w:rPr>
                <w:b/>
                <w:lang w:val="en-US"/>
              </w:rPr>
            </w:pPr>
            <w:r w:rsidRPr="006E2D66">
              <w:rPr>
                <w:b/>
                <w:lang w:val="en-US"/>
              </w:rPr>
              <w:t>Speed boundaries to bin the dataset into low, medium and high speed driving bins</w:t>
            </w:r>
          </w:p>
        </w:tc>
      </w:tr>
      <w:tr w:rsidR="00E208E6" w:rsidRPr="006E2D66" w14:paraId="7E39E306" w14:textId="77777777" w:rsidTr="00D772E3">
        <w:tc>
          <w:tcPr>
            <w:tcW w:w="2268" w:type="dxa"/>
            <w:tcPrChange w:id="4794" w:author="Rob Gardner 16-Jun-2020" w:date="2020-06-22T16:14:00Z">
              <w:tcPr>
                <w:tcW w:w="3070" w:type="dxa"/>
              </w:tcPr>
            </w:tcPrChange>
          </w:tcPr>
          <w:p w14:paraId="592A6F52" w14:textId="77777777" w:rsidR="00E208E6" w:rsidRPr="006E2D66" w:rsidRDefault="00E208E6" w:rsidP="00E208E6">
            <w:pPr>
              <w:rPr>
                <w:lang w:val="en-US"/>
              </w:rPr>
            </w:pPr>
            <w:proofErr w:type="spellStart"/>
            <w:r w:rsidRPr="006E2D66">
              <w:rPr>
                <w:lang w:val="en-US"/>
              </w:rPr>
              <w:t>WLTP</w:t>
            </w:r>
            <w:proofErr w:type="spellEnd"/>
            <w:r w:rsidRPr="006E2D66">
              <w:rPr>
                <w:lang w:val="en-US"/>
              </w:rPr>
              <w:t xml:space="preserve"> 4 phases</w:t>
            </w:r>
          </w:p>
        </w:tc>
        <w:tc>
          <w:tcPr>
            <w:tcW w:w="5260" w:type="dxa"/>
            <w:tcPrChange w:id="4795" w:author="Rob Gardner 16-Jun-2020" w:date="2020-06-22T16:14:00Z">
              <w:tcPr>
                <w:tcW w:w="5260" w:type="dxa"/>
              </w:tcPr>
            </w:tcPrChange>
          </w:tcPr>
          <w:p w14:paraId="4BFD7461" w14:textId="77777777" w:rsidR="00E208E6" w:rsidRPr="006E2D66" w:rsidRDefault="00E208E6" w:rsidP="00E208E6">
            <w:pPr>
              <w:rPr>
                <w:i/>
                <w:lang w:val="en-GB"/>
              </w:rPr>
            </w:pPr>
            <w:r w:rsidRPr="006E2D66">
              <w:rPr>
                <w:i/>
                <w:lang w:val="en-GB"/>
              </w:rPr>
              <w:t>Speed bin boundaries:</w:t>
            </w:r>
          </w:p>
          <w:p w14:paraId="5566940A" w14:textId="77777777" w:rsidR="00E208E6" w:rsidRPr="006E2D66" w:rsidRDefault="00E208E6" w:rsidP="00E208E6">
            <w:pPr>
              <w:rPr>
                <w:lang w:val="en-GB"/>
              </w:rPr>
            </w:pPr>
            <w:r w:rsidRPr="006E2D66">
              <w:rPr>
                <w:lang w:val="en-GB"/>
              </w:rPr>
              <w:t>Urban: 1&lt;</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Pr="006E2D66">
              <w:t xml:space="preserve"> </w:t>
            </w:r>
            <w:r w:rsidRPr="006E2D66">
              <w:rPr>
                <w:lang w:val="en-GB"/>
              </w:rPr>
              <w:t>≤60 km/h</w:t>
            </w:r>
          </w:p>
          <w:p w14:paraId="5B4A2590" w14:textId="77777777" w:rsidR="00E208E6" w:rsidRPr="006E2D66" w:rsidRDefault="00E208E6" w:rsidP="00E208E6">
            <w:pPr>
              <w:rPr>
                <w:lang w:val="en-GB"/>
              </w:rPr>
            </w:pPr>
            <w:r w:rsidRPr="006E2D66">
              <w:rPr>
                <w:lang w:val="en-GB"/>
              </w:rPr>
              <w:t>Rural: 60&lt;</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Pr="006E2D66">
              <w:t xml:space="preserve"> </w:t>
            </w:r>
            <w:r w:rsidRPr="006E2D66">
              <w:rPr>
                <w:lang w:val="en-GB"/>
              </w:rPr>
              <w:t>≤90 km/h</w:t>
            </w:r>
          </w:p>
          <w:p w14:paraId="468FEEA9" w14:textId="77777777" w:rsidR="00E208E6" w:rsidRPr="006E2D66" w:rsidRDefault="00E208E6" w:rsidP="00E208E6">
            <w:pPr>
              <w:rPr>
                <w:lang w:val="en-GB"/>
              </w:rPr>
            </w:pPr>
            <w:r w:rsidRPr="006E2D66">
              <w:rPr>
                <w:lang w:val="en-GB"/>
              </w:rPr>
              <w:t>Motorway: 90&lt;</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Pr="006E2D66">
              <w:t xml:space="preserve"> </w:t>
            </w:r>
            <w:r w:rsidRPr="006E2D66">
              <w:rPr>
                <w:lang w:val="en-GB"/>
              </w:rPr>
              <w:t xml:space="preserve"> km/h</w:t>
            </w:r>
          </w:p>
          <w:p w14:paraId="1AC3B212" w14:textId="77777777" w:rsidR="00E208E6" w:rsidRPr="006E2D66" w:rsidRDefault="00E208E6" w:rsidP="00E208E6">
            <w:r w:rsidRPr="006E2D66">
              <w:t xml:space="preserve">For N2 category vehicles that are equipped with a device limiting vehicle speed to 90 km/h, all datasets with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Pr="006E2D66">
              <w:t xml:space="preserve"> ≤ 60 km/h belong to the “urban” speed bin, all datasets with 60 km/h &lt;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Pr="006E2D66">
              <w:t xml:space="preserve"> ≤ 80 km/h belong to the “rural” speed bin and all datasets with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Pr="006E2D66">
              <w:t xml:space="preserve"> &gt; 80 km/h belong to the “motorway” speed bin.</w:t>
            </w:r>
          </w:p>
          <w:p w14:paraId="60932CDC" w14:textId="77777777" w:rsidR="00E208E6" w:rsidRPr="006E2D66" w:rsidRDefault="00E208E6" w:rsidP="00E208E6">
            <w:pPr>
              <w:rPr>
                <w:i/>
              </w:rPr>
            </w:pPr>
            <w:r w:rsidRPr="006E2D66">
              <w:rPr>
                <w:i/>
              </w:rPr>
              <w:t xml:space="preserve">Minimum number of datasets </w:t>
            </w:r>
            <w:proofErr w:type="spellStart"/>
            <w:r w:rsidRPr="006E2D66">
              <w:rPr>
                <w:i/>
              </w:rPr>
              <w:t>N</w:t>
            </w:r>
            <w:r w:rsidRPr="006E2D66">
              <w:rPr>
                <w:i/>
                <w:vertAlign w:val="subscript"/>
              </w:rPr>
              <w:t>k</w:t>
            </w:r>
            <w:proofErr w:type="spellEnd"/>
            <w:r w:rsidRPr="006E2D66">
              <w:rPr>
                <w:i/>
              </w:rPr>
              <w:t xml:space="preserve"> per speed bin:</w:t>
            </w:r>
          </w:p>
          <w:p w14:paraId="092CE957" w14:textId="77777777" w:rsidR="00E208E6" w:rsidRPr="006E2D66" w:rsidRDefault="00E208E6" w:rsidP="00E208E6">
            <w:pPr>
              <w:rPr>
                <w:lang w:val="en-GB"/>
              </w:rPr>
            </w:pPr>
            <w:r w:rsidRPr="006E2D66">
              <w:rPr>
                <w:lang w:val="en-GB"/>
              </w:rPr>
              <w:t>Urban and rural: 150</w:t>
            </w:r>
          </w:p>
          <w:p w14:paraId="1B0053EC" w14:textId="77777777" w:rsidR="00E208E6" w:rsidRPr="006E2D66" w:rsidRDefault="00E208E6" w:rsidP="00E208E6">
            <w:pPr>
              <w:rPr>
                <w:lang w:val="en-GB"/>
              </w:rPr>
            </w:pPr>
            <w:r w:rsidRPr="006E2D66">
              <w:rPr>
                <w:lang w:val="en-GB"/>
              </w:rPr>
              <w:t>Motorway: 100</w:t>
            </w:r>
          </w:p>
          <w:p w14:paraId="76A049BE" w14:textId="77777777" w:rsidR="00E208E6" w:rsidRPr="006E2D66" w:rsidRDefault="00E208E6" w:rsidP="00E208E6"/>
        </w:tc>
      </w:tr>
      <w:tr w:rsidR="00E208E6" w:rsidRPr="006E2D66" w14:paraId="3087A900" w14:textId="77777777" w:rsidTr="00D772E3">
        <w:tc>
          <w:tcPr>
            <w:tcW w:w="2268" w:type="dxa"/>
            <w:tcPrChange w:id="4796" w:author="Rob Gardner 16-Jun-2020" w:date="2020-06-22T16:14:00Z">
              <w:tcPr>
                <w:tcW w:w="3070" w:type="dxa"/>
              </w:tcPr>
            </w:tcPrChange>
          </w:tcPr>
          <w:p w14:paraId="0DC757B1" w14:textId="77777777" w:rsidR="00E208E6" w:rsidRPr="006E2D66" w:rsidRDefault="00E208E6" w:rsidP="00E208E6">
            <w:pPr>
              <w:rPr>
                <w:lang w:val="en-US"/>
              </w:rPr>
            </w:pPr>
            <w:proofErr w:type="spellStart"/>
            <w:r w:rsidRPr="006E2D66">
              <w:rPr>
                <w:lang w:val="en-US"/>
              </w:rPr>
              <w:t>WLTP</w:t>
            </w:r>
            <w:proofErr w:type="spellEnd"/>
            <w:r w:rsidRPr="006E2D66">
              <w:rPr>
                <w:lang w:val="en-US"/>
              </w:rPr>
              <w:t xml:space="preserve"> 3 phases</w:t>
            </w:r>
          </w:p>
        </w:tc>
        <w:tc>
          <w:tcPr>
            <w:tcW w:w="5260" w:type="dxa"/>
            <w:tcPrChange w:id="4797" w:author="Rob Gardner 16-Jun-2020" w:date="2020-06-22T16:14:00Z">
              <w:tcPr>
                <w:tcW w:w="5260" w:type="dxa"/>
              </w:tcPr>
            </w:tcPrChange>
          </w:tcPr>
          <w:p w14:paraId="337BD42E" w14:textId="77777777" w:rsidR="00E208E6" w:rsidRPr="006E2D66" w:rsidRDefault="00E208E6" w:rsidP="00E208E6">
            <w:pPr>
              <w:rPr>
                <w:i/>
              </w:rPr>
            </w:pPr>
            <w:r w:rsidRPr="006E2D66">
              <w:rPr>
                <w:lang w:val="en-GB"/>
              </w:rPr>
              <w:t>Add appropriate bins</w:t>
            </w:r>
          </w:p>
        </w:tc>
      </w:tr>
      <w:tr w:rsidR="00E208E6" w:rsidRPr="004146B4" w14:paraId="7A2087CA" w14:textId="77777777" w:rsidTr="00D772E3">
        <w:tc>
          <w:tcPr>
            <w:tcW w:w="2268" w:type="dxa"/>
            <w:tcPrChange w:id="4798" w:author="Rob Gardner 16-Jun-2020" w:date="2020-06-22T16:14:00Z">
              <w:tcPr>
                <w:tcW w:w="3070" w:type="dxa"/>
              </w:tcPr>
            </w:tcPrChange>
          </w:tcPr>
          <w:p w14:paraId="5F6B38FE" w14:textId="77777777" w:rsidR="00E208E6" w:rsidRPr="006E2D66" w:rsidRDefault="00E208E6" w:rsidP="00E208E6">
            <w:pPr>
              <w:rPr>
                <w:lang w:val="en-US"/>
              </w:rPr>
            </w:pPr>
            <w:commentRangeStart w:id="4799"/>
            <w:proofErr w:type="spellStart"/>
            <w:r w:rsidRPr="006E2D66">
              <w:rPr>
                <w:lang w:val="en-US"/>
              </w:rPr>
              <w:t>MIDC</w:t>
            </w:r>
            <w:commentRangeEnd w:id="4799"/>
            <w:proofErr w:type="spellEnd"/>
            <w:r w:rsidR="00A22358">
              <w:rPr>
                <w:rStyle w:val="CommentReference"/>
                <w:rFonts w:eastAsiaTheme="minorEastAsia"/>
                <w:lang w:val="en-GB" w:eastAsia="en-GB"/>
              </w:rPr>
              <w:commentReference w:id="4799"/>
            </w:r>
          </w:p>
        </w:tc>
        <w:tc>
          <w:tcPr>
            <w:tcW w:w="5260" w:type="dxa"/>
            <w:tcPrChange w:id="4800" w:author="Rob Gardner 16-Jun-2020" w:date="2020-06-22T16:14:00Z">
              <w:tcPr>
                <w:tcW w:w="5260" w:type="dxa"/>
              </w:tcPr>
            </w:tcPrChange>
          </w:tcPr>
          <w:p w14:paraId="2F7659DE" w14:textId="77777777" w:rsidR="00E208E6" w:rsidRPr="006E2D66" w:rsidRDefault="00E208E6" w:rsidP="00E208E6">
            <w:pPr>
              <w:rPr>
                <w:i/>
                <w:lang w:val="en-GB"/>
              </w:rPr>
            </w:pPr>
            <w:r w:rsidRPr="006E2D66">
              <w:rPr>
                <w:i/>
                <w:lang w:val="en-GB"/>
              </w:rPr>
              <w:t>Speed bin boundaries - M category vehicles:</w:t>
            </w:r>
          </w:p>
          <w:p w14:paraId="6A625B35" w14:textId="77777777" w:rsidR="00E208E6" w:rsidRPr="006E2D66" w:rsidRDefault="00E208E6" w:rsidP="00E208E6">
            <w:pPr>
              <w:rPr>
                <w:lang w:val="en-GB"/>
              </w:rPr>
            </w:pPr>
            <w:r w:rsidRPr="006E2D66">
              <w:rPr>
                <w:lang w:val="en-GB"/>
              </w:rPr>
              <w:t>Urban: 1&lt;</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Pr="006E2D66">
              <w:rPr>
                <w:lang w:val="en-GB"/>
              </w:rPr>
              <w:t>≤45 km/h</w:t>
            </w:r>
          </w:p>
          <w:p w14:paraId="5A51FDFB" w14:textId="77777777" w:rsidR="00E208E6" w:rsidRPr="006E2D66" w:rsidRDefault="00E208E6" w:rsidP="00E208E6">
            <w:pPr>
              <w:rPr>
                <w:lang w:val="en-GB"/>
              </w:rPr>
            </w:pPr>
            <w:r w:rsidRPr="006E2D66">
              <w:rPr>
                <w:lang w:val="en-GB"/>
              </w:rPr>
              <w:t>Rural: 45&lt;</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Pr="006E2D66">
              <w:rPr>
                <w:lang w:val="en-GB"/>
              </w:rPr>
              <w:t>≤65 km/h</w:t>
            </w:r>
          </w:p>
          <w:p w14:paraId="16897E72" w14:textId="77777777" w:rsidR="00E208E6" w:rsidRPr="006E2D66" w:rsidRDefault="00E208E6" w:rsidP="00E208E6">
            <w:pPr>
              <w:rPr>
                <w:lang w:val="en-GB"/>
              </w:rPr>
            </w:pPr>
            <w:r w:rsidRPr="006E2D66">
              <w:rPr>
                <w:lang w:val="en-GB"/>
              </w:rPr>
              <w:t>Motorway: 65&lt;</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Pr="006E2D66">
              <w:rPr>
                <w:lang w:val="en-GB"/>
              </w:rPr>
              <w:t xml:space="preserve"> km/h</w:t>
            </w:r>
          </w:p>
          <w:p w14:paraId="33C4A359" w14:textId="77777777" w:rsidR="00E208E6" w:rsidRPr="006E2D66" w:rsidRDefault="00E208E6" w:rsidP="00E208E6">
            <w:pPr>
              <w:rPr>
                <w:lang w:val="en-GB"/>
              </w:rPr>
            </w:pPr>
          </w:p>
          <w:p w14:paraId="19BB4F32" w14:textId="77777777" w:rsidR="00E208E6" w:rsidRPr="006E2D66" w:rsidRDefault="00E208E6" w:rsidP="00E208E6">
            <w:pPr>
              <w:rPr>
                <w:i/>
                <w:lang w:val="en-GB"/>
              </w:rPr>
            </w:pPr>
            <w:r w:rsidRPr="006E2D66">
              <w:rPr>
                <w:i/>
                <w:lang w:val="en-GB"/>
              </w:rPr>
              <w:t>Speed bin boundaries - N1 category vehicles:</w:t>
            </w:r>
          </w:p>
          <w:p w14:paraId="41D9FE0A" w14:textId="77777777" w:rsidR="00E208E6" w:rsidRPr="006E2D66" w:rsidRDefault="00E208E6" w:rsidP="00E208E6">
            <w:pPr>
              <w:rPr>
                <w:lang w:val="en-GB"/>
              </w:rPr>
            </w:pPr>
            <w:r w:rsidRPr="006E2D66">
              <w:rPr>
                <w:lang w:val="en-GB"/>
              </w:rPr>
              <w:t>Urban: 1&lt;</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Pr="006E2D66">
              <w:rPr>
                <w:lang w:val="en-GB"/>
              </w:rPr>
              <w:t>≤40 km/h</w:t>
            </w:r>
          </w:p>
          <w:p w14:paraId="62F3AD68" w14:textId="77777777" w:rsidR="00E208E6" w:rsidRPr="006E2D66" w:rsidRDefault="00E208E6" w:rsidP="00E208E6">
            <w:pPr>
              <w:rPr>
                <w:lang w:val="en-GB"/>
              </w:rPr>
            </w:pPr>
            <w:r w:rsidRPr="006E2D66">
              <w:rPr>
                <w:lang w:val="en-GB"/>
              </w:rPr>
              <w:t>Rural: 40&lt;</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Pr="006E2D66">
              <w:rPr>
                <w:lang w:val="en-GB"/>
              </w:rPr>
              <w:t>≤60 km/h</w:t>
            </w:r>
          </w:p>
          <w:p w14:paraId="39505E93" w14:textId="4DA3D080" w:rsidR="00E208E6" w:rsidRDefault="00E208E6" w:rsidP="00E208E6">
            <w:pPr>
              <w:rPr>
                <w:ins w:id="4801" w:author="India comments" w:date="2020-08-25T12:59:00Z"/>
                <w:lang w:val="en-GB"/>
              </w:rPr>
            </w:pPr>
            <w:r w:rsidRPr="006E2D66">
              <w:rPr>
                <w:lang w:val="en-GB"/>
              </w:rPr>
              <w:t>Motorway: 60&lt;</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Pr="006E2D66">
              <w:rPr>
                <w:lang w:val="en-GB"/>
              </w:rPr>
              <w:t xml:space="preserve"> km/h</w:t>
            </w:r>
          </w:p>
          <w:p w14:paraId="20829F62" w14:textId="77777777" w:rsidR="00922A03" w:rsidRPr="006E2D66" w:rsidRDefault="00922A03" w:rsidP="00E208E6">
            <w:pPr>
              <w:rPr>
                <w:lang w:val="en-GB"/>
              </w:rPr>
            </w:pPr>
          </w:p>
          <w:p w14:paraId="702B12FC" w14:textId="77777777" w:rsidR="00922A03" w:rsidRDefault="00922A03" w:rsidP="00922A03">
            <w:pPr>
              <w:ind w:firstLine="11"/>
              <w:rPr>
                <w:ins w:id="4802" w:author="India comments" w:date="2020-08-25T12:59:00Z"/>
                <w:i/>
              </w:rPr>
            </w:pPr>
            <w:commentRangeStart w:id="4803"/>
            <w:ins w:id="4804" w:author="India comments" w:date="2020-08-25T12:59:00Z">
              <w:r>
                <w:rPr>
                  <w:i/>
                  <w:lang w:val="en-GB"/>
                </w:rPr>
                <w:t>Speed bin boundaries -</w:t>
              </w:r>
              <w:r w:rsidRPr="00E564E6">
                <w:rPr>
                  <w:i/>
                </w:rPr>
                <w:t>M1/M2/N1 low powered category of vehicles:</w:t>
              </w:r>
            </w:ins>
          </w:p>
          <w:p w14:paraId="3F8437B8" w14:textId="77777777" w:rsidR="00922A03" w:rsidRPr="006E2D66" w:rsidRDefault="00922A03" w:rsidP="00922A03">
            <w:pPr>
              <w:rPr>
                <w:ins w:id="4805" w:author="India comments" w:date="2020-08-25T12:59:00Z"/>
                <w:lang w:val="en-GB"/>
              </w:rPr>
            </w:pPr>
            <w:ins w:id="4806" w:author="India comments" w:date="2020-08-25T12:59:00Z">
              <w:r w:rsidRPr="006E2D66">
                <w:rPr>
                  <w:lang w:val="en-GB"/>
                </w:rPr>
                <w:t>Urban: 1&lt;</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Pr="006E2D66">
                <w:rPr>
                  <w:lang w:val="en-GB"/>
                </w:rPr>
                <w:t>≤4</w:t>
              </w:r>
              <w:r>
                <w:rPr>
                  <w:lang w:val="en-GB"/>
                </w:rPr>
                <w:t>5</w:t>
              </w:r>
              <w:r w:rsidRPr="006E2D66">
                <w:rPr>
                  <w:lang w:val="en-GB"/>
                </w:rPr>
                <w:t xml:space="preserve"> km/h</w:t>
              </w:r>
            </w:ins>
          </w:p>
          <w:p w14:paraId="4E5A7685" w14:textId="77777777" w:rsidR="00922A03" w:rsidRPr="000D36AA" w:rsidRDefault="00922A03" w:rsidP="00922A03">
            <w:pPr>
              <w:rPr>
                <w:ins w:id="4807" w:author="India comments" w:date="2020-08-25T12:59:00Z"/>
                <w:lang w:val="en-GB"/>
              </w:rPr>
            </w:pPr>
            <w:ins w:id="4808" w:author="India comments" w:date="2020-08-25T12:59:00Z">
              <w:r>
                <w:rPr>
                  <w:lang w:val="en-GB"/>
                </w:rPr>
                <w:t xml:space="preserve">Rural: 45 </w:t>
              </w:r>
              <w:r w:rsidRPr="006E2D66">
                <w:rPr>
                  <w:lang w:val="en-GB"/>
                </w:rPr>
                <w:t>km/h &lt;</w:t>
              </w:r>
              <m:oMath>
                <m:sSub>
                  <m:sSubPr>
                    <m:ctrlPr>
                      <w:rPr>
                        <w:rFonts w:ascii="Cambria Math" w:hAnsi="Cambria Math"/>
                        <w:i/>
                      </w:rPr>
                    </m:ctrlPr>
                  </m:sSubPr>
                  <m:e>
                    <m:r>
                      <w:rPr>
                        <w:rFonts w:ascii="Cambria Math" w:hAnsi="Cambria Math"/>
                      </w:rPr>
                      <m:t>v</m:t>
                    </m:r>
                  </m:e>
                  <m:sub>
                    <m:r>
                      <w:rPr>
                        <w:rFonts w:ascii="Cambria Math" w:hAnsi="Cambria Math"/>
                      </w:rPr>
                      <m:t>i</m:t>
                    </m:r>
                  </m:sub>
                </m:sSub>
                <w:commentRangeEnd w:id="4803"/>
                <m:r>
                  <m:rPr>
                    <m:sty m:val="p"/>
                  </m:rPr>
                  <w:rPr>
                    <w:rStyle w:val="CommentReference"/>
                    <w:rFonts w:eastAsiaTheme="minorEastAsia"/>
                    <w:lang w:val="en-GB" w:eastAsia="en-GB"/>
                  </w:rPr>
                  <w:commentReference w:id="4803"/>
                </m:r>
              </m:oMath>
            </w:ins>
          </w:p>
          <w:p w14:paraId="5B49078A" w14:textId="77777777" w:rsidR="00E208E6" w:rsidRPr="006E2D66" w:rsidRDefault="00E208E6" w:rsidP="00E208E6">
            <w:pPr>
              <w:rPr>
                <w:lang w:val="en-GB"/>
              </w:rPr>
            </w:pPr>
          </w:p>
          <w:p w14:paraId="1BB326AE" w14:textId="77777777" w:rsidR="00E208E6" w:rsidRPr="006E2D66" w:rsidRDefault="00E208E6" w:rsidP="00E208E6">
            <w:pPr>
              <w:rPr>
                <w:i/>
              </w:rPr>
            </w:pPr>
            <w:r w:rsidRPr="006E2D66">
              <w:rPr>
                <w:i/>
              </w:rPr>
              <w:t xml:space="preserve">Minimum number of datasets </w:t>
            </w:r>
            <w:proofErr w:type="spellStart"/>
            <w:r w:rsidRPr="006E2D66">
              <w:rPr>
                <w:i/>
              </w:rPr>
              <w:t>N</w:t>
            </w:r>
            <w:r w:rsidRPr="006E2D66">
              <w:rPr>
                <w:i/>
                <w:vertAlign w:val="subscript"/>
              </w:rPr>
              <w:t>k</w:t>
            </w:r>
            <w:proofErr w:type="spellEnd"/>
            <w:r w:rsidRPr="006E2D66">
              <w:rPr>
                <w:i/>
              </w:rPr>
              <w:t xml:space="preserve"> per speed bin:</w:t>
            </w:r>
          </w:p>
          <w:p w14:paraId="7E4A31F6" w14:textId="77777777" w:rsidR="004D3D93" w:rsidRDefault="004D3D93" w:rsidP="004D3D93">
            <w:pPr>
              <w:rPr>
                <w:ins w:id="4809" w:author="India comments" w:date="2020-08-25T12:59:00Z"/>
                <w:lang w:val="en-GB"/>
              </w:rPr>
            </w:pPr>
            <w:commentRangeStart w:id="4810"/>
            <w:ins w:id="4811" w:author="India comments" w:date="2020-08-25T12:59:00Z">
              <w:r>
                <w:rPr>
                  <w:lang w:val="en-GB"/>
                </w:rPr>
                <w:t>For M &amp; N1 Category:</w:t>
              </w:r>
              <w:commentRangeEnd w:id="4810"/>
              <w:r>
                <w:rPr>
                  <w:rStyle w:val="CommentReference"/>
                  <w:rFonts w:eastAsiaTheme="minorEastAsia"/>
                  <w:lang w:val="en-GB" w:eastAsia="en-GB"/>
                </w:rPr>
                <w:commentReference w:id="4810"/>
              </w:r>
            </w:ins>
          </w:p>
          <w:p w14:paraId="42DFAA1E" w14:textId="77777777" w:rsidR="00E208E6" w:rsidRPr="006E2D66" w:rsidRDefault="00E208E6" w:rsidP="00E208E6">
            <w:pPr>
              <w:rPr>
                <w:lang w:val="en-GB"/>
              </w:rPr>
            </w:pPr>
            <w:r w:rsidRPr="006E2D66">
              <w:rPr>
                <w:lang w:val="en-GB"/>
              </w:rPr>
              <w:t>Urban and rural: 150</w:t>
            </w:r>
          </w:p>
          <w:p w14:paraId="1C49EE08" w14:textId="77777777" w:rsidR="00E208E6" w:rsidRDefault="00E208E6" w:rsidP="00E208E6">
            <w:pPr>
              <w:rPr>
                <w:ins w:id="4812" w:author="India comments" w:date="2020-08-25T12:59:00Z"/>
                <w:lang w:val="en-GB"/>
              </w:rPr>
            </w:pPr>
            <w:r w:rsidRPr="006E2D66">
              <w:rPr>
                <w:lang w:val="en-GB"/>
              </w:rPr>
              <w:t>Motorway: 100</w:t>
            </w:r>
          </w:p>
          <w:p w14:paraId="5BE88EF4" w14:textId="77777777" w:rsidR="000B3938" w:rsidRDefault="000B3938" w:rsidP="00E208E6">
            <w:pPr>
              <w:rPr>
                <w:ins w:id="4813" w:author="India comments" w:date="2020-08-25T12:59:00Z"/>
              </w:rPr>
            </w:pPr>
          </w:p>
          <w:p w14:paraId="03C10F3F" w14:textId="77777777" w:rsidR="000B3938" w:rsidRDefault="000B3938" w:rsidP="000B3938">
            <w:pPr>
              <w:rPr>
                <w:ins w:id="4814" w:author="India comments" w:date="2020-08-25T12:59:00Z"/>
                <w:lang w:val="en-GB"/>
              </w:rPr>
            </w:pPr>
            <w:commentRangeStart w:id="4815"/>
            <w:ins w:id="4816" w:author="India comments" w:date="2020-08-25T12:59:00Z">
              <w:r>
                <w:rPr>
                  <w:lang w:val="en-GB"/>
                </w:rPr>
                <w:t xml:space="preserve">For </w:t>
              </w:r>
              <w:r>
                <w:rPr>
                  <w:i/>
                </w:rPr>
                <w:t>M1/M2/N1 low powered category of vehicles:</w:t>
              </w:r>
            </w:ins>
          </w:p>
          <w:p w14:paraId="207286E1" w14:textId="77777777" w:rsidR="000B3938" w:rsidRDefault="000B3938" w:rsidP="000B3938">
            <w:pPr>
              <w:rPr>
                <w:ins w:id="4817" w:author="India comments" w:date="2020-08-25T12:59:00Z"/>
                <w:lang w:val="en-GB"/>
              </w:rPr>
            </w:pPr>
            <w:ins w:id="4818" w:author="India comments" w:date="2020-08-25T12:59:00Z">
              <w:r>
                <w:rPr>
                  <w:lang w:val="en-GB"/>
                </w:rPr>
                <w:t>Urban: 150</w:t>
              </w:r>
            </w:ins>
          </w:p>
          <w:p w14:paraId="64AD38E8" w14:textId="77777777" w:rsidR="000B3938" w:rsidRPr="006E2D66" w:rsidRDefault="000B3938" w:rsidP="000B3938">
            <w:pPr>
              <w:rPr>
                <w:ins w:id="4819" w:author="India comments" w:date="2020-08-25T12:59:00Z"/>
                <w:lang w:val="en-GB"/>
              </w:rPr>
            </w:pPr>
            <w:ins w:id="4820" w:author="India comments" w:date="2020-08-25T12:59:00Z">
              <w:r>
                <w:rPr>
                  <w:lang w:val="en-GB"/>
                </w:rPr>
                <w:t>Rural: 10</w:t>
              </w:r>
              <w:r w:rsidRPr="006E2D66">
                <w:rPr>
                  <w:lang w:val="en-GB"/>
                </w:rPr>
                <w:t>0</w:t>
              </w:r>
              <w:commentRangeEnd w:id="4815"/>
              <w:r>
                <w:rPr>
                  <w:rStyle w:val="CommentReference"/>
                  <w:rFonts w:eastAsiaTheme="minorEastAsia"/>
                  <w:lang w:val="en-GB" w:eastAsia="en-GB"/>
                </w:rPr>
                <w:commentReference w:id="4815"/>
              </w:r>
            </w:ins>
          </w:p>
          <w:p w14:paraId="198E10A0" w14:textId="5B3D5B68" w:rsidR="000B3938" w:rsidRPr="006E2D66" w:rsidRDefault="000B3938" w:rsidP="00E208E6"/>
        </w:tc>
      </w:tr>
    </w:tbl>
    <w:p w14:paraId="4D063D07" w14:textId="77777777" w:rsidR="00E208E6" w:rsidRDefault="00E208E6" w:rsidP="00E208E6"/>
    <w:p w14:paraId="03601E12" w14:textId="77777777" w:rsidR="00E208E6" w:rsidRPr="00C4674C" w:rsidRDefault="00E208E6" w:rsidP="008B20DF">
      <w:pPr>
        <w:pStyle w:val="ManualHeading4"/>
        <w:numPr>
          <w:ilvl w:val="0"/>
          <w:numId w:val="0"/>
        </w:numPr>
        <w:ind w:left="2268" w:hanging="1134"/>
      </w:pPr>
      <w:r w:rsidRPr="00590EF1">
        <w:rPr>
          <w:highlight w:val="yellow"/>
        </w:rPr>
        <w:t>3.1.4.1</w:t>
      </w:r>
      <w:r>
        <w:t>.</w:t>
      </w:r>
      <w:r w:rsidRPr="00C4674C">
        <w:tab/>
      </w:r>
      <w:r w:rsidRPr="00C4674C">
        <w:rPr>
          <w:i/>
          <w:iCs/>
        </w:rPr>
        <w:t xml:space="preserve">Calculation of </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oMath>
      <w:r w:rsidRPr="00C4674C">
        <w:rPr>
          <w:i/>
          <w:iCs/>
        </w:rPr>
        <w:t xml:space="preserve"> per speed bin</w:t>
      </w:r>
    </w:p>
    <w:p w14:paraId="196E5AEE" w14:textId="77777777" w:rsidR="00E208E6" w:rsidRPr="00C4674C" w:rsidRDefault="00E208E6" w:rsidP="008B20DF">
      <w:pPr>
        <w:ind w:left="2268"/>
      </w:pPr>
      <w:r w:rsidRPr="00C4674C">
        <w:t>The 95</w:t>
      </w:r>
      <w:r w:rsidRPr="00C4674C">
        <w:rPr>
          <w:vertAlign w:val="superscript"/>
        </w:rPr>
        <w:t>th</w:t>
      </w:r>
      <w:r w:rsidRPr="00C4674C">
        <w:t xml:space="preserve"> percentile of the</w:t>
      </w:r>
      <m:oMath>
        <m:r>
          <w:rPr>
            <w:rFonts w:ascii="Cambria Math" w:hAnsi="Cambria Math"/>
          </w:rPr>
          <m:t xml:space="preserve"> (v×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oMath>
      <w:r w:rsidRPr="00C4674C">
        <w:t xml:space="preserve"> values shall be calculated as follows:</w:t>
      </w:r>
    </w:p>
    <w:p w14:paraId="39A30D64" w14:textId="77777777" w:rsidR="00E208E6" w:rsidRPr="00C4674C" w:rsidRDefault="00E208E6">
      <w:pPr>
        <w:ind w:left="2268"/>
        <w:pPrChange w:id="4821" w:author="Rob Gardner 16-Jun-2020" w:date="2020-06-22T16:15:00Z">
          <w:pPr/>
        </w:pPrChange>
      </w:pPr>
      <w:r w:rsidRPr="00C4674C">
        <w:t xml:space="preserve">The </w:t>
      </w:r>
      <m:oMath>
        <m:sSub>
          <m:sSubPr>
            <m:ctrlPr>
              <w:rPr>
                <w:rFonts w:ascii="Cambria Math" w:hAnsi="Cambria Math"/>
                <w:i/>
              </w:rPr>
            </m:ctrlPr>
          </m:sSubPr>
          <m:e>
            <m:d>
              <m:dPr>
                <m:ctrlPr>
                  <w:rPr>
                    <w:rFonts w:ascii="Cambria Math" w:hAnsi="Cambria Math"/>
                    <w:i/>
                  </w:rPr>
                </m:ctrlPr>
              </m:dPr>
              <m:e>
                <m:r>
                  <w:rPr>
                    <w:rFonts w:ascii="Cambria Math" w:hAnsi="Cambria Math"/>
                  </w:rPr>
                  <m:t>v×a</m:t>
                </m:r>
              </m:e>
            </m:d>
          </m:e>
          <m:sub>
            <m:r>
              <w:rPr>
                <w:rFonts w:ascii="Cambria Math" w:hAnsi="Cambria Math"/>
              </w:rPr>
              <m:t>i,k</m:t>
            </m:r>
          </m:sub>
        </m:sSub>
      </m:oMath>
      <w:r w:rsidRPr="00C4674C">
        <w:t xml:space="preserve"> values in each speed bin shall be ranked in ascending order for all datasets with </w:t>
      </w:r>
      <w:proofErr w:type="spellStart"/>
      <w:r w:rsidRPr="00F33FF3">
        <w:rPr>
          <w:i/>
        </w:rPr>
        <w:t>a</w:t>
      </w:r>
      <w:r w:rsidRPr="00F33FF3">
        <w:rPr>
          <w:i/>
          <w:vertAlign w:val="subscript"/>
        </w:rPr>
        <w:t>i</w:t>
      </w:r>
      <w:r>
        <w:rPr>
          <w:i/>
          <w:vertAlign w:val="subscript"/>
        </w:rPr>
        <w:t>,k</w:t>
      </w:r>
      <w:proofErr w:type="spellEnd"/>
      <w:r w:rsidRPr="00C4674C">
        <w:t xml:space="preserve"> </w:t>
      </w:r>
      <w:commentRangeStart w:id="4822"/>
      <w:r w:rsidRPr="00C4674C">
        <w:t xml:space="preserve">(0,1 </w:t>
      </w:r>
      <w:r>
        <w:t xml:space="preserve">&gt; </w:t>
      </w:r>
      <w:r w:rsidRPr="00C4674C">
        <w:t>m</w:t>
      </w:r>
      <w:r>
        <w:t>/</w:t>
      </w:r>
      <w:r w:rsidRPr="00C4674C">
        <w:t>s</w:t>
      </w:r>
      <w:r w:rsidRPr="00F33FF3">
        <w:rPr>
          <w:vertAlign w:val="superscript"/>
        </w:rPr>
        <w:t>2</w:t>
      </w:r>
      <w:r w:rsidRPr="00C4674C">
        <w:t>)</w:t>
      </w:r>
      <w:r>
        <w:t xml:space="preserve"> </w:t>
      </w:r>
      <w:r w:rsidRPr="00C4674C">
        <w:t>(</w:t>
      </w:r>
      <w:r>
        <w:t xml:space="preserve">≥ </w:t>
      </w:r>
      <w:r w:rsidRPr="00C4674C">
        <w:t>0,1 m</w:t>
      </w:r>
      <w:r>
        <w:t>/</w:t>
      </w:r>
      <w:r w:rsidRPr="00C4674C">
        <w:t>s</w:t>
      </w:r>
      <w:r w:rsidRPr="00F33FF3">
        <w:rPr>
          <w:vertAlign w:val="superscript"/>
        </w:rPr>
        <w:t>2</w:t>
      </w:r>
      <w:r w:rsidRPr="00C4674C">
        <w:t xml:space="preserve">) </w:t>
      </w:r>
      <w:commentRangeEnd w:id="4822"/>
      <w:r>
        <w:rPr>
          <w:rStyle w:val="CommentReference"/>
        </w:rPr>
        <w:commentReference w:id="4822"/>
      </w:r>
      <w:r w:rsidRPr="00C4674C">
        <w:t xml:space="preserve">and the total number of these samples </w:t>
      </w:r>
      <w:r w:rsidRPr="00C4674C">
        <w:rPr>
          <w:i/>
          <w:iCs/>
        </w:rPr>
        <w:t>M</w:t>
      </w:r>
      <w:r w:rsidRPr="00C4674C">
        <w:rPr>
          <w:i/>
          <w:iCs/>
          <w:vertAlign w:val="subscript"/>
        </w:rPr>
        <w:t>k</w:t>
      </w:r>
      <w:r w:rsidRPr="00C4674C">
        <w:t xml:space="preserve"> shall be determined.</w:t>
      </w:r>
    </w:p>
    <w:p w14:paraId="3F458042" w14:textId="77777777" w:rsidR="00E208E6" w:rsidRPr="00C4674C" w:rsidRDefault="00E208E6">
      <w:pPr>
        <w:ind w:left="2268"/>
        <w:pPrChange w:id="4823" w:author="Rob Gardner 16-Jun-2020" w:date="2020-06-22T16:15:00Z">
          <w:pPr/>
        </w:pPrChange>
      </w:pPr>
      <w:r w:rsidRPr="00C4674C">
        <w:t xml:space="preserve">Percentile values are then assigned to </w:t>
      </w:r>
      <m:oMath>
        <m:sSub>
          <m:sSubPr>
            <m:ctrlPr>
              <w:rPr>
                <w:rFonts w:ascii="Cambria Math" w:hAnsi="Cambria Math"/>
                <w:i/>
              </w:rPr>
            </m:ctrlPr>
          </m:sSubPr>
          <m:e>
            <m:d>
              <m:dPr>
                <m:ctrlPr>
                  <w:rPr>
                    <w:rFonts w:ascii="Cambria Math" w:hAnsi="Cambria Math"/>
                    <w:i/>
                  </w:rPr>
                </m:ctrlPr>
              </m:dPr>
              <m:e>
                <m:r>
                  <w:rPr>
                    <w:rFonts w:ascii="Cambria Math" w:hAnsi="Cambria Math"/>
                  </w:rPr>
                  <m:t>v×a</m:t>
                </m:r>
              </m:e>
            </m:d>
          </m:e>
          <m:sub>
            <m:r>
              <w:rPr>
                <w:rFonts w:ascii="Cambria Math" w:hAnsi="Cambria Math"/>
              </w:rPr>
              <m:t>i,k</m:t>
            </m:r>
          </m:sub>
        </m:sSub>
      </m:oMath>
      <w:r w:rsidRPr="00C4674C">
        <w:t xml:space="preserve">values with </w:t>
      </w:r>
      <w:proofErr w:type="spellStart"/>
      <w:r w:rsidRPr="00F33FF3">
        <w:rPr>
          <w:i/>
        </w:rPr>
        <w:t>a</w:t>
      </w:r>
      <w:r w:rsidRPr="00F33FF3">
        <w:rPr>
          <w:i/>
          <w:vertAlign w:val="subscript"/>
        </w:rPr>
        <w:t>i,k</w:t>
      </w:r>
      <w:proofErr w:type="spellEnd"/>
      <w:r w:rsidRPr="00F33FF3">
        <w:rPr>
          <w:i/>
        </w:rPr>
        <w:t xml:space="preserve"> </w:t>
      </w:r>
      <w:r w:rsidRPr="00C31A20">
        <w:t>≥ 0,1 m/s</w:t>
      </w:r>
      <w:r w:rsidRPr="00C31A20">
        <w:rPr>
          <w:vertAlign w:val="superscript"/>
        </w:rPr>
        <w:t>2</w:t>
      </w:r>
      <w:r w:rsidRPr="00C4674C">
        <w:t xml:space="preserve"> as follows:</w:t>
      </w:r>
    </w:p>
    <w:p w14:paraId="68563007" w14:textId="77777777" w:rsidR="00E208E6" w:rsidRPr="00C4674C" w:rsidRDefault="00E208E6">
      <w:pPr>
        <w:ind w:left="2268"/>
        <w:pPrChange w:id="4824" w:author="Rob Gardner 16-Jun-2020" w:date="2020-06-22T16:15:00Z">
          <w:pPr/>
        </w:pPrChange>
      </w:pPr>
      <w:r w:rsidRPr="00C4674C">
        <w:t xml:space="preserve">The lowest </w:t>
      </w:r>
      <m:oMath>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oMath>
      <w:r w:rsidRPr="00C4674C">
        <w:t>value gets the percentile 1/</w:t>
      </w:r>
      <w:r w:rsidRPr="00C4674C">
        <w:rPr>
          <w:i/>
          <w:iCs/>
        </w:rPr>
        <w:t>M</w:t>
      </w:r>
      <w:r w:rsidRPr="00C4674C">
        <w:rPr>
          <w:i/>
          <w:iCs/>
          <w:vertAlign w:val="subscript"/>
        </w:rPr>
        <w:t>k</w:t>
      </w:r>
      <w:r w:rsidRPr="00C4674C">
        <w:t>, the second lowest 2/</w:t>
      </w:r>
      <w:r w:rsidRPr="00C4674C">
        <w:rPr>
          <w:i/>
          <w:iCs/>
        </w:rPr>
        <w:t>M</w:t>
      </w:r>
      <w:r w:rsidRPr="00C4674C">
        <w:rPr>
          <w:i/>
          <w:iCs/>
          <w:vertAlign w:val="subscript"/>
        </w:rPr>
        <w:t>k</w:t>
      </w:r>
      <w:r w:rsidRPr="00C4674C">
        <w:t>, the third lowest 3/</w:t>
      </w:r>
      <w:r w:rsidRPr="00C4674C">
        <w:rPr>
          <w:i/>
          <w:iCs/>
        </w:rPr>
        <w:t>M</w:t>
      </w:r>
      <w:r w:rsidRPr="00C4674C">
        <w:rPr>
          <w:i/>
          <w:iCs/>
          <w:vertAlign w:val="subscript"/>
        </w:rPr>
        <w:t>k</w:t>
      </w:r>
      <w:r w:rsidRPr="00C4674C">
        <w:t xml:space="preserve"> and the highest value (M</w:t>
      </w:r>
      <w:r w:rsidRPr="00C4674C">
        <w:rPr>
          <w:vertAlign w:val="subscript"/>
        </w:rPr>
        <w:t>k</w:t>
      </w:r>
      <w:r>
        <w:t>/</w:t>
      </w:r>
      <w:r w:rsidRPr="00C4674C">
        <w:t>M</w:t>
      </w:r>
      <w:r w:rsidRPr="00C4674C">
        <w:rPr>
          <w:vertAlign w:val="subscript"/>
        </w:rPr>
        <w:t>k</w:t>
      </w:r>
      <w:r w:rsidRPr="00C4674C">
        <w:t xml:space="preserve"> </w:t>
      </w:r>
      <w:r>
        <w:t xml:space="preserve">= </w:t>
      </w:r>
      <w:r w:rsidRPr="00C4674C">
        <w:t>100 %.)</w:t>
      </w:r>
    </w:p>
    <w:p w14:paraId="4D7D6465" w14:textId="77777777" w:rsidR="00E208E6" w:rsidRDefault="00282757">
      <w:pPr>
        <w:ind w:left="2268"/>
        <w:pPrChange w:id="4825" w:author="Rob Gardner 16-Jun-2020" w:date="2020-06-22T16:15:00Z">
          <w:pPr/>
        </w:pPrChange>
      </w:pP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oMath>
      <w:r w:rsidR="00E208E6" w:rsidRPr="00C4674C">
        <w:t xml:space="preserve"> is the</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j,k</m:t>
            </m:r>
          </m:sub>
        </m:sSub>
      </m:oMath>
      <w:r w:rsidR="00E208E6" w:rsidRPr="00C4674C">
        <w:t xml:space="preserve"> value, with j</w:t>
      </w:r>
      <w:r w:rsidR="00E208E6">
        <w:t>/</w:t>
      </w:r>
      <w:r w:rsidR="00E208E6" w:rsidRPr="00C4674C">
        <w:t>M</w:t>
      </w:r>
      <w:r w:rsidR="00E208E6" w:rsidRPr="00C4674C">
        <w:rPr>
          <w:vertAlign w:val="subscript"/>
        </w:rPr>
        <w:t>k</w:t>
      </w:r>
      <w:r w:rsidR="00E208E6" w:rsidRPr="00C4674C">
        <w:t xml:space="preserve"> </w:t>
      </w:r>
      <w:r w:rsidR="00E208E6">
        <w:t xml:space="preserve">= </w:t>
      </w:r>
      <w:r w:rsidR="00E208E6" w:rsidRPr="00C4674C">
        <w:t>95 %)</w:t>
      </w:r>
      <w:r w:rsidR="00E208E6">
        <w:t>.</w:t>
      </w:r>
      <w:r w:rsidR="00E208E6" w:rsidRPr="00C4674C">
        <w:t xml:space="preserve"> If j</w:t>
      </w:r>
      <w:r w:rsidR="00E208E6">
        <w:t>/</w:t>
      </w:r>
      <w:r w:rsidR="00E208E6" w:rsidRPr="00C4674C">
        <w:t>M</w:t>
      </w:r>
      <w:r w:rsidR="00E208E6" w:rsidRPr="00C4674C">
        <w:rPr>
          <w:vertAlign w:val="subscript"/>
        </w:rPr>
        <w:t>k</w:t>
      </w:r>
      <w:r w:rsidR="00E208E6" w:rsidRPr="00C4674C">
        <w:t xml:space="preserve"> </w:t>
      </w:r>
      <w:r w:rsidR="00E208E6">
        <w:t xml:space="preserve">= </w:t>
      </w:r>
      <w:r w:rsidR="00E208E6" w:rsidRPr="00C4674C">
        <w:t xml:space="preserve">95 % cannot be met, </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oMath>
      <w:r w:rsidR="00E208E6" w:rsidRPr="00C4674C">
        <w:t xml:space="preserve">shall be calculated by linear interpolation between consecutive samples </w:t>
      </w:r>
      <w:r w:rsidR="00E208E6" w:rsidRPr="00F33FF3">
        <w:rPr>
          <w:i/>
        </w:rPr>
        <w:t>j</w:t>
      </w:r>
      <w:r w:rsidR="00E208E6" w:rsidRPr="00C4674C">
        <w:t xml:space="preserve"> and </w:t>
      </w:r>
      <w:r w:rsidR="00E208E6" w:rsidRPr="00F33FF3">
        <w:rPr>
          <w:i/>
        </w:rPr>
        <w:t>j+1</w:t>
      </w:r>
      <w:r w:rsidR="00E208E6" w:rsidRPr="00C4674C">
        <w:t xml:space="preserve"> with </w:t>
      </w:r>
      <w:r w:rsidR="00E208E6" w:rsidRPr="00F33FF3">
        <w:rPr>
          <w:i/>
        </w:rPr>
        <w:t>j/M</w:t>
      </w:r>
      <w:r w:rsidR="00E208E6" w:rsidRPr="00F33FF3">
        <w:rPr>
          <w:i/>
          <w:vertAlign w:val="subscript"/>
        </w:rPr>
        <w:t>k</w:t>
      </w:r>
      <w:r w:rsidR="00E208E6" w:rsidRPr="00C4674C">
        <w:t xml:space="preserve"> </w:t>
      </w:r>
      <w:r w:rsidR="00E208E6">
        <w:t xml:space="preserve">&lt; </w:t>
      </w:r>
      <w:r w:rsidR="00E208E6" w:rsidRPr="00C4674C">
        <w:t>95 % and (</w:t>
      </w:r>
      <w:r w:rsidR="00E208E6" w:rsidRPr="00F33FF3">
        <w:rPr>
          <w:i/>
        </w:rPr>
        <w:t>j+1</w:t>
      </w:r>
      <w:r w:rsidR="00E208E6" w:rsidRPr="00C4674C">
        <w:t>)</w:t>
      </w:r>
      <w:r w:rsidR="00E208E6">
        <w:t>/</w:t>
      </w:r>
      <w:r w:rsidR="00E208E6" w:rsidRPr="00C4674C">
        <w:t>M</w:t>
      </w:r>
      <w:r w:rsidR="00E208E6" w:rsidRPr="00C4674C">
        <w:rPr>
          <w:vertAlign w:val="subscript"/>
        </w:rPr>
        <w:t>k</w:t>
      </w:r>
      <w:r w:rsidR="00E208E6" w:rsidRPr="00C4674C">
        <w:t xml:space="preserve"> </w:t>
      </w:r>
      <w:r w:rsidR="00E208E6">
        <w:t xml:space="preserve">&gt; </w:t>
      </w:r>
      <w:r w:rsidR="00E208E6" w:rsidRPr="00C4674C">
        <w:t>95%.</w:t>
      </w:r>
    </w:p>
    <w:p w14:paraId="5E814717" w14:textId="77777777" w:rsidR="00E208E6" w:rsidRPr="00C4674C" w:rsidRDefault="00E208E6" w:rsidP="008B20DF">
      <w:pPr>
        <w:ind w:left="2268" w:hanging="1134"/>
      </w:pPr>
    </w:p>
    <w:p w14:paraId="20911360" w14:textId="77777777" w:rsidR="00E208E6" w:rsidRPr="00C4674C" w:rsidRDefault="00E208E6" w:rsidP="00212386">
      <w:pPr>
        <w:pStyle w:val="ManualHeading4"/>
        <w:numPr>
          <w:ilvl w:val="0"/>
          <w:numId w:val="0"/>
        </w:numPr>
        <w:ind w:left="2268" w:hanging="1134"/>
      </w:pPr>
      <w:r w:rsidRPr="00590EF1">
        <w:rPr>
          <w:highlight w:val="yellow"/>
        </w:rPr>
        <w:t>3.1.4.2.</w:t>
      </w:r>
      <w:r w:rsidRPr="00C4674C">
        <w:tab/>
      </w:r>
      <w:r w:rsidRPr="00C4674C">
        <w:rPr>
          <w:i/>
          <w:iCs/>
        </w:rPr>
        <w:t xml:space="preserve">Calculation of </w:t>
      </w:r>
      <m:oMath>
        <m:sSub>
          <m:sSubPr>
            <m:ctrlPr>
              <w:rPr>
                <w:rFonts w:ascii="Cambria Math" w:hAnsi="Cambria Math"/>
                <w:i/>
              </w:rPr>
            </m:ctrlPr>
          </m:sSubPr>
          <m:e>
            <m:r>
              <w:rPr>
                <w:rFonts w:ascii="Cambria Math" w:hAnsi="Cambria Math"/>
              </w:rPr>
              <m:t>RPA</m:t>
            </m:r>
          </m:e>
          <m:sub>
            <m:r>
              <w:rPr>
                <w:rFonts w:ascii="Cambria Math" w:hAnsi="Cambria Math"/>
              </w:rPr>
              <m:t>k</m:t>
            </m:r>
          </m:sub>
        </m:sSub>
      </m:oMath>
      <w:r w:rsidRPr="00C4674C">
        <w:rPr>
          <w:i/>
          <w:iCs/>
        </w:rPr>
        <w:t xml:space="preserve"> per speed bin</w:t>
      </w:r>
    </w:p>
    <w:p w14:paraId="78A1116E" w14:textId="77777777" w:rsidR="00E208E6" w:rsidRPr="00C4674C" w:rsidRDefault="00E208E6">
      <w:pPr>
        <w:ind w:left="2268"/>
        <w:pPrChange w:id="4826" w:author="Rob Gardner 16-Jun-2020" w:date="2020-06-22T16:15:00Z">
          <w:pPr/>
        </w:pPrChange>
      </w:pPr>
      <w:r w:rsidRPr="00C4674C">
        <w:t>The relative positive acceleration per speed bin shall be calculated as follows:</w:t>
      </w:r>
    </w:p>
    <w:p w14:paraId="562694B5" w14:textId="77777777" w:rsidR="00E208E6" w:rsidRPr="00BF35AD" w:rsidRDefault="00282757" w:rsidP="008B20DF">
      <w:pPr>
        <w:ind w:left="2268" w:hanging="1134"/>
      </w:pPr>
      <m:oMathPara>
        <m:oMathParaPr>
          <m:jc m:val="center"/>
        </m:oMathParaPr>
        <m:oMath>
          <m:sSub>
            <m:sSubPr>
              <m:ctrlPr>
                <w:rPr>
                  <w:rFonts w:ascii="Cambria Math" w:hAnsi="Cambria Math"/>
                  <w:i/>
                </w:rPr>
              </m:ctrlPr>
            </m:sSubPr>
            <m:e>
              <m:r>
                <w:rPr>
                  <w:rFonts w:ascii="Cambria Math" w:hAnsi="Cambria Math"/>
                </w:rPr>
                <m:t>RPA</m:t>
              </m:r>
            </m:e>
            <m:sub>
              <m:r>
                <w:rPr>
                  <w:rFonts w:ascii="Cambria Math" w:hAnsi="Cambria Math"/>
                </w:rPr>
                <m:t>k</m:t>
              </m:r>
            </m:sub>
          </m:sSub>
          <m:r>
            <w:rPr>
              <w:rFonts w:ascii="Cambria Math" w:hAnsi="Cambria Math"/>
            </w:rPr>
            <m:t>=</m:t>
          </m:r>
          <m:f>
            <m:fPr>
              <m:ctrlPr>
                <w:rPr>
                  <w:rFonts w:ascii="Cambria Math" w:hAnsi="Cambria Math"/>
                  <w:i/>
                </w:rPr>
              </m:ctrlPr>
            </m:fPr>
            <m:num>
              <m:nary>
                <m:naryPr>
                  <m:chr m:val="∑"/>
                  <m:limLoc m:val="subSup"/>
                  <m:supHide m:val="1"/>
                  <m:ctrlPr>
                    <w:rPr>
                      <w:rFonts w:ascii="Cambria Math" w:hAnsi="Cambria Math"/>
                      <w:i/>
                    </w:rPr>
                  </m:ctrlPr>
                </m:naryPr>
                <m:sub>
                  <m:r>
                    <w:rPr>
                      <w:rFonts w:ascii="Cambria Math" w:hAnsi="Cambria Math"/>
                    </w:rPr>
                    <m:t>j</m:t>
                  </m:r>
                </m:sub>
                <m:sup/>
                <m:e>
                  <m:r>
                    <w:rPr>
                      <w:rFonts w:ascii="Cambria Math" w:hAnsi="Cambria Math"/>
                    </w:rPr>
                    <m:t>∆t×</m:t>
                  </m:r>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j,k</m:t>
                      </m:r>
                    </m:sub>
                  </m:sSub>
                </m:e>
              </m:nary>
            </m:num>
            <m:den>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d</m:t>
                      </m:r>
                    </m:e>
                    <m:sub>
                      <m:r>
                        <w:rPr>
                          <w:rFonts w:ascii="Cambria Math" w:hAnsi="Cambria Math"/>
                        </w:rPr>
                        <m:t>i,k</m:t>
                      </m:r>
                    </m:sub>
                  </m:sSub>
                </m:e>
              </m:nary>
            </m:den>
          </m:f>
          <m:r>
            <w:rPr>
              <w:rFonts w:ascii="Cambria Math" w:hAnsi="Cambria Math"/>
            </w:rPr>
            <m:t xml:space="preserve">,    j=1 to </m:t>
          </m:r>
          <m:sSub>
            <m:sSubPr>
              <m:ctrlPr>
                <w:rPr>
                  <w:rFonts w:ascii="Cambria Math" w:hAnsi="Cambria Math"/>
                  <w:i/>
                </w:rPr>
              </m:ctrlPr>
            </m:sSubPr>
            <m:e>
              <m:r>
                <w:rPr>
                  <w:rFonts w:ascii="Cambria Math" w:hAnsi="Cambria Math"/>
                </w:rPr>
                <m:t>M</m:t>
              </m:r>
            </m:e>
            <m:sub>
              <m:r>
                <w:rPr>
                  <w:rFonts w:ascii="Cambria Math" w:hAnsi="Cambria Math"/>
                </w:rPr>
                <m:t>k</m:t>
              </m:r>
            </m:sub>
          </m:sSub>
          <m:r>
            <w:rPr>
              <w:rFonts w:ascii="Cambria Math" w:hAnsi="Cambria Math"/>
            </w:rPr>
            <m:t xml:space="preserve">, i=1 to </m:t>
          </m:r>
          <m:sSub>
            <m:sSubPr>
              <m:ctrlPr>
                <w:rPr>
                  <w:rFonts w:ascii="Cambria Math" w:hAnsi="Cambria Math"/>
                  <w:i/>
                </w:rPr>
              </m:ctrlPr>
            </m:sSubPr>
            <m:e>
              <m:r>
                <w:rPr>
                  <w:rFonts w:ascii="Cambria Math" w:hAnsi="Cambria Math"/>
                </w:rPr>
                <m:t>N</m:t>
              </m:r>
            </m:e>
            <m:sub>
              <m:r>
                <w:rPr>
                  <w:rFonts w:ascii="Cambria Math" w:hAnsi="Cambria Math"/>
                </w:rPr>
                <m:t>k</m:t>
              </m:r>
            </m:sub>
          </m:sSub>
          <m:r>
            <w:rPr>
              <w:rFonts w:ascii="Cambria Math" w:hAnsi="Cambria Math"/>
            </w:rPr>
            <m:t>, k=u,r,m</m:t>
          </m:r>
        </m:oMath>
      </m:oMathPara>
    </w:p>
    <w:p w14:paraId="2123C563" w14:textId="77777777" w:rsidR="00E208E6" w:rsidRDefault="00E208E6" w:rsidP="00212386">
      <w:pPr>
        <w:ind w:left="2268" w:hanging="1134"/>
      </w:pPr>
    </w:p>
    <w:p w14:paraId="73E02301" w14:textId="77777777" w:rsidR="00E208E6" w:rsidRPr="00E564E6" w:rsidRDefault="00E208E6" w:rsidP="00212386">
      <w:pPr>
        <w:pStyle w:val="ManualHeading2"/>
        <w:numPr>
          <w:ilvl w:val="0"/>
          <w:numId w:val="0"/>
        </w:numPr>
        <w:ind w:left="2268" w:hanging="1134"/>
      </w:pPr>
      <w:commentRangeStart w:id="4827"/>
      <w:commentRangeStart w:id="4828"/>
      <w:r w:rsidRPr="00E564E6">
        <w:t>4.</w:t>
      </w:r>
      <w:r w:rsidRPr="00E564E6">
        <w:tab/>
        <w:t>ASSESSMENT OF TRIP VALIDITY</w:t>
      </w:r>
      <w:commentRangeEnd w:id="4827"/>
      <w:r w:rsidRPr="00E564E6">
        <w:rPr>
          <w:rStyle w:val="CommentReference"/>
          <w:b w:val="0"/>
          <w:bCs w:val="0"/>
        </w:rPr>
        <w:commentReference w:id="4827"/>
      </w:r>
      <w:commentRangeEnd w:id="4828"/>
    </w:p>
    <w:p w14:paraId="78ABE223" w14:textId="77777777" w:rsidR="00E208E6" w:rsidRPr="00E564E6" w:rsidRDefault="00E208E6">
      <w:pPr>
        <w:pStyle w:val="ManualHeading2"/>
        <w:numPr>
          <w:ilvl w:val="0"/>
          <w:numId w:val="0"/>
        </w:numPr>
        <w:ind w:left="2268"/>
        <w:rPr>
          <w:b w:val="0"/>
        </w:rPr>
        <w:pPrChange w:id="4829" w:author="Rob Gardner 16-Jun-2020" w:date="2020-06-22T16:16:00Z">
          <w:pPr>
            <w:pStyle w:val="ManualHeading2"/>
            <w:numPr>
              <w:ilvl w:val="0"/>
              <w:numId w:val="0"/>
            </w:numPr>
            <w:tabs>
              <w:tab w:val="clear" w:pos="850"/>
            </w:tabs>
            <w:ind w:left="0" w:firstLine="0"/>
          </w:pPr>
        </w:pPrChange>
      </w:pPr>
      <w:r w:rsidRPr="00E564E6">
        <w:rPr>
          <w:b w:val="0"/>
        </w:rPr>
        <w:t>The trip validity shall be checked against the following criteria selected by Contracting Parties in order to reflect typical driving in their region, in order to avoid too aggressive or too mild driving during an RDE test.</w:t>
      </w:r>
    </w:p>
    <w:p w14:paraId="750F4489" w14:textId="77777777" w:rsidR="00E208E6" w:rsidRPr="00E564E6" w:rsidRDefault="00E208E6" w:rsidP="008B20DF">
      <w:pPr>
        <w:pStyle w:val="ManualHeading2"/>
        <w:numPr>
          <w:ilvl w:val="0"/>
          <w:numId w:val="0"/>
        </w:numPr>
        <w:ind w:left="2268" w:hanging="1134"/>
      </w:pPr>
      <w:r w:rsidRPr="00E564E6">
        <w:rPr>
          <w:rStyle w:val="CommentReference"/>
          <w:b w:val="0"/>
          <w:bCs w:val="0"/>
        </w:rPr>
        <w:commentReference w:id="4828"/>
      </w:r>
    </w:p>
    <w:p w14:paraId="65C5244B" w14:textId="77777777" w:rsidR="00E208E6" w:rsidRPr="00E564E6" w:rsidRDefault="00E208E6" w:rsidP="00212386">
      <w:pPr>
        <w:pStyle w:val="ManualHeading3"/>
        <w:numPr>
          <w:ilvl w:val="0"/>
          <w:numId w:val="0"/>
        </w:numPr>
        <w:ind w:left="2268" w:hanging="1134"/>
      </w:pPr>
      <w:r w:rsidRPr="00E564E6">
        <w:t>4.1.1.</w:t>
      </w:r>
      <w:r w:rsidRPr="00E564E6">
        <w:tab/>
        <w:t xml:space="preserve">Assessment of </w:t>
      </w:r>
      <m:oMath>
        <m:sSub>
          <m:sSubPr>
            <m:ctrlPr>
              <w:rPr>
                <w:rFonts w:ascii="Cambria Math" w:hAnsi="Cambria Math"/>
                <w:i w:val="0"/>
              </w:rPr>
            </m:ctrlPr>
          </m:sSubPr>
          <m:e>
            <m:r>
              <w:rPr>
                <w:rFonts w:ascii="Cambria Math" w:hAnsi="Cambria Math"/>
              </w:rPr>
              <m:t>(v×</m:t>
            </m:r>
            <m:sSub>
              <m:sSubPr>
                <m:ctrlPr>
                  <w:rPr>
                    <w:rFonts w:ascii="Cambria Math" w:hAnsi="Cambria Math"/>
                    <w:i w:val="0"/>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val="0"/>
              </w:rPr>
            </m:ctrlPr>
          </m:dPr>
          <m:e>
            <m:r>
              <w:rPr>
                <w:rFonts w:ascii="Cambria Math" w:hAnsi="Cambria Math"/>
              </w:rPr>
              <m:t>95</m:t>
            </m:r>
          </m:e>
        </m:d>
      </m:oMath>
      <w:r w:rsidRPr="00E564E6">
        <w:t xml:space="preserve"> per speed bin (with v in [km/h])</w:t>
      </w:r>
    </w:p>
    <w:p w14:paraId="570E3A12" w14:textId="77777777" w:rsidR="00E208E6" w:rsidRPr="00E564E6" w:rsidRDefault="00E208E6">
      <w:pPr>
        <w:ind w:left="2268"/>
        <w:pPrChange w:id="4830" w:author="Rob Gardner 16-Jun-2020" w:date="2020-06-22T16:16:00Z">
          <w:pPr/>
        </w:pPrChange>
      </w:pPr>
      <w:r w:rsidRPr="00E564E6">
        <w:t>For each speed bin, the point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 xml:space="preserve">, </m:t>
        </m:r>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oMath>
      <w:r w:rsidRPr="00E564E6">
        <w:t>) shall be below the applicable limit curve as defined by the Contracting Party.</w:t>
      </w:r>
    </w:p>
    <w:p w14:paraId="57D6A2CC" w14:textId="77777777" w:rsidR="00E208E6" w:rsidRPr="00E564E6" w:rsidRDefault="00E208E6" w:rsidP="008B20DF">
      <w:pPr>
        <w:spacing w:line="276" w:lineRule="auto"/>
        <w:ind w:left="2268" w:hanging="1134"/>
        <w:rPr>
          <w:b/>
        </w:rPr>
      </w:pPr>
    </w:p>
    <w:p w14:paraId="60305947" w14:textId="77777777" w:rsidR="00E208E6" w:rsidRPr="00E564E6" w:rsidRDefault="00E208E6" w:rsidP="00212386">
      <w:pPr>
        <w:spacing w:line="276" w:lineRule="auto"/>
        <w:ind w:left="2268" w:hanging="1134"/>
        <w:rPr>
          <w:b/>
        </w:rPr>
      </w:pPr>
      <w:r w:rsidRPr="00E564E6">
        <w:rPr>
          <w:b/>
        </w:rPr>
        <w:t>Example of applications by contracting parties</w:t>
      </w:r>
    </w:p>
    <w:tbl>
      <w:tblPr>
        <w:tblStyle w:val="TableGrid"/>
        <w:tblW w:w="7371" w:type="dxa"/>
        <w:tblInd w:w="1242" w:type="dxa"/>
        <w:tblLook w:val="04A0" w:firstRow="1" w:lastRow="0" w:firstColumn="1" w:lastColumn="0" w:noHBand="0" w:noVBand="1"/>
        <w:tblPrChange w:id="4831" w:author="Rob Gardner 16-Jun-2020" w:date="2020-06-22T16:16:00Z">
          <w:tblPr>
            <w:tblStyle w:val="TableGrid"/>
            <w:tblW w:w="0" w:type="auto"/>
            <w:tblLook w:val="04A0" w:firstRow="1" w:lastRow="0" w:firstColumn="1" w:lastColumn="0" w:noHBand="0" w:noVBand="1"/>
          </w:tblPr>
        </w:tblPrChange>
      </w:tblPr>
      <w:tblGrid>
        <w:gridCol w:w="2268"/>
        <w:gridCol w:w="5103"/>
        <w:tblGridChange w:id="4832">
          <w:tblGrid>
            <w:gridCol w:w="3070"/>
            <w:gridCol w:w="5260"/>
          </w:tblGrid>
        </w:tblGridChange>
      </w:tblGrid>
      <w:tr w:rsidR="00E208E6" w:rsidRPr="00E564E6" w14:paraId="4BF645A9" w14:textId="77777777" w:rsidTr="008B20DF">
        <w:tc>
          <w:tcPr>
            <w:tcW w:w="2268" w:type="dxa"/>
            <w:tcPrChange w:id="4833" w:author="Rob Gardner 16-Jun-2020" w:date="2020-06-22T16:16:00Z">
              <w:tcPr>
                <w:tcW w:w="3070" w:type="dxa"/>
              </w:tcPr>
            </w:tcPrChange>
          </w:tcPr>
          <w:p w14:paraId="39DDEB95" w14:textId="77777777" w:rsidR="00E208E6" w:rsidRPr="00E564E6" w:rsidRDefault="00E208E6" w:rsidP="00E208E6">
            <w:pPr>
              <w:rPr>
                <w:b/>
                <w:lang w:val="en-US"/>
              </w:rPr>
            </w:pPr>
            <w:r w:rsidRPr="00E564E6">
              <w:rPr>
                <w:b/>
                <w:lang w:val="en-US"/>
              </w:rPr>
              <w:t>Contracting party using</w:t>
            </w:r>
          </w:p>
        </w:tc>
        <w:tc>
          <w:tcPr>
            <w:tcW w:w="5103" w:type="dxa"/>
            <w:tcPrChange w:id="4834" w:author="Rob Gardner 16-Jun-2020" w:date="2020-06-22T16:16:00Z">
              <w:tcPr>
                <w:tcW w:w="5260" w:type="dxa"/>
              </w:tcPr>
            </w:tcPrChange>
          </w:tcPr>
          <w:p w14:paraId="11A39776" w14:textId="77777777" w:rsidR="00E208E6" w:rsidRPr="00E564E6" w:rsidRDefault="00E208E6" w:rsidP="00E208E6">
            <w:pPr>
              <w:rPr>
                <w:b/>
                <w:lang w:val="en-US"/>
              </w:rPr>
            </w:pPr>
            <w:r w:rsidRPr="00E564E6">
              <w:rPr>
                <w:b/>
                <w:lang w:val="en-US"/>
              </w:rPr>
              <w:t>Conditions to be fulfilled for the limit curves</w:t>
            </w:r>
          </w:p>
        </w:tc>
      </w:tr>
      <w:tr w:rsidR="00E208E6" w:rsidRPr="00E564E6" w14:paraId="3E309719" w14:textId="77777777" w:rsidTr="008B20DF">
        <w:tc>
          <w:tcPr>
            <w:tcW w:w="2268" w:type="dxa"/>
            <w:tcPrChange w:id="4835" w:author="Rob Gardner 16-Jun-2020" w:date="2020-06-22T16:16:00Z">
              <w:tcPr>
                <w:tcW w:w="3070" w:type="dxa"/>
              </w:tcPr>
            </w:tcPrChange>
          </w:tcPr>
          <w:p w14:paraId="41DB3C49" w14:textId="77777777" w:rsidR="00E208E6" w:rsidRPr="00E564E6" w:rsidRDefault="00E208E6" w:rsidP="00E208E6">
            <w:pPr>
              <w:rPr>
                <w:lang w:val="en-US"/>
              </w:rPr>
            </w:pPr>
            <w:proofErr w:type="spellStart"/>
            <w:r w:rsidRPr="00E564E6">
              <w:rPr>
                <w:lang w:val="en-US"/>
              </w:rPr>
              <w:t>WLTP</w:t>
            </w:r>
            <w:proofErr w:type="spellEnd"/>
            <w:r w:rsidRPr="00E564E6">
              <w:rPr>
                <w:lang w:val="en-US"/>
              </w:rPr>
              <w:t xml:space="preserve"> 3 and 4 phases</w:t>
            </w:r>
          </w:p>
        </w:tc>
        <w:tc>
          <w:tcPr>
            <w:tcW w:w="5103" w:type="dxa"/>
            <w:tcPrChange w:id="4836" w:author="Rob Gardner 16-Jun-2020" w:date="2020-06-22T16:16:00Z">
              <w:tcPr>
                <w:tcW w:w="5260" w:type="dxa"/>
              </w:tcPr>
            </w:tcPrChange>
          </w:tcPr>
          <w:p w14:paraId="12A498D6" w14:textId="77777777" w:rsidR="00E208E6" w:rsidRPr="00E564E6" w:rsidRDefault="00E208E6" w:rsidP="00E208E6">
            <w:r w:rsidRPr="00E564E6">
              <w:t xml:space="preserve">Trip invalid if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 xml:space="preserve"> ≤74.6 km/h</m:t>
              </m:r>
            </m:oMath>
            <w:r w:rsidRPr="00E564E6">
              <w:t xml:space="preserve">  and</w:t>
            </w:r>
          </w:p>
          <w:p w14:paraId="4F87F4D3" w14:textId="77777777" w:rsidR="00E208E6" w:rsidRPr="00E564E6" w:rsidRDefault="00282757" w:rsidP="00E208E6">
            <w:pPr>
              <w:jc w:val="center"/>
            </w:pPr>
            <m:oMathPara>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r>
                  <w:rPr>
                    <w:rFonts w:ascii="Cambria Math" w:hAnsi="Cambria Math"/>
                  </w:rPr>
                  <m:t xml:space="preserve">&gt;(0.136× </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+14.44)</m:t>
                </m:r>
              </m:oMath>
            </m:oMathPara>
          </w:p>
          <w:p w14:paraId="2DC82D80" w14:textId="77777777" w:rsidR="00E208E6" w:rsidRPr="00E564E6" w:rsidRDefault="00E208E6" w:rsidP="00E208E6">
            <w:r w:rsidRPr="00E564E6">
              <w:t xml:space="preserve">Trip invalid if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&gt;74.6 km/h</m:t>
              </m:r>
            </m:oMath>
            <w:r w:rsidRPr="00E564E6">
              <w:t xml:space="preserve"> and</w:t>
            </w:r>
          </w:p>
          <w:p w14:paraId="73866216" w14:textId="77777777" w:rsidR="00E208E6" w:rsidRPr="00E564E6" w:rsidRDefault="00282757" w:rsidP="00E208E6">
            <m:oMathPara>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r>
                  <w:rPr>
                    <w:rFonts w:ascii="Cambria Math" w:hAnsi="Cambria Math"/>
                  </w:rPr>
                  <m:t xml:space="preserve">&gt;(0.0742× </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+18.966)</m:t>
                </m:r>
              </m:oMath>
            </m:oMathPara>
          </w:p>
          <w:p w14:paraId="056DD6FD" w14:textId="77777777" w:rsidR="00E208E6" w:rsidRPr="00E564E6" w:rsidRDefault="00E208E6" w:rsidP="00E208E6"/>
          <w:p w14:paraId="61DD5816" w14:textId="77777777" w:rsidR="00E208E6" w:rsidRPr="00E564E6" w:rsidRDefault="00E208E6" w:rsidP="00E208E6">
            <w:pPr>
              <w:ind w:firstLine="11"/>
            </w:pPr>
            <w:r w:rsidRPr="00E564E6">
              <w:t>Upon the request of the manufacturer, and only for those N1 or N2 vehicles where the vehicle power-to-test mass ratio is less than or equal to 44 W/kg then:</w:t>
            </w:r>
          </w:p>
          <w:p w14:paraId="03893C55" w14:textId="77777777" w:rsidR="00E208E6" w:rsidRPr="00E564E6" w:rsidRDefault="00E208E6" w:rsidP="00E208E6">
            <w:pPr>
              <w:ind w:firstLine="11"/>
            </w:pPr>
            <w:r w:rsidRPr="00E564E6">
              <w:t xml:space="preserve">Trip invalid if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≤74.6 km/h</m:t>
              </m:r>
            </m:oMath>
            <w:r w:rsidRPr="00E564E6">
              <w:t xml:space="preserve"> and</w:t>
            </w:r>
          </w:p>
          <w:p w14:paraId="42DC316A" w14:textId="77777777" w:rsidR="00E208E6" w:rsidRPr="00E564E6" w:rsidRDefault="00E208E6" w:rsidP="00E208E6">
            <w:pPr>
              <w:ind w:firstLine="11"/>
              <w:jc w:val="center"/>
              <w:rPr>
                <w:rFonts w:ascii="Cambria Math" w:hAnsi="Cambria Math"/>
                <w:i/>
              </w:rPr>
            </w:pPr>
            <w:r w:rsidRPr="00E564E6">
              <w:rPr>
                <w:rFonts w:ascii="Cambria Math" w:hAnsi="Cambria Math"/>
                <w:i/>
              </w:rPr>
              <w:fldChar w:fldCharType="begin"/>
            </w:r>
            <w:r w:rsidRPr="00E564E6">
              <w:rPr>
                <w:rFonts w:ascii="Cambria Math" w:hAnsi="Cambria Math"/>
                <w:i/>
              </w:rPr>
              <w:instrText xml:space="preserve"> QUOTE </w:instrText>
            </w:r>
            <m:oMath>
              <m:sSub>
                <m:sSubPr>
                  <m:ctrlPr>
                    <w:rPr>
                      <w:rFonts w:ascii="Cambria Math" w:hAnsi="Cambria Math"/>
                      <w:i/>
                    </w:rPr>
                  </m:ctrlPr>
                </m:sSubPr>
                <m:e>
                  <m:r>
                    <m:rPr>
                      <m:sty m:val="p"/>
                    </m:rPr>
                    <w:rPr>
                      <w:rFonts w:ascii="Cambria Math" w:hAnsi="Cambria Math"/>
                    </w:rPr>
                    <m:t>(v∙</m:t>
                  </m:r>
                  <m:sSub>
                    <m:sSubPr>
                      <m:ctrlPr>
                        <w:rPr>
                          <w:rFonts w:ascii="Cambria Math" w:hAnsi="Cambria Math"/>
                          <w:i/>
                        </w:rPr>
                      </m:ctrlPr>
                    </m:sSubPr>
                    <m:e>
                      <m:r>
                        <m:rPr>
                          <m:sty m:val="p"/>
                        </m:rPr>
                        <w:rPr>
                          <w:rFonts w:ascii="Cambria Math" w:hAnsi="Cambria Math" w:hint="eastAsia"/>
                        </w:rPr>
                        <m:t>a</m:t>
                      </m:r>
                    </m:e>
                    <m:sub>
                      <m:r>
                        <m:rPr>
                          <m:sty m:val="p"/>
                        </m:rPr>
                        <w:rPr>
                          <w:rFonts w:ascii="Cambria Math" w:hAnsi="Cambria Math" w:hint="eastAsia"/>
                        </w:rPr>
                        <m:t>pos</m:t>
                      </m:r>
                    </m:sub>
                  </m:sSub>
                  <m:r>
                    <m:rPr>
                      <m:sty m:val="p"/>
                    </m:rPr>
                    <w:rPr>
                      <w:rFonts w:ascii="Cambria Math" w:hAnsi="Cambria Math" w:hint="eastAsia"/>
                    </w:rPr>
                    <m:t>)</m:t>
                  </m:r>
                </m:e>
                <m:sub>
                  <m:r>
                    <m:rPr>
                      <m:sty m:val="p"/>
                    </m:rPr>
                    <w:rPr>
                      <w:rFonts w:ascii="Cambria Math" w:hAnsi="Cambria Math" w:hint="eastAsia"/>
                    </w:rPr>
                    <m:t>k-</m:t>
                  </m:r>
                </m:sub>
              </m:sSub>
              <m:d>
                <m:dPr>
                  <m:begChr m:val="["/>
                  <m:endChr m:val="]"/>
                  <m:ctrlPr>
                    <w:rPr>
                      <w:rFonts w:ascii="Cambria Math" w:hAnsi="Cambria Math"/>
                      <w:i/>
                    </w:rPr>
                  </m:ctrlPr>
                </m:dPr>
                <m:e>
                  <m:r>
                    <m:rPr>
                      <m:sty m:val="p"/>
                    </m:rPr>
                    <w:rPr>
                      <w:rFonts w:ascii="Cambria Math" w:hAnsi="Cambria Math" w:hint="eastAsia"/>
                    </w:rPr>
                    <m:t>95</m:t>
                  </m:r>
                </m:e>
              </m:d>
              <m:r>
                <m:rPr>
                  <m:sty m:val="p"/>
                </m:rPr>
                <w:rPr>
                  <w:rFonts w:ascii="Cambria Math" w:hAnsi="Cambria Math" w:hint="eastAsia"/>
                </w:rPr>
                <m:t>&gt;</m:t>
              </m:r>
              <m:r>
                <m:rPr>
                  <m:sty m:val="p"/>
                </m:rPr>
                <w:rPr>
                  <w:rFonts w:ascii="Cambria Math" w:hAnsi="Cambria Math"/>
                </w:rPr>
                <m:t>(0.136∙</m:t>
              </m:r>
              <m:sSub>
                <m:sSubPr>
                  <m:ctrlPr>
                    <w:rPr>
                      <w:rFonts w:ascii="Cambria Math" w:hAnsi="Cambria Math"/>
                      <w:i/>
                    </w:rPr>
                  </m:ctrlPr>
                </m:sSubPr>
                <m:e>
                  <m:acc>
                    <m:accPr>
                      <m:chr m:val="̅"/>
                      <m:ctrlPr>
                        <w:rPr>
                          <w:rFonts w:ascii="Cambria Math" w:hAnsi="Cambria Math"/>
                          <w:i/>
                        </w:rPr>
                      </m:ctrlPr>
                    </m:accPr>
                    <m:e>
                      <m:r>
                        <m:rPr>
                          <m:sty m:val="p"/>
                        </m:rPr>
                        <w:rPr>
                          <w:rFonts w:ascii="Cambria Math" w:hAnsi="Cambria Math" w:hint="eastAsia"/>
                        </w:rPr>
                        <m:t>v</m:t>
                      </m:r>
                    </m:e>
                  </m:acc>
                </m:e>
                <m:sub>
                  <m:r>
                    <m:rPr>
                      <m:sty m:val="p"/>
                    </m:rPr>
                    <w:rPr>
                      <w:rFonts w:ascii="Cambria Math" w:hAnsi="Cambria Math" w:hint="eastAsia"/>
                    </w:rPr>
                    <m:t>k</m:t>
                  </m:r>
                </m:sub>
              </m:sSub>
              <m:r>
                <m:rPr>
                  <m:sty m:val="p"/>
                </m:rPr>
                <w:rPr>
                  <w:rFonts w:ascii="Cambria Math" w:hAnsi="Cambria Math" w:hint="eastAsia"/>
                </w:rPr>
                <m:t>+14.44)</m:t>
              </m:r>
            </m:oMath>
            <w:r w:rsidRPr="00E564E6">
              <w:rPr>
                <w:rFonts w:ascii="Cambria Math" w:hAnsi="Cambria Math"/>
                <w:i/>
              </w:rPr>
              <w:instrText xml:space="preserve"> </w:instrText>
            </w:r>
            <w:r w:rsidRPr="00E564E6">
              <w:rPr>
                <w:rFonts w:ascii="Cambria Math" w:hAnsi="Cambria Math"/>
                <w:i/>
              </w:rPr>
              <w:fldChar w:fldCharType="separate"/>
            </w:r>
            <m:oMath>
              <m:sSub>
                <m:sSubPr>
                  <m:ctrlPr>
                    <w:rPr>
                      <w:rFonts w:ascii="Cambria Math" w:hAnsi="Cambria Math"/>
                      <w:i/>
                    </w:rPr>
                  </m:ctrlPr>
                </m:sSubPr>
                <m:e>
                  <m:r>
                    <m:rPr>
                      <m:sty m:val="p"/>
                    </m:rPr>
                    <w:rPr>
                      <w:rFonts w:ascii="Cambria Math" w:hAnsi="Cambria Math" w:hint="eastAsia"/>
                    </w:rPr>
                    <m:t>(</m:t>
                  </m:r>
                  <m:r>
                    <m:rPr>
                      <m:sty m:val="p"/>
                    </m:rPr>
                    <w:rPr>
                      <w:rFonts w:ascii="Cambria Math" w:hAnsi="Cambria Math"/>
                    </w:rPr>
                    <m:t>v×</m:t>
                  </m:r>
                  <m:sSub>
                    <m:sSubPr>
                      <m:ctrlPr>
                        <w:rPr>
                          <w:rFonts w:ascii="Cambria Math" w:hAnsi="Cambria Math"/>
                          <w:i/>
                        </w:rPr>
                      </m:ctrlPr>
                    </m:sSubPr>
                    <m:e>
                      <m:r>
                        <m:rPr>
                          <m:sty m:val="p"/>
                        </m:rPr>
                        <w:rPr>
                          <w:rFonts w:ascii="Cambria Math" w:hAnsi="Cambria Math" w:hint="eastAsia"/>
                        </w:rPr>
                        <m:t>a</m:t>
                      </m:r>
                    </m:e>
                    <m:sub>
                      <m:r>
                        <m:rPr>
                          <m:sty m:val="p"/>
                        </m:rPr>
                        <w:rPr>
                          <w:rFonts w:ascii="Cambria Math" w:hAnsi="Cambria Math" w:hint="eastAsia"/>
                        </w:rPr>
                        <m:t>pos</m:t>
                      </m:r>
                    </m:sub>
                  </m:sSub>
                  <m:r>
                    <m:rPr>
                      <m:sty m:val="p"/>
                    </m:rPr>
                    <w:rPr>
                      <w:rFonts w:ascii="Cambria Math" w:hAnsi="Cambria Math" w:hint="eastAsia"/>
                    </w:rPr>
                    <m:t>)</m:t>
                  </m:r>
                </m:e>
                <m:sub>
                  <m:r>
                    <m:rPr>
                      <m:sty m:val="p"/>
                    </m:rPr>
                    <w:rPr>
                      <w:rFonts w:ascii="Cambria Math" w:hAnsi="Cambria Math" w:hint="eastAsia"/>
                    </w:rPr>
                    <m:t>k-</m:t>
                  </m:r>
                </m:sub>
              </m:sSub>
              <m:d>
                <m:dPr>
                  <m:begChr m:val="["/>
                  <m:endChr m:val="]"/>
                  <m:ctrlPr>
                    <w:rPr>
                      <w:rFonts w:ascii="Cambria Math" w:hAnsi="Cambria Math"/>
                      <w:i/>
                    </w:rPr>
                  </m:ctrlPr>
                </m:dPr>
                <m:e>
                  <m:r>
                    <m:rPr>
                      <m:sty m:val="p"/>
                    </m:rPr>
                    <w:rPr>
                      <w:rFonts w:ascii="Cambria Math" w:hAnsi="Cambria Math" w:hint="eastAsia"/>
                    </w:rPr>
                    <m:t>95</m:t>
                  </m:r>
                </m:e>
              </m:d>
              <m:r>
                <m:rPr>
                  <m:sty m:val="p"/>
                </m:rPr>
                <w:rPr>
                  <w:rFonts w:ascii="Cambria Math" w:hAnsi="Cambria Math" w:hint="eastAsia"/>
                </w:rPr>
                <m:t>&gt;(0,136</m:t>
              </m:r>
              <m:r>
                <m:rPr>
                  <m:sty m:val="p"/>
                </m:rPr>
                <w:rPr>
                  <w:rFonts w:ascii="Cambria Math" w:hAnsi="Cambria Math"/>
                </w:rPr>
                <m:t>×</m:t>
              </m:r>
              <m:sSub>
                <m:sSubPr>
                  <m:ctrlPr>
                    <w:rPr>
                      <w:rFonts w:ascii="Cambria Math" w:hAnsi="Cambria Math"/>
                      <w:i/>
                    </w:rPr>
                  </m:ctrlPr>
                </m:sSubPr>
                <m:e>
                  <m:bar>
                    <m:barPr>
                      <m:pos m:val="top"/>
                      <m:ctrlPr>
                        <w:rPr>
                          <w:rFonts w:ascii="Cambria Math" w:hAnsi="Cambria Math"/>
                          <w:i/>
                        </w:rPr>
                      </m:ctrlPr>
                    </m:barPr>
                    <m:e>
                      <m:r>
                        <m:rPr>
                          <m:sty m:val="p"/>
                        </m:rPr>
                        <w:rPr>
                          <w:rFonts w:ascii="Cambria Math" w:hAnsi="Cambria Math"/>
                        </w:rPr>
                        <m:t>v</m:t>
                      </m:r>
                    </m:e>
                  </m:bar>
                </m:e>
                <m:sub>
                  <m:r>
                    <m:rPr>
                      <m:sty m:val="p"/>
                    </m:rPr>
                    <w:rPr>
                      <w:rFonts w:ascii="Cambria Math" w:hAnsi="Cambria Math"/>
                    </w:rPr>
                    <m:t>k</m:t>
                  </m:r>
                </m:sub>
              </m:sSub>
              <m:r>
                <m:rPr>
                  <m:sty m:val="p"/>
                </m:rPr>
                <w:rPr>
                  <w:rFonts w:ascii="Cambria Math" w:hAnsi="Cambria Math" w:hint="eastAsia"/>
                </w:rPr>
                <m:t>+14,44)</m:t>
              </m:r>
            </m:oMath>
            <w:r w:rsidRPr="00E564E6">
              <w:rPr>
                <w:rFonts w:ascii="Cambria Math" w:hAnsi="Cambria Math"/>
                <w:i/>
              </w:rPr>
              <w:fldChar w:fldCharType="end"/>
            </w:r>
          </w:p>
          <w:p w14:paraId="1460939D" w14:textId="77777777" w:rsidR="00E208E6" w:rsidRPr="00E564E6" w:rsidRDefault="00E208E6" w:rsidP="00E208E6">
            <w:pPr>
              <w:ind w:firstLine="11"/>
            </w:pPr>
            <w:r w:rsidRPr="00E564E6">
              <w:t xml:space="preserve">Trip invalid if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&gt;74.6 km/h</m:t>
              </m:r>
            </m:oMath>
            <w:r w:rsidRPr="00E564E6">
              <w:t xml:space="preserve"> and</w:t>
            </w:r>
          </w:p>
          <w:p w14:paraId="580BBB49" w14:textId="77777777" w:rsidR="00E208E6" w:rsidRPr="00E564E6" w:rsidRDefault="00282757" w:rsidP="00E208E6">
            <w:pPr>
              <w:ind w:firstLine="11"/>
              <w:rPr>
                <w:i/>
              </w:rPr>
            </w:pPr>
            <m:oMathPara>
              <m:oMath>
                <m:sSub>
                  <m:sSubPr>
                    <m:ctrlPr>
                      <w:rPr>
                        <w:rFonts w:ascii="Cambria Math" w:hAnsi="Cambria Math"/>
                        <w:i/>
                      </w:rPr>
                    </m:ctrlPr>
                  </m:sSubPr>
                  <m:e>
                    <m:d>
                      <m:dPr>
                        <m:ctrlPr>
                          <w:rPr>
                            <w:rFonts w:ascii="Cambria Math" w:hAnsi="Cambria Math"/>
                            <w:i/>
                          </w:rPr>
                        </m:ctrlPr>
                      </m:dPr>
                      <m:e>
                        <m:sSub>
                          <m:sSubPr>
                            <m:ctrlPr>
                              <w:rPr>
                                <w:rFonts w:ascii="Cambria Math" w:hAnsi="Cambria Math"/>
                                <w:i/>
                              </w:rPr>
                            </m:ctrlPr>
                          </m:sSubPr>
                          <m:e>
                            <m:r>
                              <w:rPr>
                                <w:rFonts w:ascii="Cambria Math" w:hAnsi="Cambria Math"/>
                              </w:rPr>
                              <m:t>v×a</m:t>
                            </m:r>
                          </m:e>
                          <m:sub>
                            <m:r>
                              <w:rPr>
                                <w:rFonts w:ascii="Cambria Math" w:hAnsi="Cambria Math"/>
                              </w:rPr>
                              <m:t>pos</m:t>
                            </m:r>
                          </m:sub>
                        </m:sSub>
                      </m:e>
                    </m:d>
                  </m:e>
                  <m:sub>
                    <m:r>
                      <w:rPr>
                        <w:rFonts w:ascii="Cambria Math" w:hAnsi="Cambria Math"/>
                      </w:rPr>
                      <m:t>k</m:t>
                    </m:r>
                  </m:sub>
                </m:sSub>
                <m:r>
                  <w:rPr>
                    <w:rFonts w:ascii="Cambria Math" w:hAnsi="Cambria Math"/>
                  </w:rPr>
                  <m:t>_[95]&gt;(-0,097×</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 xml:space="preserve"> + 31,635)</m:t>
                </m:r>
              </m:oMath>
            </m:oMathPara>
          </w:p>
          <w:p w14:paraId="551CC3C6" w14:textId="77777777" w:rsidR="00E208E6" w:rsidRPr="00E564E6" w:rsidRDefault="00E208E6" w:rsidP="00E208E6">
            <w:r w:rsidRPr="00E564E6">
              <w:t>is fulfilled, the trip is invalid.</w:t>
            </w:r>
          </w:p>
          <w:p w14:paraId="4B8F5E1E" w14:textId="77777777" w:rsidR="00E208E6" w:rsidRPr="00E564E6" w:rsidRDefault="00E208E6" w:rsidP="00E208E6">
            <w:pPr>
              <w:ind w:firstLine="11"/>
            </w:pPr>
            <w:r w:rsidRPr="00E564E6">
              <w:t>To calculate the power-to-test mass ratio, the following values shall be used:</w:t>
            </w:r>
          </w:p>
          <w:p w14:paraId="561A80E9" w14:textId="77777777" w:rsidR="00E208E6" w:rsidRPr="00E564E6" w:rsidRDefault="00E208E6" w:rsidP="00E208E6">
            <w:pPr>
              <w:ind w:firstLine="11"/>
            </w:pPr>
            <w:r w:rsidRPr="00E564E6">
              <w:t xml:space="preserve">- the mass which corresponds to the RDE test mass of the vehicle (kg); </w:t>
            </w:r>
          </w:p>
          <w:p w14:paraId="51D04695" w14:textId="77777777" w:rsidR="00E208E6" w:rsidRPr="00E564E6" w:rsidRDefault="00E208E6" w:rsidP="00E208E6">
            <w:r w:rsidRPr="00E564E6">
              <w:t>- the maximum rated engine power as declared by the manufacturer (W).</w:t>
            </w:r>
          </w:p>
        </w:tc>
      </w:tr>
      <w:tr w:rsidR="00E208E6" w:rsidRPr="00E564E6" w14:paraId="6C7B9F57" w14:textId="77777777" w:rsidTr="008B20DF">
        <w:tc>
          <w:tcPr>
            <w:tcW w:w="2268" w:type="dxa"/>
            <w:tcPrChange w:id="4837" w:author="Rob Gardner 16-Jun-2020" w:date="2020-06-22T16:16:00Z">
              <w:tcPr>
                <w:tcW w:w="3070" w:type="dxa"/>
              </w:tcPr>
            </w:tcPrChange>
          </w:tcPr>
          <w:p w14:paraId="6921732B" w14:textId="77777777" w:rsidR="00E208E6" w:rsidRPr="00E564E6" w:rsidRDefault="00E208E6" w:rsidP="00E208E6">
            <w:pPr>
              <w:rPr>
                <w:lang w:val="en-US"/>
              </w:rPr>
            </w:pPr>
            <w:commentRangeStart w:id="4838"/>
            <w:proofErr w:type="spellStart"/>
            <w:r w:rsidRPr="00E564E6">
              <w:rPr>
                <w:lang w:val="en-US"/>
              </w:rPr>
              <w:t>MIDC</w:t>
            </w:r>
            <w:commentRangeEnd w:id="4838"/>
            <w:proofErr w:type="spellEnd"/>
            <w:r w:rsidR="009D01FD">
              <w:rPr>
                <w:rStyle w:val="CommentReference"/>
                <w:rFonts w:eastAsiaTheme="minorEastAsia"/>
                <w:lang w:val="en-GB" w:eastAsia="en-GB"/>
              </w:rPr>
              <w:commentReference w:id="4838"/>
            </w:r>
          </w:p>
        </w:tc>
        <w:tc>
          <w:tcPr>
            <w:tcW w:w="5103" w:type="dxa"/>
            <w:tcPrChange w:id="4839" w:author="Rob Gardner 16-Jun-2020" w:date="2020-06-22T16:16:00Z">
              <w:tcPr>
                <w:tcW w:w="5260" w:type="dxa"/>
              </w:tcPr>
            </w:tcPrChange>
          </w:tcPr>
          <w:p w14:paraId="434C37B3" w14:textId="77777777" w:rsidR="00E208E6" w:rsidRPr="00E564E6" w:rsidRDefault="00E208E6" w:rsidP="00E208E6">
            <w:pPr>
              <w:rPr>
                <w:i/>
                <w:lang w:val="en-GB"/>
              </w:rPr>
            </w:pPr>
            <w:r w:rsidRPr="00E564E6">
              <w:rPr>
                <w:i/>
                <w:lang w:val="en-GB"/>
              </w:rPr>
              <w:t>M category vehicles:</w:t>
            </w:r>
          </w:p>
          <w:p w14:paraId="5E01AA43" w14:textId="77777777" w:rsidR="00E208E6" w:rsidRPr="00E564E6" w:rsidRDefault="00E208E6" w:rsidP="00E208E6">
            <w:r w:rsidRPr="00E564E6">
              <w:t xml:space="preserve">Trip invalid if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 xml:space="preserve"> ≤56,9 km/h</m:t>
              </m:r>
            </m:oMath>
            <w:r w:rsidRPr="00E564E6">
              <w:t xml:space="preserve">  and</w:t>
            </w:r>
          </w:p>
          <w:p w14:paraId="00EDBD30" w14:textId="77777777" w:rsidR="00E208E6" w:rsidRPr="00E564E6" w:rsidRDefault="00282757" w:rsidP="00E208E6">
            <w:pPr>
              <w:jc w:val="center"/>
            </w:pPr>
            <m:oMathPara>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r>
                  <w:rPr>
                    <w:rFonts w:ascii="Cambria Math" w:hAnsi="Cambria Math"/>
                  </w:rPr>
                  <m:t xml:space="preserve">&gt;(0,0467× </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+12,2490)</m:t>
                </m:r>
              </m:oMath>
            </m:oMathPara>
          </w:p>
          <w:p w14:paraId="3B7F7CAE" w14:textId="77777777" w:rsidR="00E208E6" w:rsidRPr="00E564E6" w:rsidRDefault="00E208E6" w:rsidP="00E208E6">
            <w:r w:rsidRPr="00E564E6">
              <w:t xml:space="preserve">Trip invalid if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&gt;56,9 km/h</m:t>
              </m:r>
            </m:oMath>
            <w:r w:rsidRPr="00E564E6">
              <w:t xml:space="preserve"> and</w:t>
            </w:r>
          </w:p>
          <w:p w14:paraId="24DEF96E" w14:textId="77777777" w:rsidR="00E208E6" w:rsidRPr="00E564E6" w:rsidRDefault="00282757" w:rsidP="00E208E6">
            <m:oMathPara>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r>
                  <w:rPr>
                    <w:rFonts w:ascii="Cambria Math" w:hAnsi="Cambria Math"/>
                  </w:rPr>
                  <m:t xml:space="preserve">&gt;(0,1665× </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+5,4352)</m:t>
                </m:r>
              </m:oMath>
            </m:oMathPara>
          </w:p>
          <w:p w14:paraId="1913A437" w14:textId="77777777" w:rsidR="00E208E6" w:rsidRPr="00E564E6" w:rsidRDefault="00E208E6" w:rsidP="00E208E6"/>
          <w:p w14:paraId="218F8EC0" w14:textId="77777777" w:rsidR="00E208E6" w:rsidRPr="00E564E6" w:rsidRDefault="00E208E6" w:rsidP="00E208E6">
            <w:pPr>
              <w:rPr>
                <w:i/>
                <w:lang w:val="en-GB"/>
              </w:rPr>
            </w:pPr>
            <w:r w:rsidRPr="00E564E6">
              <w:rPr>
                <w:i/>
                <w:lang w:val="en-GB"/>
              </w:rPr>
              <w:t>N1 category vehicles:</w:t>
            </w:r>
          </w:p>
          <w:p w14:paraId="1B641B24" w14:textId="77777777" w:rsidR="00E208E6" w:rsidRPr="00E564E6" w:rsidRDefault="00E208E6" w:rsidP="00E208E6">
            <w:r w:rsidRPr="00E564E6">
              <w:t xml:space="preserve">Trip invalid if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 xml:space="preserve"> ≤55,9 km/h</m:t>
              </m:r>
            </m:oMath>
            <w:r w:rsidRPr="00E564E6">
              <w:t xml:space="preserve">  and</w:t>
            </w:r>
          </w:p>
          <w:p w14:paraId="6A72012D" w14:textId="77777777" w:rsidR="00E208E6" w:rsidRPr="00E564E6" w:rsidRDefault="00282757" w:rsidP="00E208E6">
            <w:pPr>
              <w:jc w:val="center"/>
            </w:pPr>
            <m:oMathPara>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r>
                  <w:rPr>
                    <w:rFonts w:ascii="Cambria Math" w:hAnsi="Cambria Math"/>
                  </w:rPr>
                  <m:t xml:space="preserve">&gt;(0,0614× </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+6,9439)</m:t>
                </m:r>
              </m:oMath>
            </m:oMathPara>
          </w:p>
          <w:p w14:paraId="32A41808" w14:textId="77777777" w:rsidR="00E208E6" w:rsidRPr="00E564E6" w:rsidRDefault="00E208E6" w:rsidP="00E208E6">
            <w:r w:rsidRPr="00E564E6">
              <w:t xml:space="preserve">Trip invalid if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&gt;55,9 km/h</m:t>
              </m:r>
            </m:oMath>
            <w:r w:rsidRPr="00E564E6">
              <w:t xml:space="preserve"> and</w:t>
            </w:r>
          </w:p>
          <w:p w14:paraId="5C3AA7F9" w14:textId="77777777" w:rsidR="00E208E6" w:rsidRPr="00E564E6" w:rsidRDefault="00282757" w:rsidP="00E208E6">
            <m:oMathPara>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r>
                  <w:rPr>
                    <w:rFonts w:ascii="Cambria Math" w:hAnsi="Cambria Math"/>
                  </w:rPr>
                  <m:t xml:space="preserve">&gt;(0,0045× </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+9,8664)</m:t>
                </m:r>
              </m:oMath>
            </m:oMathPara>
          </w:p>
          <w:p w14:paraId="514AD6B8" w14:textId="77777777" w:rsidR="00E208E6" w:rsidRPr="00E564E6" w:rsidRDefault="00E208E6" w:rsidP="00E208E6">
            <w:pPr>
              <w:ind w:firstLine="11"/>
            </w:pPr>
          </w:p>
          <w:p w14:paraId="3F1C33D3" w14:textId="77777777" w:rsidR="00E208E6" w:rsidRPr="00E564E6" w:rsidRDefault="00E208E6" w:rsidP="00E208E6">
            <w:pPr>
              <w:ind w:firstLine="11"/>
            </w:pPr>
            <w:r w:rsidRPr="00E564E6">
              <w:t>M1/M2/N1 low powered category of vehicles:</w:t>
            </w:r>
          </w:p>
          <w:p w14:paraId="37FCFD78" w14:textId="77777777" w:rsidR="00E208E6" w:rsidRPr="00E564E6" w:rsidRDefault="00E208E6" w:rsidP="00E208E6">
            <w:pPr>
              <w:ind w:firstLine="11"/>
            </w:pPr>
            <w:r w:rsidRPr="00E564E6">
              <w:t xml:space="preserve">If </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oMath>
            <w:r w:rsidRPr="00E564E6">
              <w:t xml:space="preserve"> &gt; (0.0142 </w:t>
            </w:r>
            <w:r w:rsidRPr="00E564E6">
              <w:rPr>
                <w:rFonts w:ascii="Cambria Math" w:hAnsi="Cambria Math" w:cs="Cambria Math"/>
              </w:rPr>
              <w:t>⋅</w:t>
            </w:r>
            <w:r w:rsidRPr="00E564E6">
              <w:t xml:space="preserve"> + 4.6214) is fulfilled, the trip is invalid."</w:t>
            </w:r>
          </w:p>
          <w:p w14:paraId="7F94B9EF" w14:textId="77777777" w:rsidR="00E208E6" w:rsidRPr="00E564E6" w:rsidRDefault="00E208E6" w:rsidP="00E208E6">
            <w:pPr>
              <w:ind w:firstLine="11"/>
            </w:pPr>
          </w:p>
          <w:p w14:paraId="07AE01C2" w14:textId="77777777" w:rsidR="00E208E6" w:rsidRPr="00E564E6" w:rsidRDefault="00E208E6" w:rsidP="00E208E6"/>
          <w:p w14:paraId="398633BD" w14:textId="77777777" w:rsidR="00E208E6" w:rsidRPr="00E564E6" w:rsidRDefault="00E208E6" w:rsidP="00E208E6"/>
        </w:tc>
      </w:tr>
    </w:tbl>
    <w:p w14:paraId="5D9CC9F6" w14:textId="77777777" w:rsidR="00E208E6" w:rsidRPr="00E564E6" w:rsidRDefault="00E208E6" w:rsidP="00E208E6"/>
    <w:p w14:paraId="62FCB7DC" w14:textId="77777777" w:rsidR="00E208E6" w:rsidRPr="00E564E6" w:rsidRDefault="00E208E6" w:rsidP="008B20DF">
      <w:pPr>
        <w:pStyle w:val="ManualHeading3"/>
        <w:numPr>
          <w:ilvl w:val="0"/>
          <w:numId w:val="0"/>
        </w:numPr>
        <w:ind w:left="2268" w:hanging="1134"/>
      </w:pPr>
      <w:r w:rsidRPr="00E564E6">
        <w:t>4.1.2.</w:t>
      </w:r>
      <w:r w:rsidRPr="00E564E6">
        <w:tab/>
        <w:t>Assessment of RPA per speed bin</w:t>
      </w:r>
    </w:p>
    <w:p w14:paraId="1426566E" w14:textId="77777777" w:rsidR="00E208E6" w:rsidRPr="00E564E6" w:rsidRDefault="00E208E6">
      <w:pPr>
        <w:ind w:left="2268"/>
        <w:pPrChange w:id="4840" w:author="Rob Gardner 16-Jun-2020" w:date="2020-06-22T16:17:00Z">
          <w:pPr/>
        </w:pPrChange>
      </w:pPr>
      <w:r w:rsidRPr="00E564E6">
        <w:t>For each speed bin (urban, rural and motorway), the point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 xml:space="preserve">, </m:t>
        </m:r>
        <m:sSub>
          <m:sSubPr>
            <m:ctrlPr>
              <w:rPr>
                <w:rFonts w:ascii="Cambria Math" w:hAnsi="Cambria Math"/>
                <w:lang w:eastAsia="en-US"/>
              </w:rPr>
            </m:ctrlPr>
          </m:sSubPr>
          <m:e>
            <m:r>
              <m:rPr>
                <m:sty m:val="p"/>
              </m:rPr>
              <w:rPr>
                <w:rFonts w:ascii="Cambria Math" w:hAnsi="Cambria Math"/>
              </w:rPr>
              <m:t>RPA</m:t>
            </m:r>
          </m:e>
          <m:sub>
            <m:r>
              <m:rPr>
                <m:sty m:val="p"/>
              </m:rPr>
              <w:rPr>
                <w:rFonts w:ascii="Cambria Math" w:hAnsi="Cambria Math"/>
              </w:rPr>
              <m:t>k</m:t>
            </m:r>
          </m:sub>
        </m:sSub>
      </m:oMath>
      <w:r w:rsidRPr="00E564E6">
        <w:t>) shall be above the applicable limit curve as defined by the Contracting Party.</w:t>
      </w:r>
    </w:p>
    <w:p w14:paraId="1DCE75D5" w14:textId="77777777" w:rsidR="00E208E6" w:rsidRPr="00E564E6" w:rsidRDefault="00E208E6" w:rsidP="008B20DF">
      <w:pPr>
        <w:ind w:left="2268" w:hanging="1134"/>
      </w:pPr>
    </w:p>
    <w:p w14:paraId="148B24E1" w14:textId="77777777" w:rsidR="00E208E6" w:rsidRPr="00E564E6" w:rsidRDefault="00E208E6" w:rsidP="00212386">
      <w:pPr>
        <w:spacing w:line="276" w:lineRule="auto"/>
        <w:ind w:left="2268" w:hanging="1134"/>
        <w:rPr>
          <w:b/>
        </w:rPr>
      </w:pPr>
      <w:r w:rsidRPr="00E564E6">
        <w:rPr>
          <w:b/>
        </w:rPr>
        <w:t>Example of applications by contracting parties</w:t>
      </w:r>
    </w:p>
    <w:tbl>
      <w:tblPr>
        <w:tblStyle w:val="TableGrid"/>
        <w:tblW w:w="7528" w:type="dxa"/>
        <w:tblInd w:w="1384" w:type="dxa"/>
        <w:tblLook w:val="04A0" w:firstRow="1" w:lastRow="0" w:firstColumn="1" w:lastColumn="0" w:noHBand="0" w:noVBand="1"/>
        <w:tblPrChange w:id="4841" w:author="Rob Gardner 16-Jun-2020" w:date="2020-06-22T16:17:00Z">
          <w:tblPr>
            <w:tblStyle w:val="TableGrid"/>
            <w:tblW w:w="0" w:type="auto"/>
            <w:tblLook w:val="04A0" w:firstRow="1" w:lastRow="0" w:firstColumn="1" w:lastColumn="0" w:noHBand="0" w:noVBand="1"/>
          </w:tblPr>
        </w:tblPrChange>
      </w:tblPr>
      <w:tblGrid>
        <w:gridCol w:w="2268"/>
        <w:gridCol w:w="5260"/>
        <w:tblGridChange w:id="4842">
          <w:tblGrid>
            <w:gridCol w:w="3070"/>
            <w:gridCol w:w="5260"/>
          </w:tblGrid>
        </w:tblGridChange>
      </w:tblGrid>
      <w:tr w:rsidR="00E208E6" w:rsidRPr="00E564E6" w14:paraId="5041F076" w14:textId="77777777" w:rsidTr="008B20DF">
        <w:tc>
          <w:tcPr>
            <w:tcW w:w="2268" w:type="dxa"/>
            <w:tcPrChange w:id="4843" w:author="Rob Gardner 16-Jun-2020" w:date="2020-06-22T16:17:00Z">
              <w:tcPr>
                <w:tcW w:w="3070" w:type="dxa"/>
              </w:tcPr>
            </w:tcPrChange>
          </w:tcPr>
          <w:p w14:paraId="39127D91" w14:textId="77777777" w:rsidR="00E208E6" w:rsidRPr="00E564E6" w:rsidRDefault="00E208E6" w:rsidP="00E208E6">
            <w:pPr>
              <w:rPr>
                <w:b/>
                <w:lang w:val="en-US"/>
              </w:rPr>
            </w:pPr>
            <w:r w:rsidRPr="00E564E6">
              <w:rPr>
                <w:b/>
                <w:lang w:val="en-US"/>
              </w:rPr>
              <w:t>Contracting party using</w:t>
            </w:r>
          </w:p>
        </w:tc>
        <w:tc>
          <w:tcPr>
            <w:tcW w:w="5260" w:type="dxa"/>
            <w:tcPrChange w:id="4844" w:author="Rob Gardner 16-Jun-2020" w:date="2020-06-22T16:17:00Z">
              <w:tcPr>
                <w:tcW w:w="5260" w:type="dxa"/>
              </w:tcPr>
            </w:tcPrChange>
          </w:tcPr>
          <w:p w14:paraId="1567F580" w14:textId="77777777" w:rsidR="00E208E6" w:rsidRPr="00E564E6" w:rsidRDefault="00E208E6" w:rsidP="00E208E6">
            <w:pPr>
              <w:rPr>
                <w:b/>
                <w:lang w:val="en-US"/>
              </w:rPr>
            </w:pPr>
            <w:r w:rsidRPr="00E564E6">
              <w:rPr>
                <w:b/>
                <w:lang w:val="en-US"/>
              </w:rPr>
              <w:t>Conditions to be fulfilled for the limit curves</w:t>
            </w:r>
          </w:p>
        </w:tc>
      </w:tr>
      <w:tr w:rsidR="00E208E6" w:rsidRPr="00E564E6" w14:paraId="52855776" w14:textId="77777777" w:rsidTr="008B20DF">
        <w:tc>
          <w:tcPr>
            <w:tcW w:w="2268" w:type="dxa"/>
            <w:tcPrChange w:id="4845" w:author="Rob Gardner 16-Jun-2020" w:date="2020-06-22T16:17:00Z">
              <w:tcPr>
                <w:tcW w:w="3070" w:type="dxa"/>
              </w:tcPr>
            </w:tcPrChange>
          </w:tcPr>
          <w:p w14:paraId="0CB2CB38" w14:textId="77777777" w:rsidR="00E208E6" w:rsidRPr="00E564E6" w:rsidRDefault="00E208E6" w:rsidP="00E208E6">
            <w:pPr>
              <w:rPr>
                <w:lang w:val="en-US"/>
              </w:rPr>
            </w:pPr>
            <w:proofErr w:type="spellStart"/>
            <w:r w:rsidRPr="00E564E6">
              <w:rPr>
                <w:lang w:val="en-US"/>
              </w:rPr>
              <w:t>WLTP</w:t>
            </w:r>
            <w:proofErr w:type="spellEnd"/>
            <w:r w:rsidRPr="00E564E6">
              <w:rPr>
                <w:lang w:val="en-US"/>
              </w:rPr>
              <w:t xml:space="preserve"> 3 and 4 phases</w:t>
            </w:r>
          </w:p>
        </w:tc>
        <w:tc>
          <w:tcPr>
            <w:tcW w:w="5260" w:type="dxa"/>
            <w:tcPrChange w:id="4846" w:author="Rob Gardner 16-Jun-2020" w:date="2020-06-22T16:17:00Z">
              <w:tcPr>
                <w:tcW w:w="5260" w:type="dxa"/>
              </w:tcPr>
            </w:tcPrChange>
          </w:tcPr>
          <w:p w14:paraId="422AC97C" w14:textId="77777777" w:rsidR="00E208E6" w:rsidRPr="00E564E6" w:rsidRDefault="00E208E6" w:rsidP="00E208E6">
            <w:pPr>
              <w:ind w:firstLine="11"/>
            </w:pPr>
            <w:r w:rsidRPr="00E564E6">
              <w:t xml:space="preserve">Trip invalid if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≤94,05 km/h</m:t>
              </m:r>
            </m:oMath>
            <w:r w:rsidRPr="00E564E6">
              <w:t xml:space="preserve"> and</w:t>
            </w:r>
          </w:p>
          <w:p w14:paraId="7E805EFA" w14:textId="77777777" w:rsidR="00E208E6" w:rsidRPr="00E564E6" w:rsidRDefault="00282757" w:rsidP="00E208E6">
            <w:pPr>
              <w:ind w:firstLine="11"/>
              <w:jc w:val="center"/>
              <w:rPr>
                <w:rFonts w:eastAsiaTheme="minorEastAsia"/>
                <w:i/>
              </w:rPr>
            </w:pPr>
            <m:oMathPara>
              <m:oMathParaPr>
                <m:jc m:val="left"/>
              </m:oMathParaPr>
              <m:oMath>
                <m:sSub>
                  <m:sSubPr>
                    <m:ctrlPr>
                      <w:rPr>
                        <w:rFonts w:ascii="Cambria Math" w:hAnsi="Cambria Math"/>
                        <w:i/>
                      </w:rPr>
                    </m:ctrlPr>
                  </m:sSubPr>
                  <m:e>
                    <m:r>
                      <w:rPr>
                        <w:rFonts w:ascii="Cambria Math" w:hAnsi="Cambria Math"/>
                      </w:rPr>
                      <m:t>RPA</m:t>
                    </m:r>
                  </m:e>
                  <m:sub>
                    <m:r>
                      <w:rPr>
                        <w:rFonts w:ascii="Cambria Math" w:hAnsi="Cambria Math"/>
                      </w:rPr>
                      <m:t>k</m:t>
                    </m:r>
                  </m:sub>
                </m:sSub>
                <m:r>
                  <w:rPr>
                    <w:rFonts w:ascii="Cambria Math" w:hAnsi="Cambria Math"/>
                  </w:rPr>
                  <m:t>&lt;(-0,0016∙</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 xml:space="preserve"> + 0,1755)</m:t>
                </m:r>
              </m:oMath>
            </m:oMathPara>
          </w:p>
          <w:p w14:paraId="1DC8A139" w14:textId="77777777" w:rsidR="00E208E6" w:rsidRPr="00E564E6" w:rsidRDefault="00E208E6" w:rsidP="00E208E6">
            <w:pPr>
              <w:ind w:firstLine="11"/>
              <w:jc w:val="center"/>
              <w:rPr>
                <w:i/>
              </w:rPr>
            </w:pPr>
          </w:p>
          <w:p w14:paraId="34DDB9AF" w14:textId="77777777" w:rsidR="00E208E6" w:rsidRPr="00E564E6" w:rsidRDefault="00E208E6" w:rsidP="00E208E6">
            <w:pPr>
              <w:ind w:firstLine="11"/>
            </w:pPr>
            <w:r w:rsidRPr="00E564E6">
              <w:t xml:space="preserve">Trip invalid if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&gt;94,05 km/h</m:t>
              </m:r>
            </m:oMath>
            <w:r w:rsidRPr="00E564E6">
              <w:t xml:space="preserve"> and</w:t>
            </w:r>
          </w:p>
          <w:p w14:paraId="39294E55" w14:textId="77777777" w:rsidR="00E208E6" w:rsidRPr="00E564E6" w:rsidRDefault="00282757" w:rsidP="00E208E6">
            <w:pPr>
              <w:ind w:firstLine="11"/>
            </w:pPr>
            <m:oMathPara>
              <m:oMathParaPr>
                <m:jc m:val="left"/>
              </m:oMathParaPr>
              <m:oMath>
                <m:sSub>
                  <m:sSubPr>
                    <m:ctrlPr>
                      <w:rPr>
                        <w:rFonts w:ascii="Cambria Math" w:hAnsi="Cambria Math"/>
                      </w:rPr>
                    </m:ctrlPr>
                  </m:sSubPr>
                  <m:e>
                    <m:r>
                      <m:rPr>
                        <m:sty m:val="p"/>
                      </m:rPr>
                      <w:rPr>
                        <w:rFonts w:ascii="Cambria Math" w:hAnsi="Cambria Math"/>
                      </w:rPr>
                      <m:t>RPA</m:t>
                    </m:r>
                  </m:e>
                  <m:sub>
                    <m:r>
                      <m:rPr>
                        <m:sty m:val="p"/>
                      </m:rPr>
                      <w:rPr>
                        <w:rFonts w:ascii="Cambria Math" w:hAnsi="Cambria Math"/>
                      </w:rPr>
                      <m:t>k</m:t>
                    </m:r>
                  </m:sub>
                </m:sSub>
                <m:r>
                  <m:rPr>
                    <m:sty m:val="p"/>
                  </m:rPr>
                  <w:rPr>
                    <w:rFonts w:ascii="Cambria Math" w:hAnsi="Cambria Math"/>
                  </w:rPr>
                  <m:t>&lt;0,025</m:t>
                </m:r>
              </m:oMath>
            </m:oMathPara>
          </w:p>
          <w:p w14:paraId="00AEF1F8" w14:textId="77777777" w:rsidR="00E208E6" w:rsidRPr="00E564E6" w:rsidRDefault="00E208E6" w:rsidP="00E208E6"/>
        </w:tc>
      </w:tr>
      <w:tr w:rsidR="00E208E6" w:rsidRPr="00E564E6" w14:paraId="3E7022F3" w14:textId="77777777" w:rsidTr="008B20DF">
        <w:tc>
          <w:tcPr>
            <w:tcW w:w="2268" w:type="dxa"/>
            <w:tcPrChange w:id="4847" w:author="Rob Gardner 16-Jun-2020" w:date="2020-06-22T16:17:00Z">
              <w:tcPr>
                <w:tcW w:w="3070" w:type="dxa"/>
              </w:tcPr>
            </w:tcPrChange>
          </w:tcPr>
          <w:p w14:paraId="607935B0" w14:textId="77777777" w:rsidR="00E208E6" w:rsidRPr="00E564E6" w:rsidRDefault="00E208E6" w:rsidP="00E208E6">
            <w:pPr>
              <w:rPr>
                <w:lang w:val="en-US"/>
              </w:rPr>
            </w:pPr>
            <w:commentRangeStart w:id="4848"/>
            <w:proofErr w:type="spellStart"/>
            <w:r w:rsidRPr="00E564E6">
              <w:rPr>
                <w:lang w:val="en-US"/>
              </w:rPr>
              <w:t>MIDC</w:t>
            </w:r>
            <w:commentRangeEnd w:id="4848"/>
            <w:proofErr w:type="spellEnd"/>
            <w:r w:rsidR="00FB41AE">
              <w:rPr>
                <w:rStyle w:val="CommentReference"/>
                <w:rFonts w:eastAsiaTheme="minorEastAsia"/>
                <w:lang w:val="en-GB" w:eastAsia="en-GB"/>
              </w:rPr>
              <w:commentReference w:id="4848"/>
            </w:r>
          </w:p>
        </w:tc>
        <w:tc>
          <w:tcPr>
            <w:tcW w:w="5260" w:type="dxa"/>
            <w:tcPrChange w:id="4849" w:author="Rob Gardner 16-Jun-2020" w:date="2020-06-22T16:17:00Z">
              <w:tcPr>
                <w:tcW w:w="5260" w:type="dxa"/>
              </w:tcPr>
            </w:tcPrChange>
          </w:tcPr>
          <w:p w14:paraId="250D94DB" w14:textId="77777777" w:rsidR="00E208E6" w:rsidRPr="00E564E6" w:rsidRDefault="00E208E6" w:rsidP="00E208E6">
            <w:pPr>
              <w:rPr>
                <w:i/>
                <w:lang w:val="en-GB"/>
              </w:rPr>
            </w:pPr>
            <w:r w:rsidRPr="00E564E6">
              <w:rPr>
                <w:i/>
                <w:lang w:val="en-GB"/>
              </w:rPr>
              <w:t>M category vehicles:</w:t>
            </w:r>
          </w:p>
          <w:p w14:paraId="151448F6" w14:textId="77777777" w:rsidR="00E208E6" w:rsidRPr="00E564E6" w:rsidRDefault="00E208E6" w:rsidP="00E208E6">
            <w:pPr>
              <w:ind w:firstLine="11"/>
            </w:pPr>
            <w:r w:rsidRPr="00E564E6">
              <w:t xml:space="preserve">Trip invalid if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≤55,9 km/h</m:t>
              </m:r>
            </m:oMath>
            <w:r w:rsidRPr="00E564E6">
              <w:t xml:space="preserve"> and</w:t>
            </w:r>
          </w:p>
          <w:p w14:paraId="463FD012" w14:textId="77777777" w:rsidR="00E208E6" w:rsidRPr="00E564E6" w:rsidRDefault="00282757" w:rsidP="00E208E6">
            <w:pPr>
              <w:ind w:firstLine="11"/>
              <w:rPr>
                <w:rFonts w:eastAsiaTheme="minorEastAsia"/>
              </w:rPr>
            </w:pPr>
            <m:oMathPara>
              <m:oMathParaPr>
                <m:jc m:val="left"/>
              </m:oMathParaPr>
              <m:oMath>
                <m:sSub>
                  <m:sSubPr>
                    <m:ctrlPr>
                      <w:rPr>
                        <w:rFonts w:ascii="Cambria Math" w:hAnsi="Cambria Math"/>
                        <w:i/>
                      </w:rPr>
                    </m:ctrlPr>
                  </m:sSubPr>
                  <m:e>
                    <m:r>
                      <w:rPr>
                        <w:rFonts w:ascii="Cambria Math" w:hAnsi="Cambria Math"/>
                      </w:rPr>
                      <m:t>RPA</m:t>
                    </m:r>
                  </m:e>
                  <m:sub>
                    <m:r>
                      <w:rPr>
                        <w:rFonts w:ascii="Cambria Math" w:hAnsi="Cambria Math"/>
                      </w:rPr>
                      <m:t>k</m:t>
                    </m:r>
                  </m:sub>
                </m:sSub>
                <m:r>
                  <w:rPr>
                    <w:rFonts w:ascii="Cambria Math" w:hAnsi="Cambria Math"/>
                  </w:rPr>
                  <m:t>&lt;(-0,001825∙</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 xml:space="preserve"> + 0,1755)</m:t>
                </m:r>
              </m:oMath>
            </m:oMathPara>
          </w:p>
          <w:p w14:paraId="191E200D" w14:textId="77777777" w:rsidR="00E208E6" w:rsidRPr="00E564E6" w:rsidRDefault="00E208E6" w:rsidP="00E208E6">
            <w:pPr>
              <w:ind w:firstLine="11"/>
              <w:rPr>
                <w:rFonts w:eastAsiaTheme="minorEastAsia"/>
              </w:rPr>
            </w:pPr>
          </w:p>
          <w:p w14:paraId="33C06093" w14:textId="77777777" w:rsidR="00E208E6" w:rsidRPr="00E564E6" w:rsidRDefault="00E208E6" w:rsidP="00E208E6">
            <w:pPr>
              <w:ind w:firstLine="11"/>
            </w:pPr>
            <w:r w:rsidRPr="00E564E6">
              <w:t xml:space="preserve">Trip invalid if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&gt;55,9 km/h</m:t>
              </m:r>
            </m:oMath>
            <w:r w:rsidRPr="00E564E6">
              <w:t xml:space="preserve"> and</w:t>
            </w:r>
          </w:p>
          <w:p w14:paraId="7645B6AC" w14:textId="77777777" w:rsidR="00E208E6" w:rsidRPr="00E564E6" w:rsidRDefault="00282757" w:rsidP="00E208E6">
            <w:pPr>
              <w:ind w:firstLine="11"/>
            </w:pPr>
            <m:oMathPara>
              <m:oMathParaPr>
                <m:jc m:val="left"/>
              </m:oMathParaPr>
              <m:oMath>
                <m:sSub>
                  <m:sSubPr>
                    <m:ctrlPr>
                      <w:rPr>
                        <w:rFonts w:ascii="Cambria Math" w:hAnsi="Cambria Math"/>
                        <w:i/>
                      </w:rPr>
                    </m:ctrlPr>
                  </m:sSubPr>
                  <m:e>
                    <m:r>
                      <w:rPr>
                        <w:rFonts w:ascii="Cambria Math" w:hAnsi="Cambria Math"/>
                      </w:rPr>
                      <m:t>RPA</m:t>
                    </m:r>
                  </m:e>
                  <m:sub>
                    <m:r>
                      <w:rPr>
                        <w:rFonts w:ascii="Cambria Math" w:hAnsi="Cambria Math"/>
                      </w:rPr>
                      <m:t>k</m:t>
                    </m:r>
                  </m:sub>
                </m:sSub>
                <m:r>
                  <w:rPr>
                    <w:rFonts w:ascii="Cambria Math" w:hAnsi="Cambria Math"/>
                  </w:rPr>
                  <m:t>&lt;(-0,0011∙</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 xml:space="preserve"> + 0,1350)</m:t>
                </m:r>
              </m:oMath>
            </m:oMathPara>
          </w:p>
          <w:p w14:paraId="6B7DEB6E" w14:textId="77777777" w:rsidR="00E208E6" w:rsidRPr="00E564E6" w:rsidRDefault="00E208E6" w:rsidP="00E208E6">
            <w:pPr>
              <w:ind w:firstLine="11"/>
            </w:pPr>
          </w:p>
          <w:p w14:paraId="58BDBA0B" w14:textId="77777777" w:rsidR="00E208E6" w:rsidRPr="00E564E6" w:rsidRDefault="00E208E6" w:rsidP="00E208E6">
            <w:pPr>
              <w:rPr>
                <w:i/>
                <w:lang w:val="en-GB"/>
              </w:rPr>
            </w:pPr>
            <w:r w:rsidRPr="00E564E6">
              <w:rPr>
                <w:i/>
                <w:lang w:val="en-GB"/>
              </w:rPr>
              <w:t>N1 category vehicles:</w:t>
            </w:r>
          </w:p>
          <w:p w14:paraId="0197252C" w14:textId="77777777" w:rsidR="00E208E6" w:rsidRPr="00E564E6" w:rsidRDefault="00282757" w:rsidP="00E208E6">
            <w:pPr>
              <w:ind w:firstLine="11"/>
              <w:rPr>
                <w:rFonts w:eastAsiaTheme="minorEastAsia"/>
              </w:rPr>
            </w:pPr>
            <m:oMathPara>
              <m:oMathParaPr>
                <m:jc m:val="left"/>
              </m:oMathParaPr>
              <m:oMath>
                <m:sSub>
                  <m:sSubPr>
                    <m:ctrlPr>
                      <w:rPr>
                        <w:rFonts w:ascii="Cambria Math" w:hAnsi="Cambria Math"/>
                        <w:i/>
                      </w:rPr>
                    </m:ctrlPr>
                  </m:sSubPr>
                  <m:e>
                    <m:r>
                      <w:rPr>
                        <w:rFonts w:ascii="Cambria Math" w:hAnsi="Cambria Math"/>
                      </w:rPr>
                      <m:t>RPA</m:t>
                    </m:r>
                  </m:e>
                  <m:sub>
                    <m:r>
                      <w:rPr>
                        <w:rFonts w:ascii="Cambria Math" w:hAnsi="Cambria Math"/>
                      </w:rPr>
                      <m:t>k</m:t>
                    </m:r>
                  </m:sub>
                </m:sSub>
                <m:r>
                  <w:rPr>
                    <w:rFonts w:ascii="Cambria Math" w:hAnsi="Cambria Math"/>
                  </w:rPr>
                  <m:t>&lt;(-0,0016∙</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 xml:space="preserve"> + 0,1406)</m:t>
                </m:r>
              </m:oMath>
            </m:oMathPara>
          </w:p>
          <w:p w14:paraId="1E79AF0D" w14:textId="77777777" w:rsidR="00E208E6" w:rsidRPr="00E564E6" w:rsidRDefault="00E208E6" w:rsidP="00E208E6">
            <w:pPr>
              <w:ind w:firstLine="11"/>
              <w:rPr>
                <w:rFonts w:eastAsiaTheme="minorEastAsia"/>
              </w:rPr>
            </w:pPr>
          </w:p>
          <w:p w14:paraId="3D3D43B1" w14:textId="77777777" w:rsidR="00E208E6" w:rsidRPr="00E564E6" w:rsidRDefault="00E208E6" w:rsidP="00E208E6">
            <w:pPr>
              <w:ind w:firstLine="11"/>
              <w:rPr>
                <w:i/>
              </w:rPr>
            </w:pPr>
            <w:r w:rsidRPr="00E564E6">
              <w:rPr>
                <w:i/>
              </w:rPr>
              <w:t>M1/M2/N1 low powered category of vehicles:</w:t>
            </w:r>
          </w:p>
          <w:p w14:paraId="725AA498" w14:textId="4D39680A" w:rsidR="00E208E6" w:rsidRDefault="00E564E6" w:rsidP="00E208E6">
            <w:pPr>
              <w:ind w:firstLine="11"/>
            </w:pPr>
            <w:r w:rsidRPr="00E564E6">
              <w:t>Trip invalid if</w:t>
            </w:r>
            <w:r w:rsidR="00E208E6" w:rsidRPr="00E564E6">
              <w:t xml:space="preserve">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oMath>
            <w:r w:rsidR="00E208E6" w:rsidRPr="00E564E6">
              <w:t xml:space="preserve"> ≤ 54.76 km/h and</w:t>
            </w:r>
          </w:p>
          <w:p w14:paraId="25919659" w14:textId="012138FE" w:rsidR="00E564E6" w:rsidRPr="00E564E6" w:rsidRDefault="00282757" w:rsidP="00E208E6">
            <w:pPr>
              <w:ind w:firstLine="11"/>
            </w:pPr>
            <m:oMathPara>
              <m:oMathParaPr>
                <m:jc m:val="left"/>
              </m:oMathParaPr>
              <m:oMath>
                <m:sSub>
                  <m:sSubPr>
                    <m:ctrlPr>
                      <w:rPr>
                        <w:rFonts w:ascii="Cambria Math" w:hAnsi="Cambria Math"/>
                        <w:i/>
                      </w:rPr>
                    </m:ctrlPr>
                  </m:sSubPr>
                  <m:e>
                    <m:r>
                      <w:rPr>
                        <w:rFonts w:ascii="Cambria Math" w:hAnsi="Cambria Math"/>
                      </w:rPr>
                      <m:t>RPA</m:t>
                    </m:r>
                  </m:e>
                  <m:sub>
                    <m:r>
                      <w:rPr>
                        <w:rFonts w:ascii="Cambria Math" w:hAnsi="Cambria Math"/>
                      </w:rPr>
                      <m:t>k</m:t>
                    </m:r>
                  </m:sub>
                </m:sSub>
                <m:r>
                  <w:rPr>
                    <w:rFonts w:ascii="Cambria Math" w:hAnsi="Cambria Math"/>
                  </w:rPr>
                  <m:t>&lt;(-0,0022∙</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 xml:space="preserve"> + 0,1271)</m:t>
                </m:r>
              </m:oMath>
            </m:oMathPara>
          </w:p>
          <w:p w14:paraId="729427BC" w14:textId="77777777" w:rsidR="00E564E6" w:rsidRDefault="00E564E6" w:rsidP="00E208E6">
            <w:pPr>
              <w:ind w:firstLine="11"/>
            </w:pPr>
          </w:p>
          <w:p w14:paraId="530B1C44" w14:textId="074F658A" w:rsidR="00E208E6" w:rsidRDefault="00E564E6" w:rsidP="00E208E6">
            <w:pPr>
              <w:ind w:firstLine="11"/>
            </w:pPr>
            <w:r w:rsidRPr="00E564E6">
              <w:t>Trip invalid if</w:t>
            </w:r>
            <w:r w:rsidR="00E208E6" w:rsidRPr="00E564E6">
              <w:t xml:space="preserve"> </w:t>
            </w:r>
            <m:oMath>
              <m:r>
                <w:rPr>
                  <w:rFonts w:ascii="Cambria Math" w:hAnsi="Cambria Math"/>
                </w:rPr>
                <m:t xml:space="preserve"> </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oMath>
            <w:r w:rsidR="00E208E6" w:rsidRPr="00E564E6">
              <w:t xml:space="preserve"> &gt; 54.76 km/h and</w:t>
            </w:r>
          </w:p>
          <w:p w14:paraId="286CEF2A" w14:textId="224DFBA3" w:rsidR="00E208E6" w:rsidRPr="00E564E6" w:rsidRDefault="00282757" w:rsidP="00E564E6">
            <w:pPr>
              <w:ind w:firstLine="11"/>
            </w:pPr>
            <m:oMathPara>
              <m:oMathParaPr>
                <m:jc m:val="left"/>
              </m:oMathParaPr>
              <m:oMath>
                <m:sSub>
                  <m:sSubPr>
                    <m:ctrlPr>
                      <w:rPr>
                        <w:rFonts w:ascii="Cambria Math" w:hAnsi="Cambria Math"/>
                        <w:i/>
                      </w:rPr>
                    </m:ctrlPr>
                  </m:sSubPr>
                  <m:e>
                    <m:r>
                      <w:rPr>
                        <w:rFonts w:ascii="Cambria Math" w:hAnsi="Cambria Math"/>
                      </w:rPr>
                      <m:t>RPA</m:t>
                    </m:r>
                  </m:e>
                  <m:sub>
                    <m:r>
                      <w:rPr>
                        <w:rFonts w:ascii="Cambria Math" w:hAnsi="Cambria Math"/>
                      </w:rPr>
                      <m:t>k</m:t>
                    </m:r>
                  </m:sub>
                </m:sSub>
                <m:r>
                  <w:rPr>
                    <w:rFonts w:ascii="Cambria Math" w:hAnsi="Cambria Math"/>
                  </w:rPr>
                  <m:t>&lt;0,0066</m:t>
                </m:r>
              </m:oMath>
            </m:oMathPara>
          </w:p>
          <w:p w14:paraId="761FD660" w14:textId="77777777" w:rsidR="00E208E6" w:rsidRPr="00E564E6" w:rsidRDefault="00E208E6" w:rsidP="00E208E6">
            <w:pPr>
              <w:ind w:firstLine="11"/>
            </w:pPr>
          </w:p>
        </w:tc>
      </w:tr>
    </w:tbl>
    <w:p w14:paraId="6EF9AAB4" w14:textId="77777777" w:rsidR="00E208E6" w:rsidRPr="00E564E6" w:rsidRDefault="00E208E6" w:rsidP="00E208E6"/>
    <w:p w14:paraId="7B16A0D7" w14:textId="56B64C39" w:rsidR="00E8738E" w:rsidRDefault="00E8738E">
      <w:pPr>
        <w:autoSpaceDE/>
        <w:autoSpaceDN/>
        <w:spacing w:before="0" w:after="200" w:line="276" w:lineRule="auto"/>
        <w:jc w:val="left"/>
      </w:pPr>
      <w:r>
        <w:br w:type="page"/>
      </w:r>
    </w:p>
    <w:p w14:paraId="3A6A1558" w14:textId="4A5044BD" w:rsidR="009675C1" w:rsidRPr="00C4674C" w:rsidDel="008B20DF" w:rsidRDefault="00D449B6">
      <w:pPr>
        <w:pStyle w:val="Annexetitreacte"/>
        <w:rPr>
          <w:del w:id="4850" w:author="Rob Gardner 16-Jun-2020" w:date="2020-06-22T16:17:00Z"/>
        </w:rPr>
      </w:pPr>
      <w:del w:id="4851" w:author="Rob Gardner 16-Jun-2020" w:date="2020-06-22T16:17:00Z">
        <w:r w:rsidRPr="006729E8" w:rsidDel="008B20DF">
          <w:delText>Appendix 7b</w:delText>
        </w:r>
      </w:del>
    </w:p>
    <w:p w14:paraId="205D2256" w14:textId="77777777" w:rsidR="008B20DF" w:rsidRDefault="008B20DF" w:rsidP="000545C4">
      <w:pPr>
        <w:pStyle w:val="ManualHeading1"/>
        <w:numPr>
          <w:ilvl w:val="0"/>
          <w:numId w:val="0"/>
        </w:numPr>
        <w:ind w:left="851" w:hanging="851"/>
        <w:rPr>
          <w:ins w:id="4852" w:author="Rob Gardner 16-Jun-2020" w:date="2020-06-22T16:17:00Z"/>
          <w:i/>
          <w:iCs/>
        </w:rPr>
      </w:pPr>
      <w:ins w:id="4853" w:author="Rob Gardner 16-Jun-2020" w:date="2020-06-22T16:17:00Z">
        <w:r>
          <w:rPr>
            <w:i/>
            <w:iCs/>
          </w:rPr>
          <w:t>Annex 7</w:t>
        </w:r>
      </w:ins>
    </w:p>
    <w:p w14:paraId="12C1B021" w14:textId="30008E3A" w:rsidR="009675C1" w:rsidRPr="00C4674C" w:rsidRDefault="00D449B6" w:rsidP="00212386">
      <w:pPr>
        <w:pStyle w:val="ManualHeading1"/>
        <w:numPr>
          <w:ilvl w:val="0"/>
          <w:numId w:val="0"/>
        </w:numPr>
        <w:ind w:left="2268" w:hanging="1134"/>
      </w:pPr>
      <w:commentRangeStart w:id="4854"/>
      <w:r w:rsidRPr="00C4674C">
        <w:rPr>
          <w:i/>
          <w:iCs/>
        </w:rPr>
        <w:t>Procedure to determine the cumulative positive elevation gain of a PEMS trip</w:t>
      </w:r>
      <w:commentRangeEnd w:id="4854"/>
      <w:r w:rsidR="00983578">
        <w:rPr>
          <w:rStyle w:val="CommentReference"/>
          <w:b w:val="0"/>
          <w:bCs w:val="0"/>
          <w:smallCaps w:val="0"/>
        </w:rPr>
        <w:commentReference w:id="4854"/>
      </w:r>
    </w:p>
    <w:p w14:paraId="2B8EAFB1" w14:textId="77777777" w:rsidR="009675C1" w:rsidRPr="00C4674C" w:rsidRDefault="00D449B6" w:rsidP="009A3B93">
      <w:pPr>
        <w:pStyle w:val="ManualHeading2"/>
        <w:numPr>
          <w:ilvl w:val="0"/>
          <w:numId w:val="0"/>
        </w:numPr>
        <w:ind w:left="2268" w:hanging="1134"/>
      </w:pPr>
      <w:r w:rsidRPr="00C4674C">
        <w:t>1.</w:t>
      </w:r>
      <w:r w:rsidRPr="00C4674C">
        <w:tab/>
        <w:t>INTRODUCTION</w:t>
      </w:r>
    </w:p>
    <w:p w14:paraId="1BF6DAA4" w14:textId="4543BD4B" w:rsidR="009675C1" w:rsidRDefault="00D61861" w:rsidP="009A3B93">
      <w:pPr>
        <w:ind w:left="2268"/>
      </w:pPr>
      <w:r>
        <w:t xml:space="preserve">If a CP decides that there is a need to limit the cumulative elevation gain of a PEMS trip the following methodology shall be applied. </w:t>
      </w:r>
    </w:p>
    <w:p w14:paraId="30496317" w14:textId="77777777" w:rsidR="00D61861" w:rsidRPr="00C4674C" w:rsidRDefault="00D61861" w:rsidP="00212386">
      <w:pPr>
        <w:ind w:left="2268" w:hanging="1134"/>
      </w:pPr>
    </w:p>
    <w:p w14:paraId="682E880A" w14:textId="77777777" w:rsidR="009675C1" w:rsidRPr="00C4674C" w:rsidRDefault="00D449B6" w:rsidP="009A3B93">
      <w:pPr>
        <w:pStyle w:val="ManualHeading2"/>
        <w:numPr>
          <w:ilvl w:val="0"/>
          <w:numId w:val="0"/>
        </w:numPr>
        <w:ind w:left="2268" w:hanging="1134"/>
      </w:pPr>
      <w:r w:rsidRPr="00C4674C">
        <w:t>2.</w:t>
      </w:r>
      <w:r w:rsidRPr="00C4674C">
        <w:tab/>
        <w:t>SYMBOLS, PARAMETERS AND UNITS</w:t>
      </w:r>
    </w:p>
    <w:tbl>
      <w:tblPr>
        <w:tblW w:w="7513" w:type="dxa"/>
        <w:tblInd w:w="1131" w:type="dxa"/>
        <w:tblLayout w:type="fixed"/>
        <w:tblLook w:val="0000" w:firstRow="0" w:lastRow="0" w:firstColumn="0" w:lastColumn="0" w:noHBand="0" w:noVBand="0"/>
      </w:tblPr>
      <w:tblGrid>
        <w:gridCol w:w="1276"/>
        <w:gridCol w:w="465"/>
        <w:gridCol w:w="5772"/>
      </w:tblGrid>
      <w:tr w:rsidR="00123BDB" w:rsidRPr="00E20304" w14:paraId="21236BCF" w14:textId="77777777" w:rsidTr="007F3D94">
        <w:trPr>
          <w:ins w:id="4855" w:author="Rob Gardner 16-Jun-2020" w:date="2020-06-22T16:19:00Z"/>
        </w:trPr>
        <w:tc>
          <w:tcPr>
            <w:tcW w:w="1276" w:type="dxa"/>
            <w:tcBorders>
              <w:top w:val="single" w:sz="2" w:space="0" w:color="auto"/>
              <w:left w:val="single" w:sz="2" w:space="0" w:color="auto"/>
              <w:bottom w:val="single" w:sz="2" w:space="0" w:color="auto"/>
              <w:right w:val="single" w:sz="2" w:space="0" w:color="auto"/>
            </w:tcBorders>
          </w:tcPr>
          <w:p w14:paraId="6446C4B6" w14:textId="77777777" w:rsidR="00123BDB" w:rsidRPr="00E20304" w:rsidRDefault="00123BDB" w:rsidP="007F3D94">
            <w:pPr>
              <w:rPr>
                <w:ins w:id="4856" w:author="Rob Gardner 16-Jun-2020" w:date="2020-06-22T16:19:00Z"/>
                <w:rFonts w:eastAsia="SimSun"/>
              </w:rPr>
            </w:pPr>
            <w:ins w:id="4857" w:author="Rob Gardner 16-Jun-2020" w:date="2020-06-22T16:19:00Z">
              <w:r w:rsidRPr="00E20304">
                <w:rPr>
                  <w:rFonts w:eastAsia="SimSun"/>
                  <w:i/>
                  <w:iCs/>
                </w:rPr>
                <w:t>d(0)</w:t>
              </w:r>
            </w:ins>
          </w:p>
        </w:tc>
        <w:tc>
          <w:tcPr>
            <w:tcW w:w="465" w:type="dxa"/>
            <w:tcBorders>
              <w:top w:val="single" w:sz="2" w:space="0" w:color="auto"/>
              <w:left w:val="single" w:sz="2" w:space="0" w:color="auto"/>
              <w:bottom w:val="single" w:sz="2" w:space="0" w:color="auto"/>
              <w:right w:val="single" w:sz="2" w:space="0" w:color="auto"/>
            </w:tcBorders>
          </w:tcPr>
          <w:p w14:paraId="09F562A5" w14:textId="77777777" w:rsidR="00123BDB" w:rsidRPr="00E20304" w:rsidRDefault="00123BDB" w:rsidP="007F3D94">
            <w:pPr>
              <w:rPr>
                <w:ins w:id="4858" w:author="Rob Gardner 16-Jun-2020" w:date="2020-06-22T16:19:00Z"/>
                <w:rFonts w:eastAsia="SimSun"/>
              </w:rPr>
            </w:pPr>
            <w:ins w:id="4859" w:author="Rob Gardner 16-Jun-2020" w:date="2020-06-22T16:19:00Z">
              <w:r w:rsidRPr="00E20304">
                <w:rPr>
                  <w:rFonts w:eastAsia="SimSun"/>
                </w:rPr>
                <w:t>—</w:t>
              </w:r>
            </w:ins>
          </w:p>
        </w:tc>
        <w:tc>
          <w:tcPr>
            <w:tcW w:w="5772" w:type="dxa"/>
            <w:tcBorders>
              <w:top w:val="single" w:sz="2" w:space="0" w:color="auto"/>
              <w:left w:val="single" w:sz="2" w:space="0" w:color="auto"/>
              <w:bottom w:val="single" w:sz="2" w:space="0" w:color="auto"/>
              <w:right w:val="single" w:sz="2" w:space="0" w:color="auto"/>
            </w:tcBorders>
          </w:tcPr>
          <w:p w14:paraId="25D61654" w14:textId="77777777" w:rsidR="00123BDB" w:rsidRPr="00E20304" w:rsidRDefault="00123BDB" w:rsidP="007F3D94">
            <w:pPr>
              <w:rPr>
                <w:ins w:id="4860" w:author="Rob Gardner 16-Jun-2020" w:date="2020-06-22T16:19:00Z"/>
                <w:rFonts w:eastAsia="SimSun"/>
              </w:rPr>
            </w:pPr>
            <w:ins w:id="4861" w:author="Rob Gardner 16-Jun-2020" w:date="2020-06-22T16:19:00Z">
              <w:r w:rsidRPr="00E20304">
                <w:rPr>
                  <w:rFonts w:eastAsia="SimSun"/>
                </w:rPr>
                <w:t>distance at the start of a trip [m]</w:t>
              </w:r>
            </w:ins>
          </w:p>
        </w:tc>
      </w:tr>
      <w:tr w:rsidR="00123BDB" w:rsidRPr="00E20304" w14:paraId="0F2B6999" w14:textId="77777777" w:rsidTr="007F3D94">
        <w:trPr>
          <w:ins w:id="4862" w:author="Rob Gardner 16-Jun-2020" w:date="2020-06-22T16:19:00Z"/>
        </w:trPr>
        <w:tc>
          <w:tcPr>
            <w:tcW w:w="1276" w:type="dxa"/>
            <w:tcBorders>
              <w:top w:val="single" w:sz="2" w:space="0" w:color="auto"/>
              <w:left w:val="single" w:sz="2" w:space="0" w:color="auto"/>
              <w:bottom w:val="single" w:sz="2" w:space="0" w:color="auto"/>
              <w:right w:val="single" w:sz="2" w:space="0" w:color="auto"/>
            </w:tcBorders>
          </w:tcPr>
          <w:p w14:paraId="66EBAF20" w14:textId="77777777" w:rsidR="00123BDB" w:rsidRPr="00E20304" w:rsidRDefault="00123BDB" w:rsidP="007F3D94">
            <w:pPr>
              <w:rPr>
                <w:ins w:id="4863" w:author="Rob Gardner 16-Jun-2020" w:date="2020-06-22T16:19:00Z"/>
                <w:rFonts w:eastAsia="SimSun"/>
              </w:rPr>
            </w:pPr>
            <w:ins w:id="4864" w:author="Rob Gardner 16-Jun-2020" w:date="2020-06-22T16:19:00Z">
              <w:r w:rsidRPr="00E20304">
                <w:rPr>
                  <w:rFonts w:eastAsia="SimSun"/>
                  <w:i/>
                  <w:iCs/>
                </w:rPr>
                <w:t>d</w:t>
              </w:r>
            </w:ins>
          </w:p>
        </w:tc>
        <w:tc>
          <w:tcPr>
            <w:tcW w:w="465" w:type="dxa"/>
            <w:tcBorders>
              <w:top w:val="single" w:sz="2" w:space="0" w:color="auto"/>
              <w:left w:val="single" w:sz="2" w:space="0" w:color="auto"/>
              <w:bottom w:val="single" w:sz="2" w:space="0" w:color="auto"/>
              <w:right w:val="single" w:sz="2" w:space="0" w:color="auto"/>
            </w:tcBorders>
          </w:tcPr>
          <w:p w14:paraId="7AAA510A" w14:textId="77777777" w:rsidR="00123BDB" w:rsidRPr="00E20304" w:rsidRDefault="00123BDB" w:rsidP="007F3D94">
            <w:pPr>
              <w:rPr>
                <w:ins w:id="4865" w:author="Rob Gardner 16-Jun-2020" w:date="2020-06-22T16:19:00Z"/>
                <w:rFonts w:eastAsia="SimSun"/>
              </w:rPr>
            </w:pPr>
            <w:ins w:id="4866" w:author="Rob Gardner 16-Jun-2020" w:date="2020-06-22T16:19:00Z">
              <w:r w:rsidRPr="00E20304">
                <w:rPr>
                  <w:rFonts w:eastAsia="SimSun"/>
                </w:rPr>
                <w:t>—</w:t>
              </w:r>
            </w:ins>
          </w:p>
        </w:tc>
        <w:tc>
          <w:tcPr>
            <w:tcW w:w="5772" w:type="dxa"/>
            <w:tcBorders>
              <w:top w:val="single" w:sz="2" w:space="0" w:color="auto"/>
              <w:left w:val="single" w:sz="2" w:space="0" w:color="auto"/>
              <w:bottom w:val="single" w:sz="2" w:space="0" w:color="auto"/>
              <w:right w:val="single" w:sz="2" w:space="0" w:color="auto"/>
            </w:tcBorders>
          </w:tcPr>
          <w:p w14:paraId="72F3D47B" w14:textId="77777777" w:rsidR="00123BDB" w:rsidRPr="00E20304" w:rsidRDefault="00123BDB" w:rsidP="007F3D94">
            <w:pPr>
              <w:rPr>
                <w:ins w:id="4867" w:author="Rob Gardner 16-Jun-2020" w:date="2020-06-22T16:19:00Z"/>
                <w:rFonts w:eastAsia="SimSun"/>
              </w:rPr>
            </w:pPr>
            <w:ins w:id="4868" w:author="Rob Gardner 16-Jun-2020" w:date="2020-06-22T16:19:00Z">
              <w:r w:rsidRPr="00E20304">
                <w:rPr>
                  <w:rFonts w:eastAsia="SimSun"/>
                </w:rPr>
                <w:t>cumulative distance travelled at the discrete way point under consideration [m]</w:t>
              </w:r>
            </w:ins>
          </w:p>
        </w:tc>
      </w:tr>
      <w:tr w:rsidR="00123BDB" w:rsidRPr="00E20304" w14:paraId="614A6D78" w14:textId="77777777" w:rsidTr="007F3D94">
        <w:trPr>
          <w:ins w:id="4869" w:author="Rob Gardner 16-Jun-2020" w:date="2020-06-22T16:19:00Z"/>
        </w:trPr>
        <w:tc>
          <w:tcPr>
            <w:tcW w:w="1276" w:type="dxa"/>
            <w:tcBorders>
              <w:top w:val="single" w:sz="2" w:space="0" w:color="auto"/>
              <w:left w:val="single" w:sz="2" w:space="0" w:color="auto"/>
              <w:bottom w:val="single" w:sz="2" w:space="0" w:color="auto"/>
              <w:right w:val="single" w:sz="2" w:space="0" w:color="auto"/>
            </w:tcBorders>
          </w:tcPr>
          <w:p w14:paraId="0F7ED040" w14:textId="77777777" w:rsidR="00123BDB" w:rsidRPr="00E20304" w:rsidRDefault="00123BDB" w:rsidP="007F3D94">
            <w:pPr>
              <w:rPr>
                <w:ins w:id="4870" w:author="Rob Gardner 16-Jun-2020" w:date="2020-06-22T16:19:00Z"/>
                <w:rFonts w:eastAsia="SimSun"/>
              </w:rPr>
            </w:pPr>
            <w:ins w:id="4871" w:author="Rob Gardner 16-Jun-2020" w:date="2020-06-22T16:19:00Z">
              <w:r w:rsidRPr="00E20304">
                <w:rPr>
                  <w:rFonts w:eastAsia="SimSun"/>
                  <w:i/>
                  <w:iCs/>
                </w:rPr>
                <w:t>d</w:t>
              </w:r>
              <w:r w:rsidRPr="00E20304">
                <w:rPr>
                  <w:rFonts w:eastAsia="SimSun"/>
                  <w:vertAlign w:val="subscript"/>
                </w:rPr>
                <w:t>0</w:t>
              </w:r>
            </w:ins>
          </w:p>
        </w:tc>
        <w:tc>
          <w:tcPr>
            <w:tcW w:w="465" w:type="dxa"/>
            <w:tcBorders>
              <w:top w:val="single" w:sz="2" w:space="0" w:color="auto"/>
              <w:left w:val="single" w:sz="2" w:space="0" w:color="auto"/>
              <w:bottom w:val="single" w:sz="2" w:space="0" w:color="auto"/>
              <w:right w:val="single" w:sz="2" w:space="0" w:color="auto"/>
            </w:tcBorders>
          </w:tcPr>
          <w:p w14:paraId="0F07ED89" w14:textId="77777777" w:rsidR="00123BDB" w:rsidRPr="00E20304" w:rsidRDefault="00123BDB" w:rsidP="007F3D94">
            <w:pPr>
              <w:rPr>
                <w:ins w:id="4872" w:author="Rob Gardner 16-Jun-2020" w:date="2020-06-22T16:19:00Z"/>
                <w:rFonts w:eastAsia="SimSun"/>
              </w:rPr>
            </w:pPr>
            <w:ins w:id="4873" w:author="Rob Gardner 16-Jun-2020" w:date="2020-06-22T16:19:00Z">
              <w:r w:rsidRPr="00E20304">
                <w:rPr>
                  <w:rFonts w:eastAsia="SimSun"/>
                </w:rPr>
                <w:t>—</w:t>
              </w:r>
            </w:ins>
          </w:p>
        </w:tc>
        <w:tc>
          <w:tcPr>
            <w:tcW w:w="5772" w:type="dxa"/>
            <w:tcBorders>
              <w:top w:val="single" w:sz="2" w:space="0" w:color="auto"/>
              <w:left w:val="single" w:sz="2" w:space="0" w:color="auto"/>
              <w:bottom w:val="single" w:sz="2" w:space="0" w:color="auto"/>
              <w:right w:val="single" w:sz="2" w:space="0" w:color="auto"/>
            </w:tcBorders>
          </w:tcPr>
          <w:p w14:paraId="3E3062C8" w14:textId="77777777" w:rsidR="00123BDB" w:rsidRPr="00E20304" w:rsidRDefault="00123BDB" w:rsidP="007F3D94">
            <w:pPr>
              <w:rPr>
                <w:ins w:id="4874" w:author="Rob Gardner 16-Jun-2020" w:date="2020-06-22T16:19:00Z"/>
                <w:rFonts w:eastAsia="SimSun"/>
              </w:rPr>
            </w:pPr>
            <w:ins w:id="4875" w:author="Rob Gardner 16-Jun-2020" w:date="2020-06-22T16:19:00Z">
              <w:r w:rsidRPr="00E20304">
                <w:rPr>
                  <w:rFonts w:eastAsia="SimSun"/>
                </w:rPr>
                <w:t xml:space="preserve">cumulative distance travelled until the measurement directly before the respective way point </w:t>
              </w:r>
              <w:r w:rsidRPr="00E20304">
                <w:rPr>
                  <w:rFonts w:eastAsia="SimSun"/>
                  <w:i/>
                  <w:iCs/>
                </w:rPr>
                <w:t>d</w:t>
              </w:r>
              <w:r w:rsidRPr="00E20304">
                <w:rPr>
                  <w:rFonts w:eastAsia="SimSun"/>
                </w:rPr>
                <w:t xml:space="preserve"> [m]</w:t>
              </w:r>
            </w:ins>
          </w:p>
        </w:tc>
      </w:tr>
      <w:tr w:rsidR="00123BDB" w:rsidRPr="00E20304" w14:paraId="0D4EAAEC" w14:textId="77777777" w:rsidTr="007F3D94">
        <w:trPr>
          <w:ins w:id="4876" w:author="Rob Gardner 16-Jun-2020" w:date="2020-06-22T16:19:00Z"/>
        </w:trPr>
        <w:tc>
          <w:tcPr>
            <w:tcW w:w="1276" w:type="dxa"/>
            <w:tcBorders>
              <w:top w:val="single" w:sz="2" w:space="0" w:color="auto"/>
              <w:left w:val="single" w:sz="2" w:space="0" w:color="auto"/>
              <w:bottom w:val="single" w:sz="2" w:space="0" w:color="auto"/>
              <w:right w:val="single" w:sz="2" w:space="0" w:color="auto"/>
            </w:tcBorders>
          </w:tcPr>
          <w:p w14:paraId="7F567420" w14:textId="77777777" w:rsidR="00123BDB" w:rsidRPr="00E20304" w:rsidRDefault="00123BDB" w:rsidP="007F3D94">
            <w:pPr>
              <w:rPr>
                <w:ins w:id="4877" w:author="Rob Gardner 16-Jun-2020" w:date="2020-06-22T16:19:00Z"/>
                <w:rFonts w:eastAsia="SimSun"/>
              </w:rPr>
            </w:pPr>
            <w:ins w:id="4878" w:author="Rob Gardner 16-Jun-2020" w:date="2020-06-22T16:19:00Z">
              <w:r w:rsidRPr="00E20304">
                <w:rPr>
                  <w:rFonts w:eastAsia="SimSun"/>
                  <w:i/>
                  <w:iCs/>
                </w:rPr>
                <w:t>d</w:t>
              </w:r>
              <w:r w:rsidRPr="00E20304">
                <w:rPr>
                  <w:rFonts w:eastAsia="SimSun"/>
                  <w:vertAlign w:val="subscript"/>
                </w:rPr>
                <w:t>1</w:t>
              </w:r>
            </w:ins>
          </w:p>
        </w:tc>
        <w:tc>
          <w:tcPr>
            <w:tcW w:w="465" w:type="dxa"/>
            <w:tcBorders>
              <w:top w:val="single" w:sz="2" w:space="0" w:color="auto"/>
              <w:left w:val="single" w:sz="2" w:space="0" w:color="auto"/>
              <w:bottom w:val="single" w:sz="2" w:space="0" w:color="auto"/>
              <w:right w:val="single" w:sz="2" w:space="0" w:color="auto"/>
            </w:tcBorders>
          </w:tcPr>
          <w:p w14:paraId="32B1E02B" w14:textId="77777777" w:rsidR="00123BDB" w:rsidRPr="00E20304" w:rsidRDefault="00123BDB" w:rsidP="007F3D94">
            <w:pPr>
              <w:rPr>
                <w:ins w:id="4879" w:author="Rob Gardner 16-Jun-2020" w:date="2020-06-22T16:19:00Z"/>
                <w:rFonts w:eastAsia="SimSun"/>
              </w:rPr>
            </w:pPr>
            <w:ins w:id="4880" w:author="Rob Gardner 16-Jun-2020" w:date="2020-06-22T16:19:00Z">
              <w:r w:rsidRPr="00E20304">
                <w:rPr>
                  <w:rFonts w:eastAsia="SimSun"/>
                </w:rPr>
                <w:t>—</w:t>
              </w:r>
            </w:ins>
          </w:p>
        </w:tc>
        <w:tc>
          <w:tcPr>
            <w:tcW w:w="5772" w:type="dxa"/>
            <w:tcBorders>
              <w:top w:val="single" w:sz="2" w:space="0" w:color="auto"/>
              <w:left w:val="single" w:sz="2" w:space="0" w:color="auto"/>
              <w:bottom w:val="single" w:sz="2" w:space="0" w:color="auto"/>
              <w:right w:val="single" w:sz="2" w:space="0" w:color="auto"/>
            </w:tcBorders>
          </w:tcPr>
          <w:p w14:paraId="6CF1A4DD" w14:textId="77777777" w:rsidR="00123BDB" w:rsidRPr="00E20304" w:rsidRDefault="00123BDB" w:rsidP="007F3D94">
            <w:pPr>
              <w:rPr>
                <w:ins w:id="4881" w:author="Rob Gardner 16-Jun-2020" w:date="2020-06-22T16:19:00Z"/>
                <w:rFonts w:eastAsia="SimSun"/>
              </w:rPr>
            </w:pPr>
            <w:ins w:id="4882" w:author="Rob Gardner 16-Jun-2020" w:date="2020-06-22T16:19:00Z">
              <w:r w:rsidRPr="00E20304">
                <w:rPr>
                  <w:rFonts w:eastAsia="SimSun"/>
                </w:rPr>
                <w:t xml:space="preserve">cumulative distance travelled until the measurement directly after the respective way point </w:t>
              </w:r>
              <w:r w:rsidRPr="00E20304">
                <w:rPr>
                  <w:rFonts w:eastAsia="SimSun"/>
                  <w:i/>
                  <w:iCs/>
                </w:rPr>
                <w:t>d</w:t>
              </w:r>
              <w:r w:rsidRPr="00E20304">
                <w:rPr>
                  <w:rFonts w:eastAsia="SimSun"/>
                </w:rPr>
                <w:t xml:space="preserve"> [m]</w:t>
              </w:r>
            </w:ins>
          </w:p>
        </w:tc>
      </w:tr>
      <w:tr w:rsidR="00123BDB" w:rsidRPr="00E20304" w14:paraId="56A7F9F6" w14:textId="77777777" w:rsidTr="007F3D94">
        <w:trPr>
          <w:ins w:id="4883" w:author="Rob Gardner 16-Jun-2020" w:date="2020-06-22T16:19:00Z"/>
        </w:trPr>
        <w:tc>
          <w:tcPr>
            <w:tcW w:w="1276" w:type="dxa"/>
            <w:tcBorders>
              <w:top w:val="single" w:sz="2" w:space="0" w:color="auto"/>
              <w:left w:val="single" w:sz="2" w:space="0" w:color="auto"/>
              <w:bottom w:val="single" w:sz="2" w:space="0" w:color="auto"/>
              <w:right w:val="single" w:sz="2" w:space="0" w:color="auto"/>
            </w:tcBorders>
          </w:tcPr>
          <w:p w14:paraId="1DFFE44C" w14:textId="77777777" w:rsidR="00123BDB" w:rsidRPr="00E20304" w:rsidRDefault="00123BDB" w:rsidP="007F3D94">
            <w:pPr>
              <w:rPr>
                <w:ins w:id="4884" w:author="Rob Gardner 16-Jun-2020" w:date="2020-06-22T16:19:00Z"/>
                <w:rFonts w:eastAsia="SimSun"/>
              </w:rPr>
            </w:pPr>
            <w:ins w:id="4885" w:author="Rob Gardner 16-Jun-2020" w:date="2020-06-22T16:19:00Z">
              <w:r w:rsidRPr="00E20304">
                <w:rPr>
                  <w:rFonts w:eastAsia="SimSun"/>
                  <w:i/>
                  <w:iCs/>
                </w:rPr>
                <w:t>d</w:t>
              </w:r>
              <w:r w:rsidRPr="00E20304">
                <w:rPr>
                  <w:rFonts w:eastAsia="SimSun"/>
                  <w:vertAlign w:val="subscript"/>
                </w:rPr>
                <w:t>a</w:t>
              </w:r>
            </w:ins>
          </w:p>
        </w:tc>
        <w:tc>
          <w:tcPr>
            <w:tcW w:w="465" w:type="dxa"/>
            <w:tcBorders>
              <w:top w:val="single" w:sz="2" w:space="0" w:color="auto"/>
              <w:left w:val="single" w:sz="2" w:space="0" w:color="auto"/>
              <w:bottom w:val="single" w:sz="2" w:space="0" w:color="auto"/>
              <w:right w:val="single" w:sz="2" w:space="0" w:color="auto"/>
            </w:tcBorders>
          </w:tcPr>
          <w:p w14:paraId="7CE5F2CD" w14:textId="77777777" w:rsidR="00123BDB" w:rsidRPr="00E20304" w:rsidRDefault="00123BDB" w:rsidP="007F3D94">
            <w:pPr>
              <w:rPr>
                <w:ins w:id="4886" w:author="Rob Gardner 16-Jun-2020" w:date="2020-06-22T16:19:00Z"/>
                <w:rFonts w:eastAsia="SimSun"/>
              </w:rPr>
            </w:pPr>
            <w:ins w:id="4887" w:author="Rob Gardner 16-Jun-2020" w:date="2020-06-22T16:19:00Z">
              <w:r w:rsidRPr="00E20304">
                <w:rPr>
                  <w:rFonts w:eastAsia="SimSun"/>
                </w:rPr>
                <w:t>—</w:t>
              </w:r>
            </w:ins>
          </w:p>
        </w:tc>
        <w:tc>
          <w:tcPr>
            <w:tcW w:w="5772" w:type="dxa"/>
            <w:tcBorders>
              <w:top w:val="single" w:sz="2" w:space="0" w:color="auto"/>
              <w:left w:val="single" w:sz="2" w:space="0" w:color="auto"/>
              <w:bottom w:val="single" w:sz="2" w:space="0" w:color="auto"/>
              <w:right w:val="single" w:sz="2" w:space="0" w:color="auto"/>
            </w:tcBorders>
          </w:tcPr>
          <w:p w14:paraId="1CA08F59" w14:textId="77777777" w:rsidR="00123BDB" w:rsidRPr="00E20304" w:rsidRDefault="00123BDB" w:rsidP="007F3D94">
            <w:pPr>
              <w:rPr>
                <w:ins w:id="4888" w:author="Rob Gardner 16-Jun-2020" w:date="2020-06-22T16:19:00Z"/>
                <w:rFonts w:eastAsia="SimSun"/>
              </w:rPr>
            </w:pPr>
            <w:ins w:id="4889" w:author="Rob Gardner 16-Jun-2020" w:date="2020-06-22T16:19:00Z">
              <w:r w:rsidRPr="00E20304">
                <w:rPr>
                  <w:rFonts w:eastAsia="SimSun"/>
                </w:rPr>
                <w:t xml:space="preserve">reference way point at </w:t>
              </w:r>
              <w:r w:rsidRPr="00E20304">
                <w:rPr>
                  <w:rFonts w:eastAsia="SimSun"/>
                  <w:i/>
                  <w:iCs/>
                </w:rPr>
                <w:t>d(0)</w:t>
              </w:r>
              <w:r w:rsidRPr="00E20304">
                <w:rPr>
                  <w:rFonts w:eastAsia="SimSun"/>
                </w:rPr>
                <w:t xml:space="preserve"> [m]</w:t>
              </w:r>
            </w:ins>
          </w:p>
        </w:tc>
      </w:tr>
      <w:tr w:rsidR="00123BDB" w:rsidRPr="00E20304" w14:paraId="63B104AC" w14:textId="77777777" w:rsidTr="007F3D94">
        <w:trPr>
          <w:ins w:id="4890" w:author="Rob Gardner 16-Jun-2020" w:date="2020-06-22T16:19:00Z"/>
        </w:trPr>
        <w:tc>
          <w:tcPr>
            <w:tcW w:w="1276" w:type="dxa"/>
            <w:tcBorders>
              <w:top w:val="single" w:sz="2" w:space="0" w:color="auto"/>
              <w:left w:val="single" w:sz="2" w:space="0" w:color="auto"/>
              <w:bottom w:val="single" w:sz="2" w:space="0" w:color="auto"/>
              <w:right w:val="single" w:sz="2" w:space="0" w:color="auto"/>
            </w:tcBorders>
          </w:tcPr>
          <w:p w14:paraId="052D27CA" w14:textId="77777777" w:rsidR="00123BDB" w:rsidRPr="00E20304" w:rsidRDefault="00123BDB" w:rsidP="007F3D94">
            <w:pPr>
              <w:rPr>
                <w:ins w:id="4891" w:author="Rob Gardner 16-Jun-2020" w:date="2020-06-22T16:19:00Z"/>
                <w:rFonts w:eastAsia="SimSun"/>
              </w:rPr>
            </w:pPr>
            <w:ins w:id="4892" w:author="Rob Gardner 16-Jun-2020" w:date="2020-06-22T16:19:00Z">
              <w:r w:rsidRPr="00E20304">
                <w:rPr>
                  <w:rFonts w:eastAsia="SimSun"/>
                  <w:i/>
                  <w:iCs/>
                </w:rPr>
                <w:t>d</w:t>
              </w:r>
              <w:r w:rsidRPr="00E20304">
                <w:rPr>
                  <w:rFonts w:eastAsia="SimSun"/>
                  <w:vertAlign w:val="subscript"/>
                </w:rPr>
                <w:t>e</w:t>
              </w:r>
            </w:ins>
          </w:p>
        </w:tc>
        <w:tc>
          <w:tcPr>
            <w:tcW w:w="465" w:type="dxa"/>
            <w:tcBorders>
              <w:top w:val="single" w:sz="2" w:space="0" w:color="auto"/>
              <w:left w:val="single" w:sz="2" w:space="0" w:color="auto"/>
              <w:bottom w:val="single" w:sz="2" w:space="0" w:color="auto"/>
              <w:right w:val="single" w:sz="2" w:space="0" w:color="auto"/>
            </w:tcBorders>
          </w:tcPr>
          <w:p w14:paraId="305C268F" w14:textId="77777777" w:rsidR="00123BDB" w:rsidRPr="00E20304" w:rsidRDefault="00123BDB" w:rsidP="007F3D94">
            <w:pPr>
              <w:rPr>
                <w:ins w:id="4893" w:author="Rob Gardner 16-Jun-2020" w:date="2020-06-22T16:19:00Z"/>
                <w:rFonts w:eastAsia="SimSun"/>
              </w:rPr>
            </w:pPr>
            <w:ins w:id="4894" w:author="Rob Gardner 16-Jun-2020" w:date="2020-06-22T16:19:00Z">
              <w:r w:rsidRPr="00E20304">
                <w:rPr>
                  <w:rFonts w:eastAsia="SimSun"/>
                </w:rPr>
                <w:t>—</w:t>
              </w:r>
            </w:ins>
          </w:p>
        </w:tc>
        <w:tc>
          <w:tcPr>
            <w:tcW w:w="5772" w:type="dxa"/>
            <w:tcBorders>
              <w:top w:val="single" w:sz="2" w:space="0" w:color="auto"/>
              <w:left w:val="single" w:sz="2" w:space="0" w:color="auto"/>
              <w:bottom w:val="single" w:sz="2" w:space="0" w:color="auto"/>
              <w:right w:val="single" w:sz="2" w:space="0" w:color="auto"/>
            </w:tcBorders>
          </w:tcPr>
          <w:p w14:paraId="5A3FFBF0" w14:textId="77777777" w:rsidR="00123BDB" w:rsidRPr="00E20304" w:rsidRDefault="00123BDB" w:rsidP="007F3D94">
            <w:pPr>
              <w:rPr>
                <w:ins w:id="4895" w:author="Rob Gardner 16-Jun-2020" w:date="2020-06-22T16:19:00Z"/>
                <w:rFonts w:eastAsia="SimSun"/>
              </w:rPr>
            </w:pPr>
            <w:ins w:id="4896" w:author="Rob Gardner 16-Jun-2020" w:date="2020-06-22T16:19:00Z">
              <w:r w:rsidRPr="00E20304">
                <w:rPr>
                  <w:rFonts w:eastAsia="SimSun"/>
                </w:rPr>
                <w:t>cumulative distance travelled until the last discrete way point [m]</w:t>
              </w:r>
            </w:ins>
          </w:p>
        </w:tc>
      </w:tr>
      <w:tr w:rsidR="00123BDB" w:rsidRPr="00E20304" w14:paraId="022C4E4B" w14:textId="77777777" w:rsidTr="007F3D94">
        <w:trPr>
          <w:ins w:id="4897" w:author="Rob Gardner 16-Jun-2020" w:date="2020-06-22T16:19:00Z"/>
        </w:trPr>
        <w:tc>
          <w:tcPr>
            <w:tcW w:w="1276" w:type="dxa"/>
            <w:tcBorders>
              <w:top w:val="single" w:sz="2" w:space="0" w:color="auto"/>
              <w:left w:val="single" w:sz="2" w:space="0" w:color="auto"/>
              <w:bottom w:val="single" w:sz="2" w:space="0" w:color="auto"/>
              <w:right w:val="single" w:sz="2" w:space="0" w:color="auto"/>
            </w:tcBorders>
          </w:tcPr>
          <w:p w14:paraId="190D1633" w14:textId="77777777" w:rsidR="00123BDB" w:rsidRPr="00E20304" w:rsidRDefault="00123BDB" w:rsidP="007F3D94">
            <w:pPr>
              <w:rPr>
                <w:ins w:id="4898" w:author="Rob Gardner 16-Jun-2020" w:date="2020-06-22T16:19:00Z"/>
                <w:rFonts w:eastAsia="SimSun"/>
              </w:rPr>
            </w:pPr>
            <w:ins w:id="4899" w:author="Rob Gardner 16-Jun-2020" w:date="2020-06-22T16:19:00Z">
              <w:r w:rsidRPr="00E20304">
                <w:rPr>
                  <w:rFonts w:eastAsia="SimSun"/>
                  <w:i/>
                  <w:iCs/>
                </w:rPr>
                <w:t>d</w:t>
              </w:r>
              <w:r w:rsidRPr="00E20304">
                <w:rPr>
                  <w:rFonts w:eastAsia="SimSun"/>
                  <w:vertAlign w:val="subscript"/>
                </w:rPr>
                <w:t>i</w:t>
              </w:r>
            </w:ins>
          </w:p>
        </w:tc>
        <w:tc>
          <w:tcPr>
            <w:tcW w:w="465" w:type="dxa"/>
            <w:tcBorders>
              <w:top w:val="single" w:sz="2" w:space="0" w:color="auto"/>
              <w:left w:val="single" w:sz="2" w:space="0" w:color="auto"/>
              <w:bottom w:val="single" w:sz="2" w:space="0" w:color="auto"/>
              <w:right w:val="single" w:sz="2" w:space="0" w:color="auto"/>
            </w:tcBorders>
          </w:tcPr>
          <w:p w14:paraId="26196298" w14:textId="77777777" w:rsidR="00123BDB" w:rsidRPr="00E20304" w:rsidRDefault="00123BDB" w:rsidP="007F3D94">
            <w:pPr>
              <w:rPr>
                <w:ins w:id="4900" w:author="Rob Gardner 16-Jun-2020" w:date="2020-06-22T16:19:00Z"/>
                <w:rFonts w:eastAsia="SimSun"/>
              </w:rPr>
            </w:pPr>
            <w:ins w:id="4901" w:author="Rob Gardner 16-Jun-2020" w:date="2020-06-22T16:19:00Z">
              <w:r w:rsidRPr="00E20304">
                <w:rPr>
                  <w:rFonts w:eastAsia="SimSun"/>
                </w:rPr>
                <w:t>—</w:t>
              </w:r>
            </w:ins>
          </w:p>
        </w:tc>
        <w:tc>
          <w:tcPr>
            <w:tcW w:w="5772" w:type="dxa"/>
            <w:tcBorders>
              <w:top w:val="single" w:sz="2" w:space="0" w:color="auto"/>
              <w:left w:val="single" w:sz="2" w:space="0" w:color="auto"/>
              <w:bottom w:val="single" w:sz="2" w:space="0" w:color="auto"/>
              <w:right w:val="single" w:sz="2" w:space="0" w:color="auto"/>
            </w:tcBorders>
          </w:tcPr>
          <w:p w14:paraId="36E8204F" w14:textId="77777777" w:rsidR="00123BDB" w:rsidRPr="00E20304" w:rsidRDefault="00123BDB" w:rsidP="007F3D94">
            <w:pPr>
              <w:rPr>
                <w:ins w:id="4902" w:author="Rob Gardner 16-Jun-2020" w:date="2020-06-22T16:19:00Z"/>
                <w:rFonts w:eastAsia="SimSun"/>
              </w:rPr>
            </w:pPr>
            <w:ins w:id="4903" w:author="Rob Gardner 16-Jun-2020" w:date="2020-06-22T16:19:00Z">
              <w:r w:rsidRPr="00E20304">
                <w:rPr>
                  <w:rFonts w:eastAsia="SimSun"/>
                </w:rPr>
                <w:t>instantaneous distance [m]</w:t>
              </w:r>
            </w:ins>
          </w:p>
        </w:tc>
      </w:tr>
      <w:tr w:rsidR="00123BDB" w:rsidRPr="00E20304" w14:paraId="3DC2D097" w14:textId="77777777" w:rsidTr="007F3D94">
        <w:trPr>
          <w:ins w:id="4904" w:author="Rob Gardner 16-Jun-2020" w:date="2020-06-22T16:19:00Z"/>
        </w:trPr>
        <w:tc>
          <w:tcPr>
            <w:tcW w:w="1276" w:type="dxa"/>
            <w:tcBorders>
              <w:top w:val="single" w:sz="2" w:space="0" w:color="auto"/>
              <w:left w:val="single" w:sz="2" w:space="0" w:color="auto"/>
              <w:bottom w:val="single" w:sz="2" w:space="0" w:color="auto"/>
              <w:right w:val="single" w:sz="2" w:space="0" w:color="auto"/>
            </w:tcBorders>
          </w:tcPr>
          <w:p w14:paraId="78C453AE" w14:textId="77777777" w:rsidR="00123BDB" w:rsidRPr="00E20304" w:rsidRDefault="00123BDB" w:rsidP="007F3D94">
            <w:pPr>
              <w:rPr>
                <w:ins w:id="4905" w:author="Rob Gardner 16-Jun-2020" w:date="2020-06-22T16:19:00Z"/>
                <w:rFonts w:eastAsia="SimSun"/>
              </w:rPr>
            </w:pPr>
            <w:proofErr w:type="spellStart"/>
            <w:ins w:id="4906" w:author="Rob Gardner 16-Jun-2020" w:date="2020-06-22T16:19:00Z">
              <w:r w:rsidRPr="00E20304">
                <w:rPr>
                  <w:rFonts w:eastAsia="SimSun"/>
                  <w:i/>
                  <w:iCs/>
                </w:rPr>
                <w:t>d</w:t>
              </w:r>
              <w:r w:rsidRPr="00E20304">
                <w:rPr>
                  <w:rFonts w:eastAsia="SimSun"/>
                  <w:vertAlign w:val="subscript"/>
                </w:rPr>
                <w:t>tot</w:t>
              </w:r>
              <w:proofErr w:type="spellEnd"/>
            </w:ins>
          </w:p>
        </w:tc>
        <w:tc>
          <w:tcPr>
            <w:tcW w:w="465" w:type="dxa"/>
            <w:tcBorders>
              <w:top w:val="single" w:sz="2" w:space="0" w:color="auto"/>
              <w:left w:val="single" w:sz="2" w:space="0" w:color="auto"/>
              <w:bottom w:val="single" w:sz="2" w:space="0" w:color="auto"/>
              <w:right w:val="single" w:sz="2" w:space="0" w:color="auto"/>
            </w:tcBorders>
          </w:tcPr>
          <w:p w14:paraId="1ECB4283" w14:textId="77777777" w:rsidR="00123BDB" w:rsidRPr="00E20304" w:rsidRDefault="00123BDB" w:rsidP="007F3D94">
            <w:pPr>
              <w:rPr>
                <w:ins w:id="4907" w:author="Rob Gardner 16-Jun-2020" w:date="2020-06-22T16:19:00Z"/>
                <w:rFonts w:eastAsia="SimSun"/>
              </w:rPr>
            </w:pPr>
            <w:ins w:id="4908" w:author="Rob Gardner 16-Jun-2020" w:date="2020-06-22T16:19:00Z">
              <w:r w:rsidRPr="00E20304">
                <w:rPr>
                  <w:rFonts w:eastAsia="SimSun"/>
                </w:rPr>
                <w:t>—</w:t>
              </w:r>
            </w:ins>
          </w:p>
        </w:tc>
        <w:tc>
          <w:tcPr>
            <w:tcW w:w="5772" w:type="dxa"/>
            <w:tcBorders>
              <w:top w:val="single" w:sz="2" w:space="0" w:color="auto"/>
              <w:left w:val="single" w:sz="2" w:space="0" w:color="auto"/>
              <w:bottom w:val="single" w:sz="2" w:space="0" w:color="auto"/>
              <w:right w:val="single" w:sz="2" w:space="0" w:color="auto"/>
            </w:tcBorders>
          </w:tcPr>
          <w:p w14:paraId="76C34F36" w14:textId="77777777" w:rsidR="00123BDB" w:rsidRPr="00E20304" w:rsidRDefault="00123BDB" w:rsidP="007F3D94">
            <w:pPr>
              <w:rPr>
                <w:ins w:id="4909" w:author="Rob Gardner 16-Jun-2020" w:date="2020-06-22T16:19:00Z"/>
                <w:rFonts w:eastAsia="SimSun"/>
              </w:rPr>
            </w:pPr>
            <w:ins w:id="4910" w:author="Rob Gardner 16-Jun-2020" w:date="2020-06-22T16:19:00Z">
              <w:r w:rsidRPr="00E20304">
                <w:rPr>
                  <w:rFonts w:eastAsia="SimSun"/>
                </w:rPr>
                <w:t>total test distance [m]</w:t>
              </w:r>
            </w:ins>
          </w:p>
        </w:tc>
      </w:tr>
      <w:tr w:rsidR="00123BDB" w:rsidRPr="00E20304" w14:paraId="5D9CE94C" w14:textId="77777777" w:rsidTr="007F3D94">
        <w:trPr>
          <w:ins w:id="4911" w:author="Rob Gardner 16-Jun-2020" w:date="2020-06-22T16:19:00Z"/>
        </w:trPr>
        <w:tc>
          <w:tcPr>
            <w:tcW w:w="1276" w:type="dxa"/>
            <w:tcBorders>
              <w:top w:val="single" w:sz="2" w:space="0" w:color="auto"/>
              <w:left w:val="single" w:sz="2" w:space="0" w:color="auto"/>
              <w:bottom w:val="single" w:sz="2" w:space="0" w:color="auto"/>
              <w:right w:val="single" w:sz="2" w:space="0" w:color="auto"/>
            </w:tcBorders>
          </w:tcPr>
          <w:p w14:paraId="75C90200" w14:textId="77777777" w:rsidR="00123BDB" w:rsidRPr="00E20304" w:rsidRDefault="00123BDB" w:rsidP="007F3D94">
            <w:pPr>
              <w:rPr>
                <w:ins w:id="4912" w:author="Rob Gardner 16-Jun-2020" w:date="2020-06-22T16:19:00Z"/>
                <w:rFonts w:eastAsia="SimSun"/>
              </w:rPr>
            </w:pPr>
            <w:ins w:id="4913" w:author="Rob Gardner 16-Jun-2020" w:date="2020-06-22T16:19:00Z">
              <w:r w:rsidRPr="00E20304">
                <w:rPr>
                  <w:rFonts w:eastAsia="SimSun"/>
                  <w:i/>
                  <w:iCs/>
                </w:rPr>
                <w:t>h(0)</w:t>
              </w:r>
            </w:ins>
          </w:p>
        </w:tc>
        <w:tc>
          <w:tcPr>
            <w:tcW w:w="465" w:type="dxa"/>
            <w:tcBorders>
              <w:top w:val="single" w:sz="2" w:space="0" w:color="auto"/>
              <w:left w:val="single" w:sz="2" w:space="0" w:color="auto"/>
              <w:bottom w:val="single" w:sz="2" w:space="0" w:color="auto"/>
              <w:right w:val="single" w:sz="2" w:space="0" w:color="auto"/>
            </w:tcBorders>
          </w:tcPr>
          <w:p w14:paraId="3B5EAF57" w14:textId="77777777" w:rsidR="00123BDB" w:rsidRPr="00E20304" w:rsidRDefault="00123BDB" w:rsidP="007F3D94">
            <w:pPr>
              <w:rPr>
                <w:ins w:id="4914" w:author="Rob Gardner 16-Jun-2020" w:date="2020-06-22T16:19:00Z"/>
                <w:rFonts w:eastAsia="SimSun"/>
              </w:rPr>
            </w:pPr>
            <w:ins w:id="4915" w:author="Rob Gardner 16-Jun-2020" w:date="2020-06-22T16:19:00Z">
              <w:r w:rsidRPr="00E20304">
                <w:rPr>
                  <w:rFonts w:eastAsia="SimSun"/>
                </w:rPr>
                <w:t>—</w:t>
              </w:r>
            </w:ins>
          </w:p>
        </w:tc>
        <w:tc>
          <w:tcPr>
            <w:tcW w:w="5772" w:type="dxa"/>
            <w:tcBorders>
              <w:top w:val="single" w:sz="2" w:space="0" w:color="auto"/>
              <w:left w:val="single" w:sz="2" w:space="0" w:color="auto"/>
              <w:bottom w:val="single" w:sz="2" w:space="0" w:color="auto"/>
              <w:right w:val="single" w:sz="2" w:space="0" w:color="auto"/>
            </w:tcBorders>
          </w:tcPr>
          <w:p w14:paraId="3A796177" w14:textId="77777777" w:rsidR="00123BDB" w:rsidRPr="00E20304" w:rsidRDefault="00123BDB" w:rsidP="007F3D94">
            <w:pPr>
              <w:rPr>
                <w:ins w:id="4916" w:author="Rob Gardner 16-Jun-2020" w:date="2020-06-22T16:19:00Z"/>
                <w:rFonts w:eastAsia="SimSun"/>
              </w:rPr>
            </w:pPr>
            <w:ins w:id="4917" w:author="Rob Gardner 16-Jun-2020" w:date="2020-06-22T16:19:00Z">
              <w:r w:rsidRPr="00E20304">
                <w:rPr>
                  <w:rFonts w:eastAsia="SimSun"/>
                </w:rPr>
                <w:t>vehicle altitude after the screening and principle verification of data quality at the start of a trip [m above sea level]</w:t>
              </w:r>
            </w:ins>
          </w:p>
        </w:tc>
      </w:tr>
      <w:tr w:rsidR="00123BDB" w:rsidRPr="00E20304" w14:paraId="766D26BD" w14:textId="77777777" w:rsidTr="007F3D94">
        <w:trPr>
          <w:ins w:id="4918" w:author="Rob Gardner 16-Jun-2020" w:date="2020-06-22T16:19:00Z"/>
        </w:trPr>
        <w:tc>
          <w:tcPr>
            <w:tcW w:w="1276" w:type="dxa"/>
            <w:tcBorders>
              <w:top w:val="single" w:sz="2" w:space="0" w:color="auto"/>
              <w:left w:val="single" w:sz="2" w:space="0" w:color="auto"/>
              <w:bottom w:val="single" w:sz="2" w:space="0" w:color="auto"/>
              <w:right w:val="single" w:sz="2" w:space="0" w:color="auto"/>
            </w:tcBorders>
          </w:tcPr>
          <w:p w14:paraId="67AEE4FE" w14:textId="77777777" w:rsidR="00123BDB" w:rsidRPr="00E20304" w:rsidRDefault="00123BDB" w:rsidP="007F3D94">
            <w:pPr>
              <w:rPr>
                <w:ins w:id="4919" w:author="Rob Gardner 16-Jun-2020" w:date="2020-06-22T16:19:00Z"/>
                <w:rFonts w:eastAsia="SimSun"/>
              </w:rPr>
            </w:pPr>
            <w:ins w:id="4920" w:author="Rob Gardner 16-Jun-2020" w:date="2020-06-22T16:19:00Z">
              <w:r w:rsidRPr="00E20304">
                <w:rPr>
                  <w:rFonts w:eastAsia="SimSun"/>
                  <w:i/>
                  <w:iCs/>
                </w:rPr>
                <w:t>h(t)</w:t>
              </w:r>
            </w:ins>
          </w:p>
        </w:tc>
        <w:tc>
          <w:tcPr>
            <w:tcW w:w="465" w:type="dxa"/>
            <w:tcBorders>
              <w:top w:val="single" w:sz="2" w:space="0" w:color="auto"/>
              <w:left w:val="single" w:sz="2" w:space="0" w:color="auto"/>
              <w:bottom w:val="single" w:sz="2" w:space="0" w:color="auto"/>
              <w:right w:val="single" w:sz="2" w:space="0" w:color="auto"/>
            </w:tcBorders>
          </w:tcPr>
          <w:p w14:paraId="3B93E30D" w14:textId="77777777" w:rsidR="00123BDB" w:rsidRPr="00E20304" w:rsidRDefault="00123BDB" w:rsidP="007F3D94">
            <w:pPr>
              <w:rPr>
                <w:ins w:id="4921" w:author="Rob Gardner 16-Jun-2020" w:date="2020-06-22T16:19:00Z"/>
                <w:rFonts w:eastAsia="SimSun"/>
              </w:rPr>
            </w:pPr>
            <w:ins w:id="4922" w:author="Rob Gardner 16-Jun-2020" w:date="2020-06-22T16:19:00Z">
              <w:r w:rsidRPr="00E20304">
                <w:rPr>
                  <w:rFonts w:eastAsia="SimSun"/>
                </w:rPr>
                <w:t>—</w:t>
              </w:r>
            </w:ins>
          </w:p>
        </w:tc>
        <w:tc>
          <w:tcPr>
            <w:tcW w:w="5772" w:type="dxa"/>
            <w:tcBorders>
              <w:top w:val="single" w:sz="2" w:space="0" w:color="auto"/>
              <w:left w:val="single" w:sz="2" w:space="0" w:color="auto"/>
              <w:bottom w:val="single" w:sz="2" w:space="0" w:color="auto"/>
              <w:right w:val="single" w:sz="2" w:space="0" w:color="auto"/>
            </w:tcBorders>
          </w:tcPr>
          <w:p w14:paraId="337A5073" w14:textId="77777777" w:rsidR="00123BDB" w:rsidRPr="00E20304" w:rsidRDefault="00123BDB" w:rsidP="007F3D94">
            <w:pPr>
              <w:rPr>
                <w:ins w:id="4923" w:author="Rob Gardner 16-Jun-2020" w:date="2020-06-22T16:19:00Z"/>
                <w:rFonts w:eastAsia="SimSun"/>
              </w:rPr>
            </w:pPr>
            <w:ins w:id="4924" w:author="Rob Gardner 16-Jun-2020" w:date="2020-06-22T16:19:00Z">
              <w:r w:rsidRPr="00E20304">
                <w:rPr>
                  <w:rFonts w:eastAsia="SimSun"/>
                </w:rPr>
                <w:t>vehicle altitude after the screening and principle verification of data quality at point t [m above sea level]</w:t>
              </w:r>
            </w:ins>
          </w:p>
        </w:tc>
      </w:tr>
      <w:tr w:rsidR="00123BDB" w:rsidRPr="00E20304" w14:paraId="5E059F1E" w14:textId="77777777" w:rsidTr="007F3D94">
        <w:trPr>
          <w:ins w:id="4925" w:author="Rob Gardner 16-Jun-2020" w:date="2020-06-22T16:19:00Z"/>
        </w:trPr>
        <w:tc>
          <w:tcPr>
            <w:tcW w:w="1276" w:type="dxa"/>
            <w:tcBorders>
              <w:top w:val="single" w:sz="2" w:space="0" w:color="auto"/>
              <w:left w:val="single" w:sz="2" w:space="0" w:color="auto"/>
              <w:bottom w:val="single" w:sz="2" w:space="0" w:color="auto"/>
              <w:right w:val="single" w:sz="2" w:space="0" w:color="auto"/>
            </w:tcBorders>
          </w:tcPr>
          <w:p w14:paraId="54740E21" w14:textId="77777777" w:rsidR="00123BDB" w:rsidRPr="00E20304" w:rsidRDefault="00123BDB" w:rsidP="007F3D94">
            <w:pPr>
              <w:rPr>
                <w:ins w:id="4926" w:author="Rob Gardner 16-Jun-2020" w:date="2020-06-22T16:19:00Z"/>
                <w:rFonts w:eastAsia="SimSun"/>
              </w:rPr>
            </w:pPr>
            <w:ins w:id="4927" w:author="Rob Gardner 16-Jun-2020" w:date="2020-06-22T16:19:00Z">
              <w:r w:rsidRPr="00E20304">
                <w:rPr>
                  <w:rFonts w:eastAsia="SimSun"/>
                  <w:i/>
                  <w:iCs/>
                </w:rPr>
                <w:t>h(d)</w:t>
              </w:r>
            </w:ins>
          </w:p>
        </w:tc>
        <w:tc>
          <w:tcPr>
            <w:tcW w:w="465" w:type="dxa"/>
            <w:tcBorders>
              <w:top w:val="single" w:sz="2" w:space="0" w:color="auto"/>
              <w:left w:val="single" w:sz="2" w:space="0" w:color="auto"/>
              <w:bottom w:val="single" w:sz="2" w:space="0" w:color="auto"/>
              <w:right w:val="single" w:sz="2" w:space="0" w:color="auto"/>
            </w:tcBorders>
          </w:tcPr>
          <w:p w14:paraId="034EF05E" w14:textId="77777777" w:rsidR="00123BDB" w:rsidRPr="00E20304" w:rsidRDefault="00123BDB" w:rsidP="007F3D94">
            <w:pPr>
              <w:rPr>
                <w:ins w:id="4928" w:author="Rob Gardner 16-Jun-2020" w:date="2020-06-22T16:19:00Z"/>
                <w:rFonts w:eastAsia="SimSun"/>
              </w:rPr>
            </w:pPr>
            <w:ins w:id="4929" w:author="Rob Gardner 16-Jun-2020" w:date="2020-06-22T16:19:00Z">
              <w:r w:rsidRPr="00E20304">
                <w:rPr>
                  <w:rFonts w:eastAsia="SimSun"/>
                </w:rPr>
                <w:t>—</w:t>
              </w:r>
            </w:ins>
          </w:p>
        </w:tc>
        <w:tc>
          <w:tcPr>
            <w:tcW w:w="5772" w:type="dxa"/>
            <w:tcBorders>
              <w:top w:val="single" w:sz="2" w:space="0" w:color="auto"/>
              <w:left w:val="single" w:sz="2" w:space="0" w:color="auto"/>
              <w:bottom w:val="single" w:sz="2" w:space="0" w:color="auto"/>
              <w:right w:val="single" w:sz="2" w:space="0" w:color="auto"/>
            </w:tcBorders>
          </w:tcPr>
          <w:p w14:paraId="0667FA9A" w14:textId="77777777" w:rsidR="00123BDB" w:rsidRPr="00E20304" w:rsidRDefault="00123BDB" w:rsidP="007F3D94">
            <w:pPr>
              <w:rPr>
                <w:ins w:id="4930" w:author="Rob Gardner 16-Jun-2020" w:date="2020-06-22T16:19:00Z"/>
                <w:rFonts w:eastAsia="SimSun"/>
              </w:rPr>
            </w:pPr>
            <w:ins w:id="4931" w:author="Rob Gardner 16-Jun-2020" w:date="2020-06-22T16:19:00Z">
              <w:r w:rsidRPr="00E20304">
                <w:rPr>
                  <w:rFonts w:eastAsia="SimSun"/>
                </w:rPr>
                <w:t xml:space="preserve">vehicle altitude at the way point </w:t>
              </w:r>
              <w:r w:rsidRPr="00E20304">
                <w:rPr>
                  <w:rFonts w:eastAsia="SimSun"/>
                  <w:i/>
                  <w:iCs/>
                </w:rPr>
                <w:t>d</w:t>
              </w:r>
              <w:r w:rsidRPr="00E20304">
                <w:rPr>
                  <w:rFonts w:eastAsia="SimSun"/>
                </w:rPr>
                <w:t xml:space="preserve"> [m above sea level]</w:t>
              </w:r>
            </w:ins>
          </w:p>
        </w:tc>
      </w:tr>
      <w:tr w:rsidR="00123BDB" w:rsidRPr="00E20304" w14:paraId="19A1306E" w14:textId="77777777" w:rsidTr="007F3D94">
        <w:trPr>
          <w:ins w:id="4932" w:author="Rob Gardner 16-Jun-2020" w:date="2020-06-22T16:19:00Z"/>
        </w:trPr>
        <w:tc>
          <w:tcPr>
            <w:tcW w:w="1276" w:type="dxa"/>
            <w:tcBorders>
              <w:top w:val="single" w:sz="2" w:space="0" w:color="auto"/>
              <w:left w:val="single" w:sz="2" w:space="0" w:color="auto"/>
              <w:bottom w:val="single" w:sz="2" w:space="0" w:color="auto"/>
              <w:right w:val="single" w:sz="2" w:space="0" w:color="auto"/>
            </w:tcBorders>
          </w:tcPr>
          <w:p w14:paraId="18B62313" w14:textId="77777777" w:rsidR="00123BDB" w:rsidRPr="00E20304" w:rsidRDefault="00123BDB" w:rsidP="007F3D94">
            <w:pPr>
              <w:rPr>
                <w:ins w:id="4933" w:author="Rob Gardner 16-Jun-2020" w:date="2020-06-22T16:19:00Z"/>
                <w:rFonts w:eastAsia="SimSun"/>
              </w:rPr>
            </w:pPr>
            <w:ins w:id="4934" w:author="Rob Gardner 16-Jun-2020" w:date="2020-06-22T16:19:00Z">
              <w:r w:rsidRPr="00E20304">
                <w:rPr>
                  <w:rFonts w:eastAsia="SimSun"/>
                  <w:i/>
                  <w:iCs/>
                </w:rPr>
                <w:t>h(t-1)</w:t>
              </w:r>
            </w:ins>
          </w:p>
        </w:tc>
        <w:tc>
          <w:tcPr>
            <w:tcW w:w="465" w:type="dxa"/>
            <w:tcBorders>
              <w:top w:val="single" w:sz="2" w:space="0" w:color="auto"/>
              <w:left w:val="single" w:sz="2" w:space="0" w:color="auto"/>
              <w:bottom w:val="single" w:sz="2" w:space="0" w:color="auto"/>
              <w:right w:val="single" w:sz="2" w:space="0" w:color="auto"/>
            </w:tcBorders>
          </w:tcPr>
          <w:p w14:paraId="1E6C4AA6" w14:textId="77777777" w:rsidR="00123BDB" w:rsidRPr="00E20304" w:rsidRDefault="00123BDB" w:rsidP="007F3D94">
            <w:pPr>
              <w:rPr>
                <w:ins w:id="4935" w:author="Rob Gardner 16-Jun-2020" w:date="2020-06-22T16:19:00Z"/>
                <w:rFonts w:eastAsia="SimSun"/>
              </w:rPr>
            </w:pPr>
            <w:ins w:id="4936" w:author="Rob Gardner 16-Jun-2020" w:date="2020-06-22T16:19:00Z">
              <w:r w:rsidRPr="00E20304">
                <w:rPr>
                  <w:rFonts w:eastAsia="SimSun"/>
                </w:rPr>
                <w:t>—</w:t>
              </w:r>
            </w:ins>
          </w:p>
        </w:tc>
        <w:tc>
          <w:tcPr>
            <w:tcW w:w="5772" w:type="dxa"/>
            <w:tcBorders>
              <w:top w:val="single" w:sz="2" w:space="0" w:color="auto"/>
              <w:left w:val="single" w:sz="2" w:space="0" w:color="auto"/>
              <w:bottom w:val="single" w:sz="2" w:space="0" w:color="auto"/>
              <w:right w:val="single" w:sz="2" w:space="0" w:color="auto"/>
            </w:tcBorders>
          </w:tcPr>
          <w:p w14:paraId="3B78855E" w14:textId="77777777" w:rsidR="00123BDB" w:rsidRPr="00E20304" w:rsidRDefault="00123BDB" w:rsidP="007F3D94">
            <w:pPr>
              <w:rPr>
                <w:ins w:id="4937" w:author="Rob Gardner 16-Jun-2020" w:date="2020-06-22T16:19:00Z"/>
                <w:rFonts w:eastAsia="SimSun"/>
              </w:rPr>
            </w:pPr>
            <w:ins w:id="4938" w:author="Rob Gardner 16-Jun-2020" w:date="2020-06-22T16:19:00Z">
              <w:r w:rsidRPr="00E20304">
                <w:rPr>
                  <w:rFonts w:eastAsia="SimSun"/>
                </w:rPr>
                <w:t>vehicle altitude after the screening and principle verification of data quality at point t-1 [m above sea level]</w:t>
              </w:r>
            </w:ins>
          </w:p>
        </w:tc>
      </w:tr>
      <w:tr w:rsidR="00123BDB" w:rsidRPr="00E20304" w14:paraId="0B663BB4" w14:textId="77777777" w:rsidTr="007F3D94">
        <w:trPr>
          <w:ins w:id="4939" w:author="Rob Gardner 16-Jun-2020" w:date="2020-06-22T16:19:00Z"/>
        </w:trPr>
        <w:tc>
          <w:tcPr>
            <w:tcW w:w="1276" w:type="dxa"/>
            <w:tcBorders>
              <w:top w:val="single" w:sz="2" w:space="0" w:color="auto"/>
              <w:left w:val="single" w:sz="2" w:space="0" w:color="auto"/>
              <w:bottom w:val="single" w:sz="2" w:space="0" w:color="auto"/>
              <w:right w:val="single" w:sz="2" w:space="0" w:color="auto"/>
            </w:tcBorders>
          </w:tcPr>
          <w:p w14:paraId="57CBB829" w14:textId="77777777" w:rsidR="00123BDB" w:rsidRPr="00E20304" w:rsidRDefault="00123BDB" w:rsidP="007F3D94">
            <w:pPr>
              <w:rPr>
                <w:ins w:id="4940" w:author="Rob Gardner 16-Jun-2020" w:date="2020-06-22T16:19:00Z"/>
                <w:rFonts w:eastAsia="SimSun"/>
              </w:rPr>
            </w:pPr>
            <w:proofErr w:type="spellStart"/>
            <w:ins w:id="4941" w:author="Rob Gardner 16-Jun-2020" w:date="2020-06-22T16:19:00Z">
              <w:r w:rsidRPr="00E20304">
                <w:rPr>
                  <w:rFonts w:eastAsia="SimSun"/>
                  <w:i/>
                  <w:iCs/>
                </w:rPr>
                <w:t>h</w:t>
              </w:r>
              <w:r w:rsidRPr="00E20304">
                <w:rPr>
                  <w:rFonts w:eastAsia="SimSun"/>
                  <w:i/>
                  <w:iCs/>
                  <w:vertAlign w:val="subscript"/>
                </w:rPr>
                <w:t>corr</w:t>
              </w:r>
              <w:proofErr w:type="spellEnd"/>
              <w:r w:rsidRPr="00E20304">
                <w:rPr>
                  <w:rFonts w:eastAsia="SimSun"/>
                  <w:i/>
                  <w:iCs/>
                </w:rPr>
                <w:t>(0)</w:t>
              </w:r>
            </w:ins>
          </w:p>
        </w:tc>
        <w:tc>
          <w:tcPr>
            <w:tcW w:w="465" w:type="dxa"/>
            <w:tcBorders>
              <w:top w:val="single" w:sz="2" w:space="0" w:color="auto"/>
              <w:left w:val="single" w:sz="2" w:space="0" w:color="auto"/>
              <w:bottom w:val="single" w:sz="2" w:space="0" w:color="auto"/>
              <w:right w:val="single" w:sz="2" w:space="0" w:color="auto"/>
            </w:tcBorders>
          </w:tcPr>
          <w:p w14:paraId="3D64F2AF" w14:textId="77777777" w:rsidR="00123BDB" w:rsidRPr="00E20304" w:rsidRDefault="00123BDB" w:rsidP="007F3D94">
            <w:pPr>
              <w:rPr>
                <w:ins w:id="4942" w:author="Rob Gardner 16-Jun-2020" w:date="2020-06-22T16:19:00Z"/>
                <w:rFonts w:eastAsia="SimSun"/>
              </w:rPr>
            </w:pPr>
            <w:ins w:id="4943" w:author="Rob Gardner 16-Jun-2020" w:date="2020-06-22T16:19:00Z">
              <w:r w:rsidRPr="00E20304">
                <w:rPr>
                  <w:rFonts w:eastAsia="SimSun"/>
                </w:rPr>
                <w:t>—</w:t>
              </w:r>
            </w:ins>
          </w:p>
        </w:tc>
        <w:tc>
          <w:tcPr>
            <w:tcW w:w="5772" w:type="dxa"/>
            <w:tcBorders>
              <w:top w:val="single" w:sz="2" w:space="0" w:color="auto"/>
              <w:left w:val="single" w:sz="2" w:space="0" w:color="auto"/>
              <w:bottom w:val="single" w:sz="2" w:space="0" w:color="auto"/>
              <w:right w:val="single" w:sz="2" w:space="0" w:color="auto"/>
            </w:tcBorders>
          </w:tcPr>
          <w:p w14:paraId="64BEEBBA" w14:textId="77777777" w:rsidR="00123BDB" w:rsidRPr="00E20304" w:rsidRDefault="00123BDB" w:rsidP="007F3D94">
            <w:pPr>
              <w:rPr>
                <w:ins w:id="4944" w:author="Rob Gardner 16-Jun-2020" w:date="2020-06-22T16:19:00Z"/>
                <w:rFonts w:eastAsia="SimSun"/>
              </w:rPr>
            </w:pPr>
            <w:ins w:id="4945" w:author="Rob Gardner 16-Jun-2020" w:date="2020-06-22T16:19:00Z">
              <w:r w:rsidRPr="00E20304">
                <w:rPr>
                  <w:rFonts w:eastAsia="SimSun"/>
                </w:rPr>
                <w:t xml:space="preserve">corrected altitude directly before the respective way point </w:t>
              </w:r>
              <w:r w:rsidRPr="00E20304">
                <w:rPr>
                  <w:rFonts w:eastAsia="SimSun"/>
                  <w:i/>
                  <w:iCs/>
                </w:rPr>
                <w:t>d</w:t>
              </w:r>
              <w:r w:rsidRPr="00E20304">
                <w:rPr>
                  <w:rFonts w:eastAsia="SimSun"/>
                </w:rPr>
                <w:t xml:space="preserve"> [m above sea level]</w:t>
              </w:r>
            </w:ins>
          </w:p>
        </w:tc>
      </w:tr>
      <w:tr w:rsidR="00123BDB" w:rsidRPr="00E20304" w14:paraId="4E0CBA38" w14:textId="77777777" w:rsidTr="007F3D94">
        <w:trPr>
          <w:ins w:id="4946" w:author="Rob Gardner 16-Jun-2020" w:date="2020-06-22T16:19:00Z"/>
        </w:trPr>
        <w:tc>
          <w:tcPr>
            <w:tcW w:w="1276" w:type="dxa"/>
            <w:tcBorders>
              <w:top w:val="single" w:sz="2" w:space="0" w:color="auto"/>
              <w:left w:val="single" w:sz="2" w:space="0" w:color="auto"/>
              <w:bottom w:val="single" w:sz="2" w:space="0" w:color="auto"/>
              <w:right w:val="single" w:sz="2" w:space="0" w:color="auto"/>
            </w:tcBorders>
          </w:tcPr>
          <w:p w14:paraId="6C0D28E7" w14:textId="77777777" w:rsidR="00123BDB" w:rsidRPr="00E20304" w:rsidRDefault="00123BDB" w:rsidP="007F3D94">
            <w:pPr>
              <w:rPr>
                <w:ins w:id="4947" w:author="Rob Gardner 16-Jun-2020" w:date="2020-06-22T16:19:00Z"/>
                <w:rFonts w:eastAsia="SimSun"/>
              </w:rPr>
            </w:pPr>
            <w:proofErr w:type="spellStart"/>
            <w:ins w:id="4948" w:author="Rob Gardner 16-Jun-2020" w:date="2020-06-22T16:19:00Z">
              <w:r w:rsidRPr="00E20304">
                <w:rPr>
                  <w:rFonts w:eastAsia="SimSun"/>
                  <w:i/>
                  <w:iCs/>
                </w:rPr>
                <w:t>h</w:t>
              </w:r>
              <w:r w:rsidRPr="00E20304">
                <w:rPr>
                  <w:rFonts w:eastAsia="SimSun"/>
                  <w:i/>
                  <w:iCs/>
                  <w:vertAlign w:val="subscript"/>
                </w:rPr>
                <w:t>corr</w:t>
              </w:r>
              <w:proofErr w:type="spellEnd"/>
              <w:r w:rsidRPr="00E20304">
                <w:rPr>
                  <w:rFonts w:eastAsia="SimSun"/>
                  <w:i/>
                  <w:iCs/>
                </w:rPr>
                <w:t>(1)</w:t>
              </w:r>
            </w:ins>
          </w:p>
        </w:tc>
        <w:tc>
          <w:tcPr>
            <w:tcW w:w="465" w:type="dxa"/>
            <w:tcBorders>
              <w:top w:val="single" w:sz="2" w:space="0" w:color="auto"/>
              <w:left w:val="single" w:sz="2" w:space="0" w:color="auto"/>
              <w:bottom w:val="single" w:sz="2" w:space="0" w:color="auto"/>
              <w:right w:val="single" w:sz="2" w:space="0" w:color="auto"/>
            </w:tcBorders>
          </w:tcPr>
          <w:p w14:paraId="4FE70ED1" w14:textId="77777777" w:rsidR="00123BDB" w:rsidRPr="00E20304" w:rsidRDefault="00123BDB" w:rsidP="007F3D94">
            <w:pPr>
              <w:rPr>
                <w:ins w:id="4949" w:author="Rob Gardner 16-Jun-2020" w:date="2020-06-22T16:19:00Z"/>
                <w:rFonts w:eastAsia="SimSun"/>
              </w:rPr>
            </w:pPr>
            <w:ins w:id="4950" w:author="Rob Gardner 16-Jun-2020" w:date="2020-06-22T16:19:00Z">
              <w:r w:rsidRPr="00E20304">
                <w:rPr>
                  <w:rFonts w:eastAsia="SimSun"/>
                </w:rPr>
                <w:t>—</w:t>
              </w:r>
            </w:ins>
          </w:p>
        </w:tc>
        <w:tc>
          <w:tcPr>
            <w:tcW w:w="5772" w:type="dxa"/>
            <w:tcBorders>
              <w:top w:val="single" w:sz="2" w:space="0" w:color="auto"/>
              <w:left w:val="single" w:sz="2" w:space="0" w:color="auto"/>
              <w:bottom w:val="single" w:sz="2" w:space="0" w:color="auto"/>
              <w:right w:val="single" w:sz="2" w:space="0" w:color="auto"/>
            </w:tcBorders>
          </w:tcPr>
          <w:p w14:paraId="6E304D27" w14:textId="77777777" w:rsidR="00123BDB" w:rsidRPr="00E20304" w:rsidRDefault="00123BDB" w:rsidP="007F3D94">
            <w:pPr>
              <w:rPr>
                <w:ins w:id="4951" w:author="Rob Gardner 16-Jun-2020" w:date="2020-06-22T16:19:00Z"/>
                <w:rFonts w:eastAsia="SimSun"/>
              </w:rPr>
            </w:pPr>
            <w:ins w:id="4952" w:author="Rob Gardner 16-Jun-2020" w:date="2020-06-22T16:19:00Z">
              <w:r w:rsidRPr="00E20304">
                <w:rPr>
                  <w:rFonts w:eastAsia="SimSun"/>
                </w:rPr>
                <w:t xml:space="preserve">corrected altitude directly after the respective way point </w:t>
              </w:r>
              <w:r w:rsidRPr="00E20304">
                <w:rPr>
                  <w:rFonts w:eastAsia="SimSun"/>
                  <w:i/>
                  <w:iCs/>
                </w:rPr>
                <w:t>d</w:t>
              </w:r>
              <w:r w:rsidRPr="00E20304">
                <w:rPr>
                  <w:rFonts w:eastAsia="SimSun"/>
                </w:rPr>
                <w:t xml:space="preserve"> [m above sea level]</w:t>
              </w:r>
            </w:ins>
          </w:p>
        </w:tc>
      </w:tr>
      <w:tr w:rsidR="00123BDB" w:rsidRPr="00E20304" w14:paraId="4ADD21A4" w14:textId="77777777" w:rsidTr="007F3D94">
        <w:trPr>
          <w:ins w:id="4953" w:author="Rob Gardner 16-Jun-2020" w:date="2020-06-22T16:19:00Z"/>
        </w:trPr>
        <w:tc>
          <w:tcPr>
            <w:tcW w:w="1276" w:type="dxa"/>
            <w:tcBorders>
              <w:top w:val="single" w:sz="2" w:space="0" w:color="auto"/>
              <w:left w:val="single" w:sz="2" w:space="0" w:color="auto"/>
              <w:bottom w:val="single" w:sz="2" w:space="0" w:color="auto"/>
              <w:right w:val="single" w:sz="2" w:space="0" w:color="auto"/>
            </w:tcBorders>
          </w:tcPr>
          <w:p w14:paraId="5950C34B" w14:textId="77777777" w:rsidR="00123BDB" w:rsidRPr="00E20304" w:rsidRDefault="00123BDB" w:rsidP="007F3D94">
            <w:pPr>
              <w:rPr>
                <w:ins w:id="4954" w:author="Rob Gardner 16-Jun-2020" w:date="2020-06-22T16:19:00Z"/>
                <w:rFonts w:eastAsia="SimSun"/>
              </w:rPr>
            </w:pPr>
            <w:proofErr w:type="spellStart"/>
            <w:ins w:id="4955" w:author="Rob Gardner 16-Jun-2020" w:date="2020-06-22T16:19:00Z">
              <w:r w:rsidRPr="00E20304">
                <w:rPr>
                  <w:rFonts w:eastAsia="SimSun"/>
                  <w:i/>
                  <w:iCs/>
                </w:rPr>
                <w:t>h</w:t>
              </w:r>
              <w:r w:rsidRPr="00E20304">
                <w:rPr>
                  <w:rFonts w:eastAsia="SimSun"/>
                  <w:i/>
                  <w:iCs/>
                  <w:vertAlign w:val="subscript"/>
                </w:rPr>
                <w:t>corr</w:t>
              </w:r>
              <w:proofErr w:type="spellEnd"/>
              <w:r w:rsidRPr="00E20304">
                <w:rPr>
                  <w:rFonts w:eastAsia="SimSun"/>
                  <w:i/>
                  <w:iCs/>
                </w:rPr>
                <w:t>(t)</w:t>
              </w:r>
            </w:ins>
          </w:p>
        </w:tc>
        <w:tc>
          <w:tcPr>
            <w:tcW w:w="465" w:type="dxa"/>
            <w:tcBorders>
              <w:top w:val="single" w:sz="2" w:space="0" w:color="auto"/>
              <w:left w:val="single" w:sz="2" w:space="0" w:color="auto"/>
              <w:bottom w:val="single" w:sz="2" w:space="0" w:color="auto"/>
              <w:right w:val="single" w:sz="2" w:space="0" w:color="auto"/>
            </w:tcBorders>
          </w:tcPr>
          <w:p w14:paraId="0A6102FE" w14:textId="77777777" w:rsidR="00123BDB" w:rsidRPr="00E20304" w:rsidRDefault="00123BDB" w:rsidP="007F3D94">
            <w:pPr>
              <w:rPr>
                <w:ins w:id="4956" w:author="Rob Gardner 16-Jun-2020" w:date="2020-06-22T16:19:00Z"/>
                <w:rFonts w:eastAsia="SimSun"/>
              </w:rPr>
            </w:pPr>
            <w:ins w:id="4957" w:author="Rob Gardner 16-Jun-2020" w:date="2020-06-22T16:19:00Z">
              <w:r w:rsidRPr="00E20304">
                <w:rPr>
                  <w:rFonts w:eastAsia="SimSun"/>
                </w:rPr>
                <w:t>—</w:t>
              </w:r>
            </w:ins>
          </w:p>
        </w:tc>
        <w:tc>
          <w:tcPr>
            <w:tcW w:w="5772" w:type="dxa"/>
            <w:tcBorders>
              <w:top w:val="single" w:sz="2" w:space="0" w:color="auto"/>
              <w:left w:val="single" w:sz="2" w:space="0" w:color="auto"/>
              <w:bottom w:val="single" w:sz="2" w:space="0" w:color="auto"/>
              <w:right w:val="single" w:sz="2" w:space="0" w:color="auto"/>
            </w:tcBorders>
          </w:tcPr>
          <w:p w14:paraId="46BC8F95" w14:textId="77777777" w:rsidR="00123BDB" w:rsidRPr="00E20304" w:rsidRDefault="00123BDB" w:rsidP="007F3D94">
            <w:pPr>
              <w:rPr>
                <w:ins w:id="4958" w:author="Rob Gardner 16-Jun-2020" w:date="2020-06-22T16:19:00Z"/>
                <w:rFonts w:eastAsia="SimSun"/>
              </w:rPr>
            </w:pPr>
            <w:ins w:id="4959" w:author="Rob Gardner 16-Jun-2020" w:date="2020-06-22T16:19:00Z">
              <w:r w:rsidRPr="00E20304">
                <w:rPr>
                  <w:rFonts w:eastAsia="SimSun"/>
                </w:rPr>
                <w:t>corrected instantaneous vehicle altitude at data point t [m above sea level]</w:t>
              </w:r>
            </w:ins>
          </w:p>
        </w:tc>
      </w:tr>
      <w:tr w:rsidR="00123BDB" w:rsidRPr="00E20304" w14:paraId="4DC7937D" w14:textId="77777777" w:rsidTr="007F3D94">
        <w:trPr>
          <w:ins w:id="4960" w:author="Rob Gardner 16-Jun-2020" w:date="2020-06-22T16:19:00Z"/>
        </w:trPr>
        <w:tc>
          <w:tcPr>
            <w:tcW w:w="1276" w:type="dxa"/>
            <w:tcBorders>
              <w:top w:val="single" w:sz="2" w:space="0" w:color="auto"/>
              <w:left w:val="single" w:sz="2" w:space="0" w:color="auto"/>
              <w:bottom w:val="single" w:sz="2" w:space="0" w:color="auto"/>
              <w:right w:val="single" w:sz="2" w:space="0" w:color="auto"/>
            </w:tcBorders>
          </w:tcPr>
          <w:p w14:paraId="20607A9B" w14:textId="77777777" w:rsidR="00123BDB" w:rsidRPr="00E20304" w:rsidRDefault="00123BDB" w:rsidP="007F3D94">
            <w:pPr>
              <w:rPr>
                <w:ins w:id="4961" w:author="Rob Gardner 16-Jun-2020" w:date="2020-06-22T16:19:00Z"/>
                <w:rFonts w:eastAsia="SimSun"/>
              </w:rPr>
            </w:pPr>
            <w:proofErr w:type="spellStart"/>
            <w:ins w:id="4962" w:author="Rob Gardner 16-Jun-2020" w:date="2020-06-22T16:19:00Z">
              <w:r w:rsidRPr="00E20304">
                <w:rPr>
                  <w:rFonts w:eastAsia="SimSun"/>
                  <w:i/>
                  <w:iCs/>
                </w:rPr>
                <w:t>h</w:t>
              </w:r>
              <w:r w:rsidRPr="00E20304">
                <w:rPr>
                  <w:rFonts w:eastAsia="SimSun"/>
                  <w:i/>
                  <w:iCs/>
                  <w:vertAlign w:val="subscript"/>
                </w:rPr>
                <w:t>corr</w:t>
              </w:r>
              <w:proofErr w:type="spellEnd"/>
              <w:r w:rsidRPr="00E20304">
                <w:rPr>
                  <w:rFonts w:eastAsia="SimSun"/>
                  <w:i/>
                  <w:iCs/>
                </w:rPr>
                <w:t>(t-1)</w:t>
              </w:r>
            </w:ins>
          </w:p>
        </w:tc>
        <w:tc>
          <w:tcPr>
            <w:tcW w:w="465" w:type="dxa"/>
            <w:tcBorders>
              <w:top w:val="single" w:sz="2" w:space="0" w:color="auto"/>
              <w:left w:val="single" w:sz="2" w:space="0" w:color="auto"/>
              <w:bottom w:val="single" w:sz="2" w:space="0" w:color="auto"/>
              <w:right w:val="single" w:sz="2" w:space="0" w:color="auto"/>
            </w:tcBorders>
          </w:tcPr>
          <w:p w14:paraId="304C409C" w14:textId="77777777" w:rsidR="00123BDB" w:rsidRPr="00E20304" w:rsidRDefault="00123BDB" w:rsidP="007F3D94">
            <w:pPr>
              <w:rPr>
                <w:ins w:id="4963" w:author="Rob Gardner 16-Jun-2020" w:date="2020-06-22T16:19:00Z"/>
                <w:rFonts w:eastAsia="SimSun"/>
              </w:rPr>
            </w:pPr>
            <w:ins w:id="4964" w:author="Rob Gardner 16-Jun-2020" w:date="2020-06-22T16:19:00Z">
              <w:r w:rsidRPr="00E20304">
                <w:rPr>
                  <w:rFonts w:eastAsia="SimSun"/>
                </w:rPr>
                <w:t>—</w:t>
              </w:r>
            </w:ins>
          </w:p>
        </w:tc>
        <w:tc>
          <w:tcPr>
            <w:tcW w:w="5772" w:type="dxa"/>
            <w:tcBorders>
              <w:top w:val="single" w:sz="2" w:space="0" w:color="auto"/>
              <w:left w:val="single" w:sz="2" w:space="0" w:color="auto"/>
              <w:bottom w:val="single" w:sz="2" w:space="0" w:color="auto"/>
              <w:right w:val="single" w:sz="2" w:space="0" w:color="auto"/>
            </w:tcBorders>
          </w:tcPr>
          <w:p w14:paraId="78577244" w14:textId="77777777" w:rsidR="00123BDB" w:rsidRPr="00E20304" w:rsidRDefault="00123BDB" w:rsidP="007F3D94">
            <w:pPr>
              <w:rPr>
                <w:ins w:id="4965" w:author="Rob Gardner 16-Jun-2020" w:date="2020-06-22T16:19:00Z"/>
                <w:rFonts w:eastAsia="SimSun"/>
              </w:rPr>
            </w:pPr>
            <w:ins w:id="4966" w:author="Rob Gardner 16-Jun-2020" w:date="2020-06-22T16:19:00Z">
              <w:r w:rsidRPr="00E20304">
                <w:rPr>
                  <w:rFonts w:eastAsia="SimSun"/>
                </w:rPr>
                <w:t>corrected instantaneous vehicle altitude at data point t-1 [m above sea level]</w:t>
              </w:r>
            </w:ins>
          </w:p>
        </w:tc>
      </w:tr>
      <w:tr w:rsidR="00123BDB" w:rsidRPr="00E20304" w14:paraId="706F9450" w14:textId="77777777" w:rsidTr="007F3D94">
        <w:trPr>
          <w:ins w:id="4967" w:author="Rob Gardner 16-Jun-2020" w:date="2020-06-22T16:19:00Z"/>
        </w:trPr>
        <w:tc>
          <w:tcPr>
            <w:tcW w:w="1276" w:type="dxa"/>
            <w:tcBorders>
              <w:top w:val="single" w:sz="2" w:space="0" w:color="auto"/>
              <w:left w:val="single" w:sz="2" w:space="0" w:color="auto"/>
              <w:bottom w:val="single" w:sz="2" w:space="0" w:color="auto"/>
              <w:right w:val="single" w:sz="2" w:space="0" w:color="auto"/>
            </w:tcBorders>
          </w:tcPr>
          <w:p w14:paraId="7C71F4C1" w14:textId="77777777" w:rsidR="00123BDB" w:rsidRPr="00E20304" w:rsidRDefault="00123BDB" w:rsidP="007F3D94">
            <w:pPr>
              <w:rPr>
                <w:ins w:id="4968" w:author="Rob Gardner 16-Jun-2020" w:date="2020-06-22T16:19:00Z"/>
                <w:rFonts w:eastAsia="SimSun"/>
              </w:rPr>
            </w:pPr>
            <w:proofErr w:type="spellStart"/>
            <w:ins w:id="4969" w:author="Rob Gardner 16-Jun-2020" w:date="2020-06-22T16:19:00Z">
              <w:r w:rsidRPr="00E20304">
                <w:rPr>
                  <w:rFonts w:eastAsia="SimSun"/>
                  <w:i/>
                  <w:iCs/>
                </w:rPr>
                <w:t>h</w:t>
              </w:r>
              <w:r w:rsidRPr="00E20304">
                <w:rPr>
                  <w:rFonts w:eastAsia="SimSun"/>
                  <w:i/>
                  <w:iCs/>
                  <w:vertAlign w:val="subscript"/>
                </w:rPr>
                <w:t>GNSS,i</w:t>
              </w:r>
              <w:proofErr w:type="spellEnd"/>
            </w:ins>
          </w:p>
        </w:tc>
        <w:tc>
          <w:tcPr>
            <w:tcW w:w="465" w:type="dxa"/>
            <w:tcBorders>
              <w:top w:val="single" w:sz="2" w:space="0" w:color="auto"/>
              <w:left w:val="single" w:sz="2" w:space="0" w:color="auto"/>
              <w:bottom w:val="single" w:sz="2" w:space="0" w:color="auto"/>
              <w:right w:val="single" w:sz="2" w:space="0" w:color="auto"/>
            </w:tcBorders>
          </w:tcPr>
          <w:p w14:paraId="3AC781DB" w14:textId="77777777" w:rsidR="00123BDB" w:rsidRPr="00E20304" w:rsidRDefault="00123BDB" w:rsidP="007F3D94">
            <w:pPr>
              <w:rPr>
                <w:ins w:id="4970" w:author="Rob Gardner 16-Jun-2020" w:date="2020-06-22T16:19:00Z"/>
                <w:rFonts w:eastAsia="SimSun"/>
              </w:rPr>
            </w:pPr>
            <w:ins w:id="4971" w:author="Rob Gardner 16-Jun-2020" w:date="2020-06-22T16:19:00Z">
              <w:r w:rsidRPr="00E20304">
                <w:rPr>
                  <w:rFonts w:eastAsia="SimSun"/>
                </w:rPr>
                <w:t>—</w:t>
              </w:r>
            </w:ins>
          </w:p>
        </w:tc>
        <w:tc>
          <w:tcPr>
            <w:tcW w:w="5772" w:type="dxa"/>
            <w:tcBorders>
              <w:top w:val="single" w:sz="2" w:space="0" w:color="auto"/>
              <w:left w:val="single" w:sz="2" w:space="0" w:color="auto"/>
              <w:bottom w:val="single" w:sz="2" w:space="0" w:color="auto"/>
              <w:right w:val="single" w:sz="2" w:space="0" w:color="auto"/>
            </w:tcBorders>
          </w:tcPr>
          <w:p w14:paraId="12CD7E36" w14:textId="77777777" w:rsidR="00123BDB" w:rsidRPr="00E20304" w:rsidRDefault="00123BDB" w:rsidP="007F3D94">
            <w:pPr>
              <w:rPr>
                <w:ins w:id="4972" w:author="Rob Gardner 16-Jun-2020" w:date="2020-06-22T16:19:00Z"/>
                <w:rFonts w:eastAsia="SimSun"/>
              </w:rPr>
            </w:pPr>
            <w:ins w:id="4973" w:author="Rob Gardner 16-Jun-2020" w:date="2020-06-22T16:19:00Z">
              <w:r w:rsidRPr="00E20304">
                <w:rPr>
                  <w:rFonts w:eastAsia="SimSun"/>
                </w:rPr>
                <w:t>instantaneous vehicle altitude measured with GNSS [m above sea level]</w:t>
              </w:r>
            </w:ins>
          </w:p>
        </w:tc>
      </w:tr>
      <w:tr w:rsidR="00123BDB" w:rsidRPr="00E20304" w14:paraId="4915020C" w14:textId="77777777" w:rsidTr="007F3D94">
        <w:trPr>
          <w:ins w:id="4974" w:author="Rob Gardner 16-Jun-2020" w:date="2020-06-22T16:19:00Z"/>
        </w:trPr>
        <w:tc>
          <w:tcPr>
            <w:tcW w:w="1276" w:type="dxa"/>
            <w:tcBorders>
              <w:top w:val="single" w:sz="2" w:space="0" w:color="auto"/>
              <w:left w:val="single" w:sz="2" w:space="0" w:color="auto"/>
              <w:bottom w:val="single" w:sz="2" w:space="0" w:color="auto"/>
              <w:right w:val="single" w:sz="2" w:space="0" w:color="auto"/>
            </w:tcBorders>
          </w:tcPr>
          <w:p w14:paraId="0399B1D5" w14:textId="77777777" w:rsidR="00123BDB" w:rsidRPr="00E20304" w:rsidRDefault="00123BDB" w:rsidP="007F3D94">
            <w:pPr>
              <w:rPr>
                <w:ins w:id="4975" w:author="Rob Gardner 16-Jun-2020" w:date="2020-06-22T16:19:00Z"/>
                <w:rFonts w:eastAsia="SimSun"/>
              </w:rPr>
            </w:pPr>
            <w:proofErr w:type="spellStart"/>
            <w:ins w:id="4976" w:author="Rob Gardner 16-Jun-2020" w:date="2020-06-22T16:19:00Z">
              <w:r w:rsidRPr="00E20304">
                <w:rPr>
                  <w:rFonts w:eastAsia="SimSun"/>
                  <w:i/>
                  <w:iCs/>
                </w:rPr>
                <w:t>h</w:t>
              </w:r>
              <w:r w:rsidRPr="00E20304">
                <w:rPr>
                  <w:rFonts w:eastAsia="SimSun"/>
                  <w:i/>
                  <w:iCs/>
                  <w:vertAlign w:val="subscript"/>
                </w:rPr>
                <w:t>GNSS</w:t>
              </w:r>
              <w:proofErr w:type="spellEnd"/>
              <w:r w:rsidRPr="00E20304">
                <w:rPr>
                  <w:rFonts w:eastAsia="SimSun"/>
                  <w:i/>
                  <w:iCs/>
                </w:rPr>
                <w:t>(t)</w:t>
              </w:r>
            </w:ins>
          </w:p>
        </w:tc>
        <w:tc>
          <w:tcPr>
            <w:tcW w:w="465" w:type="dxa"/>
            <w:tcBorders>
              <w:top w:val="single" w:sz="2" w:space="0" w:color="auto"/>
              <w:left w:val="single" w:sz="2" w:space="0" w:color="auto"/>
              <w:bottom w:val="single" w:sz="2" w:space="0" w:color="auto"/>
              <w:right w:val="single" w:sz="2" w:space="0" w:color="auto"/>
            </w:tcBorders>
          </w:tcPr>
          <w:p w14:paraId="3A47FA17" w14:textId="77777777" w:rsidR="00123BDB" w:rsidRPr="00E20304" w:rsidRDefault="00123BDB" w:rsidP="007F3D94">
            <w:pPr>
              <w:rPr>
                <w:ins w:id="4977" w:author="Rob Gardner 16-Jun-2020" w:date="2020-06-22T16:19:00Z"/>
                <w:rFonts w:eastAsia="SimSun"/>
              </w:rPr>
            </w:pPr>
            <w:ins w:id="4978" w:author="Rob Gardner 16-Jun-2020" w:date="2020-06-22T16:19:00Z">
              <w:r w:rsidRPr="00E20304">
                <w:rPr>
                  <w:rFonts w:eastAsia="SimSun"/>
                </w:rPr>
                <w:t>—</w:t>
              </w:r>
            </w:ins>
          </w:p>
        </w:tc>
        <w:tc>
          <w:tcPr>
            <w:tcW w:w="5772" w:type="dxa"/>
            <w:tcBorders>
              <w:top w:val="single" w:sz="2" w:space="0" w:color="auto"/>
              <w:left w:val="single" w:sz="2" w:space="0" w:color="auto"/>
              <w:bottom w:val="single" w:sz="2" w:space="0" w:color="auto"/>
              <w:right w:val="single" w:sz="2" w:space="0" w:color="auto"/>
            </w:tcBorders>
          </w:tcPr>
          <w:p w14:paraId="765229A8" w14:textId="77777777" w:rsidR="00123BDB" w:rsidRPr="00E20304" w:rsidRDefault="00123BDB" w:rsidP="007F3D94">
            <w:pPr>
              <w:rPr>
                <w:ins w:id="4979" w:author="Rob Gardner 16-Jun-2020" w:date="2020-06-22T16:19:00Z"/>
                <w:rFonts w:eastAsia="SimSun"/>
              </w:rPr>
            </w:pPr>
            <w:ins w:id="4980" w:author="Rob Gardner 16-Jun-2020" w:date="2020-06-22T16:19:00Z">
              <w:r w:rsidRPr="00E20304">
                <w:rPr>
                  <w:rFonts w:eastAsia="SimSun"/>
                </w:rPr>
                <w:t>vehicle altitude measured with GNSS at data point t [m above sea level]</w:t>
              </w:r>
            </w:ins>
          </w:p>
        </w:tc>
      </w:tr>
      <w:tr w:rsidR="00123BDB" w:rsidRPr="00E20304" w14:paraId="35F4EE2F" w14:textId="77777777" w:rsidTr="007F3D94">
        <w:trPr>
          <w:ins w:id="4981" w:author="Rob Gardner 16-Jun-2020" w:date="2020-06-22T16:19:00Z"/>
        </w:trPr>
        <w:tc>
          <w:tcPr>
            <w:tcW w:w="1276" w:type="dxa"/>
            <w:tcBorders>
              <w:top w:val="single" w:sz="2" w:space="0" w:color="auto"/>
              <w:left w:val="single" w:sz="2" w:space="0" w:color="auto"/>
              <w:bottom w:val="single" w:sz="2" w:space="0" w:color="auto"/>
              <w:right w:val="single" w:sz="2" w:space="0" w:color="auto"/>
            </w:tcBorders>
          </w:tcPr>
          <w:p w14:paraId="45FC757A" w14:textId="77777777" w:rsidR="00123BDB" w:rsidRPr="00E20304" w:rsidRDefault="00123BDB" w:rsidP="007F3D94">
            <w:pPr>
              <w:rPr>
                <w:ins w:id="4982" w:author="Rob Gardner 16-Jun-2020" w:date="2020-06-22T16:19:00Z"/>
                <w:rFonts w:eastAsia="SimSun"/>
              </w:rPr>
            </w:pPr>
            <w:ins w:id="4983" w:author="Rob Gardner 16-Jun-2020" w:date="2020-06-22T16:19:00Z">
              <w:r w:rsidRPr="00E20304">
                <w:rPr>
                  <w:rFonts w:eastAsia="SimSun"/>
                  <w:i/>
                  <w:iCs/>
                </w:rPr>
                <w:t>h</w:t>
              </w:r>
              <w:r w:rsidRPr="00E20304">
                <w:rPr>
                  <w:rFonts w:eastAsia="SimSun"/>
                  <w:vertAlign w:val="subscript"/>
                </w:rPr>
                <w:t>int</w:t>
              </w:r>
              <w:r w:rsidRPr="00E20304">
                <w:rPr>
                  <w:rFonts w:eastAsia="SimSun"/>
                  <w:i/>
                  <w:iCs/>
                </w:rPr>
                <w:t>(d)</w:t>
              </w:r>
            </w:ins>
          </w:p>
        </w:tc>
        <w:tc>
          <w:tcPr>
            <w:tcW w:w="465" w:type="dxa"/>
            <w:tcBorders>
              <w:top w:val="single" w:sz="2" w:space="0" w:color="auto"/>
              <w:left w:val="single" w:sz="2" w:space="0" w:color="auto"/>
              <w:bottom w:val="single" w:sz="2" w:space="0" w:color="auto"/>
              <w:right w:val="single" w:sz="2" w:space="0" w:color="auto"/>
            </w:tcBorders>
          </w:tcPr>
          <w:p w14:paraId="0133B17A" w14:textId="77777777" w:rsidR="00123BDB" w:rsidRPr="00E20304" w:rsidRDefault="00123BDB" w:rsidP="007F3D94">
            <w:pPr>
              <w:rPr>
                <w:ins w:id="4984" w:author="Rob Gardner 16-Jun-2020" w:date="2020-06-22T16:19:00Z"/>
                <w:rFonts w:eastAsia="SimSun"/>
              </w:rPr>
            </w:pPr>
            <w:ins w:id="4985" w:author="Rob Gardner 16-Jun-2020" w:date="2020-06-22T16:19:00Z">
              <w:r w:rsidRPr="00E20304">
                <w:rPr>
                  <w:rFonts w:eastAsia="SimSun"/>
                </w:rPr>
                <w:t>—</w:t>
              </w:r>
            </w:ins>
          </w:p>
        </w:tc>
        <w:tc>
          <w:tcPr>
            <w:tcW w:w="5772" w:type="dxa"/>
            <w:tcBorders>
              <w:top w:val="single" w:sz="2" w:space="0" w:color="auto"/>
              <w:left w:val="single" w:sz="2" w:space="0" w:color="auto"/>
              <w:bottom w:val="single" w:sz="2" w:space="0" w:color="auto"/>
              <w:right w:val="single" w:sz="2" w:space="0" w:color="auto"/>
            </w:tcBorders>
          </w:tcPr>
          <w:p w14:paraId="372C34DE" w14:textId="77777777" w:rsidR="00123BDB" w:rsidRPr="00E20304" w:rsidRDefault="00123BDB" w:rsidP="007F3D94">
            <w:pPr>
              <w:rPr>
                <w:ins w:id="4986" w:author="Rob Gardner 16-Jun-2020" w:date="2020-06-22T16:19:00Z"/>
                <w:rFonts w:eastAsia="SimSun"/>
              </w:rPr>
            </w:pPr>
            <w:ins w:id="4987" w:author="Rob Gardner 16-Jun-2020" w:date="2020-06-22T16:19:00Z">
              <w:r w:rsidRPr="00E20304">
                <w:rPr>
                  <w:rFonts w:eastAsia="SimSun"/>
                </w:rPr>
                <w:t xml:space="preserve">interpolated altitude at the discrete way point under consideration </w:t>
              </w:r>
              <w:r w:rsidRPr="00E20304">
                <w:rPr>
                  <w:rFonts w:eastAsia="SimSun"/>
                  <w:i/>
                  <w:iCs/>
                </w:rPr>
                <w:t>d</w:t>
              </w:r>
              <w:r w:rsidRPr="00E20304">
                <w:rPr>
                  <w:rFonts w:eastAsia="SimSun"/>
                </w:rPr>
                <w:t xml:space="preserve"> [m above sea level]</w:t>
              </w:r>
            </w:ins>
          </w:p>
        </w:tc>
      </w:tr>
      <w:tr w:rsidR="00123BDB" w:rsidRPr="00E20304" w14:paraId="7BD393C5" w14:textId="77777777" w:rsidTr="007F3D94">
        <w:trPr>
          <w:ins w:id="4988" w:author="Rob Gardner 16-Jun-2020" w:date="2020-06-22T16:19:00Z"/>
        </w:trPr>
        <w:tc>
          <w:tcPr>
            <w:tcW w:w="1276" w:type="dxa"/>
            <w:tcBorders>
              <w:top w:val="single" w:sz="2" w:space="0" w:color="auto"/>
              <w:left w:val="single" w:sz="2" w:space="0" w:color="auto"/>
              <w:bottom w:val="single" w:sz="2" w:space="0" w:color="auto"/>
              <w:right w:val="single" w:sz="2" w:space="0" w:color="auto"/>
            </w:tcBorders>
          </w:tcPr>
          <w:p w14:paraId="10625599" w14:textId="77777777" w:rsidR="00123BDB" w:rsidRPr="00E20304" w:rsidRDefault="00123BDB" w:rsidP="007F3D94">
            <w:pPr>
              <w:rPr>
                <w:ins w:id="4989" w:author="Rob Gardner 16-Jun-2020" w:date="2020-06-22T16:19:00Z"/>
                <w:rFonts w:eastAsia="SimSun"/>
              </w:rPr>
            </w:pPr>
            <w:ins w:id="4990" w:author="Rob Gardner 16-Jun-2020" w:date="2020-06-22T16:19:00Z">
              <w:r w:rsidRPr="00E20304">
                <w:rPr>
                  <w:rFonts w:eastAsia="SimSun"/>
                  <w:i/>
                  <w:iCs/>
                </w:rPr>
                <w:t>h</w:t>
              </w:r>
              <w:r w:rsidRPr="00E20304">
                <w:rPr>
                  <w:rFonts w:eastAsia="SimSun"/>
                  <w:vertAlign w:val="subscript"/>
                </w:rPr>
                <w:t>int,sm,1</w:t>
              </w:r>
              <w:r w:rsidRPr="00E20304">
                <w:rPr>
                  <w:rFonts w:eastAsia="SimSun"/>
                  <w:i/>
                  <w:iCs/>
                </w:rPr>
                <w:t>(d)</w:t>
              </w:r>
            </w:ins>
          </w:p>
        </w:tc>
        <w:tc>
          <w:tcPr>
            <w:tcW w:w="465" w:type="dxa"/>
            <w:tcBorders>
              <w:top w:val="single" w:sz="2" w:space="0" w:color="auto"/>
              <w:left w:val="single" w:sz="2" w:space="0" w:color="auto"/>
              <w:bottom w:val="single" w:sz="2" w:space="0" w:color="auto"/>
              <w:right w:val="single" w:sz="2" w:space="0" w:color="auto"/>
            </w:tcBorders>
          </w:tcPr>
          <w:p w14:paraId="277A7DDD" w14:textId="77777777" w:rsidR="00123BDB" w:rsidRPr="00E20304" w:rsidRDefault="00123BDB" w:rsidP="007F3D94">
            <w:pPr>
              <w:rPr>
                <w:ins w:id="4991" w:author="Rob Gardner 16-Jun-2020" w:date="2020-06-22T16:19:00Z"/>
                <w:rFonts w:eastAsia="SimSun"/>
              </w:rPr>
            </w:pPr>
            <w:ins w:id="4992" w:author="Rob Gardner 16-Jun-2020" w:date="2020-06-22T16:19:00Z">
              <w:r w:rsidRPr="00E20304">
                <w:rPr>
                  <w:rFonts w:eastAsia="SimSun"/>
                </w:rPr>
                <w:t>—</w:t>
              </w:r>
            </w:ins>
          </w:p>
        </w:tc>
        <w:tc>
          <w:tcPr>
            <w:tcW w:w="5772" w:type="dxa"/>
            <w:tcBorders>
              <w:top w:val="single" w:sz="2" w:space="0" w:color="auto"/>
              <w:left w:val="single" w:sz="2" w:space="0" w:color="auto"/>
              <w:bottom w:val="single" w:sz="2" w:space="0" w:color="auto"/>
              <w:right w:val="single" w:sz="2" w:space="0" w:color="auto"/>
            </w:tcBorders>
          </w:tcPr>
          <w:p w14:paraId="213B525E" w14:textId="77777777" w:rsidR="00123BDB" w:rsidRPr="00E20304" w:rsidRDefault="00123BDB" w:rsidP="007F3D94">
            <w:pPr>
              <w:rPr>
                <w:ins w:id="4993" w:author="Rob Gardner 16-Jun-2020" w:date="2020-06-22T16:19:00Z"/>
                <w:rFonts w:eastAsia="SimSun"/>
              </w:rPr>
            </w:pPr>
            <w:ins w:id="4994" w:author="Rob Gardner 16-Jun-2020" w:date="2020-06-22T16:19:00Z">
              <w:r w:rsidRPr="00E20304">
                <w:rPr>
                  <w:rFonts w:eastAsia="SimSun"/>
                </w:rPr>
                <w:t xml:space="preserve">smoothed and interpolated altitude, after the first smoothing run at the discrete way point under consideration </w:t>
              </w:r>
              <w:r w:rsidRPr="00E20304">
                <w:rPr>
                  <w:rFonts w:eastAsia="SimSun"/>
                  <w:i/>
                  <w:iCs/>
                </w:rPr>
                <w:t>d</w:t>
              </w:r>
              <w:r w:rsidRPr="00E20304">
                <w:rPr>
                  <w:rFonts w:eastAsia="SimSun"/>
                </w:rPr>
                <w:t xml:space="preserve"> [m above sea level]</w:t>
              </w:r>
            </w:ins>
          </w:p>
        </w:tc>
      </w:tr>
      <w:tr w:rsidR="00123BDB" w:rsidRPr="00E20304" w14:paraId="29B9C2EF" w14:textId="77777777" w:rsidTr="007F3D94">
        <w:trPr>
          <w:ins w:id="4995" w:author="Rob Gardner 16-Jun-2020" w:date="2020-06-22T16:19:00Z"/>
        </w:trPr>
        <w:tc>
          <w:tcPr>
            <w:tcW w:w="1276" w:type="dxa"/>
            <w:tcBorders>
              <w:top w:val="single" w:sz="2" w:space="0" w:color="auto"/>
              <w:left w:val="single" w:sz="2" w:space="0" w:color="auto"/>
              <w:bottom w:val="single" w:sz="2" w:space="0" w:color="auto"/>
              <w:right w:val="single" w:sz="2" w:space="0" w:color="auto"/>
            </w:tcBorders>
          </w:tcPr>
          <w:p w14:paraId="7ED8F289" w14:textId="77777777" w:rsidR="00123BDB" w:rsidRPr="00E20304" w:rsidRDefault="00123BDB" w:rsidP="007F3D94">
            <w:pPr>
              <w:rPr>
                <w:ins w:id="4996" w:author="Rob Gardner 16-Jun-2020" w:date="2020-06-22T16:19:00Z"/>
                <w:rFonts w:eastAsia="SimSun"/>
              </w:rPr>
            </w:pPr>
            <w:proofErr w:type="spellStart"/>
            <w:ins w:id="4997" w:author="Rob Gardner 16-Jun-2020" w:date="2020-06-22T16:19:00Z">
              <w:r w:rsidRPr="00E20304">
                <w:rPr>
                  <w:rFonts w:eastAsia="SimSun"/>
                  <w:i/>
                  <w:iCs/>
                </w:rPr>
                <w:t>h</w:t>
              </w:r>
              <w:r w:rsidRPr="00E20304">
                <w:rPr>
                  <w:rFonts w:eastAsia="SimSun"/>
                  <w:vertAlign w:val="subscript"/>
                </w:rPr>
                <w:t>map</w:t>
              </w:r>
              <w:proofErr w:type="spellEnd"/>
              <w:r w:rsidRPr="00E20304">
                <w:rPr>
                  <w:rFonts w:eastAsia="SimSun"/>
                  <w:i/>
                  <w:iCs/>
                </w:rPr>
                <w:t>(t)</w:t>
              </w:r>
            </w:ins>
          </w:p>
        </w:tc>
        <w:tc>
          <w:tcPr>
            <w:tcW w:w="465" w:type="dxa"/>
            <w:tcBorders>
              <w:top w:val="single" w:sz="2" w:space="0" w:color="auto"/>
              <w:left w:val="single" w:sz="2" w:space="0" w:color="auto"/>
              <w:bottom w:val="single" w:sz="2" w:space="0" w:color="auto"/>
              <w:right w:val="single" w:sz="2" w:space="0" w:color="auto"/>
            </w:tcBorders>
          </w:tcPr>
          <w:p w14:paraId="63DD6947" w14:textId="77777777" w:rsidR="00123BDB" w:rsidRPr="00E20304" w:rsidRDefault="00123BDB" w:rsidP="007F3D94">
            <w:pPr>
              <w:rPr>
                <w:ins w:id="4998" w:author="Rob Gardner 16-Jun-2020" w:date="2020-06-22T16:19:00Z"/>
                <w:rFonts w:eastAsia="SimSun"/>
              </w:rPr>
            </w:pPr>
            <w:ins w:id="4999" w:author="Rob Gardner 16-Jun-2020" w:date="2020-06-22T16:19:00Z">
              <w:r w:rsidRPr="00E20304">
                <w:rPr>
                  <w:rFonts w:eastAsia="SimSun"/>
                </w:rPr>
                <w:t>—</w:t>
              </w:r>
            </w:ins>
          </w:p>
        </w:tc>
        <w:tc>
          <w:tcPr>
            <w:tcW w:w="5772" w:type="dxa"/>
            <w:tcBorders>
              <w:top w:val="single" w:sz="2" w:space="0" w:color="auto"/>
              <w:left w:val="single" w:sz="2" w:space="0" w:color="auto"/>
              <w:bottom w:val="single" w:sz="2" w:space="0" w:color="auto"/>
              <w:right w:val="single" w:sz="2" w:space="0" w:color="auto"/>
            </w:tcBorders>
          </w:tcPr>
          <w:p w14:paraId="401CBE35" w14:textId="77777777" w:rsidR="00123BDB" w:rsidRPr="00E20304" w:rsidRDefault="00123BDB" w:rsidP="007F3D94">
            <w:pPr>
              <w:rPr>
                <w:ins w:id="5000" w:author="Rob Gardner 16-Jun-2020" w:date="2020-06-22T16:19:00Z"/>
                <w:rFonts w:eastAsia="SimSun"/>
              </w:rPr>
            </w:pPr>
            <w:ins w:id="5001" w:author="Rob Gardner 16-Jun-2020" w:date="2020-06-22T16:19:00Z">
              <w:r w:rsidRPr="00E20304">
                <w:rPr>
                  <w:rFonts w:eastAsia="SimSun"/>
                </w:rPr>
                <w:t>vehicle altitude based on topographic map at data point t [m above sea level]</w:t>
              </w:r>
            </w:ins>
          </w:p>
        </w:tc>
      </w:tr>
      <w:tr w:rsidR="00123BDB" w:rsidRPr="00E20304" w14:paraId="7E69AA8C" w14:textId="77777777" w:rsidTr="007F3D94">
        <w:trPr>
          <w:ins w:id="5002" w:author="Rob Gardner 16-Jun-2020" w:date="2020-06-22T16:19:00Z"/>
        </w:trPr>
        <w:tc>
          <w:tcPr>
            <w:tcW w:w="1276" w:type="dxa"/>
            <w:tcBorders>
              <w:top w:val="single" w:sz="2" w:space="0" w:color="auto"/>
              <w:left w:val="single" w:sz="2" w:space="0" w:color="auto"/>
              <w:bottom w:val="single" w:sz="2" w:space="0" w:color="auto"/>
              <w:right w:val="single" w:sz="2" w:space="0" w:color="auto"/>
            </w:tcBorders>
          </w:tcPr>
          <w:p w14:paraId="56780FD5" w14:textId="77777777" w:rsidR="00123BDB" w:rsidRPr="00E20304" w:rsidRDefault="00123BDB" w:rsidP="007F3D94">
            <w:pPr>
              <w:rPr>
                <w:ins w:id="5003" w:author="Rob Gardner 16-Jun-2020" w:date="2020-06-22T16:19:00Z"/>
                <w:rFonts w:eastAsia="SimSun"/>
              </w:rPr>
            </w:pPr>
            <w:ins w:id="5004" w:author="Rob Gardner 16-Jun-2020" w:date="2020-06-22T16:19:00Z">
              <w:r w:rsidRPr="00E20304">
                <w:rPr>
                  <w:rFonts w:eastAsia="SimSun"/>
                  <w:i/>
                  <w:iCs/>
                </w:rPr>
                <w:t>road</w:t>
              </w:r>
              <w:r w:rsidRPr="00E20304">
                <w:rPr>
                  <w:rFonts w:eastAsia="SimSun"/>
                  <w:i/>
                  <w:iCs/>
                  <w:vertAlign w:val="subscript"/>
                </w:rPr>
                <w:t>grade,1</w:t>
              </w:r>
              <w:r w:rsidRPr="00E20304">
                <w:rPr>
                  <w:rFonts w:eastAsia="SimSun"/>
                  <w:i/>
                  <w:iCs/>
                </w:rPr>
                <w:t>(d)</w:t>
              </w:r>
            </w:ins>
          </w:p>
        </w:tc>
        <w:tc>
          <w:tcPr>
            <w:tcW w:w="465" w:type="dxa"/>
            <w:tcBorders>
              <w:top w:val="single" w:sz="2" w:space="0" w:color="auto"/>
              <w:left w:val="single" w:sz="2" w:space="0" w:color="auto"/>
              <w:bottom w:val="single" w:sz="2" w:space="0" w:color="auto"/>
              <w:right w:val="single" w:sz="2" w:space="0" w:color="auto"/>
            </w:tcBorders>
          </w:tcPr>
          <w:p w14:paraId="57044362" w14:textId="77777777" w:rsidR="00123BDB" w:rsidRPr="00E20304" w:rsidRDefault="00123BDB" w:rsidP="007F3D94">
            <w:pPr>
              <w:rPr>
                <w:ins w:id="5005" w:author="Rob Gardner 16-Jun-2020" w:date="2020-06-22T16:19:00Z"/>
                <w:rFonts w:eastAsia="SimSun"/>
              </w:rPr>
            </w:pPr>
            <w:ins w:id="5006" w:author="Rob Gardner 16-Jun-2020" w:date="2020-06-22T16:19:00Z">
              <w:r w:rsidRPr="00E20304">
                <w:rPr>
                  <w:rFonts w:eastAsia="SimSun"/>
                </w:rPr>
                <w:t>—</w:t>
              </w:r>
            </w:ins>
          </w:p>
        </w:tc>
        <w:tc>
          <w:tcPr>
            <w:tcW w:w="5772" w:type="dxa"/>
            <w:tcBorders>
              <w:top w:val="single" w:sz="2" w:space="0" w:color="auto"/>
              <w:left w:val="single" w:sz="2" w:space="0" w:color="auto"/>
              <w:bottom w:val="single" w:sz="2" w:space="0" w:color="auto"/>
              <w:right w:val="single" w:sz="2" w:space="0" w:color="auto"/>
            </w:tcBorders>
          </w:tcPr>
          <w:p w14:paraId="5999DABF" w14:textId="77777777" w:rsidR="00123BDB" w:rsidRPr="00E20304" w:rsidRDefault="00123BDB" w:rsidP="007F3D94">
            <w:pPr>
              <w:rPr>
                <w:ins w:id="5007" w:author="Rob Gardner 16-Jun-2020" w:date="2020-06-22T16:19:00Z"/>
                <w:rFonts w:eastAsia="SimSun"/>
              </w:rPr>
            </w:pPr>
            <w:ins w:id="5008" w:author="Rob Gardner 16-Jun-2020" w:date="2020-06-22T16:19:00Z">
              <w:r w:rsidRPr="00E20304">
                <w:rPr>
                  <w:rFonts w:eastAsia="SimSun"/>
                </w:rPr>
                <w:t xml:space="preserve">smoothed road grade at the discrete way point under consideration </w:t>
              </w:r>
              <w:r w:rsidRPr="00E20304">
                <w:rPr>
                  <w:rFonts w:eastAsia="SimSun"/>
                  <w:i/>
                  <w:iCs/>
                </w:rPr>
                <w:t>d</w:t>
              </w:r>
              <w:r w:rsidRPr="00E20304">
                <w:rPr>
                  <w:rFonts w:eastAsia="SimSun"/>
                </w:rPr>
                <w:t xml:space="preserve"> after the first smoothing run [m/m]</w:t>
              </w:r>
            </w:ins>
          </w:p>
        </w:tc>
      </w:tr>
      <w:tr w:rsidR="00123BDB" w:rsidRPr="00E20304" w14:paraId="7F5C469E" w14:textId="77777777" w:rsidTr="007F3D94">
        <w:trPr>
          <w:ins w:id="5009" w:author="Rob Gardner 16-Jun-2020" w:date="2020-06-22T16:19:00Z"/>
        </w:trPr>
        <w:tc>
          <w:tcPr>
            <w:tcW w:w="1276" w:type="dxa"/>
            <w:tcBorders>
              <w:top w:val="single" w:sz="2" w:space="0" w:color="auto"/>
              <w:left w:val="single" w:sz="2" w:space="0" w:color="auto"/>
              <w:bottom w:val="single" w:sz="2" w:space="0" w:color="auto"/>
              <w:right w:val="single" w:sz="2" w:space="0" w:color="auto"/>
            </w:tcBorders>
          </w:tcPr>
          <w:p w14:paraId="36C0C2E8" w14:textId="77777777" w:rsidR="00123BDB" w:rsidRPr="00E20304" w:rsidRDefault="00123BDB" w:rsidP="007F3D94">
            <w:pPr>
              <w:rPr>
                <w:ins w:id="5010" w:author="Rob Gardner 16-Jun-2020" w:date="2020-06-22T16:19:00Z"/>
                <w:rFonts w:eastAsia="SimSun"/>
              </w:rPr>
            </w:pPr>
            <w:ins w:id="5011" w:author="Rob Gardner 16-Jun-2020" w:date="2020-06-22T16:19:00Z">
              <w:r w:rsidRPr="00E20304">
                <w:rPr>
                  <w:rFonts w:eastAsia="SimSun"/>
                  <w:i/>
                  <w:iCs/>
                </w:rPr>
                <w:t>road</w:t>
              </w:r>
              <w:r w:rsidRPr="00E20304">
                <w:rPr>
                  <w:rFonts w:eastAsia="SimSun"/>
                  <w:i/>
                  <w:iCs/>
                  <w:vertAlign w:val="subscript"/>
                </w:rPr>
                <w:t>grade,2</w:t>
              </w:r>
              <w:r w:rsidRPr="00E20304">
                <w:rPr>
                  <w:rFonts w:eastAsia="SimSun"/>
                  <w:i/>
                  <w:iCs/>
                </w:rPr>
                <w:t>(d)</w:t>
              </w:r>
            </w:ins>
          </w:p>
        </w:tc>
        <w:tc>
          <w:tcPr>
            <w:tcW w:w="465" w:type="dxa"/>
            <w:tcBorders>
              <w:top w:val="single" w:sz="2" w:space="0" w:color="auto"/>
              <w:left w:val="single" w:sz="2" w:space="0" w:color="auto"/>
              <w:bottom w:val="single" w:sz="2" w:space="0" w:color="auto"/>
              <w:right w:val="single" w:sz="2" w:space="0" w:color="auto"/>
            </w:tcBorders>
          </w:tcPr>
          <w:p w14:paraId="1C021679" w14:textId="77777777" w:rsidR="00123BDB" w:rsidRPr="00E20304" w:rsidRDefault="00123BDB" w:rsidP="007F3D94">
            <w:pPr>
              <w:rPr>
                <w:ins w:id="5012" w:author="Rob Gardner 16-Jun-2020" w:date="2020-06-22T16:19:00Z"/>
                <w:rFonts w:eastAsia="SimSun"/>
              </w:rPr>
            </w:pPr>
            <w:ins w:id="5013" w:author="Rob Gardner 16-Jun-2020" w:date="2020-06-22T16:19:00Z">
              <w:r w:rsidRPr="00E20304">
                <w:rPr>
                  <w:rFonts w:eastAsia="SimSun"/>
                </w:rPr>
                <w:t>—</w:t>
              </w:r>
            </w:ins>
          </w:p>
        </w:tc>
        <w:tc>
          <w:tcPr>
            <w:tcW w:w="5772" w:type="dxa"/>
            <w:tcBorders>
              <w:top w:val="single" w:sz="2" w:space="0" w:color="auto"/>
              <w:left w:val="single" w:sz="2" w:space="0" w:color="auto"/>
              <w:bottom w:val="single" w:sz="2" w:space="0" w:color="auto"/>
              <w:right w:val="single" w:sz="2" w:space="0" w:color="auto"/>
            </w:tcBorders>
          </w:tcPr>
          <w:p w14:paraId="1724F1C8" w14:textId="77777777" w:rsidR="00123BDB" w:rsidRPr="00E20304" w:rsidRDefault="00123BDB" w:rsidP="007F3D94">
            <w:pPr>
              <w:rPr>
                <w:ins w:id="5014" w:author="Rob Gardner 16-Jun-2020" w:date="2020-06-22T16:19:00Z"/>
                <w:rFonts w:eastAsia="SimSun"/>
              </w:rPr>
            </w:pPr>
            <w:ins w:id="5015" w:author="Rob Gardner 16-Jun-2020" w:date="2020-06-22T16:19:00Z">
              <w:r w:rsidRPr="00E20304">
                <w:rPr>
                  <w:rFonts w:eastAsia="SimSun"/>
                </w:rPr>
                <w:t xml:space="preserve">smoothed road grade at the discrete way point under consideration </w:t>
              </w:r>
              <w:r w:rsidRPr="00E20304">
                <w:rPr>
                  <w:rFonts w:eastAsia="SimSun"/>
                  <w:i/>
                  <w:iCs/>
                </w:rPr>
                <w:t>d</w:t>
              </w:r>
              <w:r w:rsidRPr="00E20304">
                <w:rPr>
                  <w:rFonts w:eastAsia="SimSun"/>
                </w:rPr>
                <w:t xml:space="preserve"> after the second smoothing run [m/m]</w:t>
              </w:r>
            </w:ins>
          </w:p>
        </w:tc>
      </w:tr>
      <w:tr w:rsidR="00123BDB" w:rsidRPr="00E20304" w14:paraId="207FE3A9" w14:textId="77777777" w:rsidTr="007F3D94">
        <w:trPr>
          <w:ins w:id="5016" w:author="Rob Gardner 16-Jun-2020" w:date="2020-06-22T16:19:00Z"/>
        </w:trPr>
        <w:tc>
          <w:tcPr>
            <w:tcW w:w="1276" w:type="dxa"/>
            <w:tcBorders>
              <w:top w:val="single" w:sz="2" w:space="0" w:color="auto"/>
              <w:left w:val="single" w:sz="2" w:space="0" w:color="auto"/>
              <w:bottom w:val="single" w:sz="2" w:space="0" w:color="auto"/>
              <w:right w:val="single" w:sz="2" w:space="0" w:color="auto"/>
            </w:tcBorders>
          </w:tcPr>
          <w:p w14:paraId="120E07BF" w14:textId="77777777" w:rsidR="00123BDB" w:rsidRPr="00E20304" w:rsidRDefault="00123BDB" w:rsidP="007F3D94">
            <w:pPr>
              <w:rPr>
                <w:ins w:id="5017" w:author="Rob Gardner 16-Jun-2020" w:date="2020-06-22T16:19:00Z"/>
                <w:rFonts w:eastAsia="SimSun"/>
              </w:rPr>
            </w:pPr>
            <w:ins w:id="5018" w:author="Rob Gardner 16-Jun-2020" w:date="2020-06-22T16:19:00Z">
              <w:r w:rsidRPr="00E20304">
                <w:rPr>
                  <w:rFonts w:eastAsia="SimSun"/>
                  <w:i/>
                  <w:iCs/>
                </w:rPr>
                <w:t>sin</w:t>
              </w:r>
            </w:ins>
          </w:p>
        </w:tc>
        <w:tc>
          <w:tcPr>
            <w:tcW w:w="465" w:type="dxa"/>
            <w:tcBorders>
              <w:top w:val="single" w:sz="2" w:space="0" w:color="auto"/>
              <w:left w:val="single" w:sz="2" w:space="0" w:color="auto"/>
              <w:bottom w:val="single" w:sz="2" w:space="0" w:color="auto"/>
              <w:right w:val="single" w:sz="2" w:space="0" w:color="auto"/>
            </w:tcBorders>
          </w:tcPr>
          <w:p w14:paraId="3F4BF70A" w14:textId="77777777" w:rsidR="00123BDB" w:rsidRPr="00E20304" w:rsidRDefault="00123BDB" w:rsidP="007F3D94">
            <w:pPr>
              <w:rPr>
                <w:ins w:id="5019" w:author="Rob Gardner 16-Jun-2020" w:date="2020-06-22T16:19:00Z"/>
                <w:rFonts w:eastAsia="SimSun"/>
              </w:rPr>
            </w:pPr>
            <w:ins w:id="5020" w:author="Rob Gardner 16-Jun-2020" w:date="2020-06-22T16:19:00Z">
              <w:r w:rsidRPr="00E20304">
                <w:rPr>
                  <w:rFonts w:eastAsia="SimSun"/>
                </w:rPr>
                <w:t>—</w:t>
              </w:r>
            </w:ins>
          </w:p>
        </w:tc>
        <w:tc>
          <w:tcPr>
            <w:tcW w:w="5772" w:type="dxa"/>
            <w:tcBorders>
              <w:top w:val="single" w:sz="2" w:space="0" w:color="auto"/>
              <w:left w:val="single" w:sz="2" w:space="0" w:color="auto"/>
              <w:bottom w:val="single" w:sz="2" w:space="0" w:color="auto"/>
              <w:right w:val="single" w:sz="2" w:space="0" w:color="auto"/>
            </w:tcBorders>
          </w:tcPr>
          <w:p w14:paraId="60510D80" w14:textId="77777777" w:rsidR="00123BDB" w:rsidRPr="00E20304" w:rsidRDefault="00123BDB" w:rsidP="007F3D94">
            <w:pPr>
              <w:rPr>
                <w:ins w:id="5021" w:author="Rob Gardner 16-Jun-2020" w:date="2020-06-22T16:19:00Z"/>
                <w:rFonts w:eastAsia="SimSun"/>
              </w:rPr>
            </w:pPr>
            <w:ins w:id="5022" w:author="Rob Gardner 16-Jun-2020" w:date="2020-06-22T16:19:00Z">
              <w:r w:rsidRPr="00E20304">
                <w:rPr>
                  <w:rFonts w:eastAsia="SimSun"/>
                </w:rPr>
                <w:t>trigonometric sine function</w:t>
              </w:r>
            </w:ins>
          </w:p>
        </w:tc>
      </w:tr>
      <w:tr w:rsidR="00123BDB" w:rsidRPr="00E20304" w14:paraId="698C76B9" w14:textId="77777777" w:rsidTr="007F3D94">
        <w:trPr>
          <w:ins w:id="5023" w:author="Rob Gardner 16-Jun-2020" w:date="2020-06-22T16:19:00Z"/>
        </w:trPr>
        <w:tc>
          <w:tcPr>
            <w:tcW w:w="1276" w:type="dxa"/>
            <w:tcBorders>
              <w:top w:val="single" w:sz="2" w:space="0" w:color="auto"/>
              <w:left w:val="single" w:sz="2" w:space="0" w:color="auto"/>
              <w:bottom w:val="single" w:sz="2" w:space="0" w:color="auto"/>
              <w:right w:val="single" w:sz="2" w:space="0" w:color="auto"/>
            </w:tcBorders>
          </w:tcPr>
          <w:p w14:paraId="654D7D0B" w14:textId="77777777" w:rsidR="00123BDB" w:rsidRPr="00E20304" w:rsidRDefault="00123BDB" w:rsidP="007F3D94">
            <w:pPr>
              <w:rPr>
                <w:ins w:id="5024" w:author="Rob Gardner 16-Jun-2020" w:date="2020-06-22T16:19:00Z"/>
                <w:rFonts w:eastAsia="SimSun"/>
              </w:rPr>
            </w:pPr>
            <w:ins w:id="5025" w:author="Rob Gardner 16-Jun-2020" w:date="2020-06-22T16:19:00Z">
              <w:r w:rsidRPr="00E20304">
                <w:rPr>
                  <w:rFonts w:eastAsia="SimSun"/>
                  <w:i/>
                  <w:iCs/>
                </w:rPr>
                <w:t>t</w:t>
              </w:r>
            </w:ins>
          </w:p>
        </w:tc>
        <w:tc>
          <w:tcPr>
            <w:tcW w:w="465" w:type="dxa"/>
            <w:tcBorders>
              <w:top w:val="single" w:sz="2" w:space="0" w:color="auto"/>
              <w:left w:val="single" w:sz="2" w:space="0" w:color="auto"/>
              <w:bottom w:val="single" w:sz="2" w:space="0" w:color="auto"/>
              <w:right w:val="single" w:sz="2" w:space="0" w:color="auto"/>
            </w:tcBorders>
          </w:tcPr>
          <w:p w14:paraId="68C3071B" w14:textId="77777777" w:rsidR="00123BDB" w:rsidRPr="00E20304" w:rsidRDefault="00123BDB" w:rsidP="007F3D94">
            <w:pPr>
              <w:rPr>
                <w:ins w:id="5026" w:author="Rob Gardner 16-Jun-2020" w:date="2020-06-22T16:19:00Z"/>
                <w:rFonts w:eastAsia="SimSun"/>
              </w:rPr>
            </w:pPr>
            <w:ins w:id="5027" w:author="Rob Gardner 16-Jun-2020" w:date="2020-06-22T16:19:00Z">
              <w:r w:rsidRPr="00E20304">
                <w:rPr>
                  <w:rFonts w:eastAsia="SimSun"/>
                </w:rPr>
                <w:t>—</w:t>
              </w:r>
            </w:ins>
          </w:p>
        </w:tc>
        <w:tc>
          <w:tcPr>
            <w:tcW w:w="5772" w:type="dxa"/>
            <w:tcBorders>
              <w:top w:val="single" w:sz="2" w:space="0" w:color="auto"/>
              <w:left w:val="single" w:sz="2" w:space="0" w:color="auto"/>
              <w:bottom w:val="single" w:sz="2" w:space="0" w:color="auto"/>
              <w:right w:val="single" w:sz="2" w:space="0" w:color="auto"/>
            </w:tcBorders>
          </w:tcPr>
          <w:p w14:paraId="1CF4772B" w14:textId="77777777" w:rsidR="00123BDB" w:rsidRPr="00E20304" w:rsidRDefault="00123BDB" w:rsidP="007F3D94">
            <w:pPr>
              <w:rPr>
                <w:ins w:id="5028" w:author="Rob Gardner 16-Jun-2020" w:date="2020-06-22T16:19:00Z"/>
                <w:rFonts w:eastAsia="SimSun"/>
              </w:rPr>
            </w:pPr>
            <w:ins w:id="5029" w:author="Rob Gardner 16-Jun-2020" w:date="2020-06-22T16:19:00Z">
              <w:r w:rsidRPr="00E20304">
                <w:rPr>
                  <w:rFonts w:eastAsia="SimSun"/>
                </w:rPr>
                <w:t>time passed since test start [s]</w:t>
              </w:r>
            </w:ins>
          </w:p>
        </w:tc>
      </w:tr>
      <w:tr w:rsidR="00123BDB" w:rsidRPr="00E20304" w14:paraId="7FF6E38B" w14:textId="77777777" w:rsidTr="007F3D94">
        <w:trPr>
          <w:ins w:id="5030" w:author="Rob Gardner 16-Jun-2020" w:date="2020-06-22T16:19:00Z"/>
        </w:trPr>
        <w:tc>
          <w:tcPr>
            <w:tcW w:w="1276" w:type="dxa"/>
            <w:tcBorders>
              <w:top w:val="single" w:sz="2" w:space="0" w:color="auto"/>
              <w:left w:val="single" w:sz="2" w:space="0" w:color="auto"/>
              <w:bottom w:val="single" w:sz="2" w:space="0" w:color="auto"/>
              <w:right w:val="single" w:sz="2" w:space="0" w:color="auto"/>
            </w:tcBorders>
          </w:tcPr>
          <w:p w14:paraId="4CB389B2" w14:textId="77777777" w:rsidR="00123BDB" w:rsidRPr="00E20304" w:rsidRDefault="00123BDB" w:rsidP="007F3D94">
            <w:pPr>
              <w:rPr>
                <w:ins w:id="5031" w:author="Rob Gardner 16-Jun-2020" w:date="2020-06-22T16:19:00Z"/>
                <w:rFonts w:eastAsia="SimSun"/>
              </w:rPr>
            </w:pPr>
            <w:ins w:id="5032" w:author="Rob Gardner 16-Jun-2020" w:date="2020-06-22T16:19:00Z">
              <w:r w:rsidRPr="00E20304">
                <w:rPr>
                  <w:rFonts w:eastAsia="SimSun"/>
                  <w:i/>
                  <w:iCs/>
                </w:rPr>
                <w:t>t</w:t>
              </w:r>
              <w:r w:rsidRPr="00E20304">
                <w:rPr>
                  <w:rFonts w:eastAsia="SimSun"/>
                  <w:i/>
                  <w:iCs/>
                  <w:vertAlign w:val="subscript"/>
                </w:rPr>
                <w:t>0</w:t>
              </w:r>
            </w:ins>
          </w:p>
        </w:tc>
        <w:tc>
          <w:tcPr>
            <w:tcW w:w="465" w:type="dxa"/>
            <w:tcBorders>
              <w:top w:val="single" w:sz="2" w:space="0" w:color="auto"/>
              <w:left w:val="single" w:sz="2" w:space="0" w:color="auto"/>
              <w:bottom w:val="single" w:sz="2" w:space="0" w:color="auto"/>
              <w:right w:val="single" w:sz="2" w:space="0" w:color="auto"/>
            </w:tcBorders>
          </w:tcPr>
          <w:p w14:paraId="1EB6607C" w14:textId="77777777" w:rsidR="00123BDB" w:rsidRPr="00E20304" w:rsidRDefault="00123BDB" w:rsidP="007F3D94">
            <w:pPr>
              <w:rPr>
                <w:ins w:id="5033" w:author="Rob Gardner 16-Jun-2020" w:date="2020-06-22T16:19:00Z"/>
                <w:rFonts w:eastAsia="SimSun"/>
              </w:rPr>
            </w:pPr>
            <w:ins w:id="5034" w:author="Rob Gardner 16-Jun-2020" w:date="2020-06-22T16:19:00Z">
              <w:r w:rsidRPr="00E20304">
                <w:rPr>
                  <w:rFonts w:eastAsia="SimSun"/>
                </w:rPr>
                <w:t>—</w:t>
              </w:r>
            </w:ins>
          </w:p>
        </w:tc>
        <w:tc>
          <w:tcPr>
            <w:tcW w:w="5772" w:type="dxa"/>
            <w:tcBorders>
              <w:top w:val="single" w:sz="2" w:space="0" w:color="auto"/>
              <w:left w:val="single" w:sz="2" w:space="0" w:color="auto"/>
              <w:bottom w:val="single" w:sz="2" w:space="0" w:color="auto"/>
              <w:right w:val="single" w:sz="2" w:space="0" w:color="auto"/>
            </w:tcBorders>
          </w:tcPr>
          <w:p w14:paraId="55A04153" w14:textId="77777777" w:rsidR="00123BDB" w:rsidRPr="00E20304" w:rsidRDefault="00123BDB" w:rsidP="007F3D94">
            <w:pPr>
              <w:rPr>
                <w:ins w:id="5035" w:author="Rob Gardner 16-Jun-2020" w:date="2020-06-22T16:19:00Z"/>
                <w:rFonts w:eastAsia="SimSun"/>
              </w:rPr>
            </w:pPr>
            <w:ins w:id="5036" w:author="Rob Gardner 16-Jun-2020" w:date="2020-06-22T16:19:00Z">
              <w:r w:rsidRPr="00E20304">
                <w:rPr>
                  <w:rFonts w:eastAsia="SimSun"/>
                </w:rPr>
                <w:t xml:space="preserve">time passed at the measurement directly located before the respective way point </w:t>
              </w:r>
              <w:r w:rsidRPr="00E20304">
                <w:rPr>
                  <w:rFonts w:eastAsia="SimSun"/>
                  <w:i/>
                  <w:iCs/>
                </w:rPr>
                <w:t>d</w:t>
              </w:r>
              <w:r w:rsidRPr="00E20304">
                <w:rPr>
                  <w:rFonts w:eastAsia="SimSun"/>
                </w:rPr>
                <w:t xml:space="preserve"> [s]</w:t>
              </w:r>
            </w:ins>
          </w:p>
        </w:tc>
      </w:tr>
      <w:tr w:rsidR="00123BDB" w:rsidRPr="00E20304" w14:paraId="6DB06317" w14:textId="77777777" w:rsidTr="007F3D94">
        <w:trPr>
          <w:ins w:id="5037" w:author="Rob Gardner 16-Jun-2020" w:date="2020-06-22T16:19:00Z"/>
        </w:trPr>
        <w:tc>
          <w:tcPr>
            <w:tcW w:w="1276" w:type="dxa"/>
            <w:tcBorders>
              <w:top w:val="single" w:sz="2" w:space="0" w:color="auto"/>
              <w:left w:val="single" w:sz="2" w:space="0" w:color="auto"/>
              <w:bottom w:val="single" w:sz="2" w:space="0" w:color="auto"/>
              <w:right w:val="single" w:sz="2" w:space="0" w:color="auto"/>
            </w:tcBorders>
          </w:tcPr>
          <w:p w14:paraId="3D8435E5" w14:textId="77777777" w:rsidR="00123BDB" w:rsidRPr="00E20304" w:rsidRDefault="00123BDB" w:rsidP="007F3D94">
            <w:pPr>
              <w:rPr>
                <w:ins w:id="5038" w:author="Rob Gardner 16-Jun-2020" w:date="2020-06-22T16:19:00Z"/>
                <w:rFonts w:eastAsia="SimSun"/>
              </w:rPr>
            </w:pPr>
            <w:ins w:id="5039" w:author="Rob Gardner 16-Jun-2020" w:date="2020-06-22T16:19:00Z">
              <w:r w:rsidRPr="00E20304">
                <w:rPr>
                  <w:rFonts w:eastAsia="SimSun"/>
                  <w:i/>
                  <w:iCs/>
                </w:rPr>
                <w:t>v</w:t>
              </w:r>
              <w:r w:rsidRPr="00E20304">
                <w:rPr>
                  <w:rFonts w:eastAsia="SimSun"/>
                  <w:i/>
                  <w:iCs/>
                  <w:vertAlign w:val="subscript"/>
                </w:rPr>
                <w:t>i</w:t>
              </w:r>
            </w:ins>
          </w:p>
        </w:tc>
        <w:tc>
          <w:tcPr>
            <w:tcW w:w="465" w:type="dxa"/>
            <w:tcBorders>
              <w:top w:val="single" w:sz="2" w:space="0" w:color="auto"/>
              <w:left w:val="single" w:sz="2" w:space="0" w:color="auto"/>
              <w:bottom w:val="single" w:sz="2" w:space="0" w:color="auto"/>
              <w:right w:val="single" w:sz="2" w:space="0" w:color="auto"/>
            </w:tcBorders>
          </w:tcPr>
          <w:p w14:paraId="14146956" w14:textId="77777777" w:rsidR="00123BDB" w:rsidRPr="00E20304" w:rsidRDefault="00123BDB" w:rsidP="007F3D94">
            <w:pPr>
              <w:rPr>
                <w:ins w:id="5040" w:author="Rob Gardner 16-Jun-2020" w:date="2020-06-22T16:19:00Z"/>
                <w:rFonts w:eastAsia="SimSun"/>
              </w:rPr>
            </w:pPr>
            <w:ins w:id="5041" w:author="Rob Gardner 16-Jun-2020" w:date="2020-06-22T16:19:00Z">
              <w:r w:rsidRPr="00E20304">
                <w:rPr>
                  <w:rFonts w:eastAsia="SimSun"/>
                </w:rPr>
                <w:t>—</w:t>
              </w:r>
            </w:ins>
          </w:p>
        </w:tc>
        <w:tc>
          <w:tcPr>
            <w:tcW w:w="5772" w:type="dxa"/>
            <w:tcBorders>
              <w:top w:val="single" w:sz="2" w:space="0" w:color="auto"/>
              <w:left w:val="single" w:sz="2" w:space="0" w:color="auto"/>
              <w:bottom w:val="single" w:sz="2" w:space="0" w:color="auto"/>
              <w:right w:val="single" w:sz="2" w:space="0" w:color="auto"/>
            </w:tcBorders>
          </w:tcPr>
          <w:p w14:paraId="6E19C53B" w14:textId="77777777" w:rsidR="00123BDB" w:rsidRPr="00E20304" w:rsidRDefault="00123BDB" w:rsidP="007F3D94">
            <w:pPr>
              <w:rPr>
                <w:ins w:id="5042" w:author="Rob Gardner 16-Jun-2020" w:date="2020-06-22T16:19:00Z"/>
                <w:rFonts w:eastAsia="SimSun"/>
              </w:rPr>
            </w:pPr>
            <w:ins w:id="5043" w:author="Rob Gardner 16-Jun-2020" w:date="2020-06-22T16:19:00Z">
              <w:r w:rsidRPr="00E20304">
                <w:rPr>
                  <w:rFonts w:eastAsia="SimSun"/>
                </w:rPr>
                <w:t>instantaneous vehicle speed [km/h]</w:t>
              </w:r>
            </w:ins>
          </w:p>
        </w:tc>
      </w:tr>
      <w:tr w:rsidR="00123BDB" w:rsidRPr="00E20304" w14:paraId="5C67C98F" w14:textId="77777777" w:rsidTr="007F3D94">
        <w:trPr>
          <w:ins w:id="5044" w:author="Rob Gardner 16-Jun-2020" w:date="2020-06-22T16:19:00Z"/>
        </w:trPr>
        <w:tc>
          <w:tcPr>
            <w:tcW w:w="1276" w:type="dxa"/>
            <w:tcBorders>
              <w:top w:val="single" w:sz="2" w:space="0" w:color="auto"/>
              <w:left w:val="single" w:sz="2" w:space="0" w:color="auto"/>
              <w:bottom w:val="single" w:sz="2" w:space="0" w:color="auto"/>
              <w:right w:val="single" w:sz="2" w:space="0" w:color="auto"/>
            </w:tcBorders>
          </w:tcPr>
          <w:p w14:paraId="22D65089" w14:textId="77777777" w:rsidR="00123BDB" w:rsidRPr="00E20304" w:rsidRDefault="00123BDB" w:rsidP="007F3D94">
            <w:pPr>
              <w:rPr>
                <w:ins w:id="5045" w:author="Rob Gardner 16-Jun-2020" w:date="2020-06-22T16:19:00Z"/>
                <w:rFonts w:eastAsia="SimSun"/>
              </w:rPr>
            </w:pPr>
            <w:ins w:id="5046" w:author="Rob Gardner 16-Jun-2020" w:date="2020-06-22T16:19:00Z">
              <w:r w:rsidRPr="00E20304">
                <w:rPr>
                  <w:rFonts w:eastAsia="SimSun"/>
                  <w:i/>
                  <w:iCs/>
                </w:rPr>
                <w:t>v(t)</w:t>
              </w:r>
            </w:ins>
          </w:p>
        </w:tc>
        <w:tc>
          <w:tcPr>
            <w:tcW w:w="465" w:type="dxa"/>
            <w:tcBorders>
              <w:top w:val="single" w:sz="2" w:space="0" w:color="auto"/>
              <w:left w:val="single" w:sz="2" w:space="0" w:color="auto"/>
              <w:bottom w:val="single" w:sz="2" w:space="0" w:color="auto"/>
              <w:right w:val="single" w:sz="2" w:space="0" w:color="auto"/>
            </w:tcBorders>
          </w:tcPr>
          <w:p w14:paraId="12DC4FE5" w14:textId="77777777" w:rsidR="00123BDB" w:rsidRPr="00E20304" w:rsidRDefault="00123BDB" w:rsidP="007F3D94">
            <w:pPr>
              <w:rPr>
                <w:ins w:id="5047" w:author="Rob Gardner 16-Jun-2020" w:date="2020-06-22T16:19:00Z"/>
                <w:rFonts w:eastAsia="SimSun"/>
              </w:rPr>
            </w:pPr>
            <w:ins w:id="5048" w:author="Rob Gardner 16-Jun-2020" w:date="2020-06-22T16:19:00Z">
              <w:r w:rsidRPr="00E20304">
                <w:rPr>
                  <w:rFonts w:eastAsia="SimSun"/>
                </w:rPr>
                <w:t>—</w:t>
              </w:r>
            </w:ins>
          </w:p>
        </w:tc>
        <w:tc>
          <w:tcPr>
            <w:tcW w:w="5772" w:type="dxa"/>
            <w:tcBorders>
              <w:top w:val="single" w:sz="2" w:space="0" w:color="auto"/>
              <w:left w:val="single" w:sz="2" w:space="0" w:color="auto"/>
              <w:bottom w:val="single" w:sz="2" w:space="0" w:color="auto"/>
              <w:right w:val="single" w:sz="2" w:space="0" w:color="auto"/>
            </w:tcBorders>
          </w:tcPr>
          <w:p w14:paraId="28F1B98B" w14:textId="77777777" w:rsidR="00123BDB" w:rsidRPr="00E20304" w:rsidRDefault="00123BDB" w:rsidP="007F3D94">
            <w:pPr>
              <w:rPr>
                <w:ins w:id="5049" w:author="Rob Gardner 16-Jun-2020" w:date="2020-06-22T16:19:00Z"/>
                <w:rFonts w:eastAsia="SimSun"/>
              </w:rPr>
            </w:pPr>
            <w:ins w:id="5050" w:author="Rob Gardner 16-Jun-2020" w:date="2020-06-22T16:19:00Z">
              <w:r w:rsidRPr="00E20304">
                <w:rPr>
                  <w:rFonts w:eastAsia="SimSun"/>
                </w:rPr>
                <w:t>vehicle speed at a data point t [km/h]</w:t>
              </w:r>
            </w:ins>
          </w:p>
        </w:tc>
      </w:tr>
    </w:tbl>
    <w:p w14:paraId="2CE9D556" w14:textId="77777777" w:rsidR="00E8738E" w:rsidRPr="00401159" w:rsidRDefault="00E8738E" w:rsidP="00E8738E">
      <w:pPr>
        <w:rPr>
          <w:rFonts w:eastAsiaTheme="minorHAnsi"/>
          <w:sz w:val="22"/>
          <w:szCs w:val="22"/>
        </w:rPr>
      </w:pPr>
    </w:p>
    <w:p w14:paraId="185BF6EA" w14:textId="77777777" w:rsidR="00E8738E" w:rsidRPr="00E208E6" w:rsidRDefault="00E8738E" w:rsidP="00E8738E">
      <w:commentRangeStart w:id="5051"/>
      <w:r w:rsidRPr="00E208E6">
        <w:t xml:space="preserve">Index (k) refers </w:t>
      </w:r>
      <w:r w:rsidRPr="006729E8">
        <w:t>to the respective category (t=total, u=urban, r=rural, m=motorway)</w:t>
      </w:r>
      <w:commentRangeEnd w:id="5051"/>
      <w:r w:rsidR="00123BDB">
        <w:rPr>
          <w:rStyle w:val="CommentReference"/>
        </w:rPr>
        <w:commentReference w:id="5051"/>
      </w:r>
    </w:p>
    <w:p w14:paraId="1B1C39F0" w14:textId="7ADA825A" w:rsidR="00E8738E" w:rsidDel="00123BDB" w:rsidRDefault="00E8738E" w:rsidP="00E8738E">
      <w:pPr>
        <w:rPr>
          <w:del w:id="5052" w:author="Rob Gardner 16-Jun-2020" w:date="2020-06-22T16:20:00Z"/>
        </w:rPr>
      </w:pPr>
    </w:p>
    <w:p w14:paraId="24E7783E" w14:textId="537D25FD" w:rsidR="00E8738E" w:rsidDel="00123BDB" w:rsidRDefault="00E8738E" w:rsidP="00E8738E">
      <w:pPr>
        <w:ind w:left="2160" w:hanging="2160"/>
        <w:rPr>
          <w:del w:id="5053" w:author="Rob Gardner 16-Jun-2020" w:date="2020-06-22T16:20:00Z"/>
        </w:rPr>
      </w:pPr>
      <w:del w:id="5054" w:author="Rob Gardner 16-Jun-2020" w:date="2020-06-22T16:20:00Z">
        <w:r w:rsidRPr="00C4674C" w:rsidDel="00123BDB">
          <w:rPr>
            <w:i/>
            <w:iCs/>
          </w:rPr>
          <w:delText>d(0)</w:delText>
        </w:r>
        <w:r w:rsidRPr="00E208E6" w:rsidDel="00123BDB">
          <w:tab/>
        </w:r>
        <w:r w:rsidDel="00123BDB">
          <w:delText xml:space="preserve">is the </w:delText>
        </w:r>
        <w:r w:rsidRPr="006729E8" w:rsidDel="00123BDB">
          <w:delText>distance at the start of a trip [m]</w:delText>
        </w:r>
      </w:del>
    </w:p>
    <w:p w14:paraId="5EFCA402" w14:textId="6831347B" w:rsidR="00E8738E" w:rsidDel="00123BDB" w:rsidRDefault="00E8738E" w:rsidP="00E8738E">
      <w:pPr>
        <w:ind w:left="2160" w:hanging="2160"/>
        <w:rPr>
          <w:del w:id="5055" w:author="Rob Gardner 16-Jun-2020" w:date="2020-06-22T16:20:00Z"/>
        </w:rPr>
      </w:pPr>
      <w:del w:id="5056" w:author="Rob Gardner 16-Jun-2020" w:date="2020-06-22T16:20:00Z">
        <w:r w:rsidRPr="00C4674C" w:rsidDel="00123BDB">
          <w:rPr>
            <w:i/>
            <w:iCs/>
          </w:rPr>
          <w:delText>d</w:delText>
        </w:r>
        <w:r w:rsidDel="00123BDB">
          <w:rPr>
            <w:i/>
            <w:iCs/>
            <w:vertAlign w:val="subscript"/>
          </w:rPr>
          <w:tab/>
        </w:r>
        <w:r w:rsidRPr="0083345E" w:rsidDel="00123BDB">
          <w:rPr>
            <w:iCs/>
          </w:rPr>
          <w:delText xml:space="preserve">is the </w:delText>
        </w:r>
        <w:r w:rsidRPr="006729E8" w:rsidDel="00123BDB">
          <w:delText>cumulative distance travelled at the discrete way point under consideration [m]</w:delText>
        </w:r>
      </w:del>
    </w:p>
    <w:p w14:paraId="1D2CD77E" w14:textId="5B47E6A6" w:rsidR="00E8738E" w:rsidDel="00123BDB" w:rsidRDefault="00E8738E" w:rsidP="00E8738E">
      <w:pPr>
        <w:ind w:left="2160" w:hanging="2160"/>
        <w:rPr>
          <w:del w:id="5057" w:author="Rob Gardner 16-Jun-2020" w:date="2020-06-22T16:20:00Z"/>
        </w:rPr>
      </w:pPr>
      <w:del w:id="5058" w:author="Rob Gardner 16-Jun-2020" w:date="2020-06-22T16:20:00Z">
        <w:r w:rsidRPr="00C4674C" w:rsidDel="00123BDB">
          <w:rPr>
            <w:i/>
            <w:iCs/>
          </w:rPr>
          <w:delText>d</w:delText>
        </w:r>
        <w:r w:rsidRPr="00C4674C" w:rsidDel="00123BDB">
          <w:rPr>
            <w:vertAlign w:val="subscript"/>
          </w:rPr>
          <w:delText>0</w:delText>
        </w:r>
        <w:r w:rsidDel="00123BDB">
          <w:rPr>
            <w:i/>
            <w:iCs/>
            <w:vertAlign w:val="subscript"/>
          </w:rPr>
          <w:tab/>
        </w:r>
        <w:r w:rsidRPr="0083345E" w:rsidDel="00123BDB">
          <w:rPr>
            <w:iCs/>
          </w:rPr>
          <w:delText xml:space="preserve">is the </w:delText>
        </w:r>
        <w:r w:rsidRPr="006729E8" w:rsidDel="00123BDB">
          <w:delText>cumulative distance travelled until the measurement directly before</w:delText>
        </w:r>
        <w:r w:rsidRPr="00C4674C" w:rsidDel="00123BDB">
          <w:delText xml:space="preserve"> the respective way point </w:delText>
        </w:r>
        <w:r w:rsidRPr="00C4674C" w:rsidDel="00123BDB">
          <w:rPr>
            <w:i/>
            <w:iCs/>
          </w:rPr>
          <w:delText>d</w:delText>
        </w:r>
        <w:r w:rsidRPr="00C4674C" w:rsidDel="00123BDB">
          <w:delText xml:space="preserve"> [m]</w:delText>
        </w:r>
      </w:del>
    </w:p>
    <w:p w14:paraId="02D28C73" w14:textId="1AAF7F16" w:rsidR="00E8738E" w:rsidDel="00123BDB" w:rsidRDefault="00E8738E" w:rsidP="00E8738E">
      <w:pPr>
        <w:ind w:left="2160" w:hanging="2160"/>
        <w:rPr>
          <w:del w:id="5059" w:author="Rob Gardner 16-Jun-2020" w:date="2020-06-22T16:20:00Z"/>
        </w:rPr>
      </w:pPr>
      <w:del w:id="5060" w:author="Rob Gardner 16-Jun-2020" w:date="2020-06-22T16:20:00Z">
        <w:r w:rsidRPr="00C4674C" w:rsidDel="00123BDB">
          <w:rPr>
            <w:i/>
            <w:iCs/>
          </w:rPr>
          <w:delText>d</w:delText>
        </w:r>
        <w:r w:rsidRPr="00C4674C" w:rsidDel="00123BDB">
          <w:rPr>
            <w:vertAlign w:val="subscript"/>
          </w:rPr>
          <w:delText>1</w:delText>
        </w:r>
        <w:r w:rsidDel="00123BDB">
          <w:rPr>
            <w:i/>
            <w:iCs/>
            <w:vertAlign w:val="subscript"/>
          </w:rPr>
          <w:tab/>
        </w:r>
        <w:r w:rsidRPr="0083345E" w:rsidDel="00123BDB">
          <w:rPr>
            <w:iCs/>
          </w:rPr>
          <w:delText xml:space="preserve">is the </w:delText>
        </w:r>
        <w:r w:rsidRPr="006729E8" w:rsidDel="00123BDB">
          <w:delText xml:space="preserve">cumulative distance travelled until the measurement directly </w:delText>
        </w:r>
        <w:r w:rsidDel="00123BDB">
          <w:delText>after</w:delText>
        </w:r>
        <w:r w:rsidRPr="00C4674C" w:rsidDel="00123BDB">
          <w:delText xml:space="preserve"> the respective way point </w:delText>
        </w:r>
        <w:r w:rsidRPr="00C4674C" w:rsidDel="00123BDB">
          <w:rPr>
            <w:i/>
            <w:iCs/>
          </w:rPr>
          <w:delText>d</w:delText>
        </w:r>
        <w:r w:rsidRPr="00C4674C" w:rsidDel="00123BDB">
          <w:delText xml:space="preserve"> [m]</w:delText>
        </w:r>
      </w:del>
    </w:p>
    <w:p w14:paraId="2B4618C0" w14:textId="319891B7" w:rsidR="00661F67" w:rsidDel="00123BDB" w:rsidRDefault="00661F67" w:rsidP="00661F67">
      <w:pPr>
        <w:ind w:left="2160" w:hanging="2160"/>
        <w:rPr>
          <w:del w:id="5061" w:author="Rob Gardner 16-Jun-2020" w:date="2020-06-22T16:20:00Z"/>
        </w:rPr>
      </w:pPr>
      <w:del w:id="5062" w:author="Rob Gardner 16-Jun-2020" w:date="2020-06-22T16:20:00Z">
        <w:r w:rsidRPr="00C4674C" w:rsidDel="00123BDB">
          <w:rPr>
            <w:i/>
            <w:iCs/>
          </w:rPr>
          <w:delText>d</w:delText>
        </w:r>
        <w:r w:rsidRPr="00C4674C" w:rsidDel="00123BDB">
          <w:rPr>
            <w:vertAlign w:val="subscript"/>
          </w:rPr>
          <w:delText>a</w:delText>
        </w:r>
        <w:r w:rsidDel="00123BDB">
          <w:rPr>
            <w:i/>
            <w:iCs/>
            <w:vertAlign w:val="subscript"/>
          </w:rPr>
          <w:tab/>
        </w:r>
        <w:r w:rsidR="007F2989" w:rsidRPr="007F2989" w:rsidDel="00123BDB">
          <w:rPr>
            <w:iCs/>
          </w:rPr>
          <w:delText xml:space="preserve">is </w:delText>
        </w:r>
        <w:r w:rsidR="007F2989" w:rsidRPr="007F2989" w:rsidDel="00123BDB">
          <w:delText>the</w:delText>
        </w:r>
        <w:r w:rsidR="007F2989" w:rsidDel="00123BDB">
          <w:delText xml:space="preserve"> </w:delText>
        </w:r>
        <w:r w:rsidRPr="006729E8" w:rsidDel="00123BDB">
          <w:delText xml:space="preserve">reference way point at </w:delText>
        </w:r>
        <w:r w:rsidRPr="00C4674C" w:rsidDel="00123BDB">
          <w:rPr>
            <w:i/>
            <w:iCs/>
          </w:rPr>
          <w:delText>d(0)</w:delText>
        </w:r>
        <w:r w:rsidRPr="00C4674C" w:rsidDel="00123BDB">
          <w:delText xml:space="preserve"> [m]</w:delText>
        </w:r>
      </w:del>
    </w:p>
    <w:p w14:paraId="096C9D68" w14:textId="3EDB60FB" w:rsidR="007F2989" w:rsidDel="00123BDB" w:rsidRDefault="007F2989" w:rsidP="007F2989">
      <w:pPr>
        <w:ind w:left="2160" w:hanging="2160"/>
        <w:rPr>
          <w:del w:id="5063" w:author="Rob Gardner 16-Jun-2020" w:date="2020-06-22T16:20:00Z"/>
        </w:rPr>
      </w:pPr>
      <w:del w:id="5064" w:author="Rob Gardner 16-Jun-2020" w:date="2020-06-22T16:20:00Z">
        <w:r w:rsidRPr="00C4674C" w:rsidDel="00123BDB">
          <w:rPr>
            <w:i/>
            <w:iCs/>
          </w:rPr>
          <w:delText>d</w:delText>
        </w:r>
        <w:r w:rsidRPr="00C4674C" w:rsidDel="00123BDB">
          <w:rPr>
            <w:vertAlign w:val="subscript"/>
          </w:rPr>
          <w:delText>e</w:delText>
        </w:r>
        <w:r w:rsidDel="00123BDB">
          <w:rPr>
            <w:i/>
            <w:iCs/>
            <w:vertAlign w:val="subscript"/>
          </w:rPr>
          <w:tab/>
        </w:r>
        <w:r w:rsidRPr="007F2989" w:rsidDel="00123BDB">
          <w:rPr>
            <w:iCs/>
          </w:rPr>
          <w:delText xml:space="preserve">is </w:delText>
        </w:r>
        <w:r w:rsidRPr="007F2989" w:rsidDel="00123BDB">
          <w:delText>the</w:delText>
        </w:r>
        <w:r w:rsidDel="00123BDB">
          <w:delText xml:space="preserve"> </w:delText>
        </w:r>
        <w:r w:rsidRPr="006729E8" w:rsidDel="00123BDB">
          <w:delText>cumulative distance travelled until the last discrete way point [m]</w:delText>
        </w:r>
      </w:del>
    </w:p>
    <w:p w14:paraId="17C36BFB" w14:textId="13520A58" w:rsidR="007F2989" w:rsidDel="00123BDB" w:rsidRDefault="007F2989" w:rsidP="007F2989">
      <w:pPr>
        <w:ind w:left="2160" w:hanging="2160"/>
        <w:rPr>
          <w:del w:id="5065" w:author="Rob Gardner 16-Jun-2020" w:date="2020-06-22T16:20:00Z"/>
        </w:rPr>
      </w:pPr>
      <w:commentRangeStart w:id="5066"/>
      <w:del w:id="5067" w:author="Rob Gardner 16-Jun-2020" w:date="2020-06-22T16:20:00Z">
        <w:r w:rsidRPr="00C4674C" w:rsidDel="00123BDB">
          <w:rPr>
            <w:i/>
            <w:iCs/>
          </w:rPr>
          <w:delText>d</w:delText>
        </w:r>
        <w:r w:rsidRPr="00C4674C" w:rsidDel="00123BDB">
          <w:rPr>
            <w:vertAlign w:val="subscript"/>
          </w:rPr>
          <w:delText>i</w:delText>
        </w:r>
        <w:r w:rsidDel="00123BDB">
          <w:rPr>
            <w:i/>
            <w:iCs/>
            <w:vertAlign w:val="subscript"/>
          </w:rPr>
          <w:tab/>
        </w:r>
        <w:r w:rsidRPr="007F2989" w:rsidDel="00123BDB">
          <w:rPr>
            <w:iCs/>
          </w:rPr>
          <w:delText xml:space="preserve">is </w:delText>
        </w:r>
        <w:r w:rsidRPr="007F2989" w:rsidDel="00123BDB">
          <w:delText>the</w:delText>
        </w:r>
        <w:r w:rsidDel="00123BDB">
          <w:delText xml:space="preserve"> </w:delText>
        </w:r>
        <w:r w:rsidRPr="00C4674C" w:rsidDel="00123BDB">
          <w:delText>instantaneous distance [m]</w:delText>
        </w:r>
        <w:commentRangeEnd w:id="5066"/>
        <w:r w:rsidDel="00123BDB">
          <w:rPr>
            <w:rStyle w:val="CommentReference"/>
          </w:rPr>
          <w:commentReference w:id="5066"/>
        </w:r>
      </w:del>
    </w:p>
    <w:p w14:paraId="3F12380D" w14:textId="31F056FC" w:rsidR="007F2989" w:rsidDel="00123BDB" w:rsidRDefault="007F2989" w:rsidP="007F2989">
      <w:pPr>
        <w:ind w:left="2160" w:hanging="2160"/>
        <w:rPr>
          <w:del w:id="5068" w:author="Rob Gardner 16-Jun-2020" w:date="2020-06-22T16:20:00Z"/>
        </w:rPr>
      </w:pPr>
      <w:del w:id="5069" w:author="Rob Gardner 16-Jun-2020" w:date="2020-06-22T16:20:00Z">
        <w:r w:rsidRPr="00C4674C" w:rsidDel="00123BDB">
          <w:rPr>
            <w:i/>
            <w:iCs/>
          </w:rPr>
          <w:delText>d</w:delText>
        </w:r>
        <w:r w:rsidDel="00123BDB">
          <w:rPr>
            <w:vertAlign w:val="subscript"/>
          </w:rPr>
          <w:delText>k</w:delText>
        </w:r>
        <w:r w:rsidDel="00123BDB">
          <w:rPr>
            <w:i/>
            <w:iCs/>
            <w:vertAlign w:val="subscript"/>
          </w:rPr>
          <w:tab/>
        </w:r>
        <w:r w:rsidRPr="007F2989" w:rsidDel="00123BDB">
          <w:rPr>
            <w:iCs/>
          </w:rPr>
          <w:delText xml:space="preserve">is </w:delText>
        </w:r>
        <w:r w:rsidRPr="007F2989" w:rsidDel="00123BDB">
          <w:delText>the</w:delText>
        </w:r>
        <w:r w:rsidRPr="00C4674C" w:rsidDel="00123BDB">
          <w:delText xml:space="preserve"> test distance</w:delText>
        </w:r>
        <w:r w:rsidDel="00123BDB">
          <w:delText xml:space="preserve"> for the </w:delText>
        </w:r>
        <w:r w:rsidRPr="00D63428" w:rsidDel="00123BDB">
          <w:rPr>
            <w:highlight w:val="yellow"/>
          </w:rPr>
          <w:delText>urban or the complete trip</w:delText>
        </w:r>
        <w:r w:rsidRPr="00C4674C" w:rsidDel="00123BDB">
          <w:delText xml:space="preserve"> [m]</w:delText>
        </w:r>
      </w:del>
    </w:p>
    <w:p w14:paraId="44E13CAC" w14:textId="3A61849B" w:rsidR="007F2989" w:rsidDel="00123BDB" w:rsidRDefault="00EC48E0" w:rsidP="007F2989">
      <w:pPr>
        <w:ind w:left="2160" w:hanging="2160"/>
        <w:rPr>
          <w:del w:id="5070" w:author="Rob Gardner 16-Jun-2020" w:date="2020-06-22T16:20:00Z"/>
        </w:rPr>
      </w:pPr>
      <w:del w:id="5071" w:author="Rob Gardner 16-Jun-2020" w:date="2020-06-22T16:20:00Z">
        <w:r w:rsidRPr="00C4674C" w:rsidDel="00123BDB">
          <w:rPr>
            <w:i/>
            <w:iCs/>
          </w:rPr>
          <w:delText>h(0)</w:delText>
        </w:r>
        <w:r w:rsidR="007F2989" w:rsidDel="00123BDB">
          <w:rPr>
            <w:i/>
            <w:iCs/>
            <w:vertAlign w:val="subscript"/>
          </w:rPr>
          <w:tab/>
        </w:r>
        <w:r w:rsidR="00174813" w:rsidRPr="007F2989" w:rsidDel="00123BDB">
          <w:rPr>
            <w:iCs/>
          </w:rPr>
          <w:delText xml:space="preserve">is </w:delText>
        </w:r>
        <w:r w:rsidR="00174813" w:rsidRPr="007F2989" w:rsidDel="00123BDB">
          <w:delText>the</w:delText>
        </w:r>
        <w:r w:rsidR="00174813" w:rsidRPr="00C4674C" w:rsidDel="00123BDB">
          <w:delText xml:space="preserve"> </w:delText>
        </w:r>
        <w:r w:rsidRPr="006729E8" w:rsidDel="00123BDB">
          <w:delText>vehicle altitude after the screening and principle verification of data quality at the start of a trip [m above sea level]</w:delText>
        </w:r>
      </w:del>
    </w:p>
    <w:p w14:paraId="519EAA76" w14:textId="674425E5" w:rsidR="00EC48E0" w:rsidDel="00123BDB" w:rsidRDefault="00EC48E0" w:rsidP="00EC48E0">
      <w:pPr>
        <w:ind w:left="2160" w:hanging="2160"/>
        <w:rPr>
          <w:del w:id="5072" w:author="Rob Gardner 16-Jun-2020" w:date="2020-06-22T16:20:00Z"/>
        </w:rPr>
      </w:pPr>
      <w:del w:id="5073" w:author="Rob Gardner 16-Jun-2020" w:date="2020-06-22T16:20:00Z">
        <w:r w:rsidRPr="00C4674C" w:rsidDel="00123BDB">
          <w:rPr>
            <w:i/>
            <w:iCs/>
          </w:rPr>
          <w:delText>h(t)</w:delText>
        </w:r>
        <w:r w:rsidDel="00123BDB">
          <w:rPr>
            <w:i/>
            <w:iCs/>
            <w:vertAlign w:val="subscript"/>
          </w:rPr>
          <w:tab/>
        </w:r>
        <w:r w:rsidR="00174813" w:rsidRPr="007F2989" w:rsidDel="00123BDB">
          <w:rPr>
            <w:iCs/>
          </w:rPr>
          <w:delText xml:space="preserve">is </w:delText>
        </w:r>
        <w:r w:rsidR="00174813" w:rsidRPr="007F2989" w:rsidDel="00123BDB">
          <w:delText>the</w:delText>
        </w:r>
        <w:r w:rsidR="00174813" w:rsidRPr="00C4674C" w:rsidDel="00123BDB">
          <w:delText xml:space="preserve"> </w:delText>
        </w:r>
        <w:r w:rsidRPr="006729E8" w:rsidDel="00123BDB">
          <w:delText>vehicle altitude after the screening and principle verificat</w:delText>
        </w:r>
        <w:r w:rsidRPr="00C4674C" w:rsidDel="00123BDB">
          <w:delText xml:space="preserve">ion of data quality at point </w:delText>
        </w:r>
        <w:r w:rsidRPr="00EC48E0" w:rsidDel="00123BDB">
          <w:rPr>
            <w:i/>
          </w:rPr>
          <w:delText>t</w:delText>
        </w:r>
        <w:r w:rsidRPr="00C4674C" w:rsidDel="00123BDB">
          <w:delText xml:space="preserve"> [m above sea level]</w:delText>
        </w:r>
      </w:del>
    </w:p>
    <w:p w14:paraId="7761D8F4" w14:textId="276AF6D9" w:rsidR="00EC48E0" w:rsidDel="00123BDB" w:rsidRDefault="00EC48E0" w:rsidP="00EC48E0">
      <w:pPr>
        <w:ind w:left="2160" w:hanging="2160"/>
        <w:rPr>
          <w:del w:id="5074" w:author="Rob Gardner 16-Jun-2020" w:date="2020-06-22T16:20:00Z"/>
        </w:rPr>
      </w:pPr>
      <w:del w:id="5075" w:author="Rob Gardner 16-Jun-2020" w:date="2020-06-22T16:20:00Z">
        <w:r w:rsidRPr="00C4674C" w:rsidDel="00123BDB">
          <w:rPr>
            <w:i/>
            <w:iCs/>
          </w:rPr>
          <w:delText>h(d)</w:delText>
        </w:r>
        <w:r w:rsidDel="00123BDB">
          <w:rPr>
            <w:i/>
            <w:iCs/>
            <w:vertAlign w:val="subscript"/>
          </w:rPr>
          <w:tab/>
        </w:r>
        <w:r w:rsidR="00174813" w:rsidRPr="007F2989" w:rsidDel="00123BDB">
          <w:rPr>
            <w:iCs/>
          </w:rPr>
          <w:delText xml:space="preserve">is </w:delText>
        </w:r>
        <w:r w:rsidR="00174813" w:rsidRPr="007F2989" w:rsidDel="00123BDB">
          <w:delText>the</w:delText>
        </w:r>
        <w:r w:rsidR="00174813" w:rsidRPr="00C4674C" w:rsidDel="00123BDB">
          <w:delText xml:space="preserve"> </w:delText>
        </w:r>
        <w:r w:rsidR="00174813" w:rsidRPr="006729E8" w:rsidDel="00123BDB">
          <w:delText xml:space="preserve">vehicle altitude at the way point </w:delText>
        </w:r>
        <w:r w:rsidR="00174813" w:rsidRPr="00C4674C" w:rsidDel="00123BDB">
          <w:rPr>
            <w:i/>
            <w:iCs/>
          </w:rPr>
          <w:delText>d</w:delText>
        </w:r>
        <w:r w:rsidR="00174813" w:rsidRPr="00C4674C" w:rsidDel="00123BDB">
          <w:delText xml:space="preserve"> [m above sea level]</w:delText>
        </w:r>
      </w:del>
    </w:p>
    <w:p w14:paraId="307A598F" w14:textId="2E14C851" w:rsidR="009D7F30" w:rsidDel="00123BDB" w:rsidRDefault="009D7F30" w:rsidP="009D7F30">
      <w:pPr>
        <w:ind w:left="2160" w:hanging="2160"/>
        <w:rPr>
          <w:del w:id="5076" w:author="Rob Gardner 16-Jun-2020" w:date="2020-06-22T16:20:00Z"/>
        </w:rPr>
      </w:pPr>
      <w:del w:id="5077" w:author="Rob Gardner 16-Jun-2020" w:date="2020-06-22T16:20:00Z">
        <w:r w:rsidRPr="00C4674C" w:rsidDel="00123BDB">
          <w:rPr>
            <w:i/>
            <w:iCs/>
          </w:rPr>
          <w:delText>h(t-1)</w:delText>
        </w:r>
        <w:r w:rsidDel="00123BDB">
          <w:rPr>
            <w:i/>
            <w:iCs/>
            <w:vertAlign w:val="subscript"/>
          </w:rPr>
          <w:tab/>
        </w:r>
        <w:r w:rsidR="00B84EF3" w:rsidRPr="007F2989" w:rsidDel="00123BDB">
          <w:rPr>
            <w:iCs/>
          </w:rPr>
          <w:delText xml:space="preserve">is </w:delText>
        </w:r>
        <w:r w:rsidR="00B84EF3" w:rsidRPr="007F2989" w:rsidDel="00123BDB">
          <w:delText>the</w:delText>
        </w:r>
        <w:r w:rsidR="00B84EF3" w:rsidRPr="00C4674C" w:rsidDel="00123BDB">
          <w:delText xml:space="preserve"> </w:delText>
        </w:r>
        <w:r w:rsidRPr="006729E8" w:rsidDel="00123BDB">
          <w:delText xml:space="preserve">vehicle altitude after the screening and principle verification of data quality at point </w:delText>
        </w:r>
        <w:r w:rsidRPr="009D7F30" w:rsidDel="00123BDB">
          <w:rPr>
            <w:i/>
          </w:rPr>
          <w:delText>t-1</w:delText>
        </w:r>
        <w:r w:rsidRPr="006729E8" w:rsidDel="00123BDB">
          <w:delText xml:space="preserve"> [m above sea level]</w:delText>
        </w:r>
      </w:del>
    </w:p>
    <w:p w14:paraId="20B92ACC" w14:textId="0746DC96" w:rsidR="00B84EF3" w:rsidDel="00123BDB" w:rsidRDefault="00B84EF3" w:rsidP="00B84EF3">
      <w:pPr>
        <w:ind w:left="2160" w:hanging="2160"/>
        <w:rPr>
          <w:del w:id="5078" w:author="Rob Gardner 16-Jun-2020" w:date="2020-06-22T16:20:00Z"/>
        </w:rPr>
      </w:pPr>
      <w:del w:id="5079" w:author="Rob Gardner 16-Jun-2020" w:date="2020-06-22T16:20:00Z">
        <w:r w:rsidRPr="00C4674C" w:rsidDel="00123BDB">
          <w:rPr>
            <w:i/>
            <w:iCs/>
          </w:rPr>
          <w:delText>h</w:delText>
        </w:r>
        <w:r w:rsidRPr="00C4674C" w:rsidDel="00123BDB">
          <w:rPr>
            <w:i/>
            <w:iCs/>
            <w:vertAlign w:val="subscript"/>
          </w:rPr>
          <w:delText>corr</w:delText>
        </w:r>
        <w:r w:rsidRPr="00C4674C" w:rsidDel="00123BDB">
          <w:rPr>
            <w:i/>
            <w:iCs/>
          </w:rPr>
          <w:delText>(0)</w:delText>
        </w:r>
        <w:r w:rsidDel="00123BDB">
          <w:rPr>
            <w:i/>
            <w:iCs/>
            <w:vertAlign w:val="subscript"/>
          </w:rPr>
          <w:tab/>
        </w:r>
        <w:r w:rsidRPr="007F2989" w:rsidDel="00123BDB">
          <w:rPr>
            <w:iCs/>
          </w:rPr>
          <w:delText xml:space="preserve">is </w:delText>
        </w:r>
        <w:r w:rsidRPr="007F2989" w:rsidDel="00123BDB">
          <w:delText>the</w:delText>
        </w:r>
        <w:r w:rsidRPr="00C4674C" w:rsidDel="00123BDB">
          <w:delText xml:space="preserve"> </w:delText>
        </w:r>
        <w:r w:rsidRPr="006729E8" w:rsidDel="00123BDB">
          <w:delText>vehicle correc</w:delText>
        </w:r>
        <w:r w:rsidRPr="00C4674C" w:rsidDel="00123BDB">
          <w:delText xml:space="preserve">ted altitude directly before the respective way point </w:delText>
        </w:r>
        <w:r w:rsidRPr="00C4674C" w:rsidDel="00123BDB">
          <w:rPr>
            <w:i/>
            <w:iCs/>
          </w:rPr>
          <w:delText>d</w:delText>
        </w:r>
        <w:r w:rsidRPr="00C4674C" w:rsidDel="00123BDB">
          <w:delText xml:space="preserve"> [m above sea level]</w:delText>
        </w:r>
      </w:del>
    </w:p>
    <w:p w14:paraId="6AB3AD8A" w14:textId="15E316E9" w:rsidR="00B84EF3" w:rsidDel="00123BDB" w:rsidRDefault="00B84EF3" w:rsidP="00B84EF3">
      <w:pPr>
        <w:ind w:left="2160" w:hanging="2160"/>
        <w:rPr>
          <w:del w:id="5080" w:author="Rob Gardner 16-Jun-2020" w:date="2020-06-22T16:20:00Z"/>
        </w:rPr>
      </w:pPr>
      <w:del w:id="5081" w:author="Rob Gardner 16-Jun-2020" w:date="2020-06-22T16:20:00Z">
        <w:r w:rsidRPr="00C4674C" w:rsidDel="00123BDB">
          <w:rPr>
            <w:i/>
            <w:iCs/>
          </w:rPr>
          <w:delText>h</w:delText>
        </w:r>
        <w:r w:rsidRPr="00C4674C" w:rsidDel="00123BDB">
          <w:rPr>
            <w:i/>
            <w:iCs/>
            <w:vertAlign w:val="subscript"/>
          </w:rPr>
          <w:delText>corr</w:delText>
        </w:r>
        <w:r w:rsidRPr="00C4674C" w:rsidDel="00123BDB">
          <w:rPr>
            <w:i/>
            <w:iCs/>
          </w:rPr>
          <w:delText>(</w:delText>
        </w:r>
        <w:r w:rsidDel="00123BDB">
          <w:rPr>
            <w:i/>
            <w:iCs/>
          </w:rPr>
          <w:delText>1</w:delText>
        </w:r>
        <w:r w:rsidRPr="00C4674C" w:rsidDel="00123BDB">
          <w:rPr>
            <w:i/>
            <w:iCs/>
          </w:rPr>
          <w:delText>)</w:delText>
        </w:r>
        <w:r w:rsidDel="00123BDB">
          <w:rPr>
            <w:i/>
            <w:iCs/>
            <w:vertAlign w:val="subscript"/>
          </w:rPr>
          <w:tab/>
        </w:r>
        <w:r w:rsidRPr="007F2989" w:rsidDel="00123BDB">
          <w:rPr>
            <w:iCs/>
          </w:rPr>
          <w:delText xml:space="preserve">is </w:delText>
        </w:r>
        <w:r w:rsidRPr="007F2989" w:rsidDel="00123BDB">
          <w:delText>the</w:delText>
        </w:r>
        <w:r w:rsidRPr="00C4674C" w:rsidDel="00123BDB">
          <w:delText xml:space="preserve"> </w:delText>
        </w:r>
        <w:r w:rsidRPr="006729E8" w:rsidDel="00123BDB">
          <w:delText>vehicle correc</w:delText>
        </w:r>
        <w:r w:rsidRPr="00C4674C" w:rsidDel="00123BDB">
          <w:delText xml:space="preserve">ted altitude directly </w:delText>
        </w:r>
        <w:r w:rsidDel="00123BDB">
          <w:delText>after</w:delText>
        </w:r>
        <w:r w:rsidRPr="00C4674C" w:rsidDel="00123BDB">
          <w:delText xml:space="preserve"> the respective way point </w:delText>
        </w:r>
        <w:r w:rsidRPr="00C4674C" w:rsidDel="00123BDB">
          <w:rPr>
            <w:i/>
            <w:iCs/>
          </w:rPr>
          <w:delText>d</w:delText>
        </w:r>
        <w:r w:rsidRPr="00C4674C" w:rsidDel="00123BDB">
          <w:delText xml:space="preserve"> [m above sea level]</w:delText>
        </w:r>
      </w:del>
    </w:p>
    <w:p w14:paraId="2E6DEE72" w14:textId="72C0D52A" w:rsidR="00C018C6" w:rsidDel="00123BDB" w:rsidRDefault="00C018C6" w:rsidP="00C018C6">
      <w:pPr>
        <w:ind w:left="2160" w:hanging="2160"/>
        <w:rPr>
          <w:del w:id="5082" w:author="Rob Gardner 16-Jun-2020" w:date="2020-06-22T16:20:00Z"/>
        </w:rPr>
      </w:pPr>
      <w:del w:id="5083" w:author="Rob Gardner 16-Jun-2020" w:date="2020-06-22T16:20:00Z">
        <w:r w:rsidRPr="00C4674C" w:rsidDel="00123BDB">
          <w:rPr>
            <w:i/>
            <w:iCs/>
          </w:rPr>
          <w:delText>h</w:delText>
        </w:r>
        <w:r w:rsidRPr="00C4674C" w:rsidDel="00123BDB">
          <w:rPr>
            <w:i/>
            <w:iCs/>
            <w:vertAlign w:val="subscript"/>
          </w:rPr>
          <w:delText>corr</w:delText>
        </w:r>
        <w:r w:rsidRPr="00C4674C" w:rsidDel="00123BDB">
          <w:rPr>
            <w:i/>
            <w:iCs/>
          </w:rPr>
          <w:delText>(t)</w:delText>
        </w:r>
        <w:r w:rsidDel="00123BDB">
          <w:rPr>
            <w:i/>
            <w:iCs/>
            <w:vertAlign w:val="subscript"/>
          </w:rPr>
          <w:tab/>
        </w:r>
        <w:r w:rsidRPr="007F2989" w:rsidDel="00123BDB">
          <w:rPr>
            <w:iCs/>
          </w:rPr>
          <w:delText xml:space="preserve">is </w:delText>
        </w:r>
        <w:r w:rsidRPr="007F2989" w:rsidDel="00123BDB">
          <w:delText>the</w:delText>
        </w:r>
        <w:r w:rsidRPr="00C4674C" w:rsidDel="00123BDB">
          <w:delText xml:space="preserve"> </w:delText>
        </w:r>
        <w:r w:rsidRPr="006729E8" w:rsidDel="00123BDB">
          <w:delText xml:space="preserve">vehicle corrected instantaneous vehicle altitude at data point </w:delText>
        </w:r>
        <w:r w:rsidRPr="00C018C6" w:rsidDel="00123BDB">
          <w:rPr>
            <w:i/>
          </w:rPr>
          <w:delText>t</w:delText>
        </w:r>
        <w:r w:rsidRPr="006729E8" w:rsidDel="00123BDB">
          <w:delText xml:space="preserve"> [m above sea level</w:delText>
        </w:r>
        <w:r w:rsidRPr="00C4674C" w:rsidDel="00123BDB">
          <w:delText>]</w:delText>
        </w:r>
      </w:del>
    </w:p>
    <w:p w14:paraId="42D66E8B" w14:textId="28692D6E" w:rsidR="00C018C6" w:rsidDel="00123BDB" w:rsidRDefault="00C018C6" w:rsidP="00C018C6">
      <w:pPr>
        <w:ind w:left="2160" w:hanging="2160"/>
        <w:rPr>
          <w:del w:id="5084" w:author="Rob Gardner 16-Jun-2020" w:date="2020-06-22T16:20:00Z"/>
        </w:rPr>
      </w:pPr>
      <w:del w:id="5085" w:author="Rob Gardner 16-Jun-2020" w:date="2020-06-22T16:20:00Z">
        <w:r w:rsidRPr="00C4674C" w:rsidDel="00123BDB">
          <w:rPr>
            <w:i/>
            <w:iCs/>
          </w:rPr>
          <w:delText>h</w:delText>
        </w:r>
        <w:r w:rsidRPr="00C4674C" w:rsidDel="00123BDB">
          <w:rPr>
            <w:i/>
            <w:iCs/>
            <w:vertAlign w:val="subscript"/>
          </w:rPr>
          <w:delText>corr</w:delText>
        </w:r>
        <w:r w:rsidRPr="00C4674C" w:rsidDel="00123BDB">
          <w:rPr>
            <w:i/>
            <w:iCs/>
          </w:rPr>
          <w:delText>(t</w:delText>
        </w:r>
        <w:r w:rsidDel="00123BDB">
          <w:rPr>
            <w:i/>
            <w:iCs/>
          </w:rPr>
          <w:delText>-1</w:delText>
        </w:r>
        <w:r w:rsidRPr="00C4674C" w:rsidDel="00123BDB">
          <w:rPr>
            <w:i/>
            <w:iCs/>
          </w:rPr>
          <w:delText>)</w:delText>
        </w:r>
        <w:r w:rsidDel="00123BDB">
          <w:rPr>
            <w:i/>
            <w:iCs/>
            <w:vertAlign w:val="subscript"/>
          </w:rPr>
          <w:tab/>
        </w:r>
        <w:r w:rsidRPr="007F2989" w:rsidDel="00123BDB">
          <w:rPr>
            <w:iCs/>
          </w:rPr>
          <w:delText xml:space="preserve">is </w:delText>
        </w:r>
        <w:r w:rsidRPr="007F2989" w:rsidDel="00123BDB">
          <w:delText>the</w:delText>
        </w:r>
        <w:r w:rsidRPr="00C4674C" w:rsidDel="00123BDB">
          <w:delText xml:space="preserve"> </w:delText>
        </w:r>
        <w:r w:rsidRPr="006729E8" w:rsidDel="00123BDB">
          <w:delText xml:space="preserve">vehicle corrected instantaneous vehicle altitude at data point </w:delText>
        </w:r>
        <w:r w:rsidRPr="00C018C6" w:rsidDel="00123BDB">
          <w:rPr>
            <w:i/>
          </w:rPr>
          <w:delText>t</w:delText>
        </w:r>
        <w:r w:rsidDel="00123BDB">
          <w:rPr>
            <w:i/>
          </w:rPr>
          <w:delText>-1</w:delText>
        </w:r>
        <w:r w:rsidRPr="006729E8" w:rsidDel="00123BDB">
          <w:delText xml:space="preserve"> [m above sea level</w:delText>
        </w:r>
        <w:r w:rsidRPr="00C4674C" w:rsidDel="00123BDB">
          <w:delText>]</w:delText>
        </w:r>
      </w:del>
    </w:p>
    <w:p w14:paraId="676F41A9" w14:textId="02E6E5B5" w:rsidR="004F76D1" w:rsidDel="00123BDB" w:rsidRDefault="004F76D1" w:rsidP="004F76D1">
      <w:pPr>
        <w:ind w:left="2160" w:hanging="2160"/>
        <w:rPr>
          <w:del w:id="5086" w:author="Rob Gardner 16-Jun-2020" w:date="2020-06-22T16:20:00Z"/>
        </w:rPr>
      </w:pPr>
      <w:del w:id="5087" w:author="Rob Gardner 16-Jun-2020" w:date="2020-06-22T16:20:00Z">
        <w:r w:rsidRPr="00C4674C" w:rsidDel="00123BDB">
          <w:rPr>
            <w:i/>
            <w:iCs/>
          </w:rPr>
          <w:delText>h</w:delText>
        </w:r>
        <w:r w:rsidRPr="00C4674C" w:rsidDel="00123BDB">
          <w:rPr>
            <w:i/>
            <w:iCs/>
            <w:vertAlign w:val="subscript"/>
          </w:rPr>
          <w:delText>GPS</w:delText>
        </w:r>
      </w:del>
      <w:ins w:id="5088" w:author="DILARA Panagiota (GROW)" w:date="2020-02-26T10:39:00Z">
        <w:del w:id="5089" w:author="Rob Gardner 16-Jun-2020" w:date="2020-06-22T16:20:00Z">
          <w:r w:rsidDel="00123BDB">
            <w:rPr>
              <w:i/>
              <w:iCs/>
              <w:vertAlign w:val="subscript"/>
            </w:rPr>
            <w:delText>GNSS</w:delText>
          </w:r>
        </w:del>
      </w:ins>
      <w:del w:id="5090" w:author="Rob Gardner 16-Jun-2020" w:date="2020-06-22T16:20:00Z">
        <w:r w:rsidRPr="00C4674C" w:rsidDel="00123BDB">
          <w:rPr>
            <w:i/>
            <w:iCs/>
            <w:vertAlign w:val="subscript"/>
          </w:rPr>
          <w:delText>,i</w:delText>
        </w:r>
        <w:r w:rsidDel="00123BDB">
          <w:rPr>
            <w:i/>
            <w:iCs/>
            <w:vertAlign w:val="subscript"/>
          </w:rPr>
          <w:tab/>
        </w:r>
        <w:r w:rsidRPr="007F2989" w:rsidDel="00123BDB">
          <w:rPr>
            <w:iCs/>
          </w:rPr>
          <w:delText xml:space="preserve">is </w:delText>
        </w:r>
        <w:r w:rsidRPr="007F2989" w:rsidDel="00123BDB">
          <w:delText>the</w:delText>
        </w:r>
        <w:r w:rsidRPr="00C4674C" w:rsidDel="00123BDB">
          <w:delText xml:space="preserve"> </w:delText>
        </w:r>
        <w:r w:rsidRPr="006729E8" w:rsidDel="00123BDB">
          <w:delText>vehicle instantaneous vehicle altitude measured with GPS</w:delText>
        </w:r>
      </w:del>
      <w:ins w:id="5091" w:author="DILARA Panagiota (GROW)" w:date="2020-02-26T10:39:00Z">
        <w:del w:id="5092" w:author="Rob Gardner 16-Jun-2020" w:date="2020-06-22T16:20:00Z">
          <w:r w:rsidDel="00123BDB">
            <w:delText>GNSS</w:delText>
          </w:r>
        </w:del>
      </w:ins>
      <w:del w:id="5093" w:author="Rob Gardner 16-Jun-2020" w:date="2020-06-22T16:20:00Z">
        <w:r w:rsidRPr="006729E8" w:rsidDel="00123BDB">
          <w:delText xml:space="preserve"> [m above sea level]</w:delText>
        </w:r>
      </w:del>
    </w:p>
    <w:p w14:paraId="37723B4C" w14:textId="124D7D8B" w:rsidR="004F76D1" w:rsidDel="00123BDB" w:rsidRDefault="004F76D1" w:rsidP="004F76D1">
      <w:pPr>
        <w:ind w:left="2160" w:hanging="2160"/>
        <w:rPr>
          <w:del w:id="5094" w:author="Rob Gardner 16-Jun-2020" w:date="2020-06-22T16:20:00Z"/>
        </w:rPr>
      </w:pPr>
      <w:del w:id="5095" w:author="Rob Gardner 16-Jun-2020" w:date="2020-06-22T16:20:00Z">
        <w:r w:rsidRPr="00C4674C" w:rsidDel="00123BDB">
          <w:rPr>
            <w:i/>
            <w:iCs/>
          </w:rPr>
          <w:delText>h</w:delText>
        </w:r>
        <w:r w:rsidRPr="00C4674C" w:rsidDel="00123BDB">
          <w:rPr>
            <w:i/>
            <w:iCs/>
            <w:vertAlign w:val="subscript"/>
          </w:rPr>
          <w:delText>GPS</w:delText>
        </w:r>
      </w:del>
      <w:ins w:id="5096" w:author="DILARA Panagiota (GROW)" w:date="2020-02-26T10:39:00Z">
        <w:del w:id="5097" w:author="Rob Gardner 16-Jun-2020" w:date="2020-06-22T16:20:00Z">
          <w:r w:rsidDel="00123BDB">
            <w:rPr>
              <w:i/>
              <w:iCs/>
              <w:vertAlign w:val="subscript"/>
            </w:rPr>
            <w:delText>GNSS</w:delText>
          </w:r>
        </w:del>
      </w:ins>
      <w:del w:id="5098" w:author="Rob Gardner 16-Jun-2020" w:date="2020-06-22T16:20:00Z">
        <w:r w:rsidRPr="00C4674C" w:rsidDel="00123BDB">
          <w:rPr>
            <w:i/>
            <w:iCs/>
          </w:rPr>
          <w:delText>(t)</w:delText>
        </w:r>
        <w:r w:rsidDel="00123BDB">
          <w:rPr>
            <w:i/>
            <w:iCs/>
            <w:vertAlign w:val="subscript"/>
          </w:rPr>
          <w:tab/>
        </w:r>
        <w:r w:rsidRPr="007F2989" w:rsidDel="00123BDB">
          <w:rPr>
            <w:iCs/>
          </w:rPr>
          <w:delText xml:space="preserve">is </w:delText>
        </w:r>
        <w:r w:rsidRPr="007F2989" w:rsidDel="00123BDB">
          <w:delText>the</w:delText>
        </w:r>
        <w:r w:rsidRPr="00C4674C" w:rsidDel="00123BDB">
          <w:delText xml:space="preserve"> </w:delText>
        </w:r>
        <w:r w:rsidRPr="006729E8" w:rsidDel="00123BDB">
          <w:delText>vehicle altitude measured with GPS</w:delText>
        </w:r>
      </w:del>
      <w:ins w:id="5099" w:author="DILARA Panagiota (GROW)" w:date="2020-02-26T10:39:00Z">
        <w:del w:id="5100" w:author="Rob Gardner 16-Jun-2020" w:date="2020-06-22T16:20:00Z">
          <w:r w:rsidDel="00123BDB">
            <w:delText>GNSS</w:delText>
          </w:r>
        </w:del>
      </w:ins>
      <w:del w:id="5101" w:author="Rob Gardner 16-Jun-2020" w:date="2020-06-22T16:20:00Z">
        <w:r w:rsidRPr="006729E8" w:rsidDel="00123BDB">
          <w:delText xml:space="preserve"> at data point t [m above sea level]</w:delText>
        </w:r>
      </w:del>
    </w:p>
    <w:p w14:paraId="2CD7391E" w14:textId="171B5354" w:rsidR="00433834" w:rsidDel="00123BDB" w:rsidRDefault="00433834" w:rsidP="00433834">
      <w:pPr>
        <w:ind w:left="2160" w:hanging="2160"/>
        <w:rPr>
          <w:del w:id="5102" w:author="Rob Gardner 16-Jun-2020" w:date="2020-06-22T16:20:00Z"/>
        </w:rPr>
      </w:pPr>
      <w:del w:id="5103" w:author="Rob Gardner 16-Jun-2020" w:date="2020-06-22T16:20:00Z">
        <w:r w:rsidRPr="00C4674C" w:rsidDel="00123BDB">
          <w:rPr>
            <w:i/>
            <w:iCs/>
          </w:rPr>
          <w:delText>h</w:delText>
        </w:r>
        <w:r w:rsidRPr="00C4674C" w:rsidDel="00123BDB">
          <w:rPr>
            <w:vertAlign w:val="subscript"/>
          </w:rPr>
          <w:delText>int</w:delText>
        </w:r>
        <w:r w:rsidRPr="00C4674C" w:rsidDel="00123BDB">
          <w:rPr>
            <w:i/>
            <w:iCs/>
          </w:rPr>
          <w:delText>(d)</w:delText>
        </w:r>
        <w:r w:rsidDel="00123BDB">
          <w:rPr>
            <w:i/>
            <w:iCs/>
            <w:vertAlign w:val="subscript"/>
          </w:rPr>
          <w:tab/>
        </w:r>
        <w:r w:rsidRPr="007F2989" w:rsidDel="00123BDB">
          <w:rPr>
            <w:iCs/>
          </w:rPr>
          <w:delText xml:space="preserve">is </w:delText>
        </w:r>
        <w:r w:rsidRPr="007F2989" w:rsidDel="00123BDB">
          <w:delText>the</w:delText>
        </w:r>
        <w:r w:rsidRPr="00C4674C" w:rsidDel="00123BDB">
          <w:delText xml:space="preserve"> </w:delText>
        </w:r>
        <w:r w:rsidRPr="006729E8" w:rsidDel="00123BDB">
          <w:delText xml:space="preserve">vehicle interpolated altitude at the discrete way point under consideration </w:delText>
        </w:r>
        <w:r w:rsidRPr="00C4674C" w:rsidDel="00123BDB">
          <w:rPr>
            <w:i/>
            <w:iCs/>
          </w:rPr>
          <w:delText>d</w:delText>
        </w:r>
        <w:r w:rsidRPr="00C4674C" w:rsidDel="00123BDB">
          <w:delText xml:space="preserve"> [m above sea level]</w:delText>
        </w:r>
      </w:del>
    </w:p>
    <w:p w14:paraId="04BB4590" w14:textId="6C5EEA13" w:rsidR="00433834" w:rsidDel="00123BDB" w:rsidRDefault="00433834" w:rsidP="00433834">
      <w:pPr>
        <w:ind w:left="2160" w:hanging="2160"/>
        <w:rPr>
          <w:del w:id="5104" w:author="Rob Gardner 16-Jun-2020" w:date="2020-06-22T16:20:00Z"/>
        </w:rPr>
      </w:pPr>
      <w:del w:id="5105" w:author="Rob Gardner 16-Jun-2020" w:date="2020-06-22T16:20:00Z">
        <w:r w:rsidRPr="00C4674C" w:rsidDel="00123BDB">
          <w:rPr>
            <w:i/>
            <w:iCs/>
          </w:rPr>
          <w:delText>h</w:delText>
        </w:r>
        <w:r w:rsidRPr="00C4674C" w:rsidDel="00123BDB">
          <w:rPr>
            <w:vertAlign w:val="subscript"/>
          </w:rPr>
          <w:delText>int,sm,1</w:delText>
        </w:r>
        <w:r w:rsidRPr="00C4674C" w:rsidDel="00123BDB">
          <w:rPr>
            <w:i/>
            <w:iCs/>
          </w:rPr>
          <w:delText>(d)</w:delText>
        </w:r>
        <w:r w:rsidDel="00123BDB">
          <w:rPr>
            <w:i/>
            <w:iCs/>
            <w:vertAlign w:val="subscript"/>
          </w:rPr>
          <w:tab/>
        </w:r>
        <w:r w:rsidRPr="007F2989" w:rsidDel="00123BDB">
          <w:rPr>
            <w:iCs/>
          </w:rPr>
          <w:delText xml:space="preserve">is </w:delText>
        </w:r>
        <w:r w:rsidRPr="007F2989" w:rsidDel="00123BDB">
          <w:delText>the</w:delText>
        </w:r>
        <w:r w:rsidRPr="00C4674C" w:rsidDel="00123BDB">
          <w:delText xml:space="preserve"> </w:delText>
        </w:r>
        <w:r w:rsidRPr="006729E8" w:rsidDel="00123BDB">
          <w:delText xml:space="preserve">vehicle smoothed and interpolated altitude, after the first smoothing run at the discrete way point under consideration </w:delText>
        </w:r>
        <w:r w:rsidRPr="00C4674C" w:rsidDel="00123BDB">
          <w:rPr>
            <w:i/>
            <w:iCs/>
          </w:rPr>
          <w:delText>d</w:delText>
        </w:r>
        <w:r w:rsidRPr="00C4674C" w:rsidDel="00123BDB">
          <w:delText xml:space="preserve"> [m above sea level]</w:delText>
        </w:r>
      </w:del>
    </w:p>
    <w:p w14:paraId="2503F1F9" w14:textId="6A498EFF" w:rsidR="00433834" w:rsidDel="00123BDB" w:rsidRDefault="00433834" w:rsidP="00433834">
      <w:pPr>
        <w:ind w:left="2160" w:hanging="2160"/>
        <w:rPr>
          <w:del w:id="5106" w:author="Rob Gardner 16-Jun-2020" w:date="2020-06-22T16:20:00Z"/>
        </w:rPr>
      </w:pPr>
      <w:del w:id="5107" w:author="Rob Gardner 16-Jun-2020" w:date="2020-06-22T16:20:00Z">
        <w:r w:rsidRPr="00C4674C" w:rsidDel="00123BDB">
          <w:rPr>
            <w:i/>
            <w:iCs/>
          </w:rPr>
          <w:delText>h</w:delText>
        </w:r>
        <w:r w:rsidRPr="00C4674C" w:rsidDel="00123BDB">
          <w:rPr>
            <w:vertAlign w:val="subscript"/>
          </w:rPr>
          <w:delText>map</w:delText>
        </w:r>
        <w:r w:rsidRPr="00C4674C" w:rsidDel="00123BDB">
          <w:rPr>
            <w:i/>
            <w:iCs/>
          </w:rPr>
          <w:delText>(t)</w:delText>
        </w:r>
        <w:r w:rsidDel="00123BDB">
          <w:rPr>
            <w:i/>
            <w:iCs/>
            <w:vertAlign w:val="subscript"/>
          </w:rPr>
          <w:tab/>
        </w:r>
        <w:r w:rsidRPr="007F2989" w:rsidDel="00123BDB">
          <w:rPr>
            <w:iCs/>
          </w:rPr>
          <w:delText xml:space="preserve">is </w:delText>
        </w:r>
        <w:r w:rsidRPr="007F2989" w:rsidDel="00123BDB">
          <w:delText>the</w:delText>
        </w:r>
        <w:r w:rsidRPr="00C4674C" w:rsidDel="00123BDB">
          <w:delText xml:space="preserve"> </w:delText>
        </w:r>
        <w:r w:rsidRPr="006729E8" w:rsidDel="00123BDB">
          <w:delText>vehicle altitude based on topographic map at data point t [m above sea level]</w:delText>
        </w:r>
      </w:del>
    </w:p>
    <w:p w14:paraId="35170B0A" w14:textId="05332FF4" w:rsidR="00433834" w:rsidDel="00123BDB" w:rsidRDefault="00433834" w:rsidP="00433834">
      <w:pPr>
        <w:ind w:left="2160" w:hanging="2160"/>
        <w:rPr>
          <w:del w:id="5108" w:author="Rob Gardner 16-Jun-2020" w:date="2020-06-22T16:20:00Z"/>
        </w:rPr>
      </w:pPr>
      <w:del w:id="5109" w:author="Rob Gardner 16-Jun-2020" w:date="2020-06-22T16:20:00Z">
        <w:r w:rsidRPr="00C4674C" w:rsidDel="00123BDB">
          <w:rPr>
            <w:i/>
            <w:iCs/>
          </w:rPr>
          <w:delText>road</w:delText>
        </w:r>
        <w:r w:rsidRPr="00C4674C" w:rsidDel="00123BDB">
          <w:rPr>
            <w:i/>
            <w:iCs/>
            <w:vertAlign w:val="subscript"/>
          </w:rPr>
          <w:delText>grade,1</w:delText>
        </w:r>
        <w:r w:rsidRPr="00C4674C" w:rsidDel="00123BDB">
          <w:rPr>
            <w:i/>
            <w:iCs/>
          </w:rPr>
          <w:delText>(d)</w:delText>
        </w:r>
        <w:r w:rsidDel="00123BDB">
          <w:rPr>
            <w:i/>
            <w:iCs/>
            <w:vertAlign w:val="subscript"/>
          </w:rPr>
          <w:tab/>
        </w:r>
        <w:r w:rsidRPr="007F2989" w:rsidDel="00123BDB">
          <w:rPr>
            <w:iCs/>
          </w:rPr>
          <w:delText xml:space="preserve">is </w:delText>
        </w:r>
        <w:r w:rsidRPr="007F2989" w:rsidDel="00123BDB">
          <w:delText>the</w:delText>
        </w:r>
        <w:r w:rsidRPr="00C4674C" w:rsidDel="00123BDB">
          <w:delText xml:space="preserve"> </w:delText>
        </w:r>
        <w:r w:rsidRPr="006729E8" w:rsidDel="00123BDB">
          <w:delText xml:space="preserve">smoothed road grade at the discrete way point under consideration </w:delText>
        </w:r>
        <w:r w:rsidRPr="00C4674C" w:rsidDel="00123BDB">
          <w:rPr>
            <w:i/>
            <w:iCs/>
          </w:rPr>
          <w:delText>d</w:delText>
        </w:r>
        <w:r w:rsidRPr="00C4674C" w:rsidDel="00123BDB">
          <w:delText xml:space="preserve"> after the first smoothing run [m/m]</w:delText>
        </w:r>
      </w:del>
    </w:p>
    <w:p w14:paraId="4968FB1B" w14:textId="36FEB707" w:rsidR="00433834" w:rsidDel="00123BDB" w:rsidRDefault="00433834" w:rsidP="00433834">
      <w:pPr>
        <w:ind w:left="2160" w:hanging="2160"/>
        <w:rPr>
          <w:del w:id="5110" w:author="Rob Gardner 16-Jun-2020" w:date="2020-06-22T16:20:00Z"/>
        </w:rPr>
      </w:pPr>
      <w:del w:id="5111" w:author="Rob Gardner 16-Jun-2020" w:date="2020-06-22T16:20:00Z">
        <w:r w:rsidRPr="00C4674C" w:rsidDel="00123BDB">
          <w:rPr>
            <w:i/>
            <w:iCs/>
          </w:rPr>
          <w:delText>road</w:delText>
        </w:r>
        <w:r w:rsidRPr="00C4674C" w:rsidDel="00123BDB">
          <w:rPr>
            <w:i/>
            <w:iCs/>
            <w:vertAlign w:val="subscript"/>
          </w:rPr>
          <w:delText>grade,2</w:delText>
        </w:r>
        <w:r w:rsidRPr="00C4674C" w:rsidDel="00123BDB">
          <w:rPr>
            <w:i/>
            <w:iCs/>
          </w:rPr>
          <w:delText>(d)</w:delText>
        </w:r>
        <w:r w:rsidDel="00123BDB">
          <w:rPr>
            <w:i/>
            <w:iCs/>
            <w:vertAlign w:val="subscript"/>
          </w:rPr>
          <w:tab/>
        </w:r>
        <w:r w:rsidRPr="007F2989" w:rsidDel="00123BDB">
          <w:rPr>
            <w:iCs/>
          </w:rPr>
          <w:delText xml:space="preserve">is </w:delText>
        </w:r>
        <w:r w:rsidRPr="007F2989" w:rsidDel="00123BDB">
          <w:delText>the</w:delText>
        </w:r>
        <w:r w:rsidRPr="00C4674C" w:rsidDel="00123BDB">
          <w:delText xml:space="preserve"> </w:delText>
        </w:r>
        <w:r w:rsidRPr="006729E8" w:rsidDel="00123BDB">
          <w:delText xml:space="preserve">smoothed road grade at the discrete way point under consideration </w:delText>
        </w:r>
        <w:r w:rsidRPr="00C4674C" w:rsidDel="00123BDB">
          <w:rPr>
            <w:i/>
            <w:iCs/>
          </w:rPr>
          <w:delText>d</w:delText>
        </w:r>
        <w:r w:rsidRPr="00C4674C" w:rsidDel="00123BDB">
          <w:delText xml:space="preserve"> after the second smoothing run [m/m]</w:delText>
        </w:r>
      </w:del>
    </w:p>
    <w:p w14:paraId="3DAD3A57" w14:textId="2F553E9F" w:rsidR="00887400" w:rsidDel="00123BDB" w:rsidRDefault="00887400" w:rsidP="00887400">
      <w:pPr>
        <w:ind w:left="2160" w:hanging="2160"/>
        <w:rPr>
          <w:del w:id="5112" w:author="Rob Gardner 16-Jun-2020" w:date="2020-06-22T16:20:00Z"/>
        </w:rPr>
      </w:pPr>
      <w:del w:id="5113" w:author="Rob Gardner 16-Jun-2020" w:date="2020-06-22T16:20:00Z">
        <w:r w:rsidRPr="00C4674C" w:rsidDel="00123BDB">
          <w:rPr>
            <w:i/>
            <w:iCs/>
          </w:rPr>
          <w:delText>t</w:delText>
        </w:r>
        <w:r w:rsidDel="00123BDB">
          <w:rPr>
            <w:i/>
            <w:iCs/>
            <w:vertAlign w:val="subscript"/>
          </w:rPr>
          <w:tab/>
        </w:r>
        <w:r w:rsidRPr="007F2989" w:rsidDel="00123BDB">
          <w:rPr>
            <w:iCs/>
          </w:rPr>
          <w:delText xml:space="preserve">is </w:delText>
        </w:r>
        <w:r w:rsidRPr="007F2989" w:rsidDel="00123BDB">
          <w:delText>the</w:delText>
        </w:r>
        <w:r w:rsidRPr="00C4674C" w:rsidDel="00123BDB">
          <w:delText xml:space="preserve"> </w:delText>
        </w:r>
        <w:r w:rsidRPr="006729E8" w:rsidDel="00123BDB">
          <w:delText>time passed since test start [s]</w:delText>
        </w:r>
      </w:del>
    </w:p>
    <w:p w14:paraId="141B0AC9" w14:textId="53D340FB" w:rsidR="00887400" w:rsidDel="00123BDB" w:rsidRDefault="00887400" w:rsidP="00887400">
      <w:pPr>
        <w:ind w:left="2160" w:hanging="2160"/>
        <w:rPr>
          <w:del w:id="5114" w:author="Rob Gardner 16-Jun-2020" w:date="2020-06-22T16:20:00Z"/>
        </w:rPr>
      </w:pPr>
      <w:del w:id="5115" w:author="Rob Gardner 16-Jun-2020" w:date="2020-06-22T16:20:00Z">
        <w:r w:rsidRPr="00C4674C" w:rsidDel="00123BDB">
          <w:rPr>
            <w:i/>
            <w:iCs/>
          </w:rPr>
          <w:delText>t</w:delText>
        </w:r>
        <w:r w:rsidRPr="00C4674C" w:rsidDel="00123BDB">
          <w:rPr>
            <w:i/>
            <w:iCs/>
            <w:vertAlign w:val="subscript"/>
          </w:rPr>
          <w:delText>0</w:delText>
        </w:r>
        <w:r w:rsidDel="00123BDB">
          <w:rPr>
            <w:i/>
            <w:iCs/>
            <w:vertAlign w:val="subscript"/>
          </w:rPr>
          <w:tab/>
        </w:r>
        <w:r w:rsidRPr="007F2989" w:rsidDel="00123BDB">
          <w:rPr>
            <w:iCs/>
          </w:rPr>
          <w:delText xml:space="preserve">is </w:delText>
        </w:r>
        <w:r w:rsidRPr="007F2989" w:rsidDel="00123BDB">
          <w:delText>the</w:delText>
        </w:r>
        <w:r w:rsidRPr="00C4674C" w:rsidDel="00123BDB">
          <w:delText xml:space="preserve"> </w:delText>
        </w:r>
        <w:r w:rsidRPr="006729E8" w:rsidDel="00123BDB">
          <w:delText>time passed at the measurement directly located before</w:delText>
        </w:r>
        <w:r w:rsidRPr="00C4674C" w:rsidDel="00123BDB">
          <w:delText xml:space="preserve"> the respective way point </w:delText>
        </w:r>
        <w:r w:rsidRPr="00C4674C" w:rsidDel="00123BDB">
          <w:rPr>
            <w:i/>
            <w:iCs/>
          </w:rPr>
          <w:delText>d</w:delText>
        </w:r>
        <w:r w:rsidRPr="00C4674C" w:rsidDel="00123BDB">
          <w:delText xml:space="preserve"> [s]</w:delText>
        </w:r>
      </w:del>
    </w:p>
    <w:p w14:paraId="1086C6DA" w14:textId="7883AC9E" w:rsidR="00887400" w:rsidDel="00123BDB" w:rsidRDefault="00887400" w:rsidP="00887400">
      <w:pPr>
        <w:ind w:left="2160" w:hanging="2160"/>
        <w:rPr>
          <w:del w:id="5116" w:author="Rob Gardner 16-Jun-2020" w:date="2020-06-22T16:20:00Z"/>
        </w:rPr>
      </w:pPr>
      <w:del w:id="5117" w:author="Rob Gardner 16-Jun-2020" w:date="2020-06-22T16:20:00Z">
        <w:r w:rsidRPr="00C4674C" w:rsidDel="00123BDB">
          <w:rPr>
            <w:i/>
            <w:iCs/>
          </w:rPr>
          <w:delText>v</w:delText>
        </w:r>
        <w:r w:rsidRPr="00C4674C" w:rsidDel="00123BDB">
          <w:rPr>
            <w:i/>
            <w:iCs/>
            <w:vertAlign w:val="subscript"/>
          </w:rPr>
          <w:delText>i</w:delText>
        </w:r>
        <w:r w:rsidDel="00123BDB">
          <w:rPr>
            <w:i/>
            <w:iCs/>
            <w:vertAlign w:val="subscript"/>
          </w:rPr>
          <w:tab/>
        </w:r>
        <w:r w:rsidRPr="007F2989" w:rsidDel="00123BDB">
          <w:rPr>
            <w:iCs/>
          </w:rPr>
          <w:delText xml:space="preserve">is </w:delText>
        </w:r>
        <w:r w:rsidRPr="007F2989" w:rsidDel="00123BDB">
          <w:delText>the</w:delText>
        </w:r>
        <w:r w:rsidRPr="00C4674C" w:rsidDel="00123BDB">
          <w:delText xml:space="preserve"> </w:delText>
        </w:r>
        <w:r w:rsidRPr="006729E8" w:rsidDel="00123BDB">
          <w:delText>instantaneous vehicle speed [km/h]</w:delText>
        </w:r>
      </w:del>
    </w:p>
    <w:p w14:paraId="1D874C60" w14:textId="3395DFAC" w:rsidR="00887400" w:rsidDel="00123BDB" w:rsidRDefault="00887400" w:rsidP="00887400">
      <w:pPr>
        <w:ind w:left="2160" w:hanging="2160"/>
        <w:rPr>
          <w:del w:id="5118" w:author="Rob Gardner 16-Jun-2020" w:date="2020-06-22T16:20:00Z"/>
        </w:rPr>
      </w:pPr>
      <w:del w:id="5119" w:author="Rob Gardner 16-Jun-2020" w:date="2020-06-22T16:20:00Z">
        <w:r w:rsidRPr="00C4674C" w:rsidDel="00123BDB">
          <w:rPr>
            <w:i/>
            <w:iCs/>
          </w:rPr>
          <w:delText>v(t)</w:delText>
        </w:r>
        <w:r w:rsidDel="00123BDB">
          <w:rPr>
            <w:i/>
            <w:iCs/>
            <w:vertAlign w:val="subscript"/>
          </w:rPr>
          <w:tab/>
        </w:r>
        <w:r w:rsidRPr="007F2989" w:rsidDel="00123BDB">
          <w:rPr>
            <w:iCs/>
          </w:rPr>
          <w:delText xml:space="preserve">is </w:delText>
        </w:r>
        <w:r w:rsidRPr="007F2989" w:rsidDel="00123BDB">
          <w:delText>the</w:delText>
        </w:r>
        <w:r w:rsidRPr="00C4674C" w:rsidDel="00123BDB">
          <w:delText xml:space="preserve"> </w:delText>
        </w:r>
        <w:r w:rsidRPr="006729E8" w:rsidDel="00123BDB">
          <w:delText xml:space="preserve">vehicle speed at a data point </w:delText>
        </w:r>
        <w:r w:rsidRPr="00887400" w:rsidDel="00123BDB">
          <w:rPr>
            <w:i/>
          </w:rPr>
          <w:delText>t</w:delText>
        </w:r>
        <w:r w:rsidRPr="006729E8" w:rsidDel="00123BDB">
          <w:delText xml:space="preserve"> [km/h]</w:delText>
        </w:r>
      </w:del>
    </w:p>
    <w:p w14:paraId="3E09759C" w14:textId="17B28EA5" w:rsidR="009675C1" w:rsidRPr="006729E8" w:rsidDel="00123BDB" w:rsidRDefault="009675C1">
      <w:pPr>
        <w:rPr>
          <w:del w:id="5120" w:author="Rob Gardner 16-Jun-2020" w:date="2020-06-22T16:20:00Z"/>
        </w:rPr>
      </w:pPr>
    </w:p>
    <w:p w14:paraId="0BF1BBF7" w14:textId="77777777" w:rsidR="009675C1" w:rsidRPr="00C4674C" w:rsidRDefault="00D449B6" w:rsidP="009A3B93">
      <w:pPr>
        <w:pStyle w:val="ManualHeading2"/>
        <w:numPr>
          <w:ilvl w:val="0"/>
          <w:numId w:val="0"/>
        </w:numPr>
        <w:ind w:left="2268" w:hanging="1134"/>
      </w:pPr>
      <w:r w:rsidRPr="00C4674C">
        <w:t>3.</w:t>
      </w:r>
      <w:r w:rsidRPr="00C4674C">
        <w:tab/>
        <w:t>GENERAL REQUIREMENTS</w:t>
      </w:r>
    </w:p>
    <w:p w14:paraId="53C4A17C" w14:textId="104D58D7" w:rsidR="009675C1" w:rsidRDefault="00D449B6" w:rsidP="009A3B93">
      <w:pPr>
        <w:ind w:left="2268"/>
      </w:pPr>
      <w:r w:rsidRPr="00C4674C">
        <w:t xml:space="preserve">The cumulative positive elevation gain of a RDE trip shall be determined based on three parameters: the instantaneous vehicle altitude </w:t>
      </w:r>
      <w:proofErr w:type="spellStart"/>
      <w:r w:rsidRPr="00C4674C">
        <w:rPr>
          <w:i/>
          <w:iCs/>
        </w:rPr>
        <w:t>h</w:t>
      </w:r>
      <w:del w:id="5121" w:author="DILARA Panagiota (GROW)" w:date="2020-02-26T10:39:00Z">
        <w:r w:rsidRPr="00C4674C" w:rsidDel="00BD3151">
          <w:rPr>
            <w:i/>
            <w:iCs/>
            <w:vertAlign w:val="subscript"/>
          </w:rPr>
          <w:delText>GPS</w:delText>
        </w:r>
      </w:del>
      <w:ins w:id="5122" w:author="DILARA Panagiota (GROW)" w:date="2020-02-26T10:39:00Z">
        <w:r w:rsidR="00BD3151">
          <w:rPr>
            <w:i/>
            <w:iCs/>
            <w:vertAlign w:val="subscript"/>
          </w:rPr>
          <w:t>GNSS</w:t>
        </w:r>
      </w:ins>
      <w:r w:rsidRPr="00C4674C">
        <w:rPr>
          <w:i/>
          <w:iCs/>
          <w:vertAlign w:val="subscript"/>
        </w:rPr>
        <w:t>,i</w:t>
      </w:r>
      <w:proofErr w:type="spellEnd"/>
      <w:r w:rsidRPr="00C4674C">
        <w:t xml:space="preserve"> [m above sea level] as measured with the </w:t>
      </w:r>
      <w:del w:id="5123" w:author="DILARA Panagiota (GROW)" w:date="2020-02-26T10:39:00Z">
        <w:r w:rsidRPr="00C4674C" w:rsidDel="00BD3151">
          <w:delText>GPS</w:delText>
        </w:r>
      </w:del>
      <w:ins w:id="5124" w:author="DILARA Panagiota (GROW)" w:date="2020-02-26T10:39:00Z">
        <w:r w:rsidR="00BD3151">
          <w:t>GNSS</w:t>
        </w:r>
      </w:ins>
      <w:r w:rsidRPr="00C4674C">
        <w:t xml:space="preserve">, the instantaneous vehicle speed </w:t>
      </w:r>
      <w:r w:rsidRPr="00C4674C">
        <w:rPr>
          <w:i/>
          <w:iCs/>
        </w:rPr>
        <w:t>v</w:t>
      </w:r>
      <w:r w:rsidRPr="00C4674C">
        <w:rPr>
          <w:vertAlign w:val="subscript"/>
        </w:rPr>
        <w:t>i</w:t>
      </w:r>
      <w:r w:rsidRPr="00C4674C">
        <w:t xml:space="preserve"> [km/h] recorded at a frequency of 1 Hz and the corresponding time </w:t>
      </w:r>
      <w:r w:rsidRPr="00C4674C">
        <w:rPr>
          <w:i/>
          <w:iCs/>
        </w:rPr>
        <w:t>t</w:t>
      </w:r>
      <w:r w:rsidRPr="00C4674C">
        <w:t xml:space="preserve"> [s] that has passed since test start.</w:t>
      </w:r>
    </w:p>
    <w:p w14:paraId="00EB4B1F" w14:textId="77777777" w:rsidR="004F76D1" w:rsidRPr="00C4674C" w:rsidRDefault="004F76D1" w:rsidP="009A3B93">
      <w:pPr>
        <w:ind w:left="2268" w:hanging="1134"/>
      </w:pPr>
    </w:p>
    <w:p w14:paraId="3973F913" w14:textId="77777777" w:rsidR="009675C1" w:rsidRPr="00C4674C" w:rsidRDefault="00D449B6">
      <w:pPr>
        <w:pStyle w:val="ManualHeading2"/>
        <w:numPr>
          <w:ilvl w:val="0"/>
          <w:numId w:val="0"/>
        </w:numPr>
        <w:ind w:left="2268" w:hanging="1134"/>
        <w:pPrChange w:id="5125" w:author="Rob Gardner 16-Jun-2020" w:date="2020-06-22T16:21:00Z">
          <w:pPr>
            <w:pStyle w:val="ManualHeading2"/>
            <w:numPr>
              <w:ilvl w:val="0"/>
              <w:numId w:val="0"/>
            </w:numPr>
            <w:tabs>
              <w:tab w:val="clear" w:pos="850"/>
            </w:tabs>
            <w:ind w:left="851" w:hanging="851"/>
          </w:pPr>
        </w:pPrChange>
      </w:pPr>
      <w:commentRangeStart w:id="5126"/>
      <w:r w:rsidRPr="00C4674C">
        <w:t>4</w:t>
      </w:r>
      <w:commentRangeEnd w:id="5126"/>
      <w:r w:rsidR="00B33FC1">
        <w:rPr>
          <w:rStyle w:val="CommentReference"/>
          <w:b w:val="0"/>
          <w:bCs w:val="0"/>
        </w:rPr>
        <w:commentReference w:id="5126"/>
      </w:r>
      <w:r w:rsidRPr="00C4674C">
        <w:t>.</w:t>
      </w:r>
      <w:r w:rsidRPr="00C4674C">
        <w:tab/>
        <w:t>CALCULATION OF CUMULATIVE POSITIVE ELEVATION GAIN</w:t>
      </w:r>
    </w:p>
    <w:p w14:paraId="31271E60" w14:textId="77777777" w:rsidR="009675C1" w:rsidRPr="00C4674C" w:rsidRDefault="00D449B6">
      <w:pPr>
        <w:pStyle w:val="ManualHeading3"/>
        <w:numPr>
          <w:ilvl w:val="0"/>
          <w:numId w:val="0"/>
        </w:numPr>
        <w:ind w:left="2268" w:hanging="1134"/>
        <w:pPrChange w:id="5127" w:author="Rob Gardner 16-Jun-2020" w:date="2020-06-22T16:21:00Z">
          <w:pPr>
            <w:pStyle w:val="ManualHeading3"/>
            <w:numPr>
              <w:ilvl w:val="0"/>
              <w:numId w:val="0"/>
            </w:numPr>
            <w:tabs>
              <w:tab w:val="clear" w:pos="850"/>
            </w:tabs>
            <w:ind w:left="0" w:firstLine="0"/>
          </w:pPr>
        </w:pPrChange>
      </w:pPr>
      <w:r w:rsidRPr="00C4674C">
        <w:t>4.1.</w:t>
      </w:r>
      <w:r w:rsidRPr="00C4674C">
        <w:tab/>
        <w:t>General</w:t>
      </w:r>
    </w:p>
    <w:p w14:paraId="44C525DC" w14:textId="3E35072A" w:rsidR="009675C1" w:rsidRPr="00C4674C" w:rsidRDefault="00D449B6" w:rsidP="009A3B93">
      <w:pPr>
        <w:ind w:left="2268"/>
      </w:pPr>
      <w:r w:rsidRPr="00C4674C">
        <w:t xml:space="preserve">The cumulative positive elevation gain of a RDE trip shall be calculated as a three-step procedure, consisting of (i) the screening and principle </w:t>
      </w:r>
      <w:r w:rsidR="001C1417">
        <w:t>check</w:t>
      </w:r>
      <w:r w:rsidR="001C1417" w:rsidRPr="00C4674C">
        <w:t xml:space="preserve"> </w:t>
      </w:r>
      <w:r w:rsidRPr="00C4674C">
        <w:t>of data quality, (ii) the correction of instantaneous vehicle altitude data, and (iii) the calculation of the cumulative positive elevation gain.</w:t>
      </w:r>
    </w:p>
    <w:p w14:paraId="5A4A52B8" w14:textId="4AE3A3B9" w:rsidR="009675C1" w:rsidRPr="00C4674C" w:rsidRDefault="00D449B6" w:rsidP="009A3B93">
      <w:pPr>
        <w:pStyle w:val="ManualHeading3"/>
        <w:numPr>
          <w:ilvl w:val="0"/>
          <w:numId w:val="0"/>
        </w:numPr>
        <w:ind w:left="2268" w:hanging="1134"/>
      </w:pPr>
      <w:r w:rsidRPr="00C4674C">
        <w:t>4.2.</w:t>
      </w:r>
      <w:r w:rsidRPr="00C4674C">
        <w:tab/>
        <w:t xml:space="preserve">Screening and principle </w:t>
      </w:r>
      <w:r w:rsidR="001C1417">
        <w:t>check</w:t>
      </w:r>
      <w:r w:rsidR="001C1417" w:rsidRPr="00C4674C">
        <w:t xml:space="preserve"> </w:t>
      </w:r>
      <w:r w:rsidRPr="00C4674C">
        <w:t>of data quality</w:t>
      </w:r>
    </w:p>
    <w:p w14:paraId="705448F6" w14:textId="77777777" w:rsidR="009675C1" w:rsidRDefault="00D449B6" w:rsidP="009A3B93">
      <w:pPr>
        <w:ind w:left="2268"/>
      </w:pPr>
      <w:r w:rsidRPr="00C4674C">
        <w:t xml:space="preserve">The instantaneous vehicle speed data shall be checked for completeness. Correcting for missing data is permitted if gaps remain within the requirements specified in </w:t>
      </w:r>
      <w:r w:rsidRPr="00D63428">
        <w:rPr>
          <w:highlight w:val="yellow"/>
        </w:rPr>
        <w:t>Point 7 of Appendix 4</w:t>
      </w:r>
      <w:r w:rsidRPr="00C4674C">
        <w:t>; else, the test results shall be voided. The instantaneous altitude data shall be checked for completeness. Data gaps shall be completed by data interpolation. The correctness of interpolated data shall be verified by a topographic map. It is recommended to correct interpolated data if the following condition applies:</w:t>
      </w:r>
    </w:p>
    <w:p w14:paraId="6C8009B0" w14:textId="77777777" w:rsidR="00783921" w:rsidRPr="00C4674C" w:rsidRDefault="00282757" w:rsidP="009A3B93">
      <w:pPr>
        <w:ind w:left="2268" w:hanging="1134"/>
      </w:pPr>
      <m:oMathPara>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GPS</m:t>
                  </m:r>
                </m:sub>
              </m:sSub>
              <m:r>
                <w:rPr>
                  <w:rFonts w:ascii="Cambria Math" w:hAnsi="Cambria Math"/>
                </w:rPr>
                <m:t>(t)-</m:t>
              </m:r>
              <m:sSub>
                <m:sSubPr>
                  <m:ctrlPr>
                    <w:rPr>
                      <w:rFonts w:ascii="Cambria Math" w:hAnsi="Cambria Math"/>
                      <w:i/>
                    </w:rPr>
                  </m:ctrlPr>
                </m:sSubPr>
                <m:e>
                  <m:r>
                    <w:rPr>
                      <w:rFonts w:ascii="Cambria Math" w:hAnsi="Cambria Math"/>
                    </w:rPr>
                    <m:t>h</m:t>
                  </m:r>
                </m:e>
                <m:sub>
                  <m:r>
                    <w:rPr>
                      <w:rFonts w:ascii="Cambria Math" w:hAnsi="Cambria Math"/>
                    </w:rPr>
                    <m:t>map</m:t>
                  </m:r>
                </m:sub>
              </m:sSub>
              <m:r>
                <w:rPr>
                  <w:rFonts w:ascii="Cambria Math" w:hAnsi="Cambria Math"/>
                </w:rPr>
                <m:t>(t)</m:t>
              </m:r>
            </m:e>
          </m:d>
          <m:r>
            <w:rPr>
              <w:rFonts w:ascii="Cambria Math" w:hAnsi="Cambria Math"/>
            </w:rPr>
            <m:t>&gt;40 m</m:t>
          </m:r>
        </m:oMath>
      </m:oMathPara>
    </w:p>
    <w:p w14:paraId="07009CC0" w14:textId="77777777" w:rsidR="00783921" w:rsidRDefault="00783921">
      <w:pPr>
        <w:ind w:left="2268" w:hanging="1134"/>
        <w:pPrChange w:id="5128" w:author="Rob Gardner 16-Jun-2020" w:date="2020-06-22T16:21:00Z">
          <w:pPr/>
        </w:pPrChange>
      </w:pPr>
    </w:p>
    <w:p w14:paraId="3D8A364F" w14:textId="77777777" w:rsidR="009675C1" w:rsidRDefault="00D449B6">
      <w:pPr>
        <w:ind w:left="2268" w:hanging="1134"/>
        <w:pPrChange w:id="5129" w:author="Rob Gardner 16-Jun-2020" w:date="2020-06-22T16:21:00Z">
          <w:pPr/>
        </w:pPrChange>
      </w:pPr>
      <w:r w:rsidRPr="00C4674C">
        <w:t>The altitude correction shall be applied so that:</w:t>
      </w:r>
    </w:p>
    <w:commentRangeStart w:id="5130"/>
    <w:p w14:paraId="274D9BC1" w14:textId="77777777" w:rsidR="00436D08" w:rsidRPr="00C4674C" w:rsidRDefault="00282757">
      <w:pPr>
        <w:ind w:left="2268" w:hanging="1134"/>
        <w:pPrChange w:id="5131" w:author="Rob Gardner 16-Jun-2020" w:date="2020-06-22T16:21:00Z">
          <w:pPr/>
        </w:pPrChange>
      </w:pPr>
      <m:oMathPara>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GPS</m:t>
                  </m:r>
                </m:sub>
              </m:sSub>
              <m:r>
                <w:rPr>
                  <w:rFonts w:ascii="Cambria Math" w:hAnsi="Cambria Math"/>
                </w:rPr>
                <m:t>(t)-</m:t>
              </m:r>
              <m:sSub>
                <m:sSubPr>
                  <m:ctrlPr>
                    <w:rPr>
                      <w:rFonts w:ascii="Cambria Math" w:hAnsi="Cambria Math"/>
                      <w:i/>
                    </w:rPr>
                  </m:ctrlPr>
                </m:sSubPr>
                <m:e>
                  <m:r>
                    <w:rPr>
                      <w:rFonts w:ascii="Cambria Math" w:hAnsi="Cambria Math"/>
                    </w:rPr>
                    <m:t>h</m:t>
                  </m:r>
                </m:e>
                <m:sub>
                  <m:r>
                    <w:rPr>
                      <w:rFonts w:ascii="Cambria Math" w:hAnsi="Cambria Math"/>
                    </w:rPr>
                    <m:t>map</m:t>
                  </m:r>
                </m:sub>
              </m:sSub>
              <m:r>
                <w:rPr>
                  <w:rFonts w:ascii="Cambria Math" w:hAnsi="Cambria Math"/>
                </w:rPr>
                <m:t>(t)</m:t>
              </m:r>
            </m:e>
          </m:d>
          <m:r>
            <w:rPr>
              <w:rFonts w:ascii="Cambria Math" w:hAnsi="Cambria Math"/>
            </w:rPr>
            <m:t>&gt;40 m</m:t>
          </m:r>
          <w:commentRangeEnd w:id="5130"/>
          <m:r>
            <m:rPr>
              <m:sty m:val="p"/>
            </m:rPr>
            <w:rPr>
              <w:rStyle w:val="CommentReference"/>
            </w:rPr>
            <w:commentReference w:id="5130"/>
          </m:r>
        </m:oMath>
      </m:oMathPara>
    </w:p>
    <w:p w14:paraId="43C3E87C" w14:textId="77777777" w:rsidR="00783921" w:rsidRDefault="00783921">
      <w:pPr>
        <w:ind w:left="2268" w:hanging="1134"/>
        <w:rPr>
          <w:lang w:val="de-DE"/>
        </w:rPr>
        <w:pPrChange w:id="5132" w:author="Rob Gardner 16-Jun-2020" w:date="2020-06-22T16:21:00Z">
          <w:pPr/>
        </w:pPrChange>
      </w:pPr>
    </w:p>
    <w:p w14:paraId="4DBAB40A" w14:textId="77777777" w:rsidR="009675C1" w:rsidRPr="002B79BD" w:rsidRDefault="00D449B6">
      <w:pPr>
        <w:ind w:left="2268" w:hanging="1134"/>
        <w:pPrChange w:id="5133" w:author="Rob Gardner 16-Jun-2020" w:date="2020-06-22T16:21:00Z">
          <w:pPr/>
        </w:pPrChange>
      </w:pPr>
      <w:r w:rsidRPr="002B79BD">
        <w:t>where:</w:t>
      </w:r>
    </w:p>
    <w:tbl>
      <w:tblPr>
        <w:tblW w:w="9497" w:type="dxa"/>
        <w:tblInd w:w="817" w:type="dxa"/>
        <w:tblLayout w:type="fixed"/>
        <w:tblLook w:val="0000" w:firstRow="0" w:lastRow="0" w:firstColumn="0" w:lastColumn="0" w:noHBand="0" w:noVBand="0"/>
      </w:tblPr>
      <w:tblGrid>
        <w:gridCol w:w="2410"/>
        <w:gridCol w:w="1701"/>
        <w:gridCol w:w="5386"/>
      </w:tblGrid>
      <w:tr w:rsidR="009675C1" w:rsidRPr="00B25357" w14:paraId="4F58FB00" w14:textId="77777777" w:rsidTr="007A2316">
        <w:tc>
          <w:tcPr>
            <w:tcW w:w="2410" w:type="dxa"/>
            <w:tcBorders>
              <w:top w:val="single" w:sz="2" w:space="0" w:color="auto"/>
              <w:left w:val="single" w:sz="2" w:space="0" w:color="auto"/>
              <w:bottom w:val="single" w:sz="2" w:space="0" w:color="auto"/>
              <w:right w:val="single" w:sz="2" w:space="0" w:color="auto"/>
            </w:tcBorders>
          </w:tcPr>
          <w:p w14:paraId="0E99B90E" w14:textId="276E0884" w:rsidR="009675C1" w:rsidRPr="00C4674C" w:rsidRDefault="00D449B6">
            <w:pPr>
              <w:pStyle w:val="NormalLeft"/>
              <w:ind w:left="2268" w:hanging="1134"/>
              <w:pPrChange w:id="5134" w:author="Rob Gardner 16-Jun-2020" w:date="2020-06-22T16:21:00Z">
                <w:pPr>
                  <w:pStyle w:val="NormalLeft"/>
                </w:pPr>
              </w:pPrChange>
            </w:pPr>
            <w:commentRangeStart w:id="5135"/>
            <w:del w:id="5136" w:author="PB_Work" w:date="2020-03-02T10:36:00Z">
              <w:r w:rsidRPr="00C4674C" w:rsidDel="00D63428">
                <w:delText>h(t)</w:delText>
              </w:r>
              <w:commentRangeEnd w:id="5135"/>
              <w:r w:rsidR="00FA2ABA" w:rsidDel="00D63428">
                <w:rPr>
                  <w:rStyle w:val="CommentReference"/>
                </w:rPr>
                <w:commentReference w:id="5135"/>
              </w:r>
            </w:del>
          </w:p>
        </w:tc>
        <w:tc>
          <w:tcPr>
            <w:tcW w:w="1701" w:type="dxa"/>
            <w:tcBorders>
              <w:top w:val="single" w:sz="2" w:space="0" w:color="auto"/>
              <w:left w:val="single" w:sz="2" w:space="0" w:color="auto"/>
              <w:bottom w:val="single" w:sz="2" w:space="0" w:color="auto"/>
              <w:right w:val="single" w:sz="2" w:space="0" w:color="auto"/>
            </w:tcBorders>
          </w:tcPr>
          <w:p w14:paraId="3A5D0443" w14:textId="67E8154C" w:rsidR="009675C1" w:rsidRPr="00C4674C" w:rsidRDefault="00D449B6">
            <w:pPr>
              <w:pStyle w:val="NormalLeft"/>
              <w:ind w:left="2268" w:hanging="1134"/>
              <w:pPrChange w:id="5137" w:author="Rob Gardner 16-Jun-2020" w:date="2020-06-22T16:21:00Z">
                <w:pPr>
                  <w:pStyle w:val="NormalLeft"/>
                </w:pPr>
              </w:pPrChange>
            </w:pPr>
            <w:del w:id="5138" w:author="PB_Work" w:date="2020-03-02T10:36:00Z">
              <w:r w:rsidRPr="00C4674C" w:rsidDel="00D63428">
                <w:delText>—</w:delText>
              </w:r>
            </w:del>
          </w:p>
        </w:tc>
        <w:tc>
          <w:tcPr>
            <w:tcW w:w="5386" w:type="dxa"/>
            <w:tcBorders>
              <w:top w:val="single" w:sz="2" w:space="0" w:color="auto"/>
              <w:left w:val="single" w:sz="2" w:space="0" w:color="auto"/>
              <w:bottom w:val="single" w:sz="2" w:space="0" w:color="auto"/>
              <w:right w:val="single" w:sz="2" w:space="0" w:color="auto"/>
            </w:tcBorders>
          </w:tcPr>
          <w:p w14:paraId="1D793E55" w14:textId="68ED0510" w:rsidR="009675C1" w:rsidRPr="00C4674C" w:rsidRDefault="00D449B6">
            <w:pPr>
              <w:pStyle w:val="NormalLeft"/>
              <w:ind w:left="2268" w:hanging="1134"/>
              <w:pPrChange w:id="5139" w:author="Rob Gardner 16-Jun-2020" w:date="2020-06-22T16:21:00Z">
                <w:pPr>
                  <w:pStyle w:val="NormalLeft"/>
                </w:pPr>
              </w:pPrChange>
            </w:pPr>
            <w:del w:id="5140" w:author="PB_Work" w:date="2020-03-02T10:36:00Z">
              <w:r w:rsidRPr="006729E8" w:rsidDel="00D63428">
                <w:delText>vehicle altitude after t</w:delText>
              </w:r>
              <w:r w:rsidRPr="00C4674C" w:rsidDel="00D63428">
                <w:delText xml:space="preserve">he screening and principle </w:delText>
              </w:r>
              <w:r w:rsidR="001C1417" w:rsidDel="00D63428">
                <w:delText>check</w:delText>
              </w:r>
              <w:r w:rsidR="001C1417" w:rsidRPr="00C4674C" w:rsidDel="00D63428">
                <w:delText xml:space="preserve"> </w:delText>
              </w:r>
              <w:r w:rsidRPr="00C4674C" w:rsidDel="00D63428">
                <w:delText>of data quality at data point t [m above sea level]</w:delText>
              </w:r>
            </w:del>
          </w:p>
        </w:tc>
      </w:tr>
      <w:tr w:rsidR="009675C1" w:rsidRPr="00B25357" w14:paraId="4EE834DE" w14:textId="77777777" w:rsidTr="007A2316">
        <w:tc>
          <w:tcPr>
            <w:tcW w:w="2410" w:type="dxa"/>
            <w:tcBorders>
              <w:top w:val="single" w:sz="2" w:space="0" w:color="auto"/>
              <w:left w:val="single" w:sz="2" w:space="0" w:color="auto"/>
              <w:bottom w:val="single" w:sz="2" w:space="0" w:color="auto"/>
              <w:right w:val="single" w:sz="2" w:space="0" w:color="auto"/>
            </w:tcBorders>
          </w:tcPr>
          <w:p w14:paraId="23A20AB7" w14:textId="22F861F4" w:rsidR="009675C1" w:rsidRPr="00C4674C" w:rsidRDefault="00D449B6" w:rsidP="009A3B93">
            <w:pPr>
              <w:pStyle w:val="NormalLeft"/>
              <w:ind w:left="2268" w:hanging="1134"/>
            </w:pPr>
            <w:del w:id="5141" w:author="PB_Work" w:date="2020-03-02T10:36:00Z">
              <w:r w:rsidRPr="00C4674C" w:rsidDel="00D63428">
                <w:delText>h</w:delText>
              </w:r>
              <w:r w:rsidRPr="00C4674C" w:rsidDel="00D63428">
                <w:rPr>
                  <w:vertAlign w:val="subscript"/>
                </w:rPr>
                <w:delText>GPS</w:delText>
              </w:r>
            </w:del>
            <w:ins w:id="5142" w:author="DILARA Panagiota (GROW)" w:date="2020-02-26T10:39:00Z">
              <w:del w:id="5143" w:author="PB_Work" w:date="2020-03-02T10:36:00Z">
                <w:r w:rsidR="00BD3151" w:rsidDel="00D63428">
                  <w:rPr>
                    <w:vertAlign w:val="subscript"/>
                  </w:rPr>
                  <w:delText>GNSS</w:delText>
                </w:r>
              </w:del>
            </w:ins>
            <w:del w:id="5144" w:author="PB_Work" w:date="2020-03-02T10:36:00Z">
              <w:r w:rsidRPr="00C4674C" w:rsidDel="00D63428">
                <w:delText>(t)</w:delText>
              </w:r>
            </w:del>
          </w:p>
        </w:tc>
        <w:tc>
          <w:tcPr>
            <w:tcW w:w="1701" w:type="dxa"/>
            <w:tcBorders>
              <w:top w:val="single" w:sz="2" w:space="0" w:color="auto"/>
              <w:left w:val="single" w:sz="2" w:space="0" w:color="auto"/>
              <w:bottom w:val="single" w:sz="2" w:space="0" w:color="auto"/>
              <w:right w:val="single" w:sz="2" w:space="0" w:color="auto"/>
            </w:tcBorders>
          </w:tcPr>
          <w:p w14:paraId="1A81CE8C" w14:textId="574E44A0" w:rsidR="009675C1" w:rsidRPr="00C4674C" w:rsidRDefault="00D449B6">
            <w:pPr>
              <w:pStyle w:val="NormalLeft"/>
              <w:ind w:left="2268" w:hanging="1134"/>
              <w:pPrChange w:id="5145" w:author="Rob Gardner 16-Jun-2020" w:date="2020-06-22T16:21:00Z">
                <w:pPr>
                  <w:pStyle w:val="NormalLeft"/>
                </w:pPr>
              </w:pPrChange>
            </w:pPr>
            <w:del w:id="5146" w:author="PB_Work" w:date="2020-03-02T10:36:00Z">
              <w:r w:rsidRPr="00C4674C" w:rsidDel="00D63428">
                <w:delText>—</w:delText>
              </w:r>
            </w:del>
          </w:p>
        </w:tc>
        <w:tc>
          <w:tcPr>
            <w:tcW w:w="5386" w:type="dxa"/>
            <w:tcBorders>
              <w:top w:val="single" w:sz="2" w:space="0" w:color="auto"/>
              <w:left w:val="single" w:sz="2" w:space="0" w:color="auto"/>
              <w:bottom w:val="single" w:sz="2" w:space="0" w:color="auto"/>
              <w:right w:val="single" w:sz="2" w:space="0" w:color="auto"/>
            </w:tcBorders>
          </w:tcPr>
          <w:p w14:paraId="00DD8FF4" w14:textId="3B701E7C" w:rsidR="009675C1" w:rsidRPr="00C4674C" w:rsidRDefault="00D449B6">
            <w:pPr>
              <w:pStyle w:val="NormalLeft"/>
              <w:ind w:left="2268" w:hanging="1134"/>
              <w:pPrChange w:id="5147" w:author="Rob Gardner 16-Jun-2020" w:date="2020-06-22T16:21:00Z">
                <w:pPr>
                  <w:pStyle w:val="NormalLeft"/>
                </w:pPr>
              </w:pPrChange>
            </w:pPr>
            <w:del w:id="5148" w:author="PB_Work" w:date="2020-03-02T10:36:00Z">
              <w:r w:rsidRPr="006729E8" w:rsidDel="00D63428">
                <w:delText>vehicle altitude measured with GPS</w:delText>
              </w:r>
            </w:del>
            <w:ins w:id="5149" w:author="DILARA Panagiota (GROW)" w:date="2020-02-26T10:39:00Z">
              <w:del w:id="5150" w:author="PB_Work" w:date="2020-03-02T10:36:00Z">
                <w:r w:rsidR="00BD3151" w:rsidDel="00D63428">
                  <w:delText>GNSS</w:delText>
                </w:r>
              </w:del>
            </w:ins>
            <w:del w:id="5151" w:author="PB_Work" w:date="2020-03-02T10:36:00Z">
              <w:r w:rsidRPr="006729E8" w:rsidDel="00D63428">
                <w:delText xml:space="preserve"> at data point t [m above sea level]</w:delText>
              </w:r>
            </w:del>
          </w:p>
        </w:tc>
      </w:tr>
      <w:tr w:rsidR="009675C1" w:rsidRPr="00B25357" w14:paraId="5E126C64" w14:textId="77777777" w:rsidTr="007A2316">
        <w:tc>
          <w:tcPr>
            <w:tcW w:w="2410" w:type="dxa"/>
            <w:tcBorders>
              <w:top w:val="single" w:sz="2" w:space="0" w:color="auto"/>
              <w:left w:val="single" w:sz="2" w:space="0" w:color="auto"/>
              <w:bottom w:val="single" w:sz="2" w:space="0" w:color="auto"/>
              <w:right w:val="single" w:sz="2" w:space="0" w:color="auto"/>
            </w:tcBorders>
          </w:tcPr>
          <w:p w14:paraId="3D410F74" w14:textId="0202B169" w:rsidR="009675C1" w:rsidRPr="00C4674C" w:rsidRDefault="00D449B6" w:rsidP="009A3B93">
            <w:pPr>
              <w:pStyle w:val="NormalLeft"/>
              <w:ind w:left="2268" w:hanging="1134"/>
            </w:pPr>
            <w:del w:id="5152" w:author="PB_Work" w:date="2020-03-02T10:36:00Z">
              <w:r w:rsidRPr="00C4674C" w:rsidDel="00D63428">
                <w:delText>h</w:delText>
              </w:r>
              <w:r w:rsidRPr="00C4674C" w:rsidDel="00D63428">
                <w:rPr>
                  <w:vertAlign w:val="subscript"/>
                </w:rPr>
                <w:delText>map</w:delText>
              </w:r>
              <w:r w:rsidRPr="00C4674C" w:rsidDel="00D63428">
                <w:delText>(t)</w:delText>
              </w:r>
            </w:del>
          </w:p>
        </w:tc>
        <w:tc>
          <w:tcPr>
            <w:tcW w:w="1701" w:type="dxa"/>
            <w:tcBorders>
              <w:top w:val="single" w:sz="2" w:space="0" w:color="auto"/>
              <w:left w:val="single" w:sz="2" w:space="0" w:color="auto"/>
              <w:bottom w:val="single" w:sz="2" w:space="0" w:color="auto"/>
              <w:right w:val="single" w:sz="2" w:space="0" w:color="auto"/>
            </w:tcBorders>
          </w:tcPr>
          <w:p w14:paraId="03FA9C2D" w14:textId="0C6E27E6" w:rsidR="009675C1" w:rsidRPr="00C4674C" w:rsidRDefault="00D449B6">
            <w:pPr>
              <w:pStyle w:val="NormalLeft"/>
              <w:ind w:left="2268" w:hanging="1134"/>
              <w:pPrChange w:id="5153" w:author="Rob Gardner 16-Jun-2020" w:date="2020-06-22T16:21:00Z">
                <w:pPr>
                  <w:pStyle w:val="NormalLeft"/>
                </w:pPr>
              </w:pPrChange>
            </w:pPr>
            <w:del w:id="5154" w:author="PB_Work" w:date="2020-03-02T10:36:00Z">
              <w:r w:rsidRPr="00C4674C" w:rsidDel="00D63428">
                <w:delText>—</w:delText>
              </w:r>
            </w:del>
          </w:p>
        </w:tc>
        <w:tc>
          <w:tcPr>
            <w:tcW w:w="5386" w:type="dxa"/>
            <w:tcBorders>
              <w:top w:val="single" w:sz="2" w:space="0" w:color="auto"/>
              <w:left w:val="single" w:sz="2" w:space="0" w:color="auto"/>
              <w:bottom w:val="single" w:sz="2" w:space="0" w:color="auto"/>
              <w:right w:val="single" w:sz="2" w:space="0" w:color="auto"/>
            </w:tcBorders>
          </w:tcPr>
          <w:p w14:paraId="40462551" w14:textId="043BFD39" w:rsidR="009675C1" w:rsidRPr="00C4674C" w:rsidRDefault="00D449B6">
            <w:pPr>
              <w:pStyle w:val="NormalLeft"/>
              <w:ind w:left="2268" w:hanging="1134"/>
              <w:pPrChange w:id="5155" w:author="Rob Gardner 16-Jun-2020" w:date="2020-06-22T16:21:00Z">
                <w:pPr>
                  <w:pStyle w:val="NormalLeft"/>
                </w:pPr>
              </w:pPrChange>
            </w:pPr>
            <w:del w:id="5156" w:author="PB_Work" w:date="2020-03-02T10:36:00Z">
              <w:r w:rsidRPr="006729E8" w:rsidDel="00D63428">
                <w:delText xml:space="preserve">vehicle altitude based on topographic map at data point t [m above sea </w:delText>
              </w:r>
              <w:r w:rsidRPr="00C4674C" w:rsidDel="00D63428">
                <w:delText>level]</w:delText>
              </w:r>
            </w:del>
          </w:p>
        </w:tc>
      </w:tr>
    </w:tbl>
    <w:p w14:paraId="03D51B9D" w14:textId="77777777" w:rsidR="009675C1" w:rsidRPr="006729E8" w:rsidRDefault="009675C1" w:rsidP="009A3B93">
      <w:pPr>
        <w:ind w:left="2268" w:hanging="1134"/>
      </w:pPr>
    </w:p>
    <w:p w14:paraId="2190FD00" w14:textId="77777777" w:rsidR="009675C1" w:rsidRPr="00C4674C" w:rsidRDefault="00D449B6">
      <w:pPr>
        <w:pStyle w:val="ManualHeading3"/>
        <w:numPr>
          <w:ilvl w:val="0"/>
          <w:numId w:val="0"/>
        </w:numPr>
        <w:ind w:left="2268" w:hanging="1134"/>
        <w:pPrChange w:id="5157" w:author="Rob Gardner 16-Jun-2020" w:date="2020-06-22T16:21:00Z">
          <w:pPr>
            <w:pStyle w:val="ManualHeading3"/>
            <w:numPr>
              <w:ilvl w:val="0"/>
              <w:numId w:val="0"/>
            </w:numPr>
            <w:tabs>
              <w:tab w:val="clear" w:pos="850"/>
            </w:tabs>
            <w:ind w:left="0" w:firstLine="0"/>
          </w:pPr>
        </w:pPrChange>
      </w:pPr>
      <w:r w:rsidRPr="00C4674C">
        <w:t>4.3.</w:t>
      </w:r>
      <w:r w:rsidRPr="00C4674C">
        <w:tab/>
        <w:t>Correction of instantaneous vehicle altitude data</w:t>
      </w:r>
    </w:p>
    <w:p w14:paraId="5246ADDC" w14:textId="35D3C3B1" w:rsidR="009675C1" w:rsidRDefault="00D449B6">
      <w:pPr>
        <w:ind w:left="2268" w:hanging="1134"/>
        <w:pPrChange w:id="5158" w:author="Rob Gardner 16-Jun-2020" w:date="2020-06-22T16:21:00Z">
          <w:pPr/>
        </w:pPrChange>
      </w:pPr>
      <w:r w:rsidRPr="00C4674C">
        <w:t xml:space="preserve">The altitude </w:t>
      </w:r>
      <w:r w:rsidRPr="00C4674C">
        <w:rPr>
          <w:i/>
          <w:iCs/>
        </w:rPr>
        <w:t>h(0)</w:t>
      </w:r>
      <w:r w:rsidRPr="00C4674C">
        <w:t xml:space="preserve"> at the start of a trip at </w:t>
      </w:r>
      <w:r w:rsidRPr="00C4674C">
        <w:rPr>
          <w:i/>
          <w:iCs/>
        </w:rPr>
        <w:t>d(0)</w:t>
      </w:r>
      <w:r w:rsidRPr="00C4674C">
        <w:t xml:space="preserve"> shall be obtained by </w:t>
      </w:r>
      <w:del w:id="5159" w:author="DILARA Panagiota (GROW)" w:date="2020-02-26T10:39:00Z">
        <w:r w:rsidRPr="00C4674C" w:rsidDel="00BD3151">
          <w:delText>GPS</w:delText>
        </w:r>
      </w:del>
      <w:ins w:id="5160" w:author="DILARA Panagiota (GROW)" w:date="2020-02-26T10:39:00Z">
        <w:r w:rsidR="00BD3151">
          <w:t>GNSS</w:t>
        </w:r>
      </w:ins>
      <w:r w:rsidRPr="00C4674C">
        <w:t xml:space="preserve"> and verified for correctness with information from a topographic map. The deviation shall not be larger than 40 m. Any instantaneous altitude data </w:t>
      </w:r>
      <w:r w:rsidRPr="00C4674C">
        <w:rPr>
          <w:i/>
          <w:iCs/>
        </w:rPr>
        <w:t>h(t)</w:t>
      </w:r>
      <w:r w:rsidRPr="00C4674C">
        <w:t xml:space="preserve"> shall be corrected if the following condition applies:</w:t>
      </w:r>
    </w:p>
    <w:p w14:paraId="7C88A7FC" w14:textId="77777777" w:rsidR="00C05907" w:rsidRPr="00C4674C" w:rsidRDefault="00282757">
      <w:pPr>
        <w:ind w:left="2268" w:hanging="1134"/>
        <w:pPrChange w:id="5161" w:author="Rob Gardner 16-Jun-2020" w:date="2020-06-22T16:21:00Z">
          <w:pPr/>
        </w:pPrChange>
      </w:pPr>
      <m:oMathPara>
        <m:oMath>
          <m:d>
            <m:dPr>
              <m:begChr m:val="|"/>
              <m:endChr m:val="|"/>
              <m:ctrlPr>
                <w:rPr>
                  <w:rFonts w:ascii="Cambria Math" w:hAnsi="Cambria Math"/>
                  <w:i/>
                </w:rPr>
              </m:ctrlPr>
            </m:dPr>
            <m:e>
              <m:r>
                <w:rPr>
                  <w:rFonts w:ascii="Cambria Math" w:hAnsi="Cambria Math"/>
                </w:rPr>
                <m:t>h(t)-h(t-1)</m:t>
              </m:r>
            </m:e>
          </m:d>
          <m:r>
            <w:rPr>
              <w:rFonts w:ascii="Cambria Math" w:hAnsi="Cambria Math"/>
            </w:rPr>
            <m:t>&gt;v(t)/3.6 ×sin45°</m:t>
          </m:r>
        </m:oMath>
      </m:oMathPara>
    </w:p>
    <w:p w14:paraId="21A1714D" w14:textId="77777777" w:rsidR="00C05907" w:rsidRPr="00C4674C" w:rsidRDefault="00C05907">
      <w:pPr>
        <w:ind w:left="2268" w:hanging="1134"/>
        <w:pPrChange w:id="5162" w:author="Rob Gardner 16-Jun-2020" w:date="2020-06-22T16:21:00Z">
          <w:pPr/>
        </w:pPrChange>
      </w:pPr>
    </w:p>
    <w:p w14:paraId="49844919" w14:textId="77777777" w:rsidR="00C05907" w:rsidRDefault="00C05907">
      <w:pPr>
        <w:ind w:left="2268" w:hanging="1134"/>
        <w:pPrChange w:id="5163" w:author="Rob Gardner 16-Jun-2020" w:date="2020-06-22T16:21:00Z">
          <w:pPr/>
        </w:pPrChange>
      </w:pPr>
    </w:p>
    <w:p w14:paraId="72F531C6" w14:textId="77777777" w:rsidR="009675C1" w:rsidRDefault="00D449B6">
      <w:pPr>
        <w:ind w:left="2268" w:hanging="1134"/>
        <w:pPrChange w:id="5164" w:author="Rob Gardner 16-Jun-2020" w:date="2020-06-22T16:21:00Z">
          <w:pPr/>
        </w:pPrChange>
      </w:pPr>
      <w:r w:rsidRPr="00C4674C">
        <w:t>The altitude correction shall be applied so that:</w:t>
      </w:r>
    </w:p>
    <w:commentRangeStart w:id="5165"/>
    <w:p w14:paraId="6F7194F6" w14:textId="77777777" w:rsidR="00436D08" w:rsidRPr="00C4674C" w:rsidRDefault="00282757">
      <w:pPr>
        <w:ind w:left="2268" w:hanging="1134"/>
        <w:pPrChange w:id="5166" w:author="Rob Gardner 16-Jun-2020" w:date="2020-06-22T16:21:00Z">
          <w:pPr/>
        </w:pPrChange>
      </w:pPr>
      <m:oMathPara>
        <m:oMath>
          <m:d>
            <m:dPr>
              <m:begChr m:val="|"/>
              <m:endChr m:val="|"/>
              <m:ctrlPr>
                <w:rPr>
                  <w:rFonts w:ascii="Cambria Math" w:hAnsi="Cambria Math"/>
                  <w:i/>
                </w:rPr>
              </m:ctrlPr>
            </m:dPr>
            <m:e>
              <m:r>
                <w:rPr>
                  <w:rFonts w:ascii="Cambria Math" w:hAnsi="Cambria Math"/>
                </w:rPr>
                <m:t>h(t)-h(t-1)</m:t>
              </m:r>
            </m:e>
          </m:d>
          <m:r>
            <w:rPr>
              <w:rFonts w:ascii="Cambria Math" w:hAnsi="Cambria Math"/>
            </w:rPr>
            <m:t>&gt;v(t)/3.6 ×sin45°</m:t>
          </m:r>
          <w:commentRangeEnd w:id="5165"/>
          <m:r>
            <m:rPr>
              <m:sty m:val="p"/>
            </m:rPr>
            <w:rPr>
              <w:rStyle w:val="CommentReference"/>
            </w:rPr>
            <w:commentReference w:id="5165"/>
          </m:r>
        </m:oMath>
      </m:oMathPara>
    </w:p>
    <w:p w14:paraId="2557E446" w14:textId="77777777" w:rsidR="00C05907" w:rsidRPr="00C4674C" w:rsidRDefault="00C05907">
      <w:pPr>
        <w:ind w:left="2268" w:hanging="1134"/>
        <w:pPrChange w:id="5167" w:author="Rob Gardner 16-Jun-2020" w:date="2020-06-22T16:21:00Z">
          <w:pPr/>
        </w:pPrChange>
      </w:pPr>
    </w:p>
    <w:p w14:paraId="37DD16D0" w14:textId="77777777" w:rsidR="00C05907" w:rsidRDefault="00C05907">
      <w:pPr>
        <w:ind w:left="2268" w:hanging="1134"/>
        <w:rPr>
          <w:lang w:val="de-DE"/>
        </w:rPr>
        <w:pPrChange w:id="5168" w:author="Rob Gardner 16-Jun-2020" w:date="2020-06-22T16:21:00Z">
          <w:pPr/>
        </w:pPrChange>
      </w:pPr>
    </w:p>
    <w:p w14:paraId="37C10B0C" w14:textId="77777777" w:rsidR="009675C1" w:rsidRPr="002B79BD" w:rsidRDefault="00D449B6">
      <w:pPr>
        <w:ind w:left="2268" w:hanging="1134"/>
        <w:pPrChange w:id="5169" w:author="Rob Gardner 16-Jun-2020" w:date="2020-06-22T16:21:00Z">
          <w:pPr/>
        </w:pPrChange>
      </w:pPr>
      <w:r w:rsidRPr="002B79BD">
        <w:t>where:</w:t>
      </w:r>
    </w:p>
    <w:tbl>
      <w:tblPr>
        <w:tblW w:w="10173" w:type="dxa"/>
        <w:tblLayout w:type="fixed"/>
        <w:tblLook w:val="0000" w:firstRow="0" w:lastRow="0" w:firstColumn="0" w:lastColumn="0" w:noHBand="0" w:noVBand="0"/>
      </w:tblPr>
      <w:tblGrid>
        <w:gridCol w:w="2518"/>
        <w:gridCol w:w="1843"/>
        <w:gridCol w:w="5812"/>
      </w:tblGrid>
      <w:tr w:rsidR="009675C1" w:rsidRPr="00B25357" w14:paraId="39BC566D" w14:textId="77777777" w:rsidTr="007A2316">
        <w:tc>
          <w:tcPr>
            <w:tcW w:w="2518" w:type="dxa"/>
            <w:tcBorders>
              <w:top w:val="single" w:sz="2" w:space="0" w:color="auto"/>
              <w:left w:val="single" w:sz="2" w:space="0" w:color="auto"/>
              <w:bottom w:val="single" w:sz="2" w:space="0" w:color="auto"/>
              <w:right w:val="single" w:sz="2" w:space="0" w:color="auto"/>
            </w:tcBorders>
          </w:tcPr>
          <w:p w14:paraId="03D18AE7" w14:textId="656673A4" w:rsidR="009675C1" w:rsidRPr="00C4674C" w:rsidRDefault="00D449B6">
            <w:pPr>
              <w:pStyle w:val="NormalLeft"/>
              <w:ind w:left="2268" w:hanging="1134"/>
              <w:pPrChange w:id="5170" w:author="Rob Gardner 16-Jun-2020" w:date="2020-06-22T16:21:00Z">
                <w:pPr>
                  <w:pStyle w:val="NormalLeft"/>
                </w:pPr>
              </w:pPrChange>
            </w:pPr>
            <w:del w:id="5171" w:author="PB_Work" w:date="2020-03-02T10:36:00Z">
              <w:r w:rsidRPr="00C4674C" w:rsidDel="00D63428">
                <w:delText>h(t)</w:delText>
              </w:r>
            </w:del>
          </w:p>
        </w:tc>
        <w:tc>
          <w:tcPr>
            <w:tcW w:w="1843" w:type="dxa"/>
            <w:tcBorders>
              <w:top w:val="single" w:sz="2" w:space="0" w:color="auto"/>
              <w:left w:val="single" w:sz="2" w:space="0" w:color="auto"/>
              <w:bottom w:val="single" w:sz="2" w:space="0" w:color="auto"/>
              <w:right w:val="single" w:sz="2" w:space="0" w:color="auto"/>
            </w:tcBorders>
          </w:tcPr>
          <w:p w14:paraId="18CA7498" w14:textId="7C124ED0" w:rsidR="009675C1" w:rsidRPr="00C4674C" w:rsidRDefault="00D449B6">
            <w:pPr>
              <w:pStyle w:val="NormalLeft"/>
              <w:ind w:left="2268" w:hanging="1134"/>
              <w:pPrChange w:id="5172" w:author="Rob Gardner 16-Jun-2020" w:date="2020-06-22T16:21:00Z">
                <w:pPr>
                  <w:pStyle w:val="NormalLeft"/>
                </w:pPr>
              </w:pPrChange>
            </w:pPr>
            <w:del w:id="5173" w:author="PB_Work" w:date="2020-03-02T10:36:00Z">
              <w:r w:rsidRPr="00C4674C" w:rsidDel="00D63428">
                <w:delText>—</w:delText>
              </w:r>
            </w:del>
          </w:p>
        </w:tc>
        <w:tc>
          <w:tcPr>
            <w:tcW w:w="5812" w:type="dxa"/>
            <w:tcBorders>
              <w:top w:val="single" w:sz="2" w:space="0" w:color="auto"/>
              <w:left w:val="single" w:sz="2" w:space="0" w:color="auto"/>
              <w:bottom w:val="single" w:sz="2" w:space="0" w:color="auto"/>
              <w:right w:val="single" w:sz="2" w:space="0" w:color="auto"/>
            </w:tcBorders>
          </w:tcPr>
          <w:p w14:paraId="29E7B94C" w14:textId="0268730C" w:rsidR="009675C1" w:rsidRPr="00C4674C" w:rsidRDefault="00D449B6">
            <w:pPr>
              <w:pStyle w:val="NormalLeft"/>
              <w:ind w:left="178"/>
              <w:pPrChange w:id="5174" w:author="Rob Gardner 16-Jun-2020" w:date="2020-06-22T16:21:00Z">
                <w:pPr>
                  <w:pStyle w:val="NormalLeft"/>
                </w:pPr>
              </w:pPrChange>
            </w:pPr>
            <w:del w:id="5175" w:author="PB_Work" w:date="2020-03-02T10:36:00Z">
              <w:r w:rsidRPr="006729E8" w:rsidDel="00D63428">
                <w:delText xml:space="preserve">vehicle altitude after the screening and principle </w:delText>
              </w:r>
              <w:r w:rsidR="001C1417" w:rsidDel="00D63428">
                <w:delText>check</w:delText>
              </w:r>
              <w:r w:rsidR="001C1417" w:rsidRPr="00C4674C" w:rsidDel="00D63428">
                <w:delText xml:space="preserve"> </w:delText>
              </w:r>
              <w:r w:rsidRPr="00C4674C" w:rsidDel="00D63428">
                <w:delText>of data quality at data point t [m above sea level]</w:delText>
              </w:r>
            </w:del>
          </w:p>
        </w:tc>
      </w:tr>
      <w:tr w:rsidR="009675C1" w:rsidRPr="00B25357" w14:paraId="361F5F95" w14:textId="77777777" w:rsidTr="007A2316">
        <w:tc>
          <w:tcPr>
            <w:tcW w:w="2518" w:type="dxa"/>
            <w:tcBorders>
              <w:top w:val="single" w:sz="2" w:space="0" w:color="auto"/>
              <w:left w:val="single" w:sz="2" w:space="0" w:color="auto"/>
              <w:bottom w:val="single" w:sz="2" w:space="0" w:color="auto"/>
              <w:right w:val="single" w:sz="2" w:space="0" w:color="auto"/>
            </w:tcBorders>
          </w:tcPr>
          <w:p w14:paraId="094C67D2" w14:textId="4D26D513" w:rsidR="009675C1" w:rsidRPr="00C4674C" w:rsidRDefault="00D449B6" w:rsidP="009A3B93">
            <w:pPr>
              <w:pStyle w:val="NormalLeft"/>
              <w:ind w:left="2268" w:hanging="1134"/>
            </w:pPr>
            <w:del w:id="5176" w:author="PB_Work" w:date="2020-03-02T10:36:00Z">
              <w:r w:rsidRPr="00C4674C" w:rsidDel="00D63428">
                <w:delText>h(t-1)</w:delText>
              </w:r>
            </w:del>
          </w:p>
        </w:tc>
        <w:tc>
          <w:tcPr>
            <w:tcW w:w="1843" w:type="dxa"/>
            <w:tcBorders>
              <w:top w:val="single" w:sz="2" w:space="0" w:color="auto"/>
              <w:left w:val="single" w:sz="2" w:space="0" w:color="auto"/>
              <w:bottom w:val="single" w:sz="2" w:space="0" w:color="auto"/>
              <w:right w:val="single" w:sz="2" w:space="0" w:color="auto"/>
            </w:tcBorders>
          </w:tcPr>
          <w:p w14:paraId="53379D0F" w14:textId="22AC7590" w:rsidR="009675C1" w:rsidRPr="00C4674C" w:rsidRDefault="00D449B6">
            <w:pPr>
              <w:pStyle w:val="NormalLeft"/>
              <w:ind w:left="2268" w:hanging="1134"/>
              <w:pPrChange w:id="5177" w:author="Rob Gardner 16-Jun-2020" w:date="2020-06-22T16:21:00Z">
                <w:pPr>
                  <w:pStyle w:val="NormalLeft"/>
                </w:pPr>
              </w:pPrChange>
            </w:pPr>
            <w:del w:id="5178" w:author="PB_Work" w:date="2020-03-02T10:36:00Z">
              <w:r w:rsidRPr="00C4674C" w:rsidDel="00D63428">
                <w:delText>—</w:delText>
              </w:r>
            </w:del>
          </w:p>
        </w:tc>
        <w:tc>
          <w:tcPr>
            <w:tcW w:w="5812" w:type="dxa"/>
            <w:tcBorders>
              <w:top w:val="single" w:sz="2" w:space="0" w:color="auto"/>
              <w:left w:val="single" w:sz="2" w:space="0" w:color="auto"/>
              <w:bottom w:val="single" w:sz="2" w:space="0" w:color="auto"/>
              <w:right w:val="single" w:sz="2" w:space="0" w:color="auto"/>
            </w:tcBorders>
          </w:tcPr>
          <w:p w14:paraId="17912404" w14:textId="7675DD01" w:rsidR="009675C1" w:rsidRPr="00C4674C" w:rsidRDefault="00D449B6">
            <w:pPr>
              <w:pStyle w:val="NormalLeft"/>
              <w:ind w:left="172"/>
              <w:pPrChange w:id="5179" w:author="Rob Gardner 16-Jun-2020" w:date="2020-06-22T16:21:00Z">
                <w:pPr>
                  <w:pStyle w:val="NormalLeft"/>
                </w:pPr>
              </w:pPrChange>
            </w:pPr>
            <w:del w:id="5180" w:author="PB_Work" w:date="2020-03-02T10:36:00Z">
              <w:r w:rsidRPr="006729E8" w:rsidDel="00D63428">
                <w:delText xml:space="preserve">vehicle altitude after the screening and principle </w:delText>
              </w:r>
              <w:r w:rsidR="001C1417" w:rsidDel="00D63428">
                <w:delText>check</w:delText>
              </w:r>
              <w:r w:rsidR="001C1417" w:rsidRPr="006729E8" w:rsidDel="00D63428">
                <w:delText xml:space="preserve"> </w:delText>
              </w:r>
              <w:r w:rsidRPr="006729E8" w:rsidDel="00D63428">
                <w:delText>of data quality at data point t-1 [m above sea level]</w:delText>
              </w:r>
            </w:del>
          </w:p>
        </w:tc>
      </w:tr>
      <w:tr w:rsidR="009675C1" w:rsidRPr="00B25357" w14:paraId="5D65EE3B" w14:textId="77777777" w:rsidTr="007A2316">
        <w:tc>
          <w:tcPr>
            <w:tcW w:w="2518" w:type="dxa"/>
            <w:tcBorders>
              <w:top w:val="single" w:sz="2" w:space="0" w:color="auto"/>
              <w:left w:val="single" w:sz="2" w:space="0" w:color="auto"/>
              <w:bottom w:val="single" w:sz="2" w:space="0" w:color="auto"/>
              <w:right w:val="single" w:sz="2" w:space="0" w:color="auto"/>
            </w:tcBorders>
          </w:tcPr>
          <w:p w14:paraId="6CA29E75" w14:textId="382E58CD" w:rsidR="009675C1" w:rsidRPr="00C4674C" w:rsidRDefault="00D449B6" w:rsidP="009A3B93">
            <w:pPr>
              <w:pStyle w:val="NormalLeft"/>
              <w:ind w:left="2268" w:hanging="1134"/>
            </w:pPr>
            <w:del w:id="5181" w:author="PB_Work" w:date="2020-03-02T10:36:00Z">
              <w:r w:rsidRPr="00C4674C" w:rsidDel="00D63428">
                <w:delText>v(t)</w:delText>
              </w:r>
            </w:del>
          </w:p>
        </w:tc>
        <w:tc>
          <w:tcPr>
            <w:tcW w:w="1843" w:type="dxa"/>
            <w:tcBorders>
              <w:top w:val="single" w:sz="2" w:space="0" w:color="auto"/>
              <w:left w:val="single" w:sz="2" w:space="0" w:color="auto"/>
              <w:bottom w:val="single" w:sz="2" w:space="0" w:color="auto"/>
              <w:right w:val="single" w:sz="2" w:space="0" w:color="auto"/>
            </w:tcBorders>
          </w:tcPr>
          <w:p w14:paraId="35A5EBB6" w14:textId="71572B8B" w:rsidR="009675C1" w:rsidRPr="00C4674C" w:rsidRDefault="00D449B6">
            <w:pPr>
              <w:pStyle w:val="NormalLeft"/>
              <w:ind w:left="2268" w:hanging="1134"/>
              <w:pPrChange w:id="5182" w:author="Rob Gardner 16-Jun-2020" w:date="2020-06-22T16:21:00Z">
                <w:pPr>
                  <w:pStyle w:val="NormalLeft"/>
                </w:pPr>
              </w:pPrChange>
            </w:pPr>
            <w:del w:id="5183" w:author="PB_Work" w:date="2020-03-02T10:36:00Z">
              <w:r w:rsidRPr="00C4674C" w:rsidDel="00D63428">
                <w:delText>—</w:delText>
              </w:r>
            </w:del>
          </w:p>
        </w:tc>
        <w:tc>
          <w:tcPr>
            <w:tcW w:w="5812" w:type="dxa"/>
            <w:tcBorders>
              <w:top w:val="single" w:sz="2" w:space="0" w:color="auto"/>
              <w:left w:val="single" w:sz="2" w:space="0" w:color="auto"/>
              <w:bottom w:val="single" w:sz="2" w:space="0" w:color="auto"/>
              <w:right w:val="single" w:sz="2" w:space="0" w:color="auto"/>
            </w:tcBorders>
          </w:tcPr>
          <w:p w14:paraId="39506CAD" w14:textId="65C929D8" w:rsidR="009675C1" w:rsidRPr="00C4674C" w:rsidRDefault="00D449B6">
            <w:pPr>
              <w:pStyle w:val="NormalLeft"/>
              <w:ind w:left="172"/>
              <w:pPrChange w:id="5184" w:author="Rob Gardner 16-Jun-2020" w:date="2020-06-22T16:21:00Z">
                <w:pPr>
                  <w:pStyle w:val="NormalLeft"/>
                </w:pPr>
              </w:pPrChange>
            </w:pPr>
            <w:del w:id="5185" w:author="PB_Work" w:date="2020-03-02T10:36:00Z">
              <w:r w:rsidRPr="006729E8" w:rsidDel="00D63428">
                <w:delText>vehicle speed of data point t [km/h]</w:delText>
              </w:r>
            </w:del>
          </w:p>
        </w:tc>
      </w:tr>
      <w:tr w:rsidR="009675C1" w:rsidRPr="00B25357" w14:paraId="082BA4A7" w14:textId="77777777" w:rsidTr="007A2316">
        <w:tc>
          <w:tcPr>
            <w:tcW w:w="2518" w:type="dxa"/>
            <w:tcBorders>
              <w:top w:val="single" w:sz="2" w:space="0" w:color="auto"/>
              <w:left w:val="single" w:sz="2" w:space="0" w:color="auto"/>
              <w:bottom w:val="single" w:sz="2" w:space="0" w:color="auto"/>
              <w:right w:val="single" w:sz="2" w:space="0" w:color="auto"/>
            </w:tcBorders>
          </w:tcPr>
          <w:p w14:paraId="2A712EEB" w14:textId="0C434D5B" w:rsidR="009675C1" w:rsidRPr="00C4674C" w:rsidRDefault="00D449B6" w:rsidP="009A3B93">
            <w:pPr>
              <w:pStyle w:val="NormalLeft"/>
              <w:ind w:left="2268" w:hanging="1134"/>
            </w:pPr>
            <w:del w:id="5186" w:author="PB_Work" w:date="2020-03-02T10:36:00Z">
              <w:r w:rsidRPr="00C4674C" w:rsidDel="00D63428">
                <w:delText>h</w:delText>
              </w:r>
              <w:r w:rsidRPr="00C4674C" w:rsidDel="00D63428">
                <w:rPr>
                  <w:vertAlign w:val="subscript"/>
                </w:rPr>
                <w:delText>corr</w:delText>
              </w:r>
              <w:r w:rsidRPr="00C4674C" w:rsidDel="00D63428">
                <w:delText>(t)</w:delText>
              </w:r>
            </w:del>
          </w:p>
        </w:tc>
        <w:tc>
          <w:tcPr>
            <w:tcW w:w="1843" w:type="dxa"/>
            <w:tcBorders>
              <w:top w:val="single" w:sz="2" w:space="0" w:color="auto"/>
              <w:left w:val="single" w:sz="2" w:space="0" w:color="auto"/>
              <w:bottom w:val="single" w:sz="2" w:space="0" w:color="auto"/>
              <w:right w:val="single" w:sz="2" w:space="0" w:color="auto"/>
            </w:tcBorders>
          </w:tcPr>
          <w:p w14:paraId="5321ACE9" w14:textId="59FDDD4D" w:rsidR="009675C1" w:rsidRPr="00C4674C" w:rsidRDefault="00D449B6">
            <w:pPr>
              <w:pStyle w:val="NormalLeft"/>
              <w:ind w:left="2268" w:hanging="1134"/>
              <w:pPrChange w:id="5187" w:author="Rob Gardner 16-Jun-2020" w:date="2020-06-22T16:21:00Z">
                <w:pPr>
                  <w:pStyle w:val="NormalLeft"/>
                </w:pPr>
              </w:pPrChange>
            </w:pPr>
            <w:del w:id="5188" w:author="PB_Work" w:date="2020-03-02T10:36:00Z">
              <w:r w:rsidRPr="00C4674C" w:rsidDel="00D63428">
                <w:delText>—</w:delText>
              </w:r>
            </w:del>
          </w:p>
        </w:tc>
        <w:tc>
          <w:tcPr>
            <w:tcW w:w="5812" w:type="dxa"/>
            <w:tcBorders>
              <w:top w:val="single" w:sz="2" w:space="0" w:color="auto"/>
              <w:left w:val="single" w:sz="2" w:space="0" w:color="auto"/>
              <w:bottom w:val="single" w:sz="2" w:space="0" w:color="auto"/>
              <w:right w:val="single" w:sz="2" w:space="0" w:color="auto"/>
            </w:tcBorders>
          </w:tcPr>
          <w:p w14:paraId="4DF341AF" w14:textId="6A870CAB" w:rsidR="009675C1" w:rsidRPr="00C4674C" w:rsidRDefault="00D449B6">
            <w:pPr>
              <w:pStyle w:val="NormalLeft"/>
              <w:ind w:left="172"/>
              <w:pPrChange w:id="5189" w:author="Rob Gardner 16-Jun-2020" w:date="2020-06-22T16:21:00Z">
                <w:pPr>
                  <w:pStyle w:val="NormalLeft"/>
                </w:pPr>
              </w:pPrChange>
            </w:pPr>
            <w:del w:id="5190" w:author="PB_Work" w:date="2020-03-02T10:36:00Z">
              <w:r w:rsidRPr="006729E8" w:rsidDel="00D63428">
                <w:delText>correct</w:delText>
              </w:r>
              <w:r w:rsidRPr="00C4674C" w:rsidDel="00D63428">
                <w:delText>ed instantaneous vehicle altitude at data point t [m above sea level]</w:delText>
              </w:r>
            </w:del>
          </w:p>
        </w:tc>
      </w:tr>
      <w:tr w:rsidR="009675C1" w:rsidRPr="00B25357" w14:paraId="0195E64F" w14:textId="77777777" w:rsidTr="007A2316">
        <w:tc>
          <w:tcPr>
            <w:tcW w:w="2518" w:type="dxa"/>
            <w:tcBorders>
              <w:top w:val="single" w:sz="2" w:space="0" w:color="auto"/>
              <w:left w:val="single" w:sz="2" w:space="0" w:color="auto"/>
              <w:bottom w:val="single" w:sz="2" w:space="0" w:color="auto"/>
              <w:right w:val="single" w:sz="2" w:space="0" w:color="auto"/>
            </w:tcBorders>
          </w:tcPr>
          <w:p w14:paraId="0D58587D" w14:textId="7BB21F3A" w:rsidR="009675C1" w:rsidRPr="00C4674C" w:rsidRDefault="00D449B6" w:rsidP="009A3B93">
            <w:pPr>
              <w:pStyle w:val="NormalLeft"/>
              <w:ind w:left="2268" w:hanging="1134"/>
            </w:pPr>
            <w:del w:id="5191" w:author="PB_Work" w:date="2020-03-02T10:36:00Z">
              <w:r w:rsidRPr="00C4674C" w:rsidDel="00D63428">
                <w:delText>h</w:delText>
              </w:r>
              <w:r w:rsidRPr="00C4674C" w:rsidDel="00D63428">
                <w:rPr>
                  <w:vertAlign w:val="subscript"/>
                </w:rPr>
                <w:delText>corr</w:delText>
              </w:r>
              <w:r w:rsidRPr="00C4674C" w:rsidDel="00D63428">
                <w:delText>(t-1)</w:delText>
              </w:r>
            </w:del>
          </w:p>
        </w:tc>
        <w:tc>
          <w:tcPr>
            <w:tcW w:w="1843" w:type="dxa"/>
            <w:tcBorders>
              <w:top w:val="single" w:sz="2" w:space="0" w:color="auto"/>
              <w:left w:val="single" w:sz="2" w:space="0" w:color="auto"/>
              <w:bottom w:val="single" w:sz="2" w:space="0" w:color="auto"/>
              <w:right w:val="single" w:sz="2" w:space="0" w:color="auto"/>
            </w:tcBorders>
          </w:tcPr>
          <w:p w14:paraId="11476145" w14:textId="1F1BB879" w:rsidR="009675C1" w:rsidRPr="00C4674C" w:rsidRDefault="00D449B6">
            <w:pPr>
              <w:pStyle w:val="NormalLeft"/>
              <w:ind w:left="2268" w:hanging="1134"/>
              <w:pPrChange w:id="5192" w:author="Rob Gardner 16-Jun-2020" w:date="2020-06-22T16:21:00Z">
                <w:pPr>
                  <w:pStyle w:val="NormalLeft"/>
                </w:pPr>
              </w:pPrChange>
            </w:pPr>
            <w:del w:id="5193" w:author="PB_Work" w:date="2020-03-02T10:36:00Z">
              <w:r w:rsidRPr="00C4674C" w:rsidDel="00D63428">
                <w:delText>—</w:delText>
              </w:r>
            </w:del>
          </w:p>
        </w:tc>
        <w:tc>
          <w:tcPr>
            <w:tcW w:w="5812" w:type="dxa"/>
            <w:tcBorders>
              <w:top w:val="single" w:sz="2" w:space="0" w:color="auto"/>
              <w:left w:val="single" w:sz="2" w:space="0" w:color="auto"/>
              <w:bottom w:val="single" w:sz="2" w:space="0" w:color="auto"/>
              <w:right w:val="single" w:sz="2" w:space="0" w:color="auto"/>
            </w:tcBorders>
          </w:tcPr>
          <w:p w14:paraId="7A6B4DD5" w14:textId="0CFB4892" w:rsidR="009675C1" w:rsidRPr="00C4674C" w:rsidRDefault="00D449B6">
            <w:pPr>
              <w:pStyle w:val="NormalLeft"/>
              <w:ind w:left="172"/>
              <w:pPrChange w:id="5194" w:author="Rob Gardner 16-Jun-2020" w:date="2020-06-22T16:21:00Z">
                <w:pPr>
                  <w:pStyle w:val="NormalLeft"/>
                </w:pPr>
              </w:pPrChange>
            </w:pPr>
            <w:del w:id="5195" w:author="PB_Work" w:date="2020-03-02T10:36:00Z">
              <w:r w:rsidRPr="006729E8" w:rsidDel="00D63428">
                <w:delText>corrected instantaneous vehicle altitude at data point t-1 [m above sea level]</w:delText>
              </w:r>
            </w:del>
          </w:p>
        </w:tc>
      </w:tr>
    </w:tbl>
    <w:p w14:paraId="6EB116F9" w14:textId="77777777" w:rsidR="009675C1" w:rsidRPr="006729E8" w:rsidRDefault="009675C1" w:rsidP="00926564">
      <w:pPr>
        <w:ind w:left="2268"/>
      </w:pPr>
    </w:p>
    <w:p w14:paraId="1ACB4A18" w14:textId="77777777" w:rsidR="009675C1" w:rsidRPr="00C4674C" w:rsidRDefault="00D449B6">
      <w:pPr>
        <w:ind w:left="2268" w:hanging="1134"/>
        <w:pPrChange w:id="5196" w:author="Rob Gardner 16-Jun-2020" w:date="2020-06-22T16:21:00Z">
          <w:pPr/>
        </w:pPrChange>
      </w:pPr>
      <w:r w:rsidRPr="00C4674C">
        <w:t xml:space="preserve">Upon the completion of the correction procedure, a valid set of altitude data is established. This data set shall be used for the calculation of the cumulative positive elevation gain as described in </w:t>
      </w:r>
      <w:r w:rsidRPr="00926564">
        <w:rPr>
          <w:highlight w:val="yellow"/>
        </w:rPr>
        <w:t>Point 13.4.</w:t>
      </w:r>
    </w:p>
    <w:p w14:paraId="03E62E80" w14:textId="77777777" w:rsidR="009675C1" w:rsidRPr="00C4674C" w:rsidRDefault="00D449B6">
      <w:pPr>
        <w:pStyle w:val="ManualHeading3"/>
        <w:numPr>
          <w:ilvl w:val="0"/>
          <w:numId w:val="0"/>
        </w:numPr>
        <w:ind w:left="2268" w:hanging="1134"/>
        <w:pPrChange w:id="5197" w:author="Rob Gardner 16-Jun-2020" w:date="2020-06-22T16:21:00Z">
          <w:pPr>
            <w:pStyle w:val="ManualHeading3"/>
            <w:numPr>
              <w:ilvl w:val="0"/>
              <w:numId w:val="0"/>
            </w:numPr>
            <w:tabs>
              <w:tab w:val="clear" w:pos="850"/>
            </w:tabs>
            <w:ind w:left="0" w:firstLine="0"/>
          </w:pPr>
        </w:pPrChange>
      </w:pPr>
      <w:r w:rsidRPr="00C4674C">
        <w:t>4.4.</w:t>
      </w:r>
      <w:r w:rsidRPr="00C4674C">
        <w:tab/>
        <w:t>Final calculation of the cumulative positive elevation gain</w:t>
      </w:r>
    </w:p>
    <w:p w14:paraId="30928552" w14:textId="77777777" w:rsidR="009675C1" w:rsidRPr="00C4674C" w:rsidRDefault="00D449B6">
      <w:pPr>
        <w:pStyle w:val="ManualHeading4"/>
        <w:numPr>
          <w:ilvl w:val="0"/>
          <w:numId w:val="0"/>
        </w:numPr>
        <w:ind w:left="2268" w:hanging="1134"/>
        <w:pPrChange w:id="5198" w:author="Rob Gardner 16-Jun-2020" w:date="2020-06-22T16:21:00Z">
          <w:pPr>
            <w:pStyle w:val="ManualHeading4"/>
            <w:numPr>
              <w:ilvl w:val="0"/>
              <w:numId w:val="0"/>
            </w:numPr>
            <w:tabs>
              <w:tab w:val="clear" w:pos="851"/>
            </w:tabs>
            <w:ind w:left="0" w:firstLine="0"/>
          </w:pPr>
        </w:pPrChange>
      </w:pPr>
      <w:r w:rsidRPr="00C4674C">
        <w:t>4.4.1.</w:t>
      </w:r>
      <w:r w:rsidRPr="00C4674C">
        <w:tab/>
      </w:r>
      <w:r w:rsidRPr="00C4674C">
        <w:rPr>
          <w:i/>
          <w:iCs/>
        </w:rPr>
        <w:t>Establishment of a uniform spatial resolution</w:t>
      </w:r>
    </w:p>
    <w:p w14:paraId="001163B3" w14:textId="77777777" w:rsidR="009675C1" w:rsidRPr="00C4674C" w:rsidRDefault="00D449B6">
      <w:pPr>
        <w:ind w:left="2268"/>
        <w:pPrChange w:id="5199" w:author="Rob Gardner 16-Jun-2020" w:date="2020-06-22T16:21:00Z">
          <w:pPr/>
        </w:pPrChange>
      </w:pPr>
      <w:r w:rsidRPr="00C4674C">
        <w:t xml:space="preserve">The total distance </w:t>
      </w:r>
      <w:proofErr w:type="spellStart"/>
      <w:r w:rsidRPr="00C4674C">
        <w:rPr>
          <w:i/>
          <w:iCs/>
        </w:rPr>
        <w:t>d</w:t>
      </w:r>
      <w:r w:rsidRPr="00C4674C">
        <w:rPr>
          <w:i/>
          <w:iCs/>
          <w:vertAlign w:val="subscript"/>
        </w:rPr>
        <w:t>tot</w:t>
      </w:r>
      <w:proofErr w:type="spellEnd"/>
      <w:r w:rsidRPr="00C4674C">
        <w:t xml:space="preserve"> [m] covered by a trip shall be determined as sum of the instantaneous distances </w:t>
      </w:r>
      <w:r w:rsidRPr="00C4674C">
        <w:rPr>
          <w:i/>
          <w:iCs/>
        </w:rPr>
        <w:t>d</w:t>
      </w:r>
      <w:r w:rsidRPr="00C4674C">
        <w:rPr>
          <w:vertAlign w:val="subscript"/>
        </w:rPr>
        <w:t>i</w:t>
      </w:r>
      <w:r w:rsidRPr="00C4674C">
        <w:t xml:space="preserve">. The instantaneous distance </w:t>
      </w:r>
      <w:r w:rsidRPr="00C4674C">
        <w:rPr>
          <w:i/>
          <w:iCs/>
        </w:rPr>
        <w:t>d</w:t>
      </w:r>
      <w:r w:rsidRPr="00C4674C">
        <w:rPr>
          <w:vertAlign w:val="subscript"/>
        </w:rPr>
        <w:t>i</w:t>
      </w:r>
      <w:r w:rsidRPr="00C4674C">
        <w:t xml:space="preserve"> shall be determined as:</w:t>
      </w:r>
    </w:p>
    <w:p w14:paraId="362A7364" w14:textId="77777777" w:rsidR="00C05907" w:rsidRDefault="00282757">
      <w:pPr>
        <w:ind w:left="2268" w:hanging="1134"/>
        <w:pPrChange w:id="5200" w:author="Rob Gardner 16-Jun-2020" w:date="2020-06-22T16:21:00Z">
          <w:pPr/>
        </w:pPrChange>
      </w:pPr>
      <m:oMathPara>
        <m:oMath>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i</m:t>
                  </m:r>
                </m:sub>
              </m:sSub>
            </m:num>
            <m:den>
              <m:r>
                <w:rPr>
                  <w:rFonts w:ascii="Cambria Math" w:hAnsi="Cambria Math"/>
                </w:rPr>
                <m:t>3.6</m:t>
              </m:r>
            </m:den>
          </m:f>
          <m:r>
            <w:rPr>
              <w:rFonts w:ascii="Cambria Math" w:hAnsi="Cambria Math"/>
            </w:rPr>
            <m:t xml:space="preserve"> </m:t>
          </m:r>
        </m:oMath>
      </m:oMathPara>
    </w:p>
    <w:p w14:paraId="15998100" w14:textId="67C25AC8" w:rsidR="00C05907" w:rsidDel="00D63428" w:rsidRDefault="00C05907">
      <w:pPr>
        <w:ind w:left="2268" w:hanging="1134"/>
        <w:rPr>
          <w:del w:id="5201" w:author="PB_Work" w:date="2020-03-02T10:32:00Z"/>
        </w:rPr>
        <w:pPrChange w:id="5202" w:author="Rob Gardner 16-Jun-2020" w:date="2020-06-22T16:21:00Z">
          <w:pPr/>
        </w:pPrChange>
      </w:pPr>
    </w:p>
    <w:p w14:paraId="3CF68A8F" w14:textId="73629A13" w:rsidR="009675C1" w:rsidRPr="00C4674C" w:rsidDel="00D63428" w:rsidRDefault="00D449B6">
      <w:pPr>
        <w:ind w:left="2268" w:hanging="1134"/>
        <w:rPr>
          <w:del w:id="5203" w:author="PB_Work" w:date="2020-03-02T10:32:00Z"/>
        </w:rPr>
        <w:pPrChange w:id="5204" w:author="Rob Gardner 16-Jun-2020" w:date="2020-06-22T16:21:00Z">
          <w:pPr/>
        </w:pPrChange>
      </w:pPr>
      <w:del w:id="5205" w:author="PB_Work" w:date="2020-03-02T10:32:00Z">
        <w:r w:rsidRPr="00C4674C" w:rsidDel="00D63428">
          <w:delText>Where:</w:delText>
        </w:r>
      </w:del>
    </w:p>
    <w:tbl>
      <w:tblPr>
        <w:tblW w:w="6905" w:type="dxa"/>
        <w:tblInd w:w="2275" w:type="dxa"/>
        <w:tblLayout w:type="fixed"/>
        <w:tblLook w:val="0000" w:firstRow="0" w:lastRow="0" w:firstColumn="0" w:lastColumn="0" w:noHBand="0" w:noVBand="0"/>
      </w:tblPr>
      <w:tblGrid>
        <w:gridCol w:w="2086"/>
        <w:gridCol w:w="1186"/>
        <w:gridCol w:w="3633"/>
      </w:tblGrid>
      <w:tr w:rsidR="009675C1" w:rsidRPr="00C4674C" w:rsidDel="00D63428" w14:paraId="4A5EE226" w14:textId="0D638CE1" w:rsidTr="00F10A78">
        <w:trPr>
          <w:del w:id="5206" w:author="PB_Work" w:date="2020-03-02T10:32:00Z"/>
        </w:trPr>
        <w:tc>
          <w:tcPr>
            <w:tcW w:w="2086" w:type="dxa"/>
            <w:tcBorders>
              <w:top w:val="single" w:sz="2" w:space="0" w:color="auto"/>
              <w:left w:val="single" w:sz="2" w:space="0" w:color="auto"/>
              <w:bottom w:val="single" w:sz="2" w:space="0" w:color="auto"/>
              <w:right w:val="single" w:sz="2" w:space="0" w:color="auto"/>
            </w:tcBorders>
          </w:tcPr>
          <w:p w14:paraId="592E5435" w14:textId="50B3F6DA" w:rsidR="009675C1" w:rsidRPr="00C4674C" w:rsidDel="00D63428" w:rsidRDefault="00D449B6">
            <w:pPr>
              <w:pStyle w:val="NormalLeft"/>
              <w:ind w:left="2268" w:hanging="1134"/>
              <w:rPr>
                <w:del w:id="5207" w:author="PB_Work" w:date="2020-03-02T10:32:00Z"/>
              </w:rPr>
              <w:pPrChange w:id="5208" w:author="Rob Gardner 16-Jun-2020" w:date="2020-06-22T16:21:00Z">
                <w:pPr>
                  <w:pStyle w:val="NormalLeft"/>
                </w:pPr>
              </w:pPrChange>
            </w:pPr>
            <w:del w:id="5209" w:author="PB_Work" w:date="2020-03-02T10:32:00Z">
              <w:r w:rsidRPr="00C4674C" w:rsidDel="00D63428">
                <w:delText>d</w:delText>
              </w:r>
              <w:r w:rsidRPr="00C4674C" w:rsidDel="00D63428">
                <w:rPr>
                  <w:vertAlign w:val="subscript"/>
                </w:rPr>
                <w:delText>i</w:delText>
              </w:r>
            </w:del>
          </w:p>
        </w:tc>
        <w:tc>
          <w:tcPr>
            <w:tcW w:w="1186" w:type="dxa"/>
            <w:tcBorders>
              <w:top w:val="single" w:sz="2" w:space="0" w:color="auto"/>
              <w:left w:val="single" w:sz="2" w:space="0" w:color="auto"/>
              <w:bottom w:val="single" w:sz="2" w:space="0" w:color="auto"/>
              <w:right w:val="single" w:sz="2" w:space="0" w:color="auto"/>
            </w:tcBorders>
          </w:tcPr>
          <w:p w14:paraId="6161614C" w14:textId="7E73B6A1" w:rsidR="009675C1" w:rsidRPr="00C4674C" w:rsidDel="00D63428" w:rsidRDefault="00D449B6">
            <w:pPr>
              <w:pStyle w:val="NormalLeft"/>
              <w:ind w:left="2268" w:hanging="1134"/>
              <w:rPr>
                <w:del w:id="5210" w:author="PB_Work" w:date="2020-03-02T10:32:00Z"/>
              </w:rPr>
              <w:pPrChange w:id="5211" w:author="Rob Gardner 16-Jun-2020" w:date="2020-06-22T16:21:00Z">
                <w:pPr>
                  <w:pStyle w:val="NormalLeft"/>
                </w:pPr>
              </w:pPrChange>
            </w:pPr>
            <w:del w:id="5212" w:author="PB_Work" w:date="2020-03-02T10:32:00Z">
              <w:r w:rsidRPr="00C4674C" w:rsidDel="00D63428">
                <w:delText>—</w:delText>
              </w:r>
            </w:del>
          </w:p>
        </w:tc>
        <w:tc>
          <w:tcPr>
            <w:tcW w:w="3633" w:type="dxa"/>
            <w:tcBorders>
              <w:top w:val="single" w:sz="2" w:space="0" w:color="auto"/>
              <w:left w:val="single" w:sz="2" w:space="0" w:color="auto"/>
              <w:bottom w:val="single" w:sz="2" w:space="0" w:color="auto"/>
              <w:right w:val="single" w:sz="2" w:space="0" w:color="auto"/>
            </w:tcBorders>
          </w:tcPr>
          <w:p w14:paraId="6FDE9DF6" w14:textId="7B9E9268" w:rsidR="009675C1" w:rsidRPr="00C4674C" w:rsidDel="00D63428" w:rsidRDefault="00D449B6">
            <w:pPr>
              <w:pStyle w:val="NormalLeft"/>
              <w:ind w:left="121"/>
              <w:rPr>
                <w:del w:id="5213" w:author="PB_Work" w:date="2020-03-02T10:32:00Z"/>
              </w:rPr>
              <w:pPrChange w:id="5214" w:author="Rob Gardner 16-Jun-2020" w:date="2020-06-22T16:21:00Z">
                <w:pPr>
                  <w:pStyle w:val="NormalLeft"/>
                </w:pPr>
              </w:pPrChange>
            </w:pPr>
            <w:del w:id="5215" w:author="PB_Work" w:date="2020-03-02T10:32:00Z">
              <w:r w:rsidRPr="00C4674C" w:rsidDel="00D63428">
                <w:delText>instantaneous distance [</w:delText>
              </w:r>
              <w:commentRangeStart w:id="5216"/>
              <w:r w:rsidRPr="00C4674C" w:rsidDel="00D63428">
                <w:delText>m</w:delText>
              </w:r>
            </w:del>
            <w:commentRangeEnd w:id="5216"/>
            <w:r w:rsidR="00D63428">
              <w:rPr>
                <w:rStyle w:val="CommentReference"/>
              </w:rPr>
              <w:commentReference w:id="5216"/>
            </w:r>
            <w:del w:id="5217" w:author="PB_Work" w:date="2020-03-02T10:32:00Z">
              <w:r w:rsidRPr="00C4674C" w:rsidDel="00D63428">
                <w:delText>]</w:delText>
              </w:r>
            </w:del>
          </w:p>
        </w:tc>
      </w:tr>
      <w:tr w:rsidR="009675C1" w:rsidRPr="00B25357" w:rsidDel="00D63428" w14:paraId="4AC1A71F" w14:textId="46C21B76" w:rsidTr="00F10A78">
        <w:trPr>
          <w:del w:id="5218" w:author="PB_Work" w:date="2020-03-02T10:32:00Z"/>
        </w:trPr>
        <w:tc>
          <w:tcPr>
            <w:tcW w:w="2086" w:type="dxa"/>
            <w:tcBorders>
              <w:top w:val="single" w:sz="2" w:space="0" w:color="auto"/>
              <w:left w:val="single" w:sz="2" w:space="0" w:color="auto"/>
              <w:bottom w:val="single" w:sz="2" w:space="0" w:color="auto"/>
              <w:right w:val="single" w:sz="2" w:space="0" w:color="auto"/>
            </w:tcBorders>
          </w:tcPr>
          <w:p w14:paraId="3516A858" w14:textId="51CC57D1" w:rsidR="009675C1" w:rsidRPr="00C4674C" w:rsidDel="00D63428" w:rsidRDefault="00D449B6" w:rsidP="009A3B93">
            <w:pPr>
              <w:pStyle w:val="NormalLeft"/>
              <w:ind w:left="2268" w:hanging="1134"/>
              <w:rPr>
                <w:del w:id="5219" w:author="PB_Work" w:date="2020-03-02T10:32:00Z"/>
              </w:rPr>
            </w:pPr>
            <w:del w:id="5220" w:author="PB_Work" w:date="2020-03-02T10:32:00Z">
              <w:r w:rsidRPr="00C4674C" w:rsidDel="00D63428">
                <w:delText>v</w:delText>
              </w:r>
              <w:r w:rsidRPr="00C4674C" w:rsidDel="00D63428">
                <w:rPr>
                  <w:vertAlign w:val="subscript"/>
                </w:rPr>
                <w:delText>i</w:delText>
              </w:r>
            </w:del>
          </w:p>
        </w:tc>
        <w:tc>
          <w:tcPr>
            <w:tcW w:w="1186" w:type="dxa"/>
            <w:tcBorders>
              <w:top w:val="single" w:sz="2" w:space="0" w:color="auto"/>
              <w:left w:val="single" w:sz="2" w:space="0" w:color="auto"/>
              <w:bottom w:val="single" w:sz="2" w:space="0" w:color="auto"/>
              <w:right w:val="single" w:sz="2" w:space="0" w:color="auto"/>
            </w:tcBorders>
          </w:tcPr>
          <w:p w14:paraId="4144F7F5" w14:textId="077F7C2A" w:rsidR="009675C1" w:rsidRPr="00C4674C" w:rsidDel="00D63428" w:rsidRDefault="00D449B6">
            <w:pPr>
              <w:pStyle w:val="NormalLeft"/>
              <w:ind w:left="2268" w:hanging="1134"/>
              <w:rPr>
                <w:del w:id="5221" w:author="PB_Work" w:date="2020-03-02T10:32:00Z"/>
              </w:rPr>
              <w:pPrChange w:id="5222" w:author="Rob Gardner 16-Jun-2020" w:date="2020-06-22T16:21:00Z">
                <w:pPr>
                  <w:pStyle w:val="NormalLeft"/>
                </w:pPr>
              </w:pPrChange>
            </w:pPr>
            <w:del w:id="5223" w:author="PB_Work" w:date="2020-03-02T10:32:00Z">
              <w:r w:rsidRPr="00C4674C" w:rsidDel="00D63428">
                <w:delText>—</w:delText>
              </w:r>
            </w:del>
          </w:p>
        </w:tc>
        <w:tc>
          <w:tcPr>
            <w:tcW w:w="3633" w:type="dxa"/>
            <w:tcBorders>
              <w:top w:val="single" w:sz="2" w:space="0" w:color="auto"/>
              <w:left w:val="single" w:sz="2" w:space="0" w:color="auto"/>
              <w:bottom w:val="single" w:sz="2" w:space="0" w:color="auto"/>
              <w:right w:val="single" w:sz="2" w:space="0" w:color="auto"/>
            </w:tcBorders>
          </w:tcPr>
          <w:p w14:paraId="0DE9507E" w14:textId="46DDD1B0" w:rsidR="009675C1" w:rsidRPr="00C4674C" w:rsidDel="00D63428" w:rsidRDefault="00D449B6">
            <w:pPr>
              <w:pStyle w:val="NormalLeft"/>
              <w:ind w:left="121"/>
              <w:rPr>
                <w:del w:id="5224" w:author="PB_Work" w:date="2020-03-02T10:32:00Z"/>
              </w:rPr>
              <w:pPrChange w:id="5225" w:author="Rob Gardner 16-Jun-2020" w:date="2020-06-22T16:21:00Z">
                <w:pPr>
                  <w:pStyle w:val="NormalLeft"/>
                </w:pPr>
              </w:pPrChange>
            </w:pPr>
            <w:del w:id="5226" w:author="PB_Work" w:date="2020-03-02T10:32:00Z">
              <w:r w:rsidRPr="006729E8" w:rsidDel="00D63428">
                <w:delText>instantaneous vehicle speed [km/h]</w:delText>
              </w:r>
            </w:del>
          </w:p>
        </w:tc>
      </w:tr>
    </w:tbl>
    <w:p w14:paraId="023536B1" w14:textId="77777777" w:rsidR="009675C1" w:rsidRPr="006729E8" w:rsidRDefault="009675C1" w:rsidP="009A3B93">
      <w:pPr>
        <w:ind w:left="2268" w:hanging="1134"/>
      </w:pPr>
    </w:p>
    <w:p w14:paraId="4E7FE364" w14:textId="0E04CDB6" w:rsidR="009675C1" w:rsidRPr="00C4674C" w:rsidRDefault="00D449B6">
      <w:pPr>
        <w:ind w:left="2268" w:hanging="1134"/>
        <w:pPrChange w:id="5227" w:author="Rob Gardner 16-Jun-2020" w:date="2020-06-22T16:21:00Z">
          <w:pPr/>
        </w:pPrChange>
      </w:pPr>
      <w:r w:rsidRPr="006729E8">
        <w:t>The cumulative ele</w:t>
      </w:r>
      <w:r w:rsidRPr="00C4674C">
        <w:t xml:space="preserve">vation gain shall be calculated from data of a constant spatial resolution of 1 m starting with the first measurement at the start of a trip </w:t>
      </w:r>
      <w:r w:rsidRPr="00C4674C">
        <w:rPr>
          <w:i/>
          <w:iCs/>
        </w:rPr>
        <w:t>d(0)</w:t>
      </w:r>
      <w:r w:rsidRPr="00C4674C">
        <w:t>. The discrete data points at a resolution of 1 m are referr</w:t>
      </w:r>
      <w:r w:rsidR="007C1189">
        <w:t>ed to as way points, characteris</w:t>
      </w:r>
      <w:r w:rsidRPr="00C4674C">
        <w:t xml:space="preserve">ed by a specific distance value d (e.g., 0, 1, 2, 3 m…) and their corresponding altitude </w:t>
      </w:r>
      <w:r w:rsidRPr="00C4674C">
        <w:rPr>
          <w:i/>
          <w:iCs/>
        </w:rPr>
        <w:t>h(d)</w:t>
      </w:r>
      <w:r w:rsidRPr="00C4674C">
        <w:t xml:space="preserve"> [m above sea level].</w:t>
      </w:r>
    </w:p>
    <w:p w14:paraId="1B434AED" w14:textId="77777777" w:rsidR="009675C1" w:rsidRDefault="00D449B6">
      <w:pPr>
        <w:ind w:left="2268" w:hanging="1134"/>
        <w:pPrChange w:id="5228" w:author="Rob Gardner 16-Jun-2020" w:date="2020-06-22T16:21:00Z">
          <w:pPr/>
        </w:pPrChange>
      </w:pPr>
      <w:r w:rsidRPr="00C4674C">
        <w:t xml:space="preserve">The altitude of each discrete way point </w:t>
      </w:r>
      <w:r w:rsidRPr="00C4674C">
        <w:rPr>
          <w:i/>
          <w:iCs/>
        </w:rPr>
        <w:t>d</w:t>
      </w:r>
      <w:r w:rsidRPr="00C4674C">
        <w:t xml:space="preserve"> shall be calculated through interpolation of the instantaneous </w:t>
      </w:r>
      <w:r w:rsidRPr="00DA0FA4">
        <w:rPr>
          <w:highlight w:val="yellow"/>
          <w:rPrChange w:id="5229" w:author="Alessandro Zardini" w:date="2020-02-05T09:33:00Z">
            <w:rPr/>
          </w:rPrChange>
        </w:rPr>
        <w:t xml:space="preserve">altitude </w:t>
      </w:r>
      <w:proofErr w:type="spellStart"/>
      <w:r w:rsidRPr="00DA0FA4">
        <w:rPr>
          <w:i/>
          <w:iCs/>
          <w:highlight w:val="yellow"/>
          <w:rPrChange w:id="5230" w:author="Alessandro Zardini" w:date="2020-02-05T09:33:00Z">
            <w:rPr>
              <w:i/>
              <w:iCs/>
            </w:rPr>
          </w:rPrChange>
        </w:rPr>
        <w:t>h</w:t>
      </w:r>
      <w:r w:rsidRPr="00DA0FA4">
        <w:rPr>
          <w:i/>
          <w:iCs/>
          <w:highlight w:val="yellow"/>
          <w:vertAlign w:val="subscript"/>
          <w:rPrChange w:id="5231" w:author="Alessandro Zardini" w:date="2020-02-05T09:33:00Z">
            <w:rPr>
              <w:i/>
              <w:iCs/>
              <w:vertAlign w:val="subscript"/>
            </w:rPr>
          </w:rPrChange>
        </w:rPr>
        <w:t>corr</w:t>
      </w:r>
      <w:proofErr w:type="spellEnd"/>
      <w:r w:rsidRPr="00DA0FA4">
        <w:rPr>
          <w:i/>
          <w:iCs/>
          <w:highlight w:val="yellow"/>
          <w:rPrChange w:id="5232" w:author="Alessandro Zardini" w:date="2020-02-05T09:33:00Z">
            <w:rPr>
              <w:i/>
              <w:iCs/>
            </w:rPr>
          </w:rPrChange>
        </w:rPr>
        <w:t>(t)</w:t>
      </w:r>
      <w:r w:rsidRPr="00C4674C">
        <w:t xml:space="preserve"> as:</w:t>
      </w:r>
    </w:p>
    <w:p w14:paraId="7F9E172C" w14:textId="77777777" w:rsidR="00C05907" w:rsidRPr="00C4674C" w:rsidRDefault="00282757">
      <w:pPr>
        <w:ind w:left="2268" w:hanging="1134"/>
        <w:pPrChange w:id="5233" w:author="Rob Gardner 16-Jun-2020" w:date="2020-06-22T16:21:00Z">
          <w:pPr/>
        </w:pPrChange>
      </w:pPr>
      <m:oMathPara>
        <m:oMath>
          <m:sSub>
            <m:sSubPr>
              <m:ctrlPr>
                <w:rPr>
                  <w:rFonts w:ascii="Cambria Math" w:hAnsi="Cambria Math"/>
                  <w:i/>
                </w:rPr>
              </m:ctrlPr>
            </m:sSubPr>
            <m:e>
              <m:r>
                <w:rPr>
                  <w:rFonts w:ascii="Cambria Math" w:hAnsi="Cambria Math"/>
                </w:rPr>
                <m:t>h</m:t>
              </m:r>
            </m:e>
            <m:sub>
              <m:r>
                <w:rPr>
                  <w:rFonts w:ascii="Cambria Math" w:hAnsi="Cambria Math"/>
                </w:rPr>
                <m:t>int</m:t>
              </m:r>
            </m:sub>
          </m:sSub>
          <m:d>
            <m:dPr>
              <m:ctrlPr>
                <w:rPr>
                  <w:rFonts w:ascii="Cambria Math" w:hAnsi="Cambria Math"/>
                  <w:i/>
                </w:rPr>
              </m:ctrlPr>
            </m:dPr>
            <m:e>
              <m:r>
                <w:rPr>
                  <w:rFonts w:ascii="Cambria Math" w:hAnsi="Cambria Math"/>
                </w:rPr>
                <m:t>d</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corr</m:t>
              </m:r>
            </m:sub>
          </m:sSub>
          <m:d>
            <m:dPr>
              <m:ctrlPr>
                <w:rPr>
                  <w:rFonts w:ascii="Cambria Math" w:hAnsi="Cambria Math"/>
                  <w:i/>
                </w:rPr>
              </m:ctrlPr>
            </m:dPr>
            <m:e>
              <m:r>
                <w:rPr>
                  <w:rFonts w:ascii="Cambria Math" w:hAnsi="Cambria Math"/>
                </w:rPr>
                <m:t>0</m:t>
              </m:r>
            </m:e>
          </m:d>
          <m:r>
            <w:rPr>
              <w:rFonts w:ascii="Cambria Math" w:hAnsi="Cambria Math"/>
            </w:rPr>
            <m:t>+</m:t>
          </m:r>
          <m:f>
            <m:fPr>
              <m:ctrlPr>
                <w:rPr>
                  <w:rFonts w:ascii="Cambria Math" w:hAnsi="Cambria Math"/>
                  <w:i/>
                  <w:highlight w:val="yellow"/>
                </w:rPr>
              </m:ctrlPr>
            </m:fPr>
            <m:num>
              <m:sSub>
                <m:sSubPr>
                  <m:ctrlPr>
                    <w:rPr>
                      <w:rFonts w:ascii="Cambria Math" w:hAnsi="Cambria Math"/>
                      <w:i/>
                      <w:highlight w:val="yellow"/>
                    </w:rPr>
                  </m:ctrlPr>
                </m:sSubPr>
                <m:e>
                  <m:r>
                    <w:rPr>
                      <w:rFonts w:ascii="Cambria Math" w:hAnsi="Cambria Math"/>
                    </w:rPr>
                    <m:t>h</m:t>
                  </m:r>
                </m:e>
                <m:sub>
                  <m:r>
                    <w:rPr>
                      <w:rFonts w:ascii="Cambria Math" w:hAnsi="Cambria Math"/>
                    </w:rPr>
                    <m:t>corr</m:t>
                  </m:r>
                </m:sub>
              </m:sSub>
              <m:d>
                <m:dPr>
                  <m:ctrlPr>
                    <w:rPr>
                      <w:rFonts w:ascii="Cambria Math" w:hAnsi="Cambria Math"/>
                      <w:i/>
                      <w:highlight w:val="yellow"/>
                    </w:rPr>
                  </m:ctrlPr>
                </m:dPr>
                <m:e>
                  <m:r>
                    <m:rPr>
                      <m:sty m:val="p"/>
                    </m:rPr>
                    <w:rPr>
                      <w:rStyle w:val="CommentReference"/>
                    </w:rPr>
                    <w:annotationRef/>
                  </m:r>
                  <m:r>
                    <w:rPr>
                      <w:rFonts w:ascii="Cambria Math" w:hAnsi="Cambria Math"/>
                    </w:rPr>
                    <m:t>1</m:t>
                  </m:r>
                </m:e>
              </m:d>
              <m:r>
                <w:rPr>
                  <w:rFonts w:ascii="Cambria Math" w:hAnsi="Cambria Math"/>
                </w:rPr>
                <m:t>-</m:t>
              </m:r>
              <m:sSub>
                <m:sSubPr>
                  <m:ctrlPr>
                    <w:rPr>
                      <w:rFonts w:ascii="Cambria Math" w:hAnsi="Cambria Math"/>
                      <w:i/>
                      <w:highlight w:val="yellow"/>
                    </w:rPr>
                  </m:ctrlPr>
                </m:sSubPr>
                <m:e>
                  <m:r>
                    <w:rPr>
                      <w:rFonts w:ascii="Cambria Math" w:hAnsi="Cambria Math"/>
                    </w:rPr>
                    <m:t>h</m:t>
                  </m:r>
                </m:e>
                <m:sub>
                  <m:r>
                    <w:rPr>
                      <w:rFonts w:ascii="Cambria Math" w:hAnsi="Cambria Math"/>
                    </w:rPr>
                    <m:t>corr</m:t>
                  </m:r>
                </m:sub>
              </m:sSub>
              <m:r>
                <w:rPr>
                  <w:rFonts w:ascii="Cambria Math" w:hAnsi="Cambria Math"/>
                </w:rPr>
                <m:t>(0)</m:t>
              </m:r>
            </m:num>
            <m:den>
              <m:sSub>
                <m:sSubPr>
                  <m:ctrlPr>
                    <w:rPr>
                      <w:rFonts w:ascii="Cambria Math" w:hAnsi="Cambria Math"/>
                      <w:i/>
                      <w:highlight w:val="yellow"/>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i/>
                      <w:highlight w:val="yellow"/>
                    </w:rPr>
                  </m:ctrlPr>
                </m:sSubPr>
                <m:e>
                  <m:r>
                    <w:rPr>
                      <w:rFonts w:ascii="Cambria Math" w:hAnsi="Cambria Math"/>
                    </w:rPr>
                    <m:t>d</m:t>
                  </m:r>
                </m:e>
                <m:sub>
                  <m:r>
                    <w:rPr>
                      <w:rFonts w:ascii="Cambria Math" w:hAnsi="Cambria Math"/>
                    </w:rPr>
                    <m:t>0</m:t>
                  </m:r>
                </m:sub>
              </m:sSub>
            </m:den>
          </m:f>
          <m:r>
            <w:rPr>
              <w:rFonts w:ascii="Cambria Math" w:hAnsi="Cambria Math"/>
            </w:rPr>
            <m:t>×(d-</m:t>
          </m:r>
          <m:sSub>
            <m:sSubPr>
              <m:ctrlPr>
                <w:rPr>
                  <w:rFonts w:ascii="Cambria Math" w:hAnsi="Cambria Math"/>
                  <w:i/>
                </w:rPr>
              </m:ctrlPr>
            </m:sSubPr>
            <m:e>
              <m:r>
                <w:rPr>
                  <w:rFonts w:ascii="Cambria Math" w:hAnsi="Cambria Math"/>
                </w:rPr>
                <m:t>d</m:t>
              </m:r>
            </m:e>
            <m:sub>
              <m:r>
                <w:rPr>
                  <w:rFonts w:ascii="Cambria Math" w:hAnsi="Cambria Math"/>
                </w:rPr>
                <m:t>0</m:t>
              </m:r>
            </m:sub>
          </m:sSub>
          <m:r>
            <w:rPr>
              <w:rFonts w:ascii="Cambria Math" w:hAnsi="Cambria Math"/>
            </w:rPr>
            <m:t>)</m:t>
          </m:r>
        </m:oMath>
      </m:oMathPara>
    </w:p>
    <w:p w14:paraId="6EEBF236" w14:textId="1FA4657F" w:rsidR="00C05907" w:rsidDel="00D63428" w:rsidRDefault="00C05907">
      <w:pPr>
        <w:rPr>
          <w:del w:id="5234" w:author="PB_Work" w:date="2020-03-02T10:32:00Z"/>
        </w:rPr>
      </w:pPr>
    </w:p>
    <w:p w14:paraId="6CB7EBF0" w14:textId="3E4526DF" w:rsidR="009675C1" w:rsidRPr="00C4674C" w:rsidDel="00D63428" w:rsidRDefault="00D449B6">
      <w:pPr>
        <w:rPr>
          <w:del w:id="5235" w:author="PB_Work" w:date="2020-03-02T10:32:00Z"/>
        </w:rPr>
      </w:pPr>
      <w:del w:id="5236" w:author="PB_Work" w:date="2020-03-02T10:32:00Z">
        <w:r w:rsidRPr="00C4674C" w:rsidDel="00D63428">
          <w:delText>Where:</w:delText>
        </w:r>
      </w:del>
    </w:p>
    <w:tbl>
      <w:tblPr>
        <w:tblW w:w="0" w:type="auto"/>
        <w:tblLayout w:type="fixed"/>
        <w:tblLook w:val="0000" w:firstRow="0" w:lastRow="0" w:firstColumn="0" w:lastColumn="0" w:noHBand="0" w:noVBand="0"/>
      </w:tblPr>
      <w:tblGrid>
        <w:gridCol w:w="1207"/>
        <w:gridCol w:w="464"/>
        <w:gridCol w:w="7615"/>
      </w:tblGrid>
      <w:tr w:rsidR="009675C1" w:rsidRPr="00B25357" w:rsidDel="00D63428" w14:paraId="20A65B7E" w14:textId="754D168A">
        <w:trPr>
          <w:del w:id="5237" w:author="PB_Work" w:date="2020-03-02T10:32:00Z"/>
        </w:trPr>
        <w:tc>
          <w:tcPr>
            <w:tcW w:w="1207" w:type="dxa"/>
            <w:tcBorders>
              <w:top w:val="single" w:sz="2" w:space="0" w:color="auto"/>
              <w:left w:val="single" w:sz="2" w:space="0" w:color="auto"/>
              <w:bottom w:val="single" w:sz="2" w:space="0" w:color="auto"/>
              <w:right w:val="single" w:sz="2" w:space="0" w:color="auto"/>
            </w:tcBorders>
          </w:tcPr>
          <w:p w14:paraId="66E34CCC" w14:textId="762B0E9C" w:rsidR="009675C1" w:rsidRPr="00C4674C" w:rsidDel="00D63428" w:rsidRDefault="00D449B6">
            <w:pPr>
              <w:pStyle w:val="NormalLeft"/>
              <w:rPr>
                <w:del w:id="5238" w:author="PB_Work" w:date="2020-03-02T10:32:00Z"/>
              </w:rPr>
            </w:pPr>
            <w:del w:id="5239" w:author="PB_Work" w:date="2020-03-02T10:32:00Z">
              <w:r w:rsidRPr="00C4674C" w:rsidDel="00D63428">
                <w:delText>h</w:delText>
              </w:r>
              <w:r w:rsidRPr="00C4674C" w:rsidDel="00D63428">
                <w:rPr>
                  <w:vertAlign w:val="subscript"/>
                </w:rPr>
                <w:delText>int</w:delText>
              </w:r>
              <w:r w:rsidRPr="00C4674C" w:rsidDel="00D63428">
                <w:delText>(d)</w:delText>
              </w:r>
            </w:del>
          </w:p>
        </w:tc>
        <w:tc>
          <w:tcPr>
            <w:tcW w:w="464" w:type="dxa"/>
            <w:tcBorders>
              <w:top w:val="single" w:sz="2" w:space="0" w:color="auto"/>
              <w:left w:val="single" w:sz="2" w:space="0" w:color="auto"/>
              <w:bottom w:val="single" w:sz="2" w:space="0" w:color="auto"/>
              <w:right w:val="single" w:sz="2" w:space="0" w:color="auto"/>
            </w:tcBorders>
          </w:tcPr>
          <w:p w14:paraId="39061CA1" w14:textId="60398796" w:rsidR="009675C1" w:rsidRPr="00C4674C" w:rsidDel="00D63428" w:rsidRDefault="00D449B6">
            <w:pPr>
              <w:pStyle w:val="NormalLeft"/>
              <w:rPr>
                <w:del w:id="5240" w:author="PB_Work" w:date="2020-03-02T10:32:00Z"/>
              </w:rPr>
            </w:pPr>
            <w:del w:id="5241" w:author="PB_Work" w:date="2020-03-02T10:32:00Z">
              <w:r w:rsidRPr="00C4674C" w:rsidDel="00D63428">
                <w:delText>—</w:delText>
              </w:r>
            </w:del>
          </w:p>
        </w:tc>
        <w:tc>
          <w:tcPr>
            <w:tcW w:w="7615" w:type="dxa"/>
            <w:tcBorders>
              <w:top w:val="single" w:sz="2" w:space="0" w:color="auto"/>
              <w:left w:val="single" w:sz="2" w:space="0" w:color="auto"/>
              <w:bottom w:val="single" w:sz="2" w:space="0" w:color="auto"/>
              <w:right w:val="single" w:sz="2" w:space="0" w:color="auto"/>
            </w:tcBorders>
          </w:tcPr>
          <w:p w14:paraId="3A852342" w14:textId="1EF698B5" w:rsidR="009675C1" w:rsidRPr="00C4674C" w:rsidDel="00D63428" w:rsidRDefault="00D449B6">
            <w:pPr>
              <w:pStyle w:val="NormalLeft"/>
              <w:rPr>
                <w:del w:id="5242" w:author="PB_Work" w:date="2020-03-02T10:32:00Z"/>
              </w:rPr>
            </w:pPr>
            <w:del w:id="5243" w:author="PB_Work" w:date="2020-03-02T10:32:00Z">
              <w:r w:rsidRPr="006729E8" w:rsidDel="00D63428">
                <w:delText xml:space="preserve">interpolated altitude at the discrete way point under consideration </w:delText>
              </w:r>
              <w:r w:rsidRPr="00C4674C" w:rsidDel="00D63428">
                <w:rPr>
                  <w:i/>
                  <w:iCs/>
                </w:rPr>
                <w:delText>d</w:delText>
              </w:r>
              <w:r w:rsidRPr="00C4674C" w:rsidDel="00D63428">
                <w:delText xml:space="preserve"> [m above sea level]</w:delText>
              </w:r>
            </w:del>
          </w:p>
        </w:tc>
      </w:tr>
      <w:tr w:rsidR="009675C1" w:rsidRPr="00B25357" w:rsidDel="00D63428" w14:paraId="1B7D699C" w14:textId="558A87AF">
        <w:trPr>
          <w:del w:id="5244" w:author="PB_Work" w:date="2020-03-02T10:32:00Z"/>
        </w:trPr>
        <w:tc>
          <w:tcPr>
            <w:tcW w:w="1207" w:type="dxa"/>
            <w:tcBorders>
              <w:top w:val="single" w:sz="2" w:space="0" w:color="auto"/>
              <w:left w:val="single" w:sz="2" w:space="0" w:color="auto"/>
              <w:bottom w:val="single" w:sz="2" w:space="0" w:color="auto"/>
              <w:right w:val="single" w:sz="2" w:space="0" w:color="auto"/>
            </w:tcBorders>
          </w:tcPr>
          <w:p w14:paraId="2910B350" w14:textId="47C4A97A" w:rsidR="009675C1" w:rsidRPr="00C4674C" w:rsidDel="00D63428" w:rsidRDefault="00D449B6">
            <w:pPr>
              <w:pStyle w:val="NormalLeft"/>
              <w:rPr>
                <w:del w:id="5245" w:author="PB_Work" w:date="2020-03-02T10:32:00Z"/>
              </w:rPr>
            </w:pPr>
            <w:del w:id="5246" w:author="PB_Work" w:date="2020-03-02T10:32:00Z">
              <w:r w:rsidRPr="00C4674C" w:rsidDel="00D63428">
                <w:delText>h</w:delText>
              </w:r>
              <w:r w:rsidRPr="00C4674C" w:rsidDel="00D63428">
                <w:rPr>
                  <w:vertAlign w:val="subscript"/>
                </w:rPr>
                <w:delText>corr</w:delText>
              </w:r>
              <w:r w:rsidRPr="00C4674C" w:rsidDel="00D63428">
                <w:delText>(0)</w:delText>
              </w:r>
            </w:del>
          </w:p>
        </w:tc>
        <w:tc>
          <w:tcPr>
            <w:tcW w:w="464" w:type="dxa"/>
            <w:tcBorders>
              <w:top w:val="single" w:sz="2" w:space="0" w:color="auto"/>
              <w:left w:val="single" w:sz="2" w:space="0" w:color="auto"/>
              <w:bottom w:val="single" w:sz="2" w:space="0" w:color="auto"/>
              <w:right w:val="single" w:sz="2" w:space="0" w:color="auto"/>
            </w:tcBorders>
          </w:tcPr>
          <w:p w14:paraId="00BBC2EE" w14:textId="32FE3FB3" w:rsidR="009675C1" w:rsidRPr="00C4674C" w:rsidDel="00D63428" w:rsidRDefault="00D449B6">
            <w:pPr>
              <w:pStyle w:val="NormalLeft"/>
              <w:rPr>
                <w:del w:id="5247" w:author="PB_Work" w:date="2020-03-02T10:32:00Z"/>
              </w:rPr>
            </w:pPr>
            <w:del w:id="5248" w:author="PB_Work" w:date="2020-03-02T10:32:00Z">
              <w:r w:rsidRPr="00C4674C" w:rsidDel="00D63428">
                <w:delText>—</w:delText>
              </w:r>
            </w:del>
          </w:p>
        </w:tc>
        <w:tc>
          <w:tcPr>
            <w:tcW w:w="7615" w:type="dxa"/>
            <w:tcBorders>
              <w:top w:val="single" w:sz="2" w:space="0" w:color="auto"/>
              <w:left w:val="single" w:sz="2" w:space="0" w:color="auto"/>
              <w:bottom w:val="single" w:sz="2" w:space="0" w:color="auto"/>
              <w:right w:val="single" w:sz="2" w:space="0" w:color="auto"/>
            </w:tcBorders>
          </w:tcPr>
          <w:p w14:paraId="3E31E726" w14:textId="1651A744" w:rsidR="009675C1" w:rsidRPr="00C4674C" w:rsidDel="00D63428" w:rsidRDefault="00D449B6">
            <w:pPr>
              <w:pStyle w:val="NormalLeft"/>
              <w:rPr>
                <w:del w:id="5249" w:author="PB_Work" w:date="2020-03-02T10:32:00Z"/>
              </w:rPr>
            </w:pPr>
            <w:del w:id="5250" w:author="PB_Work" w:date="2020-03-02T10:32:00Z">
              <w:r w:rsidRPr="006729E8" w:rsidDel="00D63428">
                <w:delText xml:space="preserve">corrected altitude directly before the respective way point </w:delText>
              </w:r>
              <w:r w:rsidRPr="00C4674C" w:rsidDel="00D63428">
                <w:rPr>
                  <w:i/>
                  <w:iCs/>
                </w:rPr>
                <w:delText>d</w:delText>
              </w:r>
              <w:r w:rsidRPr="00C4674C" w:rsidDel="00D63428">
                <w:delText xml:space="preserve"> [m above sea level]</w:delText>
              </w:r>
            </w:del>
          </w:p>
        </w:tc>
      </w:tr>
      <w:tr w:rsidR="009675C1" w:rsidRPr="00B25357" w:rsidDel="00D63428" w14:paraId="22E81B3A" w14:textId="2EBD6AC0">
        <w:trPr>
          <w:del w:id="5251" w:author="PB_Work" w:date="2020-03-02T10:32:00Z"/>
        </w:trPr>
        <w:tc>
          <w:tcPr>
            <w:tcW w:w="1207" w:type="dxa"/>
            <w:tcBorders>
              <w:top w:val="single" w:sz="2" w:space="0" w:color="auto"/>
              <w:left w:val="single" w:sz="2" w:space="0" w:color="auto"/>
              <w:bottom w:val="single" w:sz="2" w:space="0" w:color="auto"/>
              <w:right w:val="single" w:sz="2" w:space="0" w:color="auto"/>
            </w:tcBorders>
          </w:tcPr>
          <w:p w14:paraId="35494B95" w14:textId="6BFA945A" w:rsidR="009675C1" w:rsidRPr="00C4674C" w:rsidDel="00D63428" w:rsidRDefault="00D449B6">
            <w:pPr>
              <w:pStyle w:val="NormalLeft"/>
              <w:rPr>
                <w:del w:id="5252" w:author="PB_Work" w:date="2020-03-02T10:32:00Z"/>
              </w:rPr>
            </w:pPr>
            <w:del w:id="5253" w:author="PB_Work" w:date="2020-03-02T10:32:00Z">
              <w:r w:rsidRPr="00C4674C" w:rsidDel="00D63428">
                <w:delText>h</w:delText>
              </w:r>
              <w:r w:rsidRPr="00C4674C" w:rsidDel="00D63428">
                <w:rPr>
                  <w:vertAlign w:val="subscript"/>
                </w:rPr>
                <w:delText>corr</w:delText>
              </w:r>
              <w:r w:rsidRPr="00C4674C" w:rsidDel="00D63428">
                <w:delText>(1)</w:delText>
              </w:r>
            </w:del>
          </w:p>
        </w:tc>
        <w:tc>
          <w:tcPr>
            <w:tcW w:w="464" w:type="dxa"/>
            <w:tcBorders>
              <w:top w:val="single" w:sz="2" w:space="0" w:color="auto"/>
              <w:left w:val="single" w:sz="2" w:space="0" w:color="auto"/>
              <w:bottom w:val="single" w:sz="2" w:space="0" w:color="auto"/>
              <w:right w:val="single" w:sz="2" w:space="0" w:color="auto"/>
            </w:tcBorders>
          </w:tcPr>
          <w:p w14:paraId="57E558A9" w14:textId="117B544C" w:rsidR="009675C1" w:rsidRPr="00C4674C" w:rsidDel="00D63428" w:rsidRDefault="00D449B6">
            <w:pPr>
              <w:pStyle w:val="NormalLeft"/>
              <w:rPr>
                <w:del w:id="5254" w:author="PB_Work" w:date="2020-03-02T10:32:00Z"/>
              </w:rPr>
            </w:pPr>
            <w:del w:id="5255" w:author="PB_Work" w:date="2020-03-02T10:32:00Z">
              <w:r w:rsidRPr="00C4674C" w:rsidDel="00D63428">
                <w:delText>—</w:delText>
              </w:r>
            </w:del>
          </w:p>
        </w:tc>
        <w:tc>
          <w:tcPr>
            <w:tcW w:w="7615" w:type="dxa"/>
            <w:tcBorders>
              <w:top w:val="single" w:sz="2" w:space="0" w:color="auto"/>
              <w:left w:val="single" w:sz="2" w:space="0" w:color="auto"/>
              <w:bottom w:val="single" w:sz="2" w:space="0" w:color="auto"/>
              <w:right w:val="single" w:sz="2" w:space="0" w:color="auto"/>
            </w:tcBorders>
          </w:tcPr>
          <w:p w14:paraId="14873AD1" w14:textId="179E4B5A" w:rsidR="009675C1" w:rsidRPr="00C4674C" w:rsidDel="00D63428" w:rsidRDefault="00D449B6">
            <w:pPr>
              <w:pStyle w:val="NormalLeft"/>
              <w:rPr>
                <w:del w:id="5256" w:author="PB_Work" w:date="2020-03-02T10:32:00Z"/>
              </w:rPr>
            </w:pPr>
            <w:del w:id="5257" w:author="PB_Work" w:date="2020-03-02T10:32:00Z">
              <w:r w:rsidRPr="006729E8" w:rsidDel="00D63428">
                <w:delText>corrected altitude dire</w:delText>
              </w:r>
              <w:r w:rsidRPr="00C4674C" w:rsidDel="00D63428">
                <w:delText xml:space="preserve">ctly after the respective way point </w:delText>
              </w:r>
              <w:r w:rsidRPr="00C4674C" w:rsidDel="00D63428">
                <w:rPr>
                  <w:i/>
                  <w:iCs/>
                </w:rPr>
                <w:delText>d</w:delText>
              </w:r>
              <w:r w:rsidRPr="00C4674C" w:rsidDel="00D63428">
                <w:delText xml:space="preserve"> [m above sea level]</w:delText>
              </w:r>
            </w:del>
          </w:p>
        </w:tc>
      </w:tr>
      <w:tr w:rsidR="009675C1" w:rsidRPr="00B25357" w:rsidDel="00D63428" w14:paraId="1BA4C29C" w14:textId="5D88D6A1">
        <w:trPr>
          <w:del w:id="5258" w:author="PB_Work" w:date="2020-03-02T10:32:00Z"/>
        </w:trPr>
        <w:tc>
          <w:tcPr>
            <w:tcW w:w="1207" w:type="dxa"/>
            <w:tcBorders>
              <w:top w:val="single" w:sz="2" w:space="0" w:color="auto"/>
              <w:left w:val="single" w:sz="2" w:space="0" w:color="auto"/>
              <w:bottom w:val="single" w:sz="2" w:space="0" w:color="auto"/>
              <w:right w:val="single" w:sz="2" w:space="0" w:color="auto"/>
            </w:tcBorders>
          </w:tcPr>
          <w:p w14:paraId="3D69357F" w14:textId="473DEADF" w:rsidR="009675C1" w:rsidRPr="00C4674C" w:rsidDel="00D63428" w:rsidRDefault="00D449B6">
            <w:pPr>
              <w:pStyle w:val="NormalLeft"/>
              <w:rPr>
                <w:del w:id="5259" w:author="PB_Work" w:date="2020-03-02T10:32:00Z"/>
              </w:rPr>
            </w:pPr>
            <w:del w:id="5260" w:author="PB_Work" w:date="2020-03-02T10:32:00Z">
              <w:r w:rsidRPr="00C4674C" w:rsidDel="00D63428">
                <w:rPr>
                  <w:i/>
                  <w:iCs/>
                </w:rPr>
                <w:delText>d</w:delText>
              </w:r>
            </w:del>
          </w:p>
        </w:tc>
        <w:tc>
          <w:tcPr>
            <w:tcW w:w="464" w:type="dxa"/>
            <w:tcBorders>
              <w:top w:val="single" w:sz="2" w:space="0" w:color="auto"/>
              <w:left w:val="single" w:sz="2" w:space="0" w:color="auto"/>
              <w:bottom w:val="single" w:sz="2" w:space="0" w:color="auto"/>
              <w:right w:val="single" w:sz="2" w:space="0" w:color="auto"/>
            </w:tcBorders>
          </w:tcPr>
          <w:p w14:paraId="0836102C" w14:textId="152522DA" w:rsidR="009675C1" w:rsidRPr="00C4674C" w:rsidDel="00D63428" w:rsidRDefault="00D449B6">
            <w:pPr>
              <w:pStyle w:val="NormalLeft"/>
              <w:rPr>
                <w:del w:id="5261" w:author="PB_Work" w:date="2020-03-02T10:32:00Z"/>
              </w:rPr>
            </w:pPr>
            <w:del w:id="5262" w:author="PB_Work" w:date="2020-03-02T10:32:00Z">
              <w:r w:rsidRPr="00C4674C" w:rsidDel="00D63428">
                <w:delText>—</w:delText>
              </w:r>
            </w:del>
          </w:p>
        </w:tc>
        <w:tc>
          <w:tcPr>
            <w:tcW w:w="7615" w:type="dxa"/>
            <w:tcBorders>
              <w:top w:val="single" w:sz="2" w:space="0" w:color="auto"/>
              <w:left w:val="single" w:sz="2" w:space="0" w:color="auto"/>
              <w:bottom w:val="single" w:sz="2" w:space="0" w:color="auto"/>
              <w:right w:val="single" w:sz="2" w:space="0" w:color="auto"/>
            </w:tcBorders>
          </w:tcPr>
          <w:p w14:paraId="1D1722F5" w14:textId="2C33E299" w:rsidR="009675C1" w:rsidRPr="00C4674C" w:rsidDel="00D63428" w:rsidRDefault="00D449B6">
            <w:pPr>
              <w:pStyle w:val="NormalLeft"/>
              <w:rPr>
                <w:del w:id="5263" w:author="PB_Work" w:date="2020-03-02T10:32:00Z"/>
              </w:rPr>
            </w:pPr>
            <w:del w:id="5264" w:author="PB_Work" w:date="2020-03-02T10:32:00Z">
              <w:r w:rsidRPr="006729E8" w:rsidDel="00D63428">
                <w:delText xml:space="preserve">cumulative distance traveled </w:delText>
              </w:r>
            </w:del>
            <w:commentRangeStart w:id="5265"/>
            <w:ins w:id="5266" w:author="MLIT" w:date="2018-08-27T17:24:00Z">
              <w:del w:id="5267" w:author="PB_Work" w:date="2020-03-02T10:32:00Z">
                <w:r w:rsidR="007E1AB5" w:rsidDel="00D63428">
                  <w:delText>at</w:delText>
                </w:r>
              </w:del>
            </w:ins>
            <w:del w:id="5268" w:author="PB_Work" w:date="2020-03-02T10:32:00Z">
              <w:r w:rsidRPr="006729E8" w:rsidDel="00D63428">
                <w:delText>until</w:delText>
              </w:r>
              <w:commentRangeEnd w:id="5265"/>
              <w:r w:rsidR="007E1AB5" w:rsidDel="00D63428">
                <w:rPr>
                  <w:rStyle w:val="CommentReference"/>
                </w:rPr>
                <w:commentReference w:id="5265"/>
              </w:r>
              <w:r w:rsidRPr="006729E8" w:rsidDel="00D63428">
                <w:delText xml:space="preserve"> the discrete way point under consideration </w:delText>
              </w:r>
              <w:r w:rsidRPr="00C4674C" w:rsidDel="00D63428">
                <w:rPr>
                  <w:i/>
                  <w:iCs/>
                </w:rPr>
                <w:delText>d</w:delText>
              </w:r>
              <w:r w:rsidRPr="00C4674C" w:rsidDel="00D63428">
                <w:delText xml:space="preserve"> [m]</w:delText>
              </w:r>
            </w:del>
          </w:p>
        </w:tc>
      </w:tr>
      <w:tr w:rsidR="009675C1" w:rsidRPr="00B25357" w:rsidDel="00D63428" w14:paraId="2C112BE4" w14:textId="275DEE46">
        <w:trPr>
          <w:del w:id="5269" w:author="PB_Work" w:date="2020-03-02T10:32:00Z"/>
        </w:trPr>
        <w:tc>
          <w:tcPr>
            <w:tcW w:w="1207" w:type="dxa"/>
            <w:tcBorders>
              <w:top w:val="single" w:sz="2" w:space="0" w:color="auto"/>
              <w:left w:val="single" w:sz="2" w:space="0" w:color="auto"/>
              <w:bottom w:val="single" w:sz="2" w:space="0" w:color="auto"/>
              <w:right w:val="single" w:sz="2" w:space="0" w:color="auto"/>
            </w:tcBorders>
          </w:tcPr>
          <w:p w14:paraId="1ACA9797" w14:textId="1B0CE584" w:rsidR="009675C1" w:rsidRPr="00C4674C" w:rsidDel="00D63428" w:rsidRDefault="00D449B6">
            <w:pPr>
              <w:pStyle w:val="NormalLeft"/>
              <w:rPr>
                <w:del w:id="5270" w:author="PB_Work" w:date="2020-03-02T10:32:00Z"/>
              </w:rPr>
            </w:pPr>
            <w:del w:id="5271" w:author="PB_Work" w:date="2020-03-02T10:32:00Z">
              <w:r w:rsidRPr="00C4674C" w:rsidDel="00D63428">
                <w:delText>d</w:delText>
              </w:r>
              <w:r w:rsidRPr="00C4674C" w:rsidDel="00D63428">
                <w:rPr>
                  <w:vertAlign w:val="subscript"/>
                </w:rPr>
                <w:delText>0</w:delText>
              </w:r>
            </w:del>
          </w:p>
        </w:tc>
        <w:tc>
          <w:tcPr>
            <w:tcW w:w="464" w:type="dxa"/>
            <w:tcBorders>
              <w:top w:val="single" w:sz="2" w:space="0" w:color="auto"/>
              <w:left w:val="single" w:sz="2" w:space="0" w:color="auto"/>
              <w:bottom w:val="single" w:sz="2" w:space="0" w:color="auto"/>
              <w:right w:val="single" w:sz="2" w:space="0" w:color="auto"/>
            </w:tcBorders>
          </w:tcPr>
          <w:p w14:paraId="6926492E" w14:textId="64825376" w:rsidR="009675C1" w:rsidRPr="00C4674C" w:rsidDel="00D63428" w:rsidRDefault="00D449B6">
            <w:pPr>
              <w:pStyle w:val="NormalLeft"/>
              <w:rPr>
                <w:del w:id="5272" w:author="PB_Work" w:date="2020-03-02T10:32:00Z"/>
              </w:rPr>
            </w:pPr>
            <w:del w:id="5273" w:author="PB_Work" w:date="2020-03-02T10:32:00Z">
              <w:r w:rsidRPr="00C4674C" w:rsidDel="00D63428">
                <w:delText>—</w:delText>
              </w:r>
            </w:del>
          </w:p>
        </w:tc>
        <w:tc>
          <w:tcPr>
            <w:tcW w:w="7615" w:type="dxa"/>
            <w:tcBorders>
              <w:top w:val="single" w:sz="2" w:space="0" w:color="auto"/>
              <w:left w:val="single" w:sz="2" w:space="0" w:color="auto"/>
              <w:bottom w:val="single" w:sz="2" w:space="0" w:color="auto"/>
              <w:right w:val="single" w:sz="2" w:space="0" w:color="auto"/>
            </w:tcBorders>
          </w:tcPr>
          <w:p w14:paraId="7CD254EE" w14:textId="26FF3340" w:rsidR="009675C1" w:rsidRPr="00C4674C" w:rsidDel="00D63428" w:rsidRDefault="00D449B6">
            <w:pPr>
              <w:pStyle w:val="NormalLeft"/>
              <w:rPr>
                <w:del w:id="5274" w:author="PB_Work" w:date="2020-03-02T10:32:00Z"/>
              </w:rPr>
            </w:pPr>
            <w:del w:id="5275" w:author="PB_Work" w:date="2020-03-02T10:32:00Z">
              <w:r w:rsidRPr="006729E8" w:rsidDel="00D63428">
                <w:delText xml:space="preserve">cumulative distance travelled until the measurement located directly before the respective way point </w:delText>
              </w:r>
              <w:r w:rsidRPr="00C4674C" w:rsidDel="00D63428">
                <w:rPr>
                  <w:i/>
                  <w:iCs/>
                </w:rPr>
                <w:delText>d</w:delText>
              </w:r>
              <w:r w:rsidRPr="00C4674C" w:rsidDel="00D63428">
                <w:delText xml:space="preserve"> [m]</w:delText>
              </w:r>
            </w:del>
          </w:p>
        </w:tc>
      </w:tr>
      <w:tr w:rsidR="009675C1" w:rsidRPr="00B25357" w:rsidDel="00D63428" w14:paraId="2FBB4D3E" w14:textId="640D5577">
        <w:trPr>
          <w:del w:id="5276" w:author="PB_Work" w:date="2020-03-02T10:32:00Z"/>
        </w:trPr>
        <w:tc>
          <w:tcPr>
            <w:tcW w:w="1207" w:type="dxa"/>
            <w:tcBorders>
              <w:top w:val="single" w:sz="2" w:space="0" w:color="auto"/>
              <w:left w:val="single" w:sz="2" w:space="0" w:color="auto"/>
              <w:bottom w:val="single" w:sz="2" w:space="0" w:color="auto"/>
              <w:right w:val="single" w:sz="2" w:space="0" w:color="auto"/>
            </w:tcBorders>
          </w:tcPr>
          <w:p w14:paraId="29CDA65E" w14:textId="63BD017C" w:rsidR="009675C1" w:rsidRPr="00C4674C" w:rsidDel="00D63428" w:rsidRDefault="00D449B6">
            <w:pPr>
              <w:pStyle w:val="NormalLeft"/>
              <w:rPr>
                <w:del w:id="5277" w:author="PB_Work" w:date="2020-03-02T10:32:00Z"/>
              </w:rPr>
            </w:pPr>
            <w:del w:id="5278" w:author="PB_Work" w:date="2020-03-02T10:32:00Z">
              <w:r w:rsidRPr="00C4674C" w:rsidDel="00D63428">
                <w:delText>d</w:delText>
              </w:r>
              <w:r w:rsidRPr="00C4674C" w:rsidDel="00D63428">
                <w:rPr>
                  <w:vertAlign w:val="subscript"/>
                </w:rPr>
                <w:delText>1</w:delText>
              </w:r>
            </w:del>
          </w:p>
        </w:tc>
        <w:tc>
          <w:tcPr>
            <w:tcW w:w="464" w:type="dxa"/>
            <w:tcBorders>
              <w:top w:val="single" w:sz="2" w:space="0" w:color="auto"/>
              <w:left w:val="single" w:sz="2" w:space="0" w:color="auto"/>
              <w:bottom w:val="single" w:sz="2" w:space="0" w:color="auto"/>
              <w:right w:val="single" w:sz="2" w:space="0" w:color="auto"/>
            </w:tcBorders>
          </w:tcPr>
          <w:p w14:paraId="51742423" w14:textId="3BD9498E" w:rsidR="009675C1" w:rsidRPr="00C4674C" w:rsidDel="00D63428" w:rsidRDefault="00D449B6">
            <w:pPr>
              <w:pStyle w:val="NormalLeft"/>
              <w:rPr>
                <w:del w:id="5279" w:author="PB_Work" w:date="2020-03-02T10:32:00Z"/>
              </w:rPr>
            </w:pPr>
            <w:del w:id="5280" w:author="PB_Work" w:date="2020-03-02T10:32:00Z">
              <w:r w:rsidRPr="00C4674C" w:rsidDel="00D63428">
                <w:delText>—</w:delText>
              </w:r>
            </w:del>
          </w:p>
        </w:tc>
        <w:tc>
          <w:tcPr>
            <w:tcW w:w="7615" w:type="dxa"/>
            <w:tcBorders>
              <w:top w:val="single" w:sz="2" w:space="0" w:color="auto"/>
              <w:left w:val="single" w:sz="2" w:space="0" w:color="auto"/>
              <w:bottom w:val="single" w:sz="2" w:space="0" w:color="auto"/>
              <w:right w:val="single" w:sz="2" w:space="0" w:color="auto"/>
            </w:tcBorders>
          </w:tcPr>
          <w:p w14:paraId="6F9B3132" w14:textId="32117DA1" w:rsidR="009675C1" w:rsidRPr="00C4674C" w:rsidDel="00D63428" w:rsidRDefault="00D449B6">
            <w:pPr>
              <w:pStyle w:val="NormalLeft"/>
              <w:rPr>
                <w:del w:id="5281" w:author="PB_Work" w:date="2020-03-02T10:32:00Z"/>
              </w:rPr>
            </w:pPr>
            <w:del w:id="5282" w:author="PB_Work" w:date="2020-03-02T10:32:00Z">
              <w:r w:rsidRPr="006729E8" w:rsidDel="00D63428">
                <w:delText xml:space="preserve">cumulative distance travelled until the measurement located directly after the respective way point </w:delText>
              </w:r>
              <w:r w:rsidRPr="00C4674C" w:rsidDel="00D63428">
                <w:rPr>
                  <w:i/>
                  <w:iCs/>
                </w:rPr>
                <w:delText>d</w:delText>
              </w:r>
              <w:r w:rsidRPr="00C4674C" w:rsidDel="00D63428">
                <w:delText xml:space="preserve"> [m]</w:delText>
              </w:r>
            </w:del>
          </w:p>
        </w:tc>
      </w:tr>
    </w:tbl>
    <w:p w14:paraId="3F8F0396" w14:textId="6E94971C" w:rsidR="009675C1" w:rsidRPr="006729E8" w:rsidDel="00D63428" w:rsidRDefault="009675C1">
      <w:pPr>
        <w:rPr>
          <w:del w:id="5283" w:author="PB_Work" w:date="2020-03-02T10:32:00Z"/>
        </w:rPr>
      </w:pPr>
    </w:p>
    <w:p w14:paraId="6C8976F1" w14:textId="77777777" w:rsidR="009675C1" w:rsidRPr="00C4674C" w:rsidRDefault="00D449B6" w:rsidP="000545C4">
      <w:pPr>
        <w:pStyle w:val="ManualHeading4"/>
        <w:numPr>
          <w:ilvl w:val="0"/>
          <w:numId w:val="0"/>
        </w:numPr>
        <w:ind w:left="850" w:hanging="850"/>
      </w:pPr>
      <w:r w:rsidRPr="00C4674C">
        <w:t>4.4.2.</w:t>
      </w:r>
      <w:r w:rsidRPr="00C4674C">
        <w:tab/>
      </w:r>
      <w:r w:rsidRPr="00C4674C">
        <w:rPr>
          <w:i/>
          <w:iCs/>
        </w:rPr>
        <w:t>Additional data smoothing</w:t>
      </w:r>
    </w:p>
    <w:p w14:paraId="70A4F981" w14:textId="77777777" w:rsidR="009675C1" w:rsidRDefault="00D449B6">
      <w:r w:rsidRPr="00C4674C">
        <w:t xml:space="preserve">The altitude data obtained for each discrete way point shall be smoothed by applying a two-step procedure; </w:t>
      </w:r>
      <w:r w:rsidRPr="00C4674C">
        <w:rPr>
          <w:i/>
          <w:iCs/>
        </w:rPr>
        <w:t>d</w:t>
      </w:r>
      <w:r w:rsidRPr="00C4674C">
        <w:rPr>
          <w:vertAlign w:val="subscript"/>
        </w:rPr>
        <w:t>a</w:t>
      </w:r>
      <w:r w:rsidRPr="00C4674C">
        <w:t xml:space="preserve"> and </w:t>
      </w:r>
      <w:r w:rsidRPr="00C4674C">
        <w:rPr>
          <w:i/>
          <w:iCs/>
        </w:rPr>
        <w:t>d</w:t>
      </w:r>
      <w:r w:rsidRPr="00C4674C">
        <w:rPr>
          <w:vertAlign w:val="subscript"/>
        </w:rPr>
        <w:t>e</w:t>
      </w:r>
      <w:r w:rsidRPr="00C4674C">
        <w:t xml:space="preserve"> denote the first and last data point respectively (Figure 1). The first smoothing run shall be applied as follows:</w:t>
      </w:r>
    </w:p>
    <w:p w14:paraId="0404B0BE" w14:textId="77777777" w:rsidR="00987082" w:rsidRPr="005574DE" w:rsidRDefault="00282757">
      <m:oMathPara>
        <m:oMath>
          <m:sSub>
            <m:sSubPr>
              <m:ctrlPr>
                <w:rPr>
                  <w:rFonts w:ascii="Cambria Math" w:hAnsi="Cambria Math"/>
                  <w:i/>
                </w:rPr>
              </m:ctrlPr>
            </m:sSubPr>
            <m:e>
              <w:commentRangeStart w:id="5284"/>
              <m:r>
                <w:rPr>
                  <w:rFonts w:ascii="Cambria Math" w:hAnsi="Cambria Math"/>
                </w:rPr>
                <m:t>road</m:t>
              </m:r>
              <w:commentRangeEnd w:id="5284"/>
              <m:r>
                <m:rPr>
                  <m:sty m:val="p"/>
                </m:rPr>
                <w:rPr>
                  <w:rStyle w:val="CommentReference"/>
                </w:rPr>
                <w:commentReference w:id="5284"/>
              </m:r>
            </m:e>
            <m:sub>
              <m:r>
                <w:rPr>
                  <w:rFonts w:ascii="Cambria Math" w:hAnsi="Cambria Math"/>
                </w:rPr>
                <m:t>grade,1</m:t>
              </m:r>
            </m:sub>
          </m:sSub>
          <m:d>
            <m:dPr>
              <m:ctrlPr>
                <w:rPr>
                  <w:rFonts w:ascii="Cambria Math" w:hAnsi="Cambria Math"/>
                  <w:i/>
                </w:rPr>
              </m:ctrlPr>
            </m:dPr>
            <m:e>
              <m:r>
                <w:rPr>
                  <w:rFonts w:ascii="Cambria Math" w:hAnsi="Cambria Math"/>
                </w:rPr>
                <m:t>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int</m:t>
                  </m:r>
                </m:sub>
              </m:sSub>
              <m:d>
                <m:dPr>
                  <m:ctrlPr>
                    <w:rPr>
                      <w:rFonts w:ascii="Cambria Math" w:hAnsi="Cambria Math"/>
                      <w:i/>
                    </w:rPr>
                  </m:ctrlPr>
                </m:dPr>
                <m:e>
                  <m:r>
                    <w:rPr>
                      <w:rFonts w:ascii="Cambria Math" w:hAnsi="Cambria Math"/>
                    </w:rPr>
                    <m:t>d+200m</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m:t>
              </m:r>
            </m:num>
            <m:den>
              <m:r>
                <w:rPr>
                  <w:rFonts w:ascii="Cambria Math" w:hAnsi="Cambria Math"/>
                </w:rPr>
                <m:t>(d+200 m)</m:t>
              </m:r>
            </m:den>
          </m:f>
          <m:r>
            <w:rPr>
              <w:rFonts w:ascii="Cambria Math" w:hAnsi="Cambria Math"/>
            </w:rPr>
            <m:t xml:space="preserve">    for d≤200 m</m:t>
          </m:r>
        </m:oMath>
      </m:oMathPara>
    </w:p>
    <w:p w14:paraId="42FD2BA3" w14:textId="77777777" w:rsidR="005574DE" w:rsidRPr="005574DE" w:rsidRDefault="00282757" w:rsidP="005574DE">
      <m:oMathPara>
        <m:oMath>
          <m:sSub>
            <m:sSubPr>
              <m:ctrlPr>
                <w:rPr>
                  <w:rFonts w:ascii="Cambria Math" w:hAnsi="Cambria Math"/>
                  <w:i/>
                </w:rPr>
              </m:ctrlPr>
            </m:sSubPr>
            <m:e>
              <m:r>
                <w:rPr>
                  <w:rFonts w:ascii="Cambria Math" w:hAnsi="Cambria Math"/>
                </w:rPr>
                <m:t>road</m:t>
              </m:r>
            </m:e>
            <m:sub>
              <m:r>
                <w:rPr>
                  <w:rFonts w:ascii="Cambria Math" w:hAnsi="Cambria Math"/>
                </w:rPr>
                <m:t>grade,1</m:t>
              </m:r>
            </m:sub>
          </m:sSub>
          <m:d>
            <m:dPr>
              <m:ctrlPr>
                <w:rPr>
                  <w:rFonts w:ascii="Cambria Math" w:hAnsi="Cambria Math"/>
                  <w:i/>
                </w:rPr>
              </m:ctrlPr>
            </m:dPr>
            <m:e>
              <m:r>
                <w:rPr>
                  <w:rFonts w:ascii="Cambria Math" w:hAnsi="Cambria Math"/>
                </w:rPr>
                <m:t>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int</m:t>
                  </m:r>
                </m:sub>
              </m:sSub>
              <m:d>
                <m:dPr>
                  <m:ctrlPr>
                    <w:rPr>
                      <w:rFonts w:ascii="Cambria Math" w:hAnsi="Cambria Math"/>
                      <w:i/>
                    </w:rPr>
                  </m:ctrlPr>
                </m:dPr>
                <m:e>
                  <m:r>
                    <w:rPr>
                      <w:rFonts w:ascii="Cambria Math" w:hAnsi="Cambria Math"/>
                    </w:rPr>
                    <m:t>d+200 m</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m:t>
                  </m:r>
                </m:sub>
              </m:sSub>
              <m:r>
                <w:rPr>
                  <w:rFonts w:ascii="Cambria Math" w:hAnsi="Cambria Math"/>
                </w:rPr>
                <m:t>(d-200 m)</m:t>
              </m:r>
            </m:num>
            <m:den>
              <m:d>
                <m:dPr>
                  <m:ctrlPr>
                    <w:rPr>
                      <w:rFonts w:ascii="Cambria Math" w:hAnsi="Cambria Math"/>
                      <w:i/>
                    </w:rPr>
                  </m:ctrlPr>
                </m:dPr>
                <m:e>
                  <m:r>
                    <w:rPr>
                      <w:rFonts w:ascii="Cambria Math" w:hAnsi="Cambria Math"/>
                    </w:rPr>
                    <m:t>d+200 m</m:t>
                  </m:r>
                </m:e>
              </m:d>
              <m:r>
                <w:rPr>
                  <w:rFonts w:ascii="Cambria Math" w:hAnsi="Cambria Math"/>
                </w:rPr>
                <m:t>-(d-200 m)</m:t>
              </m:r>
            </m:den>
          </m:f>
          <m:r>
            <w:rPr>
              <w:rFonts w:ascii="Cambria Math" w:hAnsi="Cambria Math"/>
            </w:rPr>
            <m:t xml:space="preserve">    for 200 m&lt;d&lt;(</m:t>
          </m:r>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-200 m)</m:t>
          </m:r>
        </m:oMath>
      </m:oMathPara>
    </w:p>
    <w:p w14:paraId="057FD20D" w14:textId="77777777" w:rsidR="005574DE" w:rsidRPr="005574DE" w:rsidRDefault="00282757" w:rsidP="005574DE">
      <m:oMathPara>
        <m:oMath>
          <m:sSub>
            <m:sSubPr>
              <m:ctrlPr>
                <w:rPr>
                  <w:rFonts w:ascii="Cambria Math" w:hAnsi="Cambria Math"/>
                  <w:i/>
                </w:rPr>
              </m:ctrlPr>
            </m:sSubPr>
            <m:e>
              <m:r>
                <w:rPr>
                  <w:rFonts w:ascii="Cambria Math" w:hAnsi="Cambria Math"/>
                </w:rPr>
                <m:t>road</m:t>
              </m:r>
            </m:e>
            <m:sub>
              <m:r>
                <w:rPr>
                  <w:rFonts w:ascii="Cambria Math" w:hAnsi="Cambria Math"/>
                </w:rPr>
                <m:t>grade,1</m:t>
              </m:r>
            </m:sub>
          </m:sSub>
          <m:d>
            <m:dPr>
              <m:ctrlPr>
                <w:rPr>
                  <w:rFonts w:ascii="Cambria Math" w:hAnsi="Cambria Math"/>
                  <w:i/>
                </w:rPr>
              </m:ctrlPr>
            </m:dPr>
            <m:e>
              <m:r>
                <w:rPr>
                  <w:rFonts w:ascii="Cambria Math" w:hAnsi="Cambria Math"/>
                </w:rPr>
                <m:t>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int</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e</m:t>
                      </m:r>
                    </m:sub>
                  </m:sSub>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m:t>
                  </m:r>
                </m:sub>
              </m:sSub>
              <m:r>
                <w:rPr>
                  <w:rFonts w:ascii="Cambria Math" w:hAnsi="Cambria Math"/>
                </w:rPr>
                <m:t>(d-200 m)</m:t>
              </m:r>
            </m:num>
            <m:den>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-(d-200 m)</m:t>
              </m:r>
            </m:den>
          </m:f>
          <m:r>
            <w:rPr>
              <w:rFonts w:ascii="Cambria Math" w:hAnsi="Cambria Math"/>
            </w:rPr>
            <m:t xml:space="preserve">    for d≥(</m:t>
          </m:r>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-200 m)</m:t>
          </m:r>
        </m:oMath>
      </m:oMathPara>
    </w:p>
    <w:p w14:paraId="13A9FB4A" w14:textId="77777777" w:rsidR="005574DE" w:rsidRPr="005574DE" w:rsidRDefault="00282757" w:rsidP="005574DE">
      <m:oMathPara>
        <m:oMath>
          <m:sSub>
            <m:sSubPr>
              <m:ctrlPr>
                <w:rPr>
                  <w:rFonts w:ascii="Cambria Math" w:hAnsi="Cambria Math"/>
                  <w:i/>
                </w:rPr>
              </m:ctrlPr>
            </m:sSubPr>
            <m:e>
              <m:r>
                <w:rPr>
                  <w:rFonts w:ascii="Cambria Math" w:hAnsi="Cambria Math"/>
                </w:rPr>
                <m:t>h</m:t>
              </m:r>
            </m:e>
            <m:sub>
              <m:r>
                <w:rPr>
                  <w:rFonts w:ascii="Cambria Math" w:hAnsi="Cambria Math"/>
                </w:rPr>
                <m:t>int,sm,1</m:t>
              </m:r>
            </m:sub>
          </m:sSub>
          <m:d>
            <m:dPr>
              <m:ctrlPr>
                <w:rPr>
                  <w:rFonts w:ascii="Cambria Math" w:hAnsi="Cambria Math"/>
                  <w:i/>
                </w:rPr>
              </m:ctrlPr>
            </m:dPr>
            <m:e>
              <m:r>
                <w:rPr>
                  <w:rFonts w:ascii="Cambria Math" w:hAnsi="Cambria Math"/>
                </w:rPr>
                <m:t>d</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int,sm,1</m:t>
              </m:r>
            </m:sub>
          </m:sSub>
          <m:d>
            <m:dPr>
              <m:ctrlPr>
                <w:rPr>
                  <w:rFonts w:ascii="Cambria Math" w:hAnsi="Cambria Math"/>
                  <w:i/>
                </w:rPr>
              </m:ctrlPr>
            </m:dPr>
            <m:e>
              <m:r>
                <w:rPr>
                  <w:rFonts w:ascii="Cambria Math" w:hAnsi="Cambria Math"/>
                </w:rPr>
                <m:t>d-1 m</m:t>
              </m:r>
            </m:e>
          </m:d>
          <m:r>
            <w:rPr>
              <w:rFonts w:ascii="Cambria Math" w:hAnsi="Cambria Math"/>
            </w:rPr>
            <m:t>+</m:t>
          </m:r>
          <m:sSub>
            <m:sSubPr>
              <m:ctrlPr>
                <w:rPr>
                  <w:rFonts w:ascii="Cambria Math" w:hAnsi="Cambria Math"/>
                  <w:i/>
                </w:rPr>
              </m:ctrlPr>
            </m:sSubPr>
            <m:e>
              <m:r>
                <w:rPr>
                  <w:rFonts w:ascii="Cambria Math" w:hAnsi="Cambria Math"/>
                </w:rPr>
                <m:t>road</m:t>
              </m:r>
            </m:e>
            <m:sub>
              <m:r>
                <w:rPr>
                  <w:rFonts w:ascii="Cambria Math" w:hAnsi="Cambria Math"/>
                </w:rPr>
                <m:t>grade,1</m:t>
              </m:r>
            </m:sub>
          </m:sSub>
          <m:d>
            <m:dPr>
              <m:ctrlPr>
                <w:rPr>
                  <w:rFonts w:ascii="Cambria Math" w:hAnsi="Cambria Math"/>
                  <w:i/>
                </w:rPr>
              </m:ctrlPr>
            </m:dPr>
            <m:e>
              <m:r>
                <w:rPr>
                  <w:rFonts w:ascii="Cambria Math" w:hAnsi="Cambria Math"/>
                </w:rPr>
                <m:t>d</m:t>
              </m:r>
            </m:e>
          </m:d>
          <m:r>
            <w:rPr>
              <w:rFonts w:ascii="Cambria Math" w:hAnsi="Cambria Math"/>
            </w:rPr>
            <m:t xml:space="preserve">    for d=(</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 xml:space="preserve">+1) to </m:t>
          </m:r>
          <m:sSub>
            <m:sSubPr>
              <m:ctrlPr>
                <w:rPr>
                  <w:rFonts w:ascii="Cambria Math" w:hAnsi="Cambria Math"/>
                  <w:i/>
                </w:rPr>
              </m:ctrlPr>
            </m:sSubPr>
            <m:e>
              <m:r>
                <w:rPr>
                  <w:rFonts w:ascii="Cambria Math" w:hAnsi="Cambria Math"/>
                </w:rPr>
                <m:t>d</m:t>
              </m:r>
            </m:e>
            <m:sub>
              <m:r>
                <w:rPr>
                  <w:rFonts w:ascii="Cambria Math" w:hAnsi="Cambria Math"/>
                </w:rPr>
                <m:t>e</m:t>
              </m:r>
            </m:sub>
          </m:sSub>
        </m:oMath>
      </m:oMathPara>
    </w:p>
    <w:p w14:paraId="7B1A130E" w14:textId="77777777" w:rsidR="00291932" w:rsidRPr="005574DE" w:rsidRDefault="00282757" w:rsidP="00291932">
      <m:oMathPara>
        <m:oMath>
          <m:sSub>
            <m:sSubPr>
              <m:ctrlPr>
                <w:rPr>
                  <w:rFonts w:ascii="Cambria Math" w:hAnsi="Cambria Math"/>
                  <w:i/>
                </w:rPr>
              </m:ctrlPr>
            </m:sSubPr>
            <m:e>
              <m:r>
                <w:rPr>
                  <w:rFonts w:ascii="Cambria Math" w:hAnsi="Cambria Math"/>
                </w:rPr>
                <m:t>h</m:t>
              </m:r>
            </m:e>
            <m:sub>
              <m:r>
                <w:rPr>
                  <w:rFonts w:ascii="Cambria Math" w:hAnsi="Cambria Math"/>
                </w:rPr>
                <m:t>int,sm,1</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a</m:t>
                  </m:r>
                </m:sub>
              </m:sSub>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a</m:t>
                  </m:r>
                </m:sub>
              </m:sSub>
            </m:e>
          </m:d>
          <m:r>
            <w:rPr>
              <w:rFonts w:ascii="Cambria Math" w:hAnsi="Cambria Math"/>
            </w:rPr>
            <m:t>+</m:t>
          </m:r>
          <m:sSub>
            <m:sSubPr>
              <m:ctrlPr>
                <w:rPr>
                  <w:rFonts w:ascii="Cambria Math" w:hAnsi="Cambria Math"/>
                  <w:i/>
                </w:rPr>
              </m:ctrlPr>
            </m:sSubPr>
            <m:e>
              <m:r>
                <w:rPr>
                  <w:rFonts w:ascii="Cambria Math" w:hAnsi="Cambria Math"/>
                </w:rPr>
                <m:t>road</m:t>
              </m:r>
            </m:e>
            <m:sub>
              <m:r>
                <w:rPr>
                  <w:rFonts w:ascii="Cambria Math" w:hAnsi="Cambria Math"/>
                </w:rPr>
                <m:t>grade,1</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a</m:t>
                  </m:r>
                </m:sub>
              </m:sSub>
            </m:e>
          </m:d>
        </m:oMath>
      </m:oMathPara>
    </w:p>
    <w:p w14:paraId="325A03BC" w14:textId="77777777" w:rsidR="00507161" w:rsidRDefault="00507161"/>
    <w:p w14:paraId="424E22AE" w14:textId="6A7B1EDF" w:rsidR="009675C1" w:rsidRPr="00C4674C" w:rsidDel="00D63428" w:rsidRDefault="00D449B6">
      <w:pPr>
        <w:rPr>
          <w:del w:id="5285" w:author="PB_Work" w:date="2020-03-02T10:33:00Z"/>
        </w:rPr>
      </w:pPr>
      <w:del w:id="5286" w:author="PB_Work" w:date="2020-03-02T10:33:00Z">
        <w:r w:rsidRPr="00C4674C" w:rsidDel="00D63428">
          <w:delText>Where:</w:delText>
        </w:r>
      </w:del>
    </w:p>
    <w:tbl>
      <w:tblPr>
        <w:tblW w:w="0" w:type="auto"/>
        <w:tblLayout w:type="fixed"/>
        <w:tblLook w:val="0000" w:firstRow="0" w:lastRow="0" w:firstColumn="0" w:lastColumn="0" w:noHBand="0" w:noVBand="0"/>
      </w:tblPr>
      <w:tblGrid>
        <w:gridCol w:w="1764"/>
        <w:gridCol w:w="465"/>
        <w:gridCol w:w="7057"/>
      </w:tblGrid>
      <w:tr w:rsidR="009675C1" w:rsidRPr="00B25357" w:rsidDel="00D63428" w14:paraId="18316E95" w14:textId="79FB7AAE">
        <w:trPr>
          <w:del w:id="5287" w:author="PB_Work" w:date="2020-03-02T10:33:00Z"/>
        </w:trPr>
        <w:tc>
          <w:tcPr>
            <w:tcW w:w="1764" w:type="dxa"/>
            <w:tcBorders>
              <w:top w:val="single" w:sz="2" w:space="0" w:color="auto"/>
              <w:left w:val="single" w:sz="2" w:space="0" w:color="auto"/>
              <w:bottom w:val="single" w:sz="2" w:space="0" w:color="auto"/>
              <w:right w:val="single" w:sz="2" w:space="0" w:color="auto"/>
            </w:tcBorders>
          </w:tcPr>
          <w:p w14:paraId="4A954FD1" w14:textId="09DE26CD" w:rsidR="009675C1" w:rsidRPr="00C4674C" w:rsidDel="00D63428" w:rsidRDefault="00D449B6">
            <w:pPr>
              <w:pStyle w:val="NormalLeft"/>
              <w:rPr>
                <w:del w:id="5288" w:author="PB_Work" w:date="2020-03-02T10:33:00Z"/>
              </w:rPr>
            </w:pPr>
            <w:del w:id="5289" w:author="PB_Work" w:date="2020-03-02T10:33:00Z">
              <w:r w:rsidRPr="00C4674C" w:rsidDel="00D63428">
                <w:delText>road</w:delText>
              </w:r>
              <w:r w:rsidRPr="00C4674C" w:rsidDel="00D63428">
                <w:rPr>
                  <w:vertAlign w:val="subscript"/>
                </w:rPr>
                <w:delText>grade,1</w:delText>
              </w:r>
              <w:r w:rsidRPr="00C4674C" w:rsidDel="00D63428">
                <w:delText>(d)</w:delText>
              </w:r>
            </w:del>
          </w:p>
        </w:tc>
        <w:tc>
          <w:tcPr>
            <w:tcW w:w="465" w:type="dxa"/>
            <w:tcBorders>
              <w:top w:val="single" w:sz="2" w:space="0" w:color="auto"/>
              <w:left w:val="single" w:sz="2" w:space="0" w:color="auto"/>
              <w:bottom w:val="single" w:sz="2" w:space="0" w:color="auto"/>
              <w:right w:val="single" w:sz="2" w:space="0" w:color="auto"/>
            </w:tcBorders>
          </w:tcPr>
          <w:p w14:paraId="5D23E043" w14:textId="06FF94B4" w:rsidR="009675C1" w:rsidRPr="00C4674C" w:rsidDel="00D63428" w:rsidRDefault="00D449B6">
            <w:pPr>
              <w:pStyle w:val="NormalLeft"/>
              <w:rPr>
                <w:del w:id="5290" w:author="PB_Work" w:date="2020-03-02T10:33:00Z"/>
              </w:rPr>
            </w:pPr>
            <w:del w:id="5291" w:author="PB_Work" w:date="2020-03-02T10:33:00Z">
              <w:r w:rsidRPr="00C4674C" w:rsidDel="00D63428">
                <w:delText>—</w:delText>
              </w:r>
            </w:del>
          </w:p>
        </w:tc>
        <w:tc>
          <w:tcPr>
            <w:tcW w:w="7057" w:type="dxa"/>
            <w:tcBorders>
              <w:top w:val="single" w:sz="2" w:space="0" w:color="auto"/>
              <w:left w:val="single" w:sz="2" w:space="0" w:color="auto"/>
              <w:bottom w:val="single" w:sz="2" w:space="0" w:color="auto"/>
              <w:right w:val="single" w:sz="2" w:space="0" w:color="auto"/>
            </w:tcBorders>
          </w:tcPr>
          <w:p w14:paraId="445F544A" w14:textId="616EFD62" w:rsidR="009675C1" w:rsidRPr="00C4674C" w:rsidDel="00D63428" w:rsidRDefault="00D449B6">
            <w:pPr>
              <w:pStyle w:val="NormalLeft"/>
              <w:rPr>
                <w:del w:id="5292" w:author="PB_Work" w:date="2020-03-02T10:33:00Z"/>
              </w:rPr>
            </w:pPr>
            <w:del w:id="5293" w:author="PB_Work" w:date="2020-03-02T10:33:00Z">
              <w:r w:rsidRPr="006729E8" w:rsidDel="00D63428">
                <w:delText>smoothed road grade at the discrete way point under con</w:delText>
              </w:r>
              <w:r w:rsidRPr="00C4674C" w:rsidDel="00D63428">
                <w:delText>sideration after the first smoothing run [m/m]</w:delText>
              </w:r>
            </w:del>
          </w:p>
        </w:tc>
      </w:tr>
      <w:tr w:rsidR="009675C1" w:rsidRPr="00B25357" w:rsidDel="00D63428" w14:paraId="72C60C79" w14:textId="12F02196">
        <w:trPr>
          <w:del w:id="5294" w:author="PB_Work" w:date="2020-03-02T10:33:00Z"/>
        </w:trPr>
        <w:tc>
          <w:tcPr>
            <w:tcW w:w="1764" w:type="dxa"/>
            <w:tcBorders>
              <w:top w:val="single" w:sz="2" w:space="0" w:color="auto"/>
              <w:left w:val="single" w:sz="2" w:space="0" w:color="auto"/>
              <w:bottom w:val="single" w:sz="2" w:space="0" w:color="auto"/>
              <w:right w:val="single" w:sz="2" w:space="0" w:color="auto"/>
            </w:tcBorders>
          </w:tcPr>
          <w:p w14:paraId="3B6BF97C" w14:textId="5964BE8A" w:rsidR="009675C1" w:rsidRPr="00C4674C" w:rsidDel="00D63428" w:rsidRDefault="00D449B6">
            <w:pPr>
              <w:pStyle w:val="NormalLeft"/>
              <w:rPr>
                <w:del w:id="5295" w:author="PB_Work" w:date="2020-03-02T10:33:00Z"/>
              </w:rPr>
            </w:pPr>
            <w:del w:id="5296" w:author="PB_Work" w:date="2020-03-02T10:33:00Z">
              <w:r w:rsidRPr="00C4674C" w:rsidDel="00D63428">
                <w:delText>h</w:delText>
              </w:r>
              <w:r w:rsidRPr="00C4674C" w:rsidDel="00D63428">
                <w:rPr>
                  <w:vertAlign w:val="subscript"/>
                </w:rPr>
                <w:delText>int</w:delText>
              </w:r>
              <w:r w:rsidRPr="00C4674C" w:rsidDel="00D63428">
                <w:delText>(d)</w:delText>
              </w:r>
            </w:del>
          </w:p>
        </w:tc>
        <w:tc>
          <w:tcPr>
            <w:tcW w:w="465" w:type="dxa"/>
            <w:tcBorders>
              <w:top w:val="single" w:sz="2" w:space="0" w:color="auto"/>
              <w:left w:val="single" w:sz="2" w:space="0" w:color="auto"/>
              <w:bottom w:val="single" w:sz="2" w:space="0" w:color="auto"/>
              <w:right w:val="single" w:sz="2" w:space="0" w:color="auto"/>
            </w:tcBorders>
          </w:tcPr>
          <w:p w14:paraId="384EDC18" w14:textId="45FC9645" w:rsidR="009675C1" w:rsidRPr="00C4674C" w:rsidDel="00D63428" w:rsidRDefault="00D449B6">
            <w:pPr>
              <w:pStyle w:val="NormalLeft"/>
              <w:rPr>
                <w:del w:id="5297" w:author="PB_Work" w:date="2020-03-02T10:33:00Z"/>
              </w:rPr>
            </w:pPr>
            <w:del w:id="5298" w:author="PB_Work" w:date="2020-03-02T10:33:00Z">
              <w:r w:rsidRPr="00C4674C" w:rsidDel="00D63428">
                <w:delText>—</w:delText>
              </w:r>
            </w:del>
          </w:p>
        </w:tc>
        <w:tc>
          <w:tcPr>
            <w:tcW w:w="7057" w:type="dxa"/>
            <w:tcBorders>
              <w:top w:val="single" w:sz="2" w:space="0" w:color="auto"/>
              <w:left w:val="single" w:sz="2" w:space="0" w:color="auto"/>
              <w:bottom w:val="single" w:sz="2" w:space="0" w:color="auto"/>
              <w:right w:val="single" w:sz="2" w:space="0" w:color="auto"/>
            </w:tcBorders>
          </w:tcPr>
          <w:p w14:paraId="445E5A96" w14:textId="248EBCDD" w:rsidR="009675C1" w:rsidRPr="00C4674C" w:rsidDel="00D63428" w:rsidRDefault="00D449B6">
            <w:pPr>
              <w:pStyle w:val="NormalLeft"/>
              <w:rPr>
                <w:del w:id="5299" w:author="PB_Work" w:date="2020-03-02T10:33:00Z"/>
              </w:rPr>
            </w:pPr>
            <w:del w:id="5300" w:author="PB_Work" w:date="2020-03-02T10:33:00Z">
              <w:r w:rsidRPr="006729E8" w:rsidDel="00D63428">
                <w:delText xml:space="preserve">interpolated altitude at the discrete way point under consideration </w:delText>
              </w:r>
              <w:r w:rsidRPr="00C4674C" w:rsidDel="00D63428">
                <w:rPr>
                  <w:i/>
                  <w:iCs/>
                </w:rPr>
                <w:delText>d</w:delText>
              </w:r>
              <w:r w:rsidRPr="00C4674C" w:rsidDel="00D63428">
                <w:delText xml:space="preserve"> [m above sea level]</w:delText>
              </w:r>
            </w:del>
          </w:p>
        </w:tc>
      </w:tr>
      <w:tr w:rsidR="009675C1" w:rsidRPr="00B25357" w:rsidDel="00D63428" w14:paraId="0D30A95A" w14:textId="4B7219E3">
        <w:trPr>
          <w:del w:id="5301" w:author="PB_Work" w:date="2020-03-02T10:33:00Z"/>
        </w:trPr>
        <w:tc>
          <w:tcPr>
            <w:tcW w:w="1764" w:type="dxa"/>
            <w:tcBorders>
              <w:top w:val="single" w:sz="2" w:space="0" w:color="auto"/>
              <w:left w:val="single" w:sz="2" w:space="0" w:color="auto"/>
              <w:bottom w:val="single" w:sz="2" w:space="0" w:color="auto"/>
              <w:right w:val="single" w:sz="2" w:space="0" w:color="auto"/>
            </w:tcBorders>
          </w:tcPr>
          <w:p w14:paraId="32D971F2" w14:textId="6640F7CA" w:rsidR="009675C1" w:rsidRPr="00C4674C" w:rsidDel="00D63428" w:rsidRDefault="00D449B6">
            <w:pPr>
              <w:pStyle w:val="NormalLeft"/>
              <w:rPr>
                <w:del w:id="5302" w:author="PB_Work" w:date="2020-03-02T10:33:00Z"/>
              </w:rPr>
            </w:pPr>
            <w:del w:id="5303" w:author="PB_Work" w:date="2020-03-02T10:33:00Z">
              <w:r w:rsidRPr="00C4674C" w:rsidDel="00D63428">
                <w:delText>h</w:delText>
              </w:r>
              <w:r w:rsidRPr="00C4674C" w:rsidDel="00D63428">
                <w:rPr>
                  <w:vertAlign w:val="subscript"/>
                </w:rPr>
                <w:delText>int,sm,1</w:delText>
              </w:r>
              <w:r w:rsidRPr="00C4674C" w:rsidDel="00D63428">
                <w:delText>(d)</w:delText>
              </w:r>
            </w:del>
          </w:p>
        </w:tc>
        <w:tc>
          <w:tcPr>
            <w:tcW w:w="465" w:type="dxa"/>
            <w:tcBorders>
              <w:top w:val="single" w:sz="2" w:space="0" w:color="auto"/>
              <w:left w:val="single" w:sz="2" w:space="0" w:color="auto"/>
              <w:bottom w:val="single" w:sz="2" w:space="0" w:color="auto"/>
              <w:right w:val="single" w:sz="2" w:space="0" w:color="auto"/>
            </w:tcBorders>
          </w:tcPr>
          <w:p w14:paraId="5AF531A5" w14:textId="6B2C120E" w:rsidR="009675C1" w:rsidRPr="00C4674C" w:rsidDel="00D63428" w:rsidRDefault="00D449B6">
            <w:pPr>
              <w:pStyle w:val="NormalLeft"/>
              <w:rPr>
                <w:del w:id="5304" w:author="PB_Work" w:date="2020-03-02T10:33:00Z"/>
              </w:rPr>
            </w:pPr>
            <w:del w:id="5305" w:author="PB_Work" w:date="2020-03-02T10:33:00Z">
              <w:r w:rsidRPr="00C4674C" w:rsidDel="00D63428">
                <w:delText>—</w:delText>
              </w:r>
            </w:del>
          </w:p>
        </w:tc>
        <w:tc>
          <w:tcPr>
            <w:tcW w:w="7057" w:type="dxa"/>
            <w:tcBorders>
              <w:top w:val="single" w:sz="2" w:space="0" w:color="auto"/>
              <w:left w:val="single" w:sz="2" w:space="0" w:color="auto"/>
              <w:bottom w:val="single" w:sz="2" w:space="0" w:color="auto"/>
              <w:right w:val="single" w:sz="2" w:space="0" w:color="auto"/>
            </w:tcBorders>
          </w:tcPr>
          <w:p w14:paraId="0B7E73E4" w14:textId="554B791C" w:rsidR="009675C1" w:rsidRPr="00C4674C" w:rsidDel="00D63428" w:rsidRDefault="00D449B6">
            <w:pPr>
              <w:pStyle w:val="NormalLeft"/>
              <w:rPr>
                <w:del w:id="5306" w:author="PB_Work" w:date="2020-03-02T10:33:00Z"/>
              </w:rPr>
            </w:pPr>
            <w:del w:id="5307" w:author="PB_Work" w:date="2020-03-02T10:33:00Z">
              <w:r w:rsidRPr="006729E8" w:rsidDel="00D63428">
                <w:delText>smoothed interpolated altitude, after the first smoothing run at the discrete way point unde</w:delText>
              </w:r>
              <w:r w:rsidRPr="00C4674C" w:rsidDel="00D63428">
                <w:delText xml:space="preserve">r consideration </w:delText>
              </w:r>
              <w:r w:rsidRPr="00C4674C" w:rsidDel="00D63428">
                <w:rPr>
                  <w:i/>
                  <w:iCs/>
                </w:rPr>
                <w:delText>d</w:delText>
              </w:r>
              <w:r w:rsidRPr="00C4674C" w:rsidDel="00D63428">
                <w:delText xml:space="preserve"> [m above sea level]</w:delText>
              </w:r>
            </w:del>
          </w:p>
        </w:tc>
      </w:tr>
      <w:tr w:rsidR="009675C1" w:rsidRPr="00B25357" w:rsidDel="00D63428" w14:paraId="7E3B134D" w14:textId="140F497F">
        <w:trPr>
          <w:del w:id="5308" w:author="PB_Work" w:date="2020-03-02T10:33:00Z"/>
        </w:trPr>
        <w:tc>
          <w:tcPr>
            <w:tcW w:w="1764" w:type="dxa"/>
            <w:tcBorders>
              <w:top w:val="single" w:sz="2" w:space="0" w:color="auto"/>
              <w:left w:val="single" w:sz="2" w:space="0" w:color="auto"/>
              <w:bottom w:val="single" w:sz="2" w:space="0" w:color="auto"/>
              <w:right w:val="single" w:sz="2" w:space="0" w:color="auto"/>
            </w:tcBorders>
          </w:tcPr>
          <w:p w14:paraId="1EDDAC07" w14:textId="10A4E2EF" w:rsidR="009675C1" w:rsidRPr="00C4674C" w:rsidDel="00D63428" w:rsidRDefault="00D449B6">
            <w:pPr>
              <w:pStyle w:val="NormalLeft"/>
              <w:rPr>
                <w:del w:id="5309" w:author="PB_Work" w:date="2020-03-02T10:33:00Z"/>
              </w:rPr>
            </w:pPr>
            <w:del w:id="5310" w:author="PB_Work" w:date="2020-03-02T10:33:00Z">
              <w:r w:rsidRPr="00C4674C" w:rsidDel="00D63428">
                <w:rPr>
                  <w:i/>
                  <w:iCs/>
                </w:rPr>
                <w:delText>d</w:delText>
              </w:r>
            </w:del>
          </w:p>
        </w:tc>
        <w:tc>
          <w:tcPr>
            <w:tcW w:w="465" w:type="dxa"/>
            <w:tcBorders>
              <w:top w:val="single" w:sz="2" w:space="0" w:color="auto"/>
              <w:left w:val="single" w:sz="2" w:space="0" w:color="auto"/>
              <w:bottom w:val="single" w:sz="2" w:space="0" w:color="auto"/>
              <w:right w:val="single" w:sz="2" w:space="0" w:color="auto"/>
            </w:tcBorders>
          </w:tcPr>
          <w:p w14:paraId="391D4336" w14:textId="19498587" w:rsidR="009675C1" w:rsidRPr="00C4674C" w:rsidDel="00D63428" w:rsidRDefault="00D449B6">
            <w:pPr>
              <w:pStyle w:val="NormalLeft"/>
              <w:rPr>
                <w:del w:id="5311" w:author="PB_Work" w:date="2020-03-02T10:33:00Z"/>
              </w:rPr>
            </w:pPr>
            <w:del w:id="5312" w:author="PB_Work" w:date="2020-03-02T10:33:00Z">
              <w:r w:rsidRPr="00C4674C" w:rsidDel="00D63428">
                <w:delText>—</w:delText>
              </w:r>
            </w:del>
          </w:p>
        </w:tc>
        <w:tc>
          <w:tcPr>
            <w:tcW w:w="7057" w:type="dxa"/>
            <w:tcBorders>
              <w:top w:val="single" w:sz="2" w:space="0" w:color="auto"/>
              <w:left w:val="single" w:sz="2" w:space="0" w:color="auto"/>
              <w:bottom w:val="single" w:sz="2" w:space="0" w:color="auto"/>
              <w:right w:val="single" w:sz="2" w:space="0" w:color="auto"/>
            </w:tcBorders>
          </w:tcPr>
          <w:p w14:paraId="32A85113" w14:textId="378C1506" w:rsidR="009675C1" w:rsidRPr="00C4674C" w:rsidDel="00D63428" w:rsidRDefault="00D449B6">
            <w:pPr>
              <w:pStyle w:val="NormalLeft"/>
              <w:rPr>
                <w:del w:id="5313" w:author="PB_Work" w:date="2020-03-02T10:33:00Z"/>
              </w:rPr>
            </w:pPr>
            <w:del w:id="5314" w:author="PB_Work" w:date="2020-03-02T10:33:00Z">
              <w:r w:rsidRPr="006729E8" w:rsidDel="00D63428">
                <w:delText>cumulative distance travelled at the discrete way point under consideration [m]</w:delText>
              </w:r>
            </w:del>
          </w:p>
        </w:tc>
      </w:tr>
      <w:tr w:rsidR="009675C1" w:rsidRPr="00B25357" w:rsidDel="00D63428" w14:paraId="52D303B6" w14:textId="0DD5F437">
        <w:trPr>
          <w:del w:id="5315" w:author="PB_Work" w:date="2020-03-02T10:33:00Z"/>
        </w:trPr>
        <w:tc>
          <w:tcPr>
            <w:tcW w:w="1764" w:type="dxa"/>
            <w:tcBorders>
              <w:top w:val="single" w:sz="2" w:space="0" w:color="auto"/>
              <w:left w:val="single" w:sz="2" w:space="0" w:color="auto"/>
              <w:bottom w:val="single" w:sz="2" w:space="0" w:color="auto"/>
              <w:right w:val="single" w:sz="2" w:space="0" w:color="auto"/>
            </w:tcBorders>
          </w:tcPr>
          <w:p w14:paraId="3B60632A" w14:textId="65CAA907" w:rsidR="009675C1" w:rsidRPr="00C4674C" w:rsidDel="00D63428" w:rsidRDefault="00D449B6">
            <w:pPr>
              <w:pStyle w:val="NormalLeft"/>
              <w:rPr>
                <w:del w:id="5316" w:author="PB_Work" w:date="2020-03-02T10:33:00Z"/>
              </w:rPr>
            </w:pPr>
            <w:del w:id="5317" w:author="PB_Work" w:date="2020-03-02T10:33:00Z">
              <w:r w:rsidRPr="00C4674C" w:rsidDel="00D63428">
                <w:delText>d</w:delText>
              </w:r>
              <w:r w:rsidRPr="00C4674C" w:rsidDel="00D63428">
                <w:rPr>
                  <w:vertAlign w:val="subscript"/>
                </w:rPr>
                <w:delText>a</w:delText>
              </w:r>
            </w:del>
          </w:p>
        </w:tc>
        <w:tc>
          <w:tcPr>
            <w:tcW w:w="465" w:type="dxa"/>
            <w:tcBorders>
              <w:top w:val="single" w:sz="2" w:space="0" w:color="auto"/>
              <w:left w:val="single" w:sz="2" w:space="0" w:color="auto"/>
              <w:bottom w:val="single" w:sz="2" w:space="0" w:color="auto"/>
              <w:right w:val="single" w:sz="2" w:space="0" w:color="auto"/>
            </w:tcBorders>
          </w:tcPr>
          <w:p w14:paraId="7BC91533" w14:textId="23D06203" w:rsidR="009675C1" w:rsidRPr="00C4674C" w:rsidDel="00D63428" w:rsidRDefault="00D449B6">
            <w:pPr>
              <w:pStyle w:val="NormalLeft"/>
              <w:rPr>
                <w:del w:id="5318" w:author="PB_Work" w:date="2020-03-02T10:33:00Z"/>
              </w:rPr>
            </w:pPr>
            <w:del w:id="5319" w:author="PB_Work" w:date="2020-03-02T10:33:00Z">
              <w:r w:rsidRPr="00C4674C" w:rsidDel="00D63428">
                <w:delText>—</w:delText>
              </w:r>
            </w:del>
          </w:p>
        </w:tc>
        <w:tc>
          <w:tcPr>
            <w:tcW w:w="7057" w:type="dxa"/>
            <w:tcBorders>
              <w:top w:val="single" w:sz="2" w:space="0" w:color="auto"/>
              <w:left w:val="single" w:sz="2" w:space="0" w:color="auto"/>
              <w:bottom w:val="single" w:sz="2" w:space="0" w:color="auto"/>
              <w:right w:val="single" w:sz="2" w:space="0" w:color="auto"/>
            </w:tcBorders>
          </w:tcPr>
          <w:p w14:paraId="6C3F48A6" w14:textId="490988E7" w:rsidR="009675C1" w:rsidRPr="00C4674C" w:rsidDel="00D63428" w:rsidRDefault="00D449B6">
            <w:pPr>
              <w:pStyle w:val="NormalLeft"/>
              <w:rPr>
                <w:del w:id="5320" w:author="PB_Work" w:date="2020-03-02T10:33:00Z"/>
              </w:rPr>
            </w:pPr>
            <w:del w:id="5321" w:author="PB_Work" w:date="2020-03-02T10:33:00Z">
              <w:r w:rsidRPr="006729E8" w:rsidDel="00D63428">
                <w:delText xml:space="preserve">reference way point at </w:delText>
              </w:r>
            </w:del>
            <w:commentRangeStart w:id="5322"/>
            <w:ins w:id="5323" w:author="MLIT" w:date="2018-08-27T17:23:00Z">
              <w:del w:id="5324" w:author="PB_Work" w:date="2020-03-02T10:33:00Z">
                <w:r w:rsidR="007E1AB5" w:rsidRPr="00C4674C" w:rsidDel="00D63428">
                  <w:rPr>
                    <w:i/>
                    <w:iCs/>
                  </w:rPr>
                  <w:delText>d(0)</w:delText>
                </w:r>
              </w:del>
            </w:ins>
            <w:commentRangeEnd w:id="5322"/>
            <w:del w:id="5325" w:author="PB_Work" w:date="2020-03-02T10:33:00Z">
              <w:r w:rsidR="007E1AB5" w:rsidDel="00D63428">
                <w:rPr>
                  <w:rStyle w:val="CommentReference"/>
                </w:rPr>
                <w:commentReference w:id="5322"/>
              </w:r>
              <w:r w:rsidRPr="006729E8" w:rsidDel="00D63428">
                <w:delText xml:space="preserve"> [m]</w:delText>
              </w:r>
            </w:del>
          </w:p>
        </w:tc>
      </w:tr>
      <w:tr w:rsidR="009675C1" w:rsidRPr="00B25357" w:rsidDel="00D63428" w14:paraId="0361077F" w14:textId="1309172D">
        <w:trPr>
          <w:del w:id="5326" w:author="PB_Work" w:date="2020-03-02T10:33:00Z"/>
        </w:trPr>
        <w:tc>
          <w:tcPr>
            <w:tcW w:w="1764" w:type="dxa"/>
            <w:tcBorders>
              <w:top w:val="single" w:sz="2" w:space="0" w:color="auto"/>
              <w:left w:val="single" w:sz="2" w:space="0" w:color="auto"/>
              <w:bottom w:val="single" w:sz="2" w:space="0" w:color="auto"/>
              <w:right w:val="single" w:sz="2" w:space="0" w:color="auto"/>
            </w:tcBorders>
          </w:tcPr>
          <w:p w14:paraId="04423D41" w14:textId="3B71B1BF" w:rsidR="009675C1" w:rsidRPr="00C4674C" w:rsidDel="00D63428" w:rsidRDefault="00D449B6">
            <w:pPr>
              <w:pStyle w:val="NormalLeft"/>
              <w:rPr>
                <w:del w:id="5327" w:author="PB_Work" w:date="2020-03-02T10:33:00Z"/>
              </w:rPr>
            </w:pPr>
            <w:del w:id="5328" w:author="PB_Work" w:date="2020-03-02T10:33:00Z">
              <w:r w:rsidRPr="00C4674C" w:rsidDel="00D63428">
                <w:delText>d</w:delText>
              </w:r>
              <w:r w:rsidRPr="00C4674C" w:rsidDel="00D63428">
                <w:rPr>
                  <w:vertAlign w:val="subscript"/>
                </w:rPr>
                <w:delText>e</w:delText>
              </w:r>
            </w:del>
          </w:p>
        </w:tc>
        <w:tc>
          <w:tcPr>
            <w:tcW w:w="465" w:type="dxa"/>
            <w:tcBorders>
              <w:top w:val="single" w:sz="2" w:space="0" w:color="auto"/>
              <w:left w:val="single" w:sz="2" w:space="0" w:color="auto"/>
              <w:bottom w:val="single" w:sz="2" w:space="0" w:color="auto"/>
              <w:right w:val="single" w:sz="2" w:space="0" w:color="auto"/>
            </w:tcBorders>
          </w:tcPr>
          <w:p w14:paraId="7C349BCF" w14:textId="499ACCEF" w:rsidR="009675C1" w:rsidRPr="00C4674C" w:rsidDel="00D63428" w:rsidRDefault="00D449B6">
            <w:pPr>
              <w:pStyle w:val="NormalLeft"/>
              <w:rPr>
                <w:del w:id="5329" w:author="PB_Work" w:date="2020-03-02T10:33:00Z"/>
              </w:rPr>
            </w:pPr>
            <w:del w:id="5330" w:author="PB_Work" w:date="2020-03-02T10:33:00Z">
              <w:r w:rsidRPr="00C4674C" w:rsidDel="00D63428">
                <w:delText>—</w:delText>
              </w:r>
            </w:del>
          </w:p>
        </w:tc>
        <w:tc>
          <w:tcPr>
            <w:tcW w:w="7057" w:type="dxa"/>
            <w:tcBorders>
              <w:top w:val="single" w:sz="2" w:space="0" w:color="auto"/>
              <w:left w:val="single" w:sz="2" w:space="0" w:color="auto"/>
              <w:bottom w:val="single" w:sz="2" w:space="0" w:color="auto"/>
              <w:right w:val="single" w:sz="2" w:space="0" w:color="auto"/>
            </w:tcBorders>
          </w:tcPr>
          <w:p w14:paraId="094A530E" w14:textId="607C139B" w:rsidR="009675C1" w:rsidRPr="00C4674C" w:rsidDel="00D63428" w:rsidRDefault="00D449B6">
            <w:pPr>
              <w:pStyle w:val="NormalLeft"/>
              <w:rPr>
                <w:del w:id="5331" w:author="PB_Work" w:date="2020-03-02T10:33:00Z"/>
              </w:rPr>
            </w:pPr>
            <w:del w:id="5332" w:author="PB_Work" w:date="2020-03-02T10:33:00Z">
              <w:r w:rsidRPr="006729E8" w:rsidDel="00D63428">
                <w:delText>cumulative distance travelled until the last discrete way point [m]</w:delText>
              </w:r>
            </w:del>
          </w:p>
        </w:tc>
      </w:tr>
    </w:tbl>
    <w:p w14:paraId="3C694A96" w14:textId="77777777" w:rsidR="009675C1" w:rsidRPr="00C4674C" w:rsidRDefault="00D449B6">
      <w:r w:rsidRPr="00C4674C">
        <w:t>The second smoothing run shall be applied as follows:</w:t>
      </w:r>
    </w:p>
    <w:p w14:paraId="2E5F1FDB" w14:textId="77777777" w:rsidR="00507161" w:rsidRPr="00507161" w:rsidRDefault="00282757" w:rsidP="00507161">
      <m:oMathPara>
        <m:oMath>
          <m:sSub>
            <m:sSubPr>
              <m:ctrlPr>
                <w:rPr>
                  <w:rFonts w:ascii="Cambria Math" w:hAnsi="Cambria Math"/>
                  <w:i/>
                </w:rPr>
              </m:ctrlPr>
            </m:sSubPr>
            <m:e>
              <w:commentRangeStart w:id="5333"/>
              <m:r>
                <w:rPr>
                  <w:rFonts w:ascii="Cambria Math" w:hAnsi="Cambria Math"/>
                </w:rPr>
                <m:t>road</m:t>
              </m:r>
              <w:commentRangeEnd w:id="5333"/>
              <m:r>
                <m:rPr>
                  <m:sty m:val="p"/>
                </m:rPr>
                <w:rPr>
                  <w:rStyle w:val="CommentReference"/>
                </w:rPr>
                <w:commentReference w:id="5333"/>
              </m:r>
            </m:e>
            <m:sub>
              <m:r>
                <w:rPr>
                  <w:rFonts w:ascii="Cambria Math" w:hAnsi="Cambria Math"/>
                </w:rPr>
                <m:t>grade,2</m:t>
              </m:r>
            </m:sub>
          </m:sSub>
          <m:d>
            <m:dPr>
              <m:ctrlPr>
                <w:rPr>
                  <w:rFonts w:ascii="Cambria Math" w:hAnsi="Cambria Math"/>
                  <w:i/>
                </w:rPr>
              </m:ctrlPr>
            </m:dPr>
            <m:e>
              <m:r>
                <w:rPr>
                  <w:rFonts w:ascii="Cambria Math" w:hAnsi="Cambria Math"/>
                </w:rPr>
                <m:t>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int,sm,1</m:t>
                  </m:r>
                </m:sub>
              </m:sSub>
              <m:d>
                <m:dPr>
                  <m:ctrlPr>
                    <w:rPr>
                      <w:rFonts w:ascii="Cambria Math" w:hAnsi="Cambria Math"/>
                      <w:i/>
                    </w:rPr>
                  </m:ctrlPr>
                </m:dPr>
                <m:e>
                  <m:r>
                    <w:rPr>
                      <w:rFonts w:ascii="Cambria Math" w:hAnsi="Cambria Math"/>
                    </w:rPr>
                    <m:t>d+200 m</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int,sm,1</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m:t>
              </m:r>
            </m:num>
            <m:den>
              <m:r>
                <w:rPr>
                  <w:rFonts w:ascii="Cambria Math" w:hAnsi="Cambria Math"/>
                </w:rPr>
                <m:t>(d+200 m)</m:t>
              </m:r>
            </m:den>
          </m:f>
          <m:r>
            <w:rPr>
              <w:rFonts w:ascii="Cambria Math" w:hAnsi="Cambria Math"/>
            </w:rPr>
            <m:t xml:space="preserve">    for d≤200 m</m:t>
          </m:r>
        </m:oMath>
      </m:oMathPara>
    </w:p>
    <w:p w14:paraId="1255D35A" w14:textId="77777777" w:rsidR="00507161" w:rsidRPr="005A4CF4" w:rsidRDefault="00282757" w:rsidP="00507161">
      <w:pPr>
        <w:rPr>
          <w:sz w:val="22"/>
          <w:szCs w:val="22"/>
        </w:rPr>
      </w:pPr>
      <m:oMathPara>
        <m:oMath>
          <m:sSub>
            <m:sSubPr>
              <m:ctrlPr>
                <w:rPr>
                  <w:rFonts w:ascii="Cambria Math" w:hAnsi="Cambria Math"/>
                  <w:i/>
                  <w:sz w:val="22"/>
                  <w:szCs w:val="22"/>
                </w:rPr>
              </m:ctrlPr>
            </m:sSubPr>
            <m:e>
              <m:r>
                <w:rPr>
                  <w:rFonts w:ascii="Cambria Math" w:hAnsi="Cambria Math" w:hint="eastAsia"/>
                  <w:sz w:val="22"/>
                  <w:szCs w:val="22"/>
                </w:rPr>
                <m:t>road</m:t>
              </m:r>
            </m:e>
            <m:sub>
              <m:r>
                <w:rPr>
                  <w:rFonts w:ascii="Cambria Math" w:hAnsi="Cambria Math" w:hint="eastAsia"/>
                  <w:sz w:val="22"/>
                  <w:szCs w:val="22"/>
                </w:rPr>
                <m:t>grade,2</m:t>
              </m:r>
            </m:sub>
          </m:sSub>
          <m:d>
            <m:dPr>
              <m:ctrlPr>
                <w:rPr>
                  <w:rFonts w:ascii="Cambria Math" w:hAnsi="Cambria Math"/>
                  <w:i/>
                  <w:sz w:val="22"/>
                  <w:szCs w:val="22"/>
                </w:rPr>
              </m:ctrlPr>
            </m:dPr>
            <m:e>
              <m:r>
                <w:rPr>
                  <w:rFonts w:ascii="Cambria Math" w:hAnsi="Cambria Math" w:hint="eastAsia"/>
                  <w:sz w:val="22"/>
                  <w:szCs w:val="22"/>
                </w:rPr>
                <m:t>d</m:t>
              </m:r>
            </m:e>
          </m:d>
          <m:r>
            <w:rPr>
              <w:rFonts w:ascii="Cambria Math" w:hAnsi="Cambria Math" w:hint="eastAsia"/>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hint="eastAsia"/>
                      <w:sz w:val="22"/>
                      <w:szCs w:val="22"/>
                    </w:rPr>
                    <m:t>int,sm,1</m:t>
                  </m:r>
                </m:sub>
              </m:sSub>
              <m:d>
                <m:dPr>
                  <m:ctrlPr>
                    <w:rPr>
                      <w:rFonts w:ascii="Cambria Math" w:hAnsi="Cambria Math"/>
                      <w:i/>
                      <w:sz w:val="22"/>
                      <w:szCs w:val="22"/>
                    </w:rPr>
                  </m:ctrlPr>
                </m:dPr>
                <m:e>
                  <m:r>
                    <w:rPr>
                      <w:rFonts w:ascii="Cambria Math" w:hAnsi="Cambria Math" w:hint="eastAsia"/>
                      <w:sz w:val="22"/>
                      <w:szCs w:val="22"/>
                    </w:rPr>
                    <m:t>d+200 m</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hint="eastAsia"/>
                      <w:sz w:val="22"/>
                      <w:szCs w:val="22"/>
                    </w:rPr>
                    <m:t>int,sm,1</m:t>
                  </m:r>
                </m:sub>
              </m:sSub>
              <m:d>
                <m:dPr>
                  <m:ctrlPr>
                    <w:rPr>
                      <w:rFonts w:ascii="Cambria Math" w:hAnsi="Cambria Math"/>
                      <w:i/>
                      <w:sz w:val="22"/>
                      <w:szCs w:val="22"/>
                    </w:rPr>
                  </m:ctrlPr>
                </m:dPr>
                <m:e>
                  <m:r>
                    <w:rPr>
                      <w:rFonts w:ascii="Cambria Math" w:hAnsi="Cambria Math"/>
                      <w:sz w:val="22"/>
                      <w:szCs w:val="22"/>
                    </w:rPr>
                    <m:t>d-200 m</m:t>
                  </m:r>
                </m:e>
              </m:d>
            </m:num>
            <m:den>
              <m:d>
                <m:dPr>
                  <m:ctrlPr>
                    <w:rPr>
                      <w:rFonts w:ascii="Cambria Math" w:hAnsi="Cambria Math"/>
                      <w:i/>
                      <w:sz w:val="22"/>
                      <w:szCs w:val="22"/>
                    </w:rPr>
                  </m:ctrlPr>
                </m:dPr>
                <m:e>
                  <m:r>
                    <w:rPr>
                      <w:rFonts w:ascii="Cambria Math" w:hAnsi="Cambria Math" w:hint="eastAsia"/>
                      <w:sz w:val="22"/>
                      <w:szCs w:val="22"/>
                    </w:rPr>
                    <m:t>d+200 m</m:t>
                  </m:r>
                </m:e>
              </m:d>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d-200 m</m:t>
                  </m:r>
                </m:e>
              </m:d>
            </m:den>
          </m:f>
          <m:r>
            <w:rPr>
              <w:rFonts w:ascii="Cambria Math" w:hAnsi="Cambria Math" w:hint="eastAsia"/>
              <w:sz w:val="22"/>
              <w:szCs w:val="22"/>
            </w:rPr>
            <m:t xml:space="preserve">   for 200 m&lt;d&lt;(</m:t>
          </m:r>
          <m:sSub>
            <m:sSubPr>
              <m:ctrlPr>
                <w:rPr>
                  <w:rFonts w:ascii="Cambria Math" w:hAnsi="Cambria Math"/>
                  <w:i/>
                  <w:sz w:val="22"/>
                  <w:szCs w:val="22"/>
                </w:rPr>
              </m:ctrlPr>
            </m:sSubPr>
            <m:e>
              <m:r>
                <w:rPr>
                  <w:rFonts w:ascii="Cambria Math" w:hAnsi="Cambria Math" w:hint="eastAsia"/>
                  <w:sz w:val="22"/>
                  <w:szCs w:val="22"/>
                </w:rPr>
                <m:t>d</m:t>
              </m:r>
            </m:e>
            <m:sub>
              <m:r>
                <w:rPr>
                  <w:rFonts w:ascii="Cambria Math" w:hAnsi="Cambria Math" w:hint="eastAsia"/>
                  <w:sz w:val="22"/>
                  <w:szCs w:val="22"/>
                </w:rPr>
                <m:t>e</m:t>
              </m:r>
            </m:sub>
          </m:sSub>
          <m:r>
            <w:rPr>
              <w:rFonts w:ascii="Cambria Math" w:hAnsi="Cambria Math"/>
              <w:sz w:val="22"/>
              <w:szCs w:val="22"/>
            </w:rPr>
            <m:t>-200 m)</m:t>
          </m:r>
        </m:oMath>
      </m:oMathPara>
    </w:p>
    <w:p w14:paraId="0199DF6B" w14:textId="77777777" w:rsidR="00507161" w:rsidRPr="005574DE" w:rsidRDefault="00282757" w:rsidP="00507161">
      <m:oMathPara>
        <m:oMath>
          <m:sSub>
            <m:sSubPr>
              <m:ctrlPr>
                <w:rPr>
                  <w:rFonts w:ascii="Cambria Math" w:hAnsi="Cambria Math"/>
                  <w:i/>
                </w:rPr>
              </m:ctrlPr>
            </m:sSubPr>
            <m:e>
              <m:r>
                <w:rPr>
                  <w:rFonts w:ascii="Cambria Math" w:hAnsi="Cambria Math"/>
                </w:rPr>
                <m:t>road</m:t>
              </m:r>
            </m:e>
            <m:sub>
              <m:r>
                <w:rPr>
                  <w:rFonts w:ascii="Cambria Math" w:hAnsi="Cambria Math"/>
                </w:rPr>
                <m:t>grade,2</m:t>
              </m:r>
            </m:sub>
          </m:sSub>
          <m:d>
            <m:dPr>
              <m:ctrlPr>
                <w:rPr>
                  <w:rFonts w:ascii="Cambria Math" w:hAnsi="Cambria Math"/>
                  <w:i/>
                </w:rPr>
              </m:ctrlPr>
            </m:dPr>
            <m:e>
              <m:r>
                <w:rPr>
                  <w:rFonts w:ascii="Cambria Math" w:hAnsi="Cambria Math"/>
                </w:rPr>
                <m:t>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int,sm,1</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e</m:t>
                      </m:r>
                    </m:sub>
                  </m:sSub>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int,sm,1</m:t>
                  </m:r>
                </m:sub>
              </m:sSub>
              <m:r>
                <w:rPr>
                  <w:rFonts w:ascii="Cambria Math" w:hAnsi="Cambria Math"/>
                </w:rPr>
                <m:t>(d-200  m)</m:t>
              </m:r>
            </m:num>
            <m:den>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-(d-200 m)</m:t>
              </m:r>
            </m:den>
          </m:f>
          <m:r>
            <w:rPr>
              <w:rFonts w:ascii="Cambria Math" w:hAnsi="Cambria Math"/>
            </w:rPr>
            <m:t xml:space="preserve">    for d≥(</m:t>
          </m:r>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-200 m)</m:t>
          </m:r>
        </m:oMath>
      </m:oMathPara>
    </w:p>
    <w:p w14:paraId="071CB66F" w14:textId="77777777" w:rsidR="00507161" w:rsidRDefault="00507161"/>
    <w:p w14:paraId="738F7A64" w14:textId="77777777" w:rsidR="00507161" w:rsidRDefault="00507161"/>
    <w:p w14:paraId="62575143" w14:textId="23857ED2" w:rsidR="009675C1" w:rsidRPr="00C4674C" w:rsidDel="00D63428" w:rsidRDefault="00D449B6">
      <w:pPr>
        <w:rPr>
          <w:del w:id="5334" w:author="PB_Work" w:date="2020-03-02T10:33:00Z"/>
        </w:rPr>
      </w:pPr>
      <w:del w:id="5335" w:author="PB_Work" w:date="2020-03-02T10:33:00Z">
        <w:r w:rsidRPr="00C4674C" w:rsidDel="00D63428">
          <w:delText>Where:</w:delText>
        </w:r>
      </w:del>
    </w:p>
    <w:tbl>
      <w:tblPr>
        <w:tblW w:w="0" w:type="auto"/>
        <w:tblLayout w:type="fixed"/>
        <w:tblLook w:val="0000" w:firstRow="0" w:lastRow="0" w:firstColumn="0" w:lastColumn="0" w:noHBand="0" w:noVBand="0"/>
      </w:tblPr>
      <w:tblGrid>
        <w:gridCol w:w="1764"/>
        <w:gridCol w:w="558"/>
        <w:gridCol w:w="6964"/>
      </w:tblGrid>
      <w:tr w:rsidR="009675C1" w:rsidRPr="00B25357" w:rsidDel="00D63428" w14:paraId="12C900E0" w14:textId="4C918A96">
        <w:trPr>
          <w:del w:id="5336" w:author="PB_Work" w:date="2020-03-02T10:33:00Z"/>
        </w:trPr>
        <w:tc>
          <w:tcPr>
            <w:tcW w:w="1764" w:type="dxa"/>
            <w:tcBorders>
              <w:top w:val="single" w:sz="2" w:space="0" w:color="auto"/>
              <w:left w:val="single" w:sz="2" w:space="0" w:color="auto"/>
              <w:bottom w:val="single" w:sz="2" w:space="0" w:color="auto"/>
              <w:right w:val="single" w:sz="2" w:space="0" w:color="auto"/>
            </w:tcBorders>
          </w:tcPr>
          <w:p w14:paraId="4AD57465" w14:textId="66D128B9" w:rsidR="009675C1" w:rsidRPr="00C4674C" w:rsidDel="00D63428" w:rsidRDefault="00D449B6">
            <w:pPr>
              <w:pStyle w:val="NormalLeft"/>
              <w:rPr>
                <w:del w:id="5337" w:author="PB_Work" w:date="2020-03-02T10:33:00Z"/>
              </w:rPr>
            </w:pPr>
            <w:del w:id="5338" w:author="PB_Work" w:date="2020-03-02T10:33:00Z">
              <w:r w:rsidRPr="00C4674C" w:rsidDel="00D63428">
                <w:delText>road</w:delText>
              </w:r>
              <w:r w:rsidRPr="00C4674C" w:rsidDel="00D63428">
                <w:rPr>
                  <w:vertAlign w:val="subscript"/>
                </w:rPr>
                <w:delText>grade,2</w:delText>
              </w:r>
              <w:r w:rsidRPr="00C4674C" w:rsidDel="00D63428">
                <w:delText>(d)</w:delText>
              </w:r>
            </w:del>
          </w:p>
        </w:tc>
        <w:tc>
          <w:tcPr>
            <w:tcW w:w="558" w:type="dxa"/>
            <w:tcBorders>
              <w:top w:val="single" w:sz="2" w:space="0" w:color="auto"/>
              <w:left w:val="single" w:sz="2" w:space="0" w:color="auto"/>
              <w:bottom w:val="single" w:sz="2" w:space="0" w:color="auto"/>
              <w:right w:val="single" w:sz="2" w:space="0" w:color="auto"/>
            </w:tcBorders>
          </w:tcPr>
          <w:p w14:paraId="79DF2699" w14:textId="7C867FB5" w:rsidR="009675C1" w:rsidRPr="00C4674C" w:rsidDel="00D63428" w:rsidRDefault="00D449B6">
            <w:pPr>
              <w:pStyle w:val="NormalLeft"/>
              <w:rPr>
                <w:del w:id="5339" w:author="PB_Work" w:date="2020-03-02T10:33:00Z"/>
              </w:rPr>
            </w:pPr>
            <w:del w:id="5340" w:author="PB_Work" w:date="2020-03-02T10:33:00Z">
              <w:r w:rsidRPr="00C4674C" w:rsidDel="00D63428">
                <w:delText>—</w:delText>
              </w:r>
            </w:del>
          </w:p>
        </w:tc>
        <w:tc>
          <w:tcPr>
            <w:tcW w:w="6964" w:type="dxa"/>
            <w:tcBorders>
              <w:top w:val="single" w:sz="2" w:space="0" w:color="auto"/>
              <w:left w:val="single" w:sz="2" w:space="0" w:color="auto"/>
              <w:bottom w:val="single" w:sz="2" w:space="0" w:color="auto"/>
              <w:right w:val="single" w:sz="2" w:space="0" w:color="auto"/>
            </w:tcBorders>
          </w:tcPr>
          <w:p w14:paraId="00D8A89B" w14:textId="3F4B7342" w:rsidR="009675C1" w:rsidRPr="00C4674C" w:rsidDel="00D63428" w:rsidRDefault="00D449B6">
            <w:pPr>
              <w:pStyle w:val="NormalLeft"/>
              <w:rPr>
                <w:del w:id="5341" w:author="PB_Work" w:date="2020-03-02T10:33:00Z"/>
              </w:rPr>
            </w:pPr>
            <w:del w:id="5342" w:author="PB_Work" w:date="2020-03-02T10:33:00Z">
              <w:r w:rsidRPr="006729E8" w:rsidDel="00D63428">
                <w:delText>smoothed road grade at the discrete way point under consideration after the second smoothing run [m/m]</w:delText>
              </w:r>
            </w:del>
          </w:p>
        </w:tc>
      </w:tr>
      <w:tr w:rsidR="009675C1" w:rsidRPr="00B25357" w:rsidDel="00D63428" w14:paraId="3B1F4790" w14:textId="20E1CD17">
        <w:trPr>
          <w:del w:id="5343" w:author="PB_Work" w:date="2020-03-02T10:33:00Z"/>
        </w:trPr>
        <w:tc>
          <w:tcPr>
            <w:tcW w:w="1764" w:type="dxa"/>
            <w:tcBorders>
              <w:top w:val="single" w:sz="2" w:space="0" w:color="auto"/>
              <w:left w:val="single" w:sz="2" w:space="0" w:color="auto"/>
              <w:bottom w:val="single" w:sz="2" w:space="0" w:color="auto"/>
              <w:right w:val="single" w:sz="2" w:space="0" w:color="auto"/>
            </w:tcBorders>
          </w:tcPr>
          <w:p w14:paraId="44335E8D" w14:textId="48929BBD" w:rsidR="009675C1" w:rsidRPr="00C4674C" w:rsidDel="00D63428" w:rsidRDefault="00D449B6">
            <w:pPr>
              <w:pStyle w:val="NormalLeft"/>
              <w:rPr>
                <w:del w:id="5344" w:author="PB_Work" w:date="2020-03-02T10:33:00Z"/>
              </w:rPr>
            </w:pPr>
            <w:del w:id="5345" w:author="PB_Work" w:date="2020-03-02T10:33:00Z">
              <w:r w:rsidRPr="00C4674C" w:rsidDel="00D63428">
                <w:delText>h</w:delText>
              </w:r>
              <w:r w:rsidRPr="00C4674C" w:rsidDel="00D63428">
                <w:rPr>
                  <w:vertAlign w:val="subscript"/>
                </w:rPr>
                <w:delText>int,sm,1</w:delText>
              </w:r>
              <w:r w:rsidRPr="00C4674C" w:rsidDel="00D63428">
                <w:delText>(d)</w:delText>
              </w:r>
            </w:del>
          </w:p>
        </w:tc>
        <w:tc>
          <w:tcPr>
            <w:tcW w:w="558" w:type="dxa"/>
            <w:tcBorders>
              <w:top w:val="single" w:sz="2" w:space="0" w:color="auto"/>
              <w:left w:val="single" w:sz="2" w:space="0" w:color="auto"/>
              <w:bottom w:val="single" w:sz="2" w:space="0" w:color="auto"/>
              <w:right w:val="single" w:sz="2" w:space="0" w:color="auto"/>
            </w:tcBorders>
          </w:tcPr>
          <w:p w14:paraId="01BF3004" w14:textId="73C59C8C" w:rsidR="009675C1" w:rsidRPr="00C4674C" w:rsidDel="00D63428" w:rsidRDefault="00D449B6">
            <w:pPr>
              <w:pStyle w:val="NormalLeft"/>
              <w:rPr>
                <w:del w:id="5346" w:author="PB_Work" w:date="2020-03-02T10:33:00Z"/>
              </w:rPr>
            </w:pPr>
            <w:del w:id="5347" w:author="PB_Work" w:date="2020-03-02T10:33:00Z">
              <w:r w:rsidRPr="00C4674C" w:rsidDel="00D63428">
                <w:delText>—</w:delText>
              </w:r>
            </w:del>
          </w:p>
        </w:tc>
        <w:tc>
          <w:tcPr>
            <w:tcW w:w="6964" w:type="dxa"/>
            <w:tcBorders>
              <w:top w:val="single" w:sz="2" w:space="0" w:color="auto"/>
              <w:left w:val="single" w:sz="2" w:space="0" w:color="auto"/>
              <w:bottom w:val="single" w:sz="2" w:space="0" w:color="auto"/>
              <w:right w:val="single" w:sz="2" w:space="0" w:color="auto"/>
            </w:tcBorders>
          </w:tcPr>
          <w:p w14:paraId="1EA1AAB9" w14:textId="05C63B69" w:rsidR="009675C1" w:rsidRPr="00C4674C" w:rsidDel="00D63428" w:rsidRDefault="00D449B6">
            <w:pPr>
              <w:pStyle w:val="NormalLeft"/>
              <w:rPr>
                <w:del w:id="5348" w:author="PB_Work" w:date="2020-03-02T10:33:00Z"/>
              </w:rPr>
            </w:pPr>
            <w:del w:id="5349" w:author="PB_Work" w:date="2020-03-02T10:33:00Z">
              <w:r w:rsidRPr="006729E8" w:rsidDel="00D63428">
                <w:delText xml:space="preserve">smoothed interpolated altitude, after the first smoothing run at the discrete </w:delText>
              </w:r>
              <w:r w:rsidRPr="00C4674C" w:rsidDel="00D63428">
                <w:delText xml:space="preserve">way point under consideration </w:delText>
              </w:r>
              <w:r w:rsidRPr="00C4674C" w:rsidDel="00D63428">
                <w:rPr>
                  <w:i/>
                  <w:iCs/>
                </w:rPr>
                <w:delText>d</w:delText>
              </w:r>
              <w:r w:rsidRPr="00C4674C" w:rsidDel="00D63428">
                <w:delText xml:space="preserve"> [m above sea level]</w:delText>
              </w:r>
            </w:del>
          </w:p>
        </w:tc>
      </w:tr>
      <w:tr w:rsidR="009675C1" w:rsidRPr="00B25357" w:rsidDel="00D63428" w14:paraId="130D5154" w14:textId="6A567171">
        <w:trPr>
          <w:del w:id="5350" w:author="PB_Work" w:date="2020-03-02T10:33:00Z"/>
        </w:trPr>
        <w:tc>
          <w:tcPr>
            <w:tcW w:w="1764" w:type="dxa"/>
            <w:tcBorders>
              <w:top w:val="single" w:sz="2" w:space="0" w:color="auto"/>
              <w:left w:val="single" w:sz="2" w:space="0" w:color="auto"/>
              <w:bottom w:val="single" w:sz="2" w:space="0" w:color="auto"/>
              <w:right w:val="single" w:sz="2" w:space="0" w:color="auto"/>
            </w:tcBorders>
          </w:tcPr>
          <w:p w14:paraId="3A092D50" w14:textId="4FCBF04C" w:rsidR="009675C1" w:rsidRPr="00C4674C" w:rsidDel="00D63428" w:rsidRDefault="00D449B6">
            <w:pPr>
              <w:pStyle w:val="NormalLeft"/>
              <w:rPr>
                <w:del w:id="5351" w:author="PB_Work" w:date="2020-03-02T10:33:00Z"/>
              </w:rPr>
            </w:pPr>
            <w:del w:id="5352" w:author="PB_Work" w:date="2020-03-02T10:33:00Z">
              <w:r w:rsidRPr="00C4674C" w:rsidDel="00D63428">
                <w:rPr>
                  <w:i/>
                  <w:iCs/>
                </w:rPr>
                <w:delText>d</w:delText>
              </w:r>
            </w:del>
          </w:p>
        </w:tc>
        <w:tc>
          <w:tcPr>
            <w:tcW w:w="558" w:type="dxa"/>
            <w:tcBorders>
              <w:top w:val="single" w:sz="2" w:space="0" w:color="auto"/>
              <w:left w:val="single" w:sz="2" w:space="0" w:color="auto"/>
              <w:bottom w:val="single" w:sz="2" w:space="0" w:color="auto"/>
              <w:right w:val="single" w:sz="2" w:space="0" w:color="auto"/>
            </w:tcBorders>
          </w:tcPr>
          <w:p w14:paraId="0D1C3347" w14:textId="55A82B29" w:rsidR="009675C1" w:rsidRPr="00C4674C" w:rsidDel="00D63428" w:rsidRDefault="00D449B6">
            <w:pPr>
              <w:pStyle w:val="NormalLeft"/>
              <w:rPr>
                <w:del w:id="5353" w:author="PB_Work" w:date="2020-03-02T10:33:00Z"/>
              </w:rPr>
            </w:pPr>
            <w:del w:id="5354" w:author="PB_Work" w:date="2020-03-02T10:33:00Z">
              <w:r w:rsidRPr="00C4674C" w:rsidDel="00D63428">
                <w:delText>—</w:delText>
              </w:r>
            </w:del>
          </w:p>
        </w:tc>
        <w:tc>
          <w:tcPr>
            <w:tcW w:w="6964" w:type="dxa"/>
            <w:tcBorders>
              <w:top w:val="single" w:sz="2" w:space="0" w:color="auto"/>
              <w:left w:val="single" w:sz="2" w:space="0" w:color="auto"/>
              <w:bottom w:val="single" w:sz="2" w:space="0" w:color="auto"/>
              <w:right w:val="single" w:sz="2" w:space="0" w:color="auto"/>
            </w:tcBorders>
          </w:tcPr>
          <w:p w14:paraId="0DE7DCC6" w14:textId="426651A1" w:rsidR="009675C1" w:rsidRPr="00C4674C" w:rsidDel="00D63428" w:rsidRDefault="00D449B6">
            <w:pPr>
              <w:pStyle w:val="NormalLeft"/>
              <w:rPr>
                <w:del w:id="5355" w:author="PB_Work" w:date="2020-03-02T10:33:00Z"/>
              </w:rPr>
            </w:pPr>
            <w:del w:id="5356" w:author="PB_Work" w:date="2020-03-02T10:33:00Z">
              <w:r w:rsidRPr="006729E8" w:rsidDel="00D63428">
                <w:delText>cumulative distance travelled at the discrete way point under consideration [m]</w:delText>
              </w:r>
            </w:del>
          </w:p>
        </w:tc>
      </w:tr>
      <w:tr w:rsidR="009675C1" w:rsidRPr="00B25357" w:rsidDel="00D63428" w14:paraId="7428385E" w14:textId="33105EF6">
        <w:trPr>
          <w:del w:id="5357" w:author="PB_Work" w:date="2020-03-02T10:33:00Z"/>
        </w:trPr>
        <w:tc>
          <w:tcPr>
            <w:tcW w:w="1764" w:type="dxa"/>
            <w:tcBorders>
              <w:top w:val="single" w:sz="2" w:space="0" w:color="auto"/>
              <w:left w:val="single" w:sz="2" w:space="0" w:color="auto"/>
              <w:bottom w:val="single" w:sz="2" w:space="0" w:color="auto"/>
              <w:right w:val="single" w:sz="2" w:space="0" w:color="auto"/>
            </w:tcBorders>
          </w:tcPr>
          <w:p w14:paraId="00F5BC3E" w14:textId="42112B9D" w:rsidR="009675C1" w:rsidRPr="00C4674C" w:rsidDel="00D63428" w:rsidRDefault="00D449B6">
            <w:pPr>
              <w:pStyle w:val="NormalLeft"/>
              <w:rPr>
                <w:del w:id="5358" w:author="PB_Work" w:date="2020-03-02T10:33:00Z"/>
              </w:rPr>
            </w:pPr>
            <w:del w:id="5359" w:author="PB_Work" w:date="2020-03-02T10:33:00Z">
              <w:r w:rsidRPr="00C4674C" w:rsidDel="00D63428">
                <w:delText>d</w:delText>
              </w:r>
              <w:r w:rsidRPr="00C4674C" w:rsidDel="00D63428">
                <w:rPr>
                  <w:vertAlign w:val="subscript"/>
                </w:rPr>
                <w:delText>a</w:delText>
              </w:r>
            </w:del>
          </w:p>
        </w:tc>
        <w:tc>
          <w:tcPr>
            <w:tcW w:w="558" w:type="dxa"/>
            <w:tcBorders>
              <w:top w:val="single" w:sz="2" w:space="0" w:color="auto"/>
              <w:left w:val="single" w:sz="2" w:space="0" w:color="auto"/>
              <w:bottom w:val="single" w:sz="2" w:space="0" w:color="auto"/>
              <w:right w:val="single" w:sz="2" w:space="0" w:color="auto"/>
            </w:tcBorders>
          </w:tcPr>
          <w:p w14:paraId="6E4336E4" w14:textId="0040A19C" w:rsidR="009675C1" w:rsidRPr="00C4674C" w:rsidDel="00D63428" w:rsidRDefault="00D449B6">
            <w:pPr>
              <w:pStyle w:val="NormalLeft"/>
              <w:rPr>
                <w:del w:id="5360" w:author="PB_Work" w:date="2020-03-02T10:33:00Z"/>
              </w:rPr>
            </w:pPr>
            <w:del w:id="5361" w:author="PB_Work" w:date="2020-03-02T10:33:00Z">
              <w:r w:rsidRPr="00C4674C" w:rsidDel="00D63428">
                <w:delText>—</w:delText>
              </w:r>
            </w:del>
          </w:p>
        </w:tc>
        <w:tc>
          <w:tcPr>
            <w:tcW w:w="6964" w:type="dxa"/>
            <w:tcBorders>
              <w:top w:val="single" w:sz="2" w:space="0" w:color="auto"/>
              <w:left w:val="single" w:sz="2" w:space="0" w:color="auto"/>
              <w:bottom w:val="single" w:sz="2" w:space="0" w:color="auto"/>
              <w:right w:val="single" w:sz="2" w:space="0" w:color="auto"/>
            </w:tcBorders>
          </w:tcPr>
          <w:p w14:paraId="239DB4A7" w14:textId="0A09BFD1" w:rsidR="009675C1" w:rsidRPr="00C4674C" w:rsidDel="00D63428" w:rsidRDefault="00D449B6">
            <w:pPr>
              <w:pStyle w:val="NormalLeft"/>
              <w:rPr>
                <w:del w:id="5362" w:author="PB_Work" w:date="2020-03-02T10:33:00Z"/>
              </w:rPr>
            </w:pPr>
            <w:del w:id="5363" w:author="PB_Work" w:date="2020-03-02T10:33:00Z">
              <w:r w:rsidRPr="006729E8" w:rsidDel="00D63428">
                <w:delText xml:space="preserve">reference way point at </w:delText>
              </w:r>
            </w:del>
            <w:commentRangeStart w:id="5364"/>
            <w:ins w:id="5365" w:author="MLIT" w:date="2018-08-27T17:22:00Z">
              <w:del w:id="5366" w:author="PB_Work" w:date="2020-03-02T10:33:00Z">
                <w:r w:rsidR="007E1AB5" w:rsidRPr="00C4674C" w:rsidDel="00D63428">
                  <w:rPr>
                    <w:i/>
                    <w:iCs/>
                  </w:rPr>
                  <w:delText>d(0)</w:delText>
                </w:r>
              </w:del>
            </w:ins>
            <w:commentRangeEnd w:id="5364"/>
            <w:del w:id="5367" w:author="PB_Work" w:date="2020-03-02T10:33:00Z">
              <w:r w:rsidR="007E1AB5" w:rsidDel="00D63428">
                <w:rPr>
                  <w:rStyle w:val="CommentReference"/>
                </w:rPr>
                <w:commentReference w:id="5364"/>
              </w:r>
              <w:r w:rsidRPr="006729E8" w:rsidDel="00D63428">
                <w:delText xml:space="preserve"> [m]</w:delText>
              </w:r>
            </w:del>
          </w:p>
        </w:tc>
      </w:tr>
      <w:tr w:rsidR="009675C1" w:rsidRPr="00B25357" w:rsidDel="00D63428" w14:paraId="783C410D" w14:textId="6D9CD311">
        <w:trPr>
          <w:del w:id="5368" w:author="PB_Work" w:date="2020-03-02T10:33:00Z"/>
        </w:trPr>
        <w:tc>
          <w:tcPr>
            <w:tcW w:w="1764" w:type="dxa"/>
            <w:tcBorders>
              <w:top w:val="single" w:sz="2" w:space="0" w:color="auto"/>
              <w:left w:val="single" w:sz="2" w:space="0" w:color="auto"/>
              <w:bottom w:val="single" w:sz="2" w:space="0" w:color="auto"/>
              <w:right w:val="single" w:sz="2" w:space="0" w:color="auto"/>
            </w:tcBorders>
          </w:tcPr>
          <w:p w14:paraId="460755D9" w14:textId="68654410" w:rsidR="009675C1" w:rsidRPr="00C4674C" w:rsidDel="00D63428" w:rsidRDefault="00D449B6">
            <w:pPr>
              <w:pStyle w:val="NormalLeft"/>
              <w:rPr>
                <w:del w:id="5369" w:author="PB_Work" w:date="2020-03-02T10:33:00Z"/>
              </w:rPr>
            </w:pPr>
            <w:del w:id="5370" w:author="PB_Work" w:date="2020-03-02T10:33:00Z">
              <w:r w:rsidRPr="00C4674C" w:rsidDel="00D63428">
                <w:delText>d</w:delText>
              </w:r>
              <w:r w:rsidRPr="00C4674C" w:rsidDel="00D63428">
                <w:rPr>
                  <w:vertAlign w:val="subscript"/>
                </w:rPr>
                <w:delText>e</w:delText>
              </w:r>
            </w:del>
          </w:p>
        </w:tc>
        <w:tc>
          <w:tcPr>
            <w:tcW w:w="558" w:type="dxa"/>
            <w:tcBorders>
              <w:top w:val="single" w:sz="2" w:space="0" w:color="auto"/>
              <w:left w:val="single" w:sz="2" w:space="0" w:color="auto"/>
              <w:bottom w:val="single" w:sz="2" w:space="0" w:color="auto"/>
              <w:right w:val="single" w:sz="2" w:space="0" w:color="auto"/>
            </w:tcBorders>
          </w:tcPr>
          <w:p w14:paraId="22754EA9" w14:textId="2AE55226" w:rsidR="009675C1" w:rsidRPr="00C4674C" w:rsidDel="00D63428" w:rsidRDefault="00D449B6">
            <w:pPr>
              <w:pStyle w:val="NormalLeft"/>
              <w:rPr>
                <w:del w:id="5371" w:author="PB_Work" w:date="2020-03-02T10:33:00Z"/>
              </w:rPr>
            </w:pPr>
            <w:del w:id="5372" w:author="PB_Work" w:date="2020-03-02T10:33:00Z">
              <w:r w:rsidRPr="00C4674C" w:rsidDel="00D63428">
                <w:delText>—</w:delText>
              </w:r>
            </w:del>
          </w:p>
        </w:tc>
        <w:tc>
          <w:tcPr>
            <w:tcW w:w="6964" w:type="dxa"/>
            <w:tcBorders>
              <w:top w:val="single" w:sz="2" w:space="0" w:color="auto"/>
              <w:left w:val="single" w:sz="2" w:space="0" w:color="auto"/>
              <w:bottom w:val="single" w:sz="2" w:space="0" w:color="auto"/>
              <w:right w:val="single" w:sz="2" w:space="0" w:color="auto"/>
            </w:tcBorders>
          </w:tcPr>
          <w:p w14:paraId="0957614B" w14:textId="2A893AAD" w:rsidR="009675C1" w:rsidRPr="00C4674C" w:rsidDel="00D63428" w:rsidRDefault="00D449B6">
            <w:pPr>
              <w:pStyle w:val="NormalLeft"/>
              <w:rPr>
                <w:del w:id="5373" w:author="PB_Work" w:date="2020-03-02T10:33:00Z"/>
              </w:rPr>
            </w:pPr>
            <w:del w:id="5374" w:author="PB_Work" w:date="2020-03-02T10:33:00Z">
              <w:r w:rsidRPr="006729E8" w:rsidDel="00D63428">
                <w:delText xml:space="preserve">cumulative distance travelled until the last discrete </w:delText>
              </w:r>
              <w:r w:rsidRPr="00C4674C" w:rsidDel="00D63428">
                <w:delText>way point [m]</w:delText>
              </w:r>
            </w:del>
          </w:p>
        </w:tc>
      </w:tr>
    </w:tbl>
    <w:p w14:paraId="3A988283" w14:textId="345A134F" w:rsidR="009675C1" w:rsidRPr="006729E8" w:rsidDel="00D63428" w:rsidRDefault="009675C1">
      <w:pPr>
        <w:rPr>
          <w:del w:id="5375" w:author="PB_Work" w:date="2020-03-02T10:33:00Z"/>
        </w:rPr>
      </w:pPr>
    </w:p>
    <w:p w14:paraId="07D3BFEC" w14:textId="77777777" w:rsidR="009675C1" w:rsidRPr="00C4674C" w:rsidRDefault="00D449B6" w:rsidP="000545C4">
      <w:pPr>
        <w:pStyle w:val="ManualHeading4"/>
        <w:numPr>
          <w:ilvl w:val="0"/>
          <w:numId w:val="0"/>
        </w:numPr>
        <w:ind w:left="850" w:hanging="850"/>
      </w:pPr>
      <w:r w:rsidRPr="00C4674C">
        <w:rPr>
          <w:i/>
          <w:iCs/>
        </w:rPr>
        <w:t>Figure 1</w:t>
      </w:r>
    </w:p>
    <w:p w14:paraId="61767C87" w14:textId="77777777" w:rsidR="009675C1" w:rsidRPr="00C4674C" w:rsidRDefault="00D449B6" w:rsidP="000545C4">
      <w:pPr>
        <w:pStyle w:val="ManualHeading4"/>
        <w:numPr>
          <w:ilvl w:val="0"/>
          <w:numId w:val="0"/>
        </w:numPr>
        <w:ind w:left="850" w:hanging="850"/>
      </w:pPr>
      <w:r w:rsidRPr="00C4674C">
        <w:rPr>
          <w:i/>
          <w:iCs/>
        </w:rPr>
        <w:t>Illustration of the procedure to smooth the interpolated altitude signals</w:t>
      </w:r>
    </w:p>
    <w:p w14:paraId="19941EF0" w14:textId="77777777" w:rsidR="009675C1" w:rsidRPr="00C4674C" w:rsidRDefault="000545C4">
      <w:pPr>
        <w:pStyle w:val="NormalCentered"/>
      </w:pPr>
      <w:r w:rsidRPr="00C4674C">
        <w:rPr>
          <w:noProof/>
          <w:lang w:val="fr-FR" w:eastAsia="fr-FR"/>
        </w:rPr>
        <w:drawing>
          <wp:inline distT="0" distB="0" distL="0" distR="0" wp14:anchorId="5E6D09A5" wp14:editId="1817DCE7">
            <wp:extent cx="2743200" cy="1840992"/>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_2017175EN.01018501.tif"/>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2743200" cy="1840992"/>
                    </a:xfrm>
                    <a:prstGeom prst="rect">
                      <a:avLst/>
                    </a:prstGeom>
                    <a:noFill/>
                    <a:ln>
                      <a:noFill/>
                    </a:ln>
                  </pic:spPr>
                </pic:pic>
              </a:graphicData>
            </a:graphic>
          </wp:inline>
        </w:drawing>
      </w:r>
    </w:p>
    <w:p w14:paraId="62739322" w14:textId="77777777" w:rsidR="009675C1" w:rsidRPr="00C4674C" w:rsidRDefault="00D449B6" w:rsidP="000545C4">
      <w:pPr>
        <w:pStyle w:val="ManualHeading4"/>
        <w:numPr>
          <w:ilvl w:val="0"/>
          <w:numId w:val="0"/>
        </w:numPr>
        <w:ind w:left="850" w:hanging="850"/>
      </w:pPr>
      <w:r w:rsidRPr="006729E8">
        <w:t>4.4.3.</w:t>
      </w:r>
      <w:r w:rsidRPr="006729E8">
        <w:tab/>
      </w:r>
      <w:r w:rsidRPr="00C4674C">
        <w:rPr>
          <w:i/>
          <w:iCs/>
        </w:rPr>
        <w:t>Calculation of the final result</w:t>
      </w:r>
    </w:p>
    <w:p w14:paraId="132D62A8" w14:textId="77777777" w:rsidR="00BD797D" w:rsidRDefault="00D449B6">
      <w:pPr>
        <w:rPr>
          <w:ins w:id="5376" w:author="PB_Work" w:date="2020-03-02T11:07:00Z"/>
          <w:highlight w:val="yellow"/>
        </w:rPr>
      </w:pPr>
      <w:r w:rsidRPr="00555E33">
        <w:rPr>
          <w:highlight w:val="yellow"/>
          <w:rPrChange w:id="5377" w:author="PB_Work" w:date="2020-03-02T10:46:00Z">
            <w:rPr/>
          </w:rPrChange>
        </w:rPr>
        <w:t>The positive cumulative elevation gain of a</w:t>
      </w:r>
      <w:r w:rsidR="00A1083E" w:rsidRPr="00555E33">
        <w:rPr>
          <w:highlight w:val="yellow"/>
          <w:rPrChange w:id="5378" w:author="PB_Work" w:date="2020-03-02T10:46:00Z">
            <w:rPr/>
          </w:rPrChange>
        </w:rPr>
        <w:t xml:space="preserve"> total</w:t>
      </w:r>
      <w:r w:rsidRPr="00555E33">
        <w:rPr>
          <w:highlight w:val="yellow"/>
          <w:rPrChange w:id="5379" w:author="PB_Work" w:date="2020-03-02T10:46:00Z">
            <w:rPr/>
          </w:rPrChange>
        </w:rPr>
        <w:t xml:space="preserve"> trip shall be calculated by integrating all </w:t>
      </w:r>
      <w:r w:rsidRPr="004A57C8">
        <w:rPr>
          <w:highlight w:val="yellow"/>
        </w:rPr>
        <w:t xml:space="preserve">positive interpolated and smoothed road grades, i.e. </w:t>
      </w:r>
      <w:r w:rsidRPr="004A57C8">
        <w:rPr>
          <w:i/>
          <w:iCs/>
          <w:highlight w:val="yellow"/>
        </w:rPr>
        <w:t>road</w:t>
      </w:r>
      <w:r w:rsidRPr="004A57C8">
        <w:rPr>
          <w:i/>
          <w:iCs/>
          <w:highlight w:val="yellow"/>
          <w:vertAlign w:val="subscript"/>
        </w:rPr>
        <w:t>grade,2</w:t>
      </w:r>
      <w:r w:rsidRPr="004A57C8">
        <w:rPr>
          <w:i/>
          <w:iCs/>
          <w:highlight w:val="yellow"/>
        </w:rPr>
        <w:t>(d)</w:t>
      </w:r>
      <w:r w:rsidRPr="004A57C8">
        <w:rPr>
          <w:highlight w:val="yellow"/>
        </w:rPr>
        <w:t>.</w:t>
      </w:r>
      <w:del w:id="5380" w:author="PB_Work" w:date="2020-03-02T11:07:00Z">
        <w:r w:rsidRPr="004A57C8" w:rsidDel="00BD797D">
          <w:rPr>
            <w:highlight w:val="yellow"/>
          </w:rPr>
          <w:delText xml:space="preserve"> </w:delText>
        </w:r>
      </w:del>
    </w:p>
    <w:p w14:paraId="06E0772A" w14:textId="4F2E9089" w:rsidR="009675C1" w:rsidRPr="004A57C8" w:rsidRDefault="00D63428">
      <w:pPr>
        <w:rPr>
          <w:highlight w:val="yellow"/>
        </w:rPr>
      </w:pPr>
      <w:r w:rsidRPr="004A57C8">
        <w:rPr>
          <w:highlight w:val="yellow"/>
        </w:rPr>
        <w:t>For both the urban and the complete trip, t</w:t>
      </w:r>
      <w:r w:rsidR="00D449B6" w:rsidRPr="004A57C8">
        <w:rPr>
          <w:highlight w:val="yellow"/>
        </w:rPr>
        <w:t xml:space="preserve">he result </w:t>
      </w:r>
      <w:r w:rsidR="007C1189" w:rsidRPr="004A57C8">
        <w:rPr>
          <w:highlight w:val="yellow"/>
        </w:rPr>
        <w:t>should be normalis</w:t>
      </w:r>
      <w:r w:rsidR="00D449B6" w:rsidRPr="004A57C8">
        <w:rPr>
          <w:highlight w:val="yellow"/>
        </w:rPr>
        <w:t xml:space="preserve">ed by the total distance </w:t>
      </w:r>
      <w:r w:rsidRPr="004A57C8">
        <w:rPr>
          <w:i/>
          <w:iCs/>
          <w:highlight w:val="yellow"/>
        </w:rPr>
        <w:t>d</w:t>
      </w:r>
      <w:r w:rsidRPr="004A57C8">
        <w:rPr>
          <w:highlight w:val="yellow"/>
          <w:vertAlign w:val="subscript"/>
        </w:rPr>
        <w:t>k</w:t>
      </w:r>
      <w:r w:rsidR="00D449B6" w:rsidRPr="004A57C8">
        <w:rPr>
          <w:highlight w:val="yellow"/>
        </w:rPr>
        <w:t xml:space="preserve"> and expressed in meters of cumulative elevation gain per one hundred </w:t>
      </w:r>
      <w:r w:rsidRPr="004A57C8">
        <w:rPr>
          <w:highlight w:val="yellow"/>
        </w:rPr>
        <w:t>kilometres</w:t>
      </w:r>
      <w:r w:rsidR="00D449B6" w:rsidRPr="004A57C8">
        <w:rPr>
          <w:highlight w:val="yellow"/>
        </w:rPr>
        <w:t xml:space="preserve"> of distance.</w:t>
      </w:r>
    </w:p>
    <w:p w14:paraId="6C484ABD" w14:textId="77777777" w:rsidR="00A1083E" w:rsidRPr="004A57C8" w:rsidRDefault="00A1083E">
      <w:pPr>
        <w:rPr>
          <w:highlight w:val="yellow"/>
        </w:rPr>
      </w:pPr>
    </w:p>
    <w:p w14:paraId="2C68359D" w14:textId="77777777" w:rsidR="00A1083E" w:rsidRPr="004A57C8" w:rsidRDefault="00A1083E" w:rsidP="00A1083E">
      <w:pPr>
        <w:tabs>
          <w:tab w:val="num" w:pos="1134"/>
        </w:tabs>
        <w:ind w:hanging="11"/>
        <w:rPr>
          <w:highlight w:val="yellow"/>
        </w:rPr>
      </w:pPr>
      <w:r w:rsidRPr="004A57C8">
        <w:rPr>
          <w:highlight w:val="yellow"/>
        </w:rPr>
        <w:t>The positive cumulative elevation gain of the urban part of a trip shall then be calculated based on the vehicle speed over each discrete way point:</w:t>
      </w:r>
    </w:p>
    <w:p w14:paraId="34DD92BD" w14:textId="77777777" w:rsidR="0054069B" w:rsidRPr="004A57C8" w:rsidRDefault="00282757" w:rsidP="00A1083E">
      <w:pPr>
        <w:tabs>
          <w:tab w:val="num" w:pos="1134"/>
        </w:tabs>
        <w:ind w:hanging="11"/>
        <w:rPr>
          <w:highlight w:val="yellow"/>
        </w:rPr>
      </w:pPr>
      <m:oMathPara>
        <m:oMath>
          <m:sSub>
            <m:sSubPr>
              <m:ctrlPr>
                <w:rPr>
                  <w:rFonts w:ascii="Cambria Math" w:hAnsi="Cambria Math"/>
                  <w:i/>
                  <w:highlight w:val="yellow"/>
                </w:rPr>
              </m:ctrlPr>
            </m:sSubPr>
            <m:e>
              <m:r>
                <w:rPr>
                  <w:rFonts w:ascii="Cambria Math" w:hAnsi="Cambria Math"/>
                  <w:highlight w:val="yellow"/>
                </w:rPr>
                <m:t>v</m:t>
              </m:r>
            </m:e>
            <m:sub>
              <m:r>
                <w:rPr>
                  <w:rFonts w:ascii="Cambria Math" w:hAnsi="Cambria Math"/>
                  <w:highlight w:val="yellow"/>
                </w:rPr>
                <m:t>w</m:t>
              </m:r>
            </m:sub>
          </m:sSub>
          <m:r>
            <w:rPr>
              <w:rFonts w:ascii="Cambria Math" w:hAnsi="Cambria Math"/>
              <w:highlight w:val="yellow"/>
            </w:rPr>
            <m:t>=</m:t>
          </m:r>
          <m:f>
            <m:fPr>
              <m:ctrlPr>
                <w:rPr>
                  <w:rFonts w:ascii="Cambria Math" w:hAnsi="Cambria Math"/>
                  <w:i/>
                  <w:highlight w:val="yellow"/>
                </w:rPr>
              </m:ctrlPr>
            </m:fPr>
            <m:num>
              <m:r>
                <w:rPr>
                  <w:rFonts w:ascii="Cambria Math" w:hAnsi="Cambria Math"/>
                  <w:highlight w:val="yellow"/>
                </w:rPr>
                <m:t>1</m:t>
              </m:r>
            </m:num>
            <m:den>
              <m:r>
                <w:rPr>
                  <w:rFonts w:ascii="Cambria Math" w:hAnsi="Cambria Math"/>
                  <w:highlight w:val="yellow"/>
                </w:rPr>
                <m:t>(</m:t>
              </m:r>
              <m:sSub>
                <m:sSubPr>
                  <m:ctrlPr>
                    <w:rPr>
                      <w:rFonts w:ascii="Cambria Math" w:hAnsi="Cambria Math"/>
                      <w:i/>
                      <w:highlight w:val="yellow"/>
                    </w:rPr>
                  </m:ctrlPr>
                </m:sSubPr>
                <m:e>
                  <m:r>
                    <w:rPr>
                      <w:rFonts w:ascii="Cambria Math" w:hAnsi="Cambria Math"/>
                      <w:highlight w:val="yellow"/>
                    </w:rPr>
                    <m:t>t</m:t>
                  </m:r>
                </m:e>
                <m:sub>
                  <m:r>
                    <w:rPr>
                      <w:rFonts w:ascii="Cambria Math" w:hAnsi="Cambria Math"/>
                      <w:highlight w:val="yellow"/>
                    </w:rPr>
                    <m:t>w,i</m:t>
                  </m:r>
                </m:sub>
              </m:sSub>
              <m:r>
                <w:rPr>
                  <w:rFonts w:ascii="Cambria Math" w:hAnsi="Cambria Math"/>
                  <w:highlight w:val="yellow"/>
                </w:rPr>
                <m:t>-</m:t>
              </m:r>
              <m:sSub>
                <m:sSubPr>
                  <m:ctrlPr>
                    <w:rPr>
                      <w:rFonts w:ascii="Cambria Math" w:hAnsi="Cambria Math"/>
                      <w:i/>
                      <w:highlight w:val="yellow"/>
                    </w:rPr>
                  </m:ctrlPr>
                </m:sSubPr>
                <m:e>
                  <m:r>
                    <w:rPr>
                      <w:rFonts w:ascii="Cambria Math" w:hAnsi="Cambria Math"/>
                      <w:highlight w:val="yellow"/>
                    </w:rPr>
                    <m:t>t</m:t>
                  </m:r>
                </m:e>
                <m:sub>
                  <m:r>
                    <w:rPr>
                      <w:rFonts w:ascii="Cambria Math" w:hAnsi="Cambria Math"/>
                      <w:highlight w:val="yellow"/>
                    </w:rPr>
                    <m:t>w,i-1</m:t>
                  </m:r>
                </m:sub>
              </m:sSub>
              <m:r>
                <w:rPr>
                  <w:rFonts w:ascii="Cambria Math" w:hAnsi="Cambria Math"/>
                  <w:highlight w:val="yellow"/>
                </w:rPr>
                <m:t>)</m:t>
              </m:r>
            </m:den>
          </m:f>
          <w:commentRangeStart w:id="5381"/>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60</m:t>
              </m:r>
            </m:e>
            <m:sup>
              <m:r>
                <w:rPr>
                  <w:rFonts w:ascii="Cambria Math" w:hAnsi="Cambria Math"/>
                  <w:highlight w:val="yellow"/>
                </w:rPr>
                <m:t>2</m:t>
              </m:r>
            </m:sup>
          </m:sSup>
          <w:commentRangeEnd w:id="5381"/>
          <m:r>
            <m:rPr>
              <m:sty m:val="p"/>
            </m:rPr>
            <w:rPr>
              <w:rStyle w:val="CommentReference"/>
              <w:highlight w:val="yellow"/>
            </w:rPr>
            <w:commentReference w:id="5381"/>
          </m:r>
          <m:r>
            <w:rPr>
              <w:rFonts w:ascii="Cambria Math" w:hAnsi="Cambria Math"/>
              <w:highlight w:val="yellow"/>
            </w:rPr>
            <m:t>/1000</m:t>
          </m:r>
        </m:oMath>
      </m:oMathPara>
    </w:p>
    <w:p w14:paraId="33533A2C" w14:textId="77777777" w:rsidR="00A1083E" w:rsidRPr="004A57C8" w:rsidRDefault="007411FE" w:rsidP="005A4CF4">
      <w:pPr>
        <w:tabs>
          <w:tab w:val="num" w:pos="1134"/>
        </w:tabs>
        <w:rPr>
          <w:highlight w:val="yellow"/>
        </w:rPr>
      </w:pPr>
      <w:r w:rsidRPr="004A57C8">
        <w:rPr>
          <w:highlight w:val="yellow"/>
        </w:rPr>
        <w:t>w</w:t>
      </w:r>
      <w:r w:rsidR="00A1083E" w:rsidRPr="004A57C8">
        <w:rPr>
          <w:highlight w:val="yellow"/>
        </w:rPr>
        <w:t>here:</w:t>
      </w:r>
    </w:p>
    <w:p w14:paraId="1AEB77D6" w14:textId="6AA9BBE4" w:rsidR="00A1083E" w:rsidRPr="004A57C8" w:rsidRDefault="00282757" w:rsidP="005A4CF4">
      <w:pPr>
        <w:tabs>
          <w:tab w:val="num" w:pos="1134"/>
        </w:tabs>
        <w:ind w:left="720" w:hanging="11"/>
        <w:jc w:val="left"/>
        <w:rPr>
          <w:highlight w:val="yellow"/>
        </w:rPr>
      </w:pPr>
      <m:oMath>
        <m:sSub>
          <m:sSubPr>
            <m:ctrlPr>
              <w:rPr>
                <w:rFonts w:ascii="Cambria Math" w:hAnsi="Cambria Math"/>
                <w:i/>
                <w:highlight w:val="yellow"/>
              </w:rPr>
            </m:ctrlPr>
          </m:sSubPr>
          <m:e>
            <m:r>
              <w:rPr>
                <w:rFonts w:ascii="Cambria Math" w:hAnsi="Cambria Math"/>
                <w:highlight w:val="yellow"/>
              </w:rPr>
              <m:t>v</m:t>
            </m:r>
          </m:e>
          <m:sub>
            <m:r>
              <w:rPr>
                <w:rFonts w:ascii="Cambria Math" w:hAnsi="Cambria Math"/>
                <w:highlight w:val="yellow"/>
              </w:rPr>
              <m:t>w</m:t>
            </m:r>
          </m:sub>
        </m:sSub>
      </m:oMath>
      <w:r w:rsidR="003E7369" w:rsidRPr="004A57C8">
        <w:rPr>
          <w:highlight w:val="yellow"/>
        </w:rPr>
        <w:t xml:space="preserve"> is the</w:t>
      </w:r>
      <w:r w:rsidR="00A1083E" w:rsidRPr="004A57C8">
        <w:rPr>
          <w:highlight w:val="yellow"/>
        </w:rPr>
        <w:t>waypoint vehicle speed [km/h]</w:t>
      </w:r>
    </w:p>
    <w:p w14:paraId="17BDB62F" w14:textId="3BA1F631" w:rsidR="003E7369" w:rsidRPr="004A57C8" w:rsidRDefault="00282757" w:rsidP="005A4CF4">
      <w:pPr>
        <w:tabs>
          <w:tab w:val="num" w:pos="1134"/>
        </w:tabs>
        <w:ind w:left="720" w:hanging="11"/>
        <w:jc w:val="left"/>
        <w:rPr>
          <w:highlight w:val="yellow"/>
        </w:rPr>
      </w:pPr>
      <m:oMath>
        <m:sSub>
          <m:sSubPr>
            <m:ctrlPr>
              <w:rPr>
                <w:rFonts w:ascii="Cambria Math" w:hAnsi="Cambria Math"/>
                <w:i/>
                <w:highlight w:val="yellow"/>
              </w:rPr>
            </m:ctrlPr>
          </m:sSubPr>
          <m:e>
            <m:r>
              <w:rPr>
                <w:rFonts w:ascii="Cambria Math" w:hAnsi="Cambria Math"/>
                <w:highlight w:val="yellow"/>
              </w:rPr>
              <m:t>t</m:t>
            </m:r>
          </m:e>
          <m:sub>
            <m:r>
              <w:rPr>
                <w:rFonts w:ascii="Cambria Math" w:hAnsi="Cambria Math"/>
                <w:highlight w:val="yellow"/>
              </w:rPr>
              <m:t>w,i</m:t>
            </m:r>
          </m:sub>
        </m:sSub>
      </m:oMath>
      <w:r w:rsidR="003E7369" w:rsidRPr="004A57C8">
        <w:rPr>
          <w:highlight w:val="yellow"/>
        </w:rPr>
        <w:t xml:space="preserve"> is ….</w:t>
      </w:r>
    </w:p>
    <w:p w14:paraId="066A6048" w14:textId="17D8EAE7" w:rsidR="003E7369" w:rsidRPr="004A57C8" w:rsidRDefault="00282757" w:rsidP="005A4CF4">
      <w:pPr>
        <w:tabs>
          <w:tab w:val="num" w:pos="1134"/>
        </w:tabs>
        <w:ind w:left="720" w:hanging="11"/>
        <w:jc w:val="left"/>
        <w:rPr>
          <w:highlight w:val="yellow"/>
        </w:rPr>
      </w:pPr>
      <m:oMath>
        <m:sSub>
          <m:sSubPr>
            <m:ctrlPr>
              <w:rPr>
                <w:rFonts w:ascii="Cambria Math" w:hAnsi="Cambria Math"/>
                <w:i/>
                <w:highlight w:val="yellow"/>
              </w:rPr>
            </m:ctrlPr>
          </m:sSubPr>
          <m:e>
            <m:r>
              <w:rPr>
                <w:rFonts w:ascii="Cambria Math" w:hAnsi="Cambria Math"/>
                <w:highlight w:val="yellow"/>
              </w:rPr>
              <m:t>t</m:t>
            </m:r>
          </m:e>
          <m:sub>
            <m:r>
              <w:rPr>
                <w:rFonts w:ascii="Cambria Math" w:hAnsi="Cambria Math"/>
                <w:highlight w:val="yellow"/>
              </w:rPr>
              <m:t>w, i-1</m:t>
            </m:r>
          </m:sub>
        </m:sSub>
      </m:oMath>
      <w:r w:rsidR="003E7369" w:rsidRPr="004A57C8">
        <w:rPr>
          <w:highlight w:val="yellow"/>
        </w:rPr>
        <w:t xml:space="preserve"> is ….</w:t>
      </w:r>
    </w:p>
    <w:p w14:paraId="2E92C594" w14:textId="77777777" w:rsidR="003E7369" w:rsidRPr="004A57C8" w:rsidRDefault="003E7369" w:rsidP="003E7369">
      <w:pPr>
        <w:rPr>
          <w:highlight w:val="yellow"/>
        </w:rPr>
      </w:pPr>
    </w:p>
    <w:p w14:paraId="56611C04" w14:textId="77777777" w:rsidR="00A1083E" w:rsidRPr="004A57C8" w:rsidRDefault="00A1083E" w:rsidP="00A1083E">
      <w:pPr>
        <w:tabs>
          <w:tab w:val="num" w:pos="1134"/>
        </w:tabs>
        <w:ind w:hanging="11"/>
        <w:rPr>
          <w:highlight w:val="yellow"/>
        </w:rPr>
      </w:pPr>
      <w:r w:rsidRPr="004A57C8">
        <w:rPr>
          <w:highlight w:val="yellow"/>
        </w:rPr>
        <w:t xml:space="preserve">All datasets with </w:t>
      </w:r>
      <m:oMath>
        <m:sSub>
          <m:sSubPr>
            <m:ctrlPr>
              <w:rPr>
                <w:rFonts w:ascii="Cambria Math" w:hAnsi="Cambria Math"/>
                <w:i/>
                <w:highlight w:val="yellow"/>
              </w:rPr>
            </m:ctrlPr>
          </m:sSubPr>
          <m:e>
            <m:r>
              <w:rPr>
                <w:rFonts w:ascii="Cambria Math" w:hAnsi="Cambria Math"/>
                <w:highlight w:val="yellow"/>
              </w:rPr>
              <m:t>v</m:t>
            </m:r>
          </m:e>
          <m:sub>
            <m:r>
              <w:rPr>
                <w:rFonts w:ascii="Cambria Math" w:hAnsi="Cambria Math"/>
                <w:highlight w:val="yellow"/>
              </w:rPr>
              <m:t>w</m:t>
            </m:r>
          </m:sub>
        </m:sSub>
        <m:r>
          <w:rPr>
            <w:rFonts w:ascii="Cambria Math" w:hAnsi="Cambria Math"/>
            <w:highlight w:val="yellow"/>
          </w:rPr>
          <m:t>≤</m:t>
        </m:r>
      </m:oMath>
      <w:r w:rsidRPr="004A57C8">
        <w:rPr>
          <w:highlight w:val="yellow"/>
        </w:rPr>
        <w:t xml:space="preserve"> 60 km/h belong to the urban part of the trip.</w:t>
      </w:r>
    </w:p>
    <w:p w14:paraId="667CA609" w14:textId="77777777" w:rsidR="00A1083E" w:rsidRPr="004A57C8" w:rsidRDefault="00A1083E" w:rsidP="00A1083E">
      <w:pPr>
        <w:tabs>
          <w:tab w:val="num" w:pos="1134"/>
        </w:tabs>
        <w:ind w:hanging="11"/>
        <w:rPr>
          <w:highlight w:val="yellow"/>
        </w:rPr>
      </w:pPr>
      <w:r w:rsidRPr="004A57C8">
        <w:rPr>
          <w:highlight w:val="yellow"/>
        </w:rPr>
        <w:t>Integrate all of the positive interpolated and smoothed road grades that correspond to urban datasets.</w:t>
      </w:r>
    </w:p>
    <w:p w14:paraId="56FA8647" w14:textId="12ACBF88" w:rsidR="00A1083E" w:rsidRPr="004A57C8" w:rsidRDefault="00A1083E" w:rsidP="00A1083E">
      <w:pPr>
        <w:tabs>
          <w:tab w:val="num" w:pos="1134"/>
        </w:tabs>
        <w:ind w:hanging="11"/>
        <w:rPr>
          <w:highlight w:val="yellow"/>
        </w:rPr>
      </w:pPr>
      <w:r w:rsidRPr="004A57C8">
        <w:rPr>
          <w:highlight w:val="yellow"/>
        </w:rPr>
        <w:t>Integrate the number of 1</w:t>
      </w:r>
      <w:r w:rsidR="003E7369" w:rsidRPr="004A57C8">
        <w:rPr>
          <w:highlight w:val="yellow"/>
        </w:rPr>
        <w:t xml:space="preserve"> </w:t>
      </w:r>
      <w:r w:rsidRPr="004A57C8">
        <w:rPr>
          <w:highlight w:val="yellow"/>
        </w:rPr>
        <w:t>m waypoints which correspond to urban datasets and divide by</w:t>
      </w:r>
    </w:p>
    <w:p w14:paraId="63FE37EB" w14:textId="0C9A1B88" w:rsidR="00A1083E" w:rsidRPr="004A57C8" w:rsidRDefault="00A1083E" w:rsidP="00A1083E">
      <w:pPr>
        <w:tabs>
          <w:tab w:val="num" w:pos="1134"/>
        </w:tabs>
        <w:ind w:hanging="11"/>
        <w:rPr>
          <w:highlight w:val="yellow"/>
        </w:rPr>
      </w:pPr>
      <w:r w:rsidRPr="004A57C8">
        <w:rPr>
          <w:highlight w:val="yellow"/>
        </w:rPr>
        <w:t xml:space="preserve">1000 to calculate urban test distance </w:t>
      </w:r>
      <w:proofErr w:type="spellStart"/>
      <w:r w:rsidRPr="004A57C8">
        <w:rPr>
          <w:highlight w:val="yellow"/>
        </w:rPr>
        <w:t>d</w:t>
      </w:r>
      <w:r w:rsidRPr="004A57C8">
        <w:rPr>
          <w:highlight w:val="yellow"/>
          <w:vertAlign w:val="subscript"/>
        </w:rPr>
        <w:t>urban</w:t>
      </w:r>
      <w:proofErr w:type="spellEnd"/>
      <w:r w:rsidRPr="004A57C8">
        <w:rPr>
          <w:highlight w:val="yellow"/>
        </w:rPr>
        <w:t xml:space="preserve"> [km].</w:t>
      </w:r>
    </w:p>
    <w:p w14:paraId="2AB42251" w14:textId="77777777" w:rsidR="00A1083E" w:rsidDel="00A65886" w:rsidRDefault="00A1083E" w:rsidP="00A1083E">
      <w:pPr>
        <w:rPr>
          <w:del w:id="5382" w:author="DILARA Panagiota (GROW)" w:date="2019-11-15T10:09:00Z"/>
        </w:rPr>
      </w:pPr>
      <w:r w:rsidRPr="00555E33">
        <w:rPr>
          <w:highlight w:val="yellow"/>
          <w:rPrChange w:id="5383" w:author="PB_Work" w:date="2020-03-02T10:46:00Z">
            <w:rPr/>
          </w:rPrChange>
        </w:rPr>
        <w:t xml:space="preserve">The positive cumulative elevation gain of the urban part of trip shall then be calculated by dividing the urban elevation gain by the urban test distance, and expressed in metres of cumulative elevation gain per one hundred kilometres of </w:t>
      </w:r>
      <w:proofErr w:type="spellStart"/>
      <w:r w:rsidRPr="00555E33">
        <w:rPr>
          <w:highlight w:val="yellow"/>
          <w:rPrChange w:id="5384" w:author="PB_Work" w:date="2020-03-02T10:46:00Z">
            <w:rPr/>
          </w:rPrChange>
        </w:rPr>
        <w:t>distance.</w:t>
      </w:r>
    </w:p>
    <w:p w14:paraId="5B953F23" w14:textId="77777777" w:rsidR="00A1083E" w:rsidRPr="00A1083E" w:rsidDel="00A65886" w:rsidRDefault="00A1083E" w:rsidP="00A1083E">
      <w:pPr>
        <w:rPr>
          <w:del w:id="5385" w:author="DILARA Panagiota (GROW)" w:date="2019-11-15T10:08:00Z"/>
        </w:rPr>
      </w:pPr>
    </w:p>
    <w:p w14:paraId="26FC2C73" w14:textId="77777777" w:rsidR="00E27447" w:rsidDel="00A65886" w:rsidRDefault="00E27447" w:rsidP="00D449B6">
      <w:pPr>
        <w:rPr>
          <w:ins w:id="5386" w:author="&quot;CI-MeetingRoomUser&quot;" w:date="2018-09-12T11:28:00Z"/>
          <w:del w:id="5387" w:author="DILARA Panagiota (GROW)" w:date="2019-11-15T10:08:00Z"/>
        </w:rPr>
      </w:pPr>
    </w:p>
    <w:p w14:paraId="573B136D" w14:textId="7B01E345" w:rsidR="001A4A92" w:rsidRPr="00C4674C" w:rsidDel="004A57C8" w:rsidRDefault="001A4A92" w:rsidP="001A4A92">
      <w:pPr>
        <w:pStyle w:val="Annexetitreacte"/>
        <w:ind w:left="360"/>
        <w:jc w:val="left"/>
        <w:rPr>
          <w:ins w:id="5388" w:author="DILARA Panagiota (GROW)" w:date="2020-02-25T16:19:00Z"/>
          <w:del w:id="5389" w:author="PB_Work" w:date="2020-03-02T11:03:00Z"/>
        </w:rPr>
      </w:pPr>
      <w:ins w:id="5390" w:author="DILARA Panagiota (GROW)" w:date="2020-02-25T16:19:00Z">
        <w:del w:id="5391" w:author="PB_Work" w:date="2020-03-02T11:03:00Z">
          <w:r w:rsidRPr="00F10A78" w:rsidDel="004A57C8">
            <w:rPr>
              <w:highlight w:val="cyan"/>
            </w:rPr>
            <w:delText>Appendix 7a</w:delText>
          </w:r>
        </w:del>
      </w:ins>
    </w:p>
    <w:p w14:paraId="10652FFE" w14:textId="1278D863" w:rsidR="001A4A92" w:rsidRPr="009C472D" w:rsidDel="004A57C8" w:rsidRDefault="001A4A92" w:rsidP="001A4A92">
      <w:pPr>
        <w:pStyle w:val="Text1"/>
        <w:numPr>
          <w:ilvl w:val="1"/>
          <w:numId w:val="21"/>
        </w:numPr>
        <w:rPr>
          <w:ins w:id="5392" w:author="DILARA Panagiota (GROW)" w:date="2020-02-25T16:19:00Z"/>
          <w:del w:id="5393" w:author="PB_Work" w:date="2020-03-02T11:03:00Z"/>
        </w:rPr>
      </w:pPr>
    </w:p>
    <w:p w14:paraId="14EECC43" w14:textId="77777777" w:rsidR="001A4A92" w:rsidRPr="00EC6498" w:rsidRDefault="001A4A92" w:rsidP="001A4A92">
      <w:pPr>
        <w:pStyle w:val="Text1"/>
        <w:numPr>
          <w:ilvl w:val="1"/>
          <w:numId w:val="21"/>
        </w:numPr>
        <w:rPr>
          <w:ins w:id="5394" w:author="DILARA Panagiota (GROW)" w:date="2020-02-25T16:19:00Z"/>
        </w:rPr>
      </w:pPr>
      <w:commentRangeStart w:id="5395"/>
      <w:ins w:id="5396" w:author="DILARA Panagiota (GROW)" w:date="2020-02-25T16:19:00Z">
        <w:r>
          <w:rPr>
            <w:bCs/>
          </w:rPr>
          <w:t>Add</w:t>
        </w:r>
        <w:proofErr w:type="spellEnd"/>
        <w:r>
          <w:rPr>
            <w:bCs/>
          </w:rPr>
          <w:t xml:space="preserve"> m</w:t>
        </w:r>
        <w:proofErr w:type="spellStart"/>
        <w:r w:rsidRPr="00EC6498">
          <w:rPr>
            <w:bCs/>
            <w:lang w:val="en-US"/>
          </w:rPr>
          <w:t>ethods</w:t>
        </w:r>
        <w:proofErr w:type="spellEnd"/>
        <w:r w:rsidRPr="00EC6498">
          <w:rPr>
            <w:bCs/>
            <w:lang w:val="en-US"/>
          </w:rPr>
          <w:t xml:space="preserve"> to establish the validity criteria (for Low Powered Vehicles)</w:t>
        </w:r>
        <w:commentRangeEnd w:id="5395"/>
        <w:r>
          <w:rPr>
            <w:rStyle w:val="CommentReference"/>
          </w:rPr>
          <w:commentReference w:id="5395"/>
        </w:r>
      </w:ins>
    </w:p>
    <w:p w14:paraId="281EE787" w14:textId="77777777" w:rsidR="001A4A92" w:rsidRDefault="001A4A92" w:rsidP="001A4A92">
      <w:pPr>
        <w:pStyle w:val="Text1"/>
        <w:numPr>
          <w:ilvl w:val="1"/>
          <w:numId w:val="21"/>
        </w:numPr>
        <w:rPr>
          <w:ins w:id="5397" w:author="DILARA Panagiota (GROW)" w:date="2020-02-25T16:19:00Z"/>
        </w:rPr>
      </w:pPr>
      <w:ins w:id="5398" w:author="DILARA Panagiota (GROW)" w:date="2020-02-25T16:19:00Z">
        <w:r w:rsidRPr="00EC6498">
          <w:t>method for cumulative altitude gain</w:t>
        </w:r>
        <w:r>
          <w:t xml:space="preserve"> check</w:t>
        </w:r>
      </w:ins>
    </w:p>
    <w:p w14:paraId="44A500EE" w14:textId="77777777" w:rsidR="001A4A92" w:rsidRDefault="001A4A92" w:rsidP="001A4A92">
      <w:pPr>
        <w:pStyle w:val="Text1"/>
        <w:numPr>
          <w:ilvl w:val="1"/>
          <w:numId w:val="21"/>
        </w:numPr>
        <w:rPr>
          <w:ins w:id="5399" w:author="DILARA Panagiota (GROW)" w:date="2020-02-25T16:19:00Z"/>
        </w:rPr>
      </w:pPr>
      <w:ins w:id="5400" w:author="DILARA Panagiota (GROW)" w:date="2020-02-25T16:19:00Z">
        <w:r>
          <w:t>Vehicles with periodic regeneration</w:t>
        </w:r>
      </w:ins>
    </w:p>
    <w:p w14:paraId="092190F7" w14:textId="1243665F" w:rsidR="001A4A92" w:rsidRPr="00DD488E" w:rsidDel="00914A49" w:rsidRDefault="001A4A92" w:rsidP="001A4A92">
      <w:pPr>
        <w:pStyle w:val="Text1"/>
        <w:numPr>
          <w:ilvl w:val="0"/>
          <w:numId w:val="21"/>
        </w:numPr>
        <w:rPr>
          <w:ins w:id="5401" w:author="DILARA Panagiota (GROW)" w:date="2020-02-25T16:19:00Z"/>
          <w:del w:id="5402" w:author="PB_Work" w:date="2020-03-02T10:57:00Z"/>
          <w:b/>
        </w:rPr>
      </w:pPr>
      <w:commentRangeStart w:id="5403"/>
      <w:commentRangeStart w:id="5404"/>
      <w:ins w:id="5405" w:author="DILARA Panagiota (GROW)" w:date="2020-02-25T16:19:00Z">
        <w:del w:id="5406" w:author="PB_Work" w:date="2020-03-02T10:57:00Z">
          <w:r w:rsidRPr="00DD488E" w:rsidDel="00914A49">
            <w:rPr>
              <w:b/>
            </w:rPr>
            <w:delText>Consistency check for Temperature</w:delText>
          </w:r>
          <w:commentRangeEnd w:id="5403"/>
          <w:r w:rsidDel="00914A49">
            <w:rPr>
              <w:rStyle w:val="CommentReference"/>
            </w:rPr>
            <w:commentReference w:id="5403"/>
          </w:r>
        </w:del>
      </w:ins>
    </w:p>
    <w:p w14:paraId="67C319C9" w14:textId="283B52BD" w:rsidR="001A4A92" w:rsidDel="00914A49" w:rsidRDefault="001A4A92" w:rsidP="001A4A92">
      <w:pPr>
        <w:pStyle w:val="Text1"/>
        <w:numPr>
          <w:ilvl w:val="1"/>
          <w:numId w:val="21"/>
        </w:numPr>
        <w:rPr>
          <w:ins w:id="5407" w:author="DILARA Panagiota (GROW)" w:date="2020-02-25T16:19:00Z"/>
          <w:del w:id="5408" w:author="PB_Work" w:date="2020-03-02T10:57:00Z"/>
        </w:rPr>
      </w:pPr>
      <w:ins w:id="5409" w:author="DILARA Panagiota (GROW)" w:date="2020-02-25T16:19:00Z">
        <w:del w:id="5410" w:author="PB_Work" w:date="2020-03-02T10:57:00Z">
          <w:r w:rsidDel="00914A49">
            <w:delText>double checking of signals at beginning and end of test, filters to eliminate outliers</w:delText>
          </w:r>
        </w:del>
      </w:ins>
      <w:commentRangeEnd w:id="5404"/>
      <w:r w:rsidR="00914A49">
        <w:rPr>
          <w:rStyle w:val="CommentReference"/>
        </w:rPr>
        <w:commentReference w:id="5404"/>
      </w:r>
    </w:p>
    <w:p w14:paraId="42C12DDA" w14:textId="77777777" w:rsidR="001A4A92" w:rsidRDefault="001A4A92" w:rsidP="001A4A92">
      <w:pPr>
        <w:pStyle w:val="Text1"/>
        <w:ind w:left="360"/>
        <w:rPr>
          <w:ins w:id="5411" w:author="DILARA Panagiota (GROW)" w:date="2020-02-25T16:19:00Z"/>
        </w:rPr>
      </w:pPr>
    </w:p>
    <w:p w14:paraId="0808EB60" w14:textId="5F23DA2C" w:rsidR="001A4A92" w:rsidRPr="006729E8" w:rsidDel="00914A49" w:rsidRDefault="001A4A92" w:rsidP="001A4A92">
      <w:pPr>
        <w:pStyle w:val="ManualHeading2"/>
        <w:numPr>
          <w:ilvl w:val="0"/>
          <w:numId w:val="0"/>
        </w:numPr>
        <w:ind w:left="360"/>
        <w:rPr>
          <w:ins w:id="5412" w:author="DILARA Panagiota (GROW)" w:date="2020-02-25T16:19:00Z"/>
          <w:del w:id="5413" w:author="PB_Work" w:date="2020-03-02T10:54:00Z"/>
        </w:rPr>
      </w:pPr>
      <w:commentRangeStart w:id="5414"/>
      <w:ins w:id="5415" w:author="DILARA Panagiota (GROW)" w:date="2020-02-25T16:19:00Z">
        <w:del w:id="5416" w:author="PB_Work" w:date="2020-03-02T10:54:00Z">
          <w:r w:rsidRPr="006729E8" w:rsidDel="00914A49">
            <w:delText>6.</w:delText>
          </w:r>
          <w:r w:rsidRPr="006729E8" w:rsidDel="00914A49">
            <w:tab/>
            <w:delText>CONSISTENCY CHECK OF VEHICLE ALTITUDE</w:delText>
          </w:r>
        </w:del>
      </w:ins>
    </w:p>
    <w:p w14:paraId="593A79EC" w14:textId="539A9281" w:rsidR="001A4A92" w:rsidRPr="006729E8" w:rsidDel="00914A49" w:rsidRDefault="001A4A92" w:rsidP="001A4A92">
      <w:pPr>
        <w:ind w:left="360"/>
        <w:rPr>
          <w:ins w:id="5417" w:author="DILARA Panagiota (GROW)" w:date="2020-02-25T16:19:00Z"/>
          <w:del w:id="5418" w:author="PB_Work" w:date="2020-03-02T10:54:00Z"/>
        </w:rPr>
      </w:pPr>
      <w:ins w:id="5419" w:author="DILARA Panagiota (GROW)" w:date="2020-02-25T16:19:00Z">
        <w:del w:id="5420" w:author="PB_Work" w:date="2020-03-02T10:54:00Z">
          <w:r w:rsidRPr="006729E8" w:rsidDel="00914A49">
            <w:delText xml:space="preserve">In case well-reasoned doubts exist that a trip has been conducted above of the permissible altitude as specified in point 5.2 of this Annex and in case altitude has only been measured with a </w:delText>
          </w:r>
        </w:del>
      </w:ins>
      <w:ins w:id="5421" w:author="DILARA Panagiota (GROW)" w:date="2020-02-26T10:39:00Z">
        <w:del w:id="5422" w:author="PB_Work" w:date="2020-03-02T10:54:00Z">
          <w:r w:rsidR="00BD3151" w:rsidDel="00914A49">
            <w:delText>GNSS</w:delText>
          </w:r>
        </w:del>
      </w:ins>
      <w:ins w:id="5423" w:author="DILARA Panagiota (GROW)" w:date="2020-02-25T16:19:00Z">
        <w:del w:id="5424" w:author="PB_Work" w:date="2020-03-02T10:54:00Z">
          <w:r w:rsidRPr="006729E8" w:rsidDel="00914A49">
            <w:delText xml:space="preserve">, the </w:delText>
          </w:r>
        </w:del>
      </w:ins>
      <w:ins w:id="5425" w:author="DILARA Panagiota (GROW)" w:date="2020-02-26T10:39:00Z">
        <w:del w:id="5426" w:author="PB_Work" w:date="2020-03-02T10:54:00Z">
          <w:r w:rsidR="00BD3151" w:rsidDel="00914A49">
            <w:delText>GNSS</w:delText>
          </w:r>
        </w:del>
      </w:ins>
      <w:ins w:id="5427" w:author="DILARA Panagiota (GROW)" w:date="2020-02-25T16:19:00Z">
        <w:del w:id="5428" w:author="PB_Work" w:date="2020-03-02T10:54:00Z">
          <w:r w:rsidRPr="006729E8" w:rsidDel="00914A49">
            <w:delText xml:space="preserve"> altitude data shall be checked for consistency and, if necessary, corrected. The consistency of data shall be checked by comparing the latitude, longitude and altitude data obtained from the </w:delText>
          </w:r>
        </w:del>
      </w:ins>
      <w:ins w:id="5429" w:author="DILARA Panagiota (GROW)" w:date="2020-02-26T10:39:00Z">
        <w:del w:id="5430" w:author="PB_Work" w:date="2020-03-02T10:54:00Z">
          <w:r w:rsidR="00BD3151" w:rsidDel="00914A49">
            <w:delText>GNSS</w:delText>
          </w:r>
        </w:del>
      </w:ins>
      <w:ins w:id="5431" w:author="DILARA Panagiota (GROW)" w:date="2020-02-25T16:19:00Z">
        <w:del w:id="5432" w:author="PB_Work" w:date="2020-03-02T10:54:00Z">
          <w:r w:rsidRPr="006729E8" w:rsidDel="00914A49">
            <w:delText xml:space="preserve"> with the altitude indicated by a digital terrain model or a topographic map of suitable scale. Measurements that deviate by more than 40 m from the altitude depicted in the topographic map shall be manually corrected and </w:delText>
          </w:r>
          <w:commentRangeStart w:id="5433"/>
          <w:r w:rsidRPr="006729E8" w:rsidDel="00914A49">
            <w:delText>marked.</w:delText>
          </w:r>
          <w:commentRangeEnd w:id="5433"/>
          <w:r w:rsidDel="00914A49">
            <w:rPr>
              <w:rStyle w:val="CommentReference"/>
            </w:rPr>
            <w:commentReference w:id="5433"/>
          </w:r>
        </w:del>
      </w:ins>
      <w:commentRangeEnd w:id="5414"/>
      <w:r w:rsidR="00914A49">
        <w:rPr>
          <w:rStyle w:val="CommentReference"/>
        </w:rPr>
        <w:commentReference w:id="5414"/>
      </w:r>
    </w:p>
    <w:p w14:paraId="3364277B" w14:textId="21678A2D" w:rsidR="001A4A92" w:rsidDel="00914A49" w:rsidRDefault="001A4A92" w:rsidP="001A4A92">
      <w:pPr>
        <w:pStyle w:val="ManualHeading2"/>
        <w:numPr>
          <w:ilvl w:val="0"/>
          <w:numId w:val="0"/>
        </w:numPr>
        <w:ind w:left="360"/>
        <w:rPr>
          <w:ins w:id="5434" w:author="DILARA Panagiota (GROW)" w:date="2020-02-25T16:19:00Z"/>
          <w:del w:id="5435" w:author="PB_Work" w:date="2020-03-02T10:56:00Z"/>
        </w:rPr>
      </w:pPr>
    </w:p>
    <w:p w14:paraId="244B5DDF" w14:textId="1C2C95A0" w:rsidR="001A4A92" w:rsidRPr="006729E8" w:rsidDel="00914A49" w:rsidRDefault="001A4A92" w:rsidP="00914A49">
      <w:pPr>
        <w:pStyle w:val="ManualHeading2"/>
        <w:numPr>
          <w:ilvl w:val="0"/>
          <w:numId w:val="0"/>
        </w:numPr>
        <w:ind w:left="360"/>
        <w:rPr>
          <w:ins w:id="5436" w:author="DILARA Panagiota (GROW)" w:date="2020-02-25T16:19:00Z"/>
          <w:del w:id="5437" w:author="PB_Work" w:date="2020-03-02T10:55:00Z"/>
        </w:rPr>
      </w:pPr>
      <w:commentRangeStart w:id="5438"/>
      <w:ins w:id="5439" w:author="DILARA Panagiota (GROW)" w:date="2020-02-25T16:19:00Z">
        <w:del w:id="5440" w:author="PB_Work" w:date="2020-03-02T10:56:00Z">
          <w:r w:rsidRPr="006729E8" w:rsidDel="00914A49">
            <w:delText>7.</w:delText>
          </w:r>
          <w:r w:rsidRPr="006729E8" w:rsidDel="00914A49">
            <w:tab/>
          </w:r>
        </w:del>
        <w:del w:id="5441" w:author="PB_Work" w:date="2020-03-02T10:55:00Z">
          <w:r w:rsidRPr="006729E8" w:rsidDel="00914A49">
            <w:delText xml:space="preserve">CONSISTENCY CHECK OF </w:delText>
          </w:r>
        </w:del>
      </w:ins>
      <w:ins w:id="5442" w:author="DILARA Panagiota (GROW)" w:date="2020-02-26T10:39:00Z">
        <w:del w:id="5443" w:author="PB_Work" w:date="2020-03-02T10:55:00Z">
          <w:r w:rsidR="00BD3151" w:rsidDel="00914A49">
            <w:delText>GNSS</w:delText>
          </w:r>
        </w:del>
      </w:ins>
      <w:ins w:id="5444" w:author="DILARA Panagiota (GROW)" w:date="2020-02-25T16:19:00Z">
        <w:del w:id="5445" w:author="PB_Work" w:date="2020-03-02T10:55:00Z">
          <w:r w:rsidRPr="006729E8" w:rsidDel="00914A49">
            <w:delText xml:space="preserve"> VEHICLE SPEED</w:delText>
          </w:r>
        </w:del>
      </w:ins>
    </w:p>
    <w:p w14:paraId="7A5CF2B9" w14:textId="61D65A90" w:rsidR="001A4A92" w:rsidRPr="00F10A78" w:rsidRDefault="001A4A92">
      <w:pPr>
        <w:pStyle w:val="ManualHeading2"/>
        <w:numPr>
          <w:ilvl w:val="0"/>
          <w:numId w:val="0"/>
        </w:numPr>
        <w:ind w:left="360"/>
        <w:rPr>
          <w:ins w:id="5446" w:author="DILARA Panagiota (GROW)" w:date="2020-02-25T16:19:00Z"/>
        </w:rPr>
        <w:pPrChange w:id="5447" w:author="PB_Work" w:date="2020-03-02T10:55:00Z">
          <w:pPr>
            <w:ind w:left="360"/>
          </w:pPr>
        </w:pPrChange>
      </w:pPr>
      <w:ins w:id="5448" w:author="DILARA Panagiota (GROW)" w:date="2020-02-25T16:19:00Z">
        <w:del w:id="5449" w:author="PB_Work" w:date="2020-03-02T10:55:00Z">
          <w:r w:rsidRPr="00F10A78" w:rsidDel="00914A49">
            <w:rPr>
              <w:b w:val="0"/>
              <w:bCs w:val="0"/>
            </w:rPr>
            <w:delText xml:space="preserve">The vehicle speed as determined by the </w:delText>
          </w:r>
        </w:del>
      </w:ins>
      <w:ins w:id="5450" w:author="DILARA Panagiota (GROW)" w:date="2020-02-26T10:39:00Z">
        <w:del w:id="5451" w:author="PB_Work" w:date="2020-03-02T10:55:00Z">
          <w:r w:rsidR="00BD3151" w:rsidRPr="00F10A78" w:rsidDel="00914A49">
            <w:rPr>
              <w:b w:val="0"/>
              <w:bCs w:val="0"/>
            </w:rPr>
            <w:delText>GNSS</w:delText>
          </w:r>
        </w:del>
      </w:ins>
      <w:ins w:id="5452" w:author="DILARA Panagiota (GROW)" w:date="2020-02-25T16:19:00Z">
        <w:del w:id="5453" w:author="PB_Work" w:date="2020-03-02T10:55:00Z">
          <w:r w:rsidRPr="00F10A78" w:rsidDel="00914A49">
            <w:rPr>
              <w:b w:val="0"/>
              <w:bCs w:val="0"/>
            </w:rPr>
            <w:delText xml:space="preserve"> shall be checked for consistency by calculating and comparing the total trip distance with reference measurements obtained from either a sensor, the validated ECU or, alternatively, from a digital road network or topographic map. It is mandatory to correct </w:delText>
          </w:r>
        </w:del>
      </w:ins>
      <w:ins w:id="5454" w:author="DILARA Panagiota (GROW)" w:date="2020-02-26T10:39:00Z">
        <w:del w:id="5455" w:author="PB_Work" w:date="2020-03-02T10:55:00Z">
          <w:r w:rsidR="00BD3151" w:rsidRPr="00F10A78" w:rsidDel="00914A49">
            <w:rPr>
              <w:b w:val="0"/>
              <w:bCs w:val="0"/>
            </w:rPr>
            <w:delText>GNSS</w:delText>
          </w:r>
        </w:del>
      </w:ins>
      <w:ins w:id="5456" w:author="DILARA Panagiota (GROW)" w:date="2020-02-25T16:19:00Z">
        <w:del w:id="5457" w:author="PB_Work" w:date="2020-03-02T10:55:00Z">
          <w:r w:rsidRPr="00F10A78" w:rsidDel="00914A49">
            <w:rPr>
              <w:b w:val="0"/>
              <w:bCs w:val="0"/>
            </w:rPr>
            <w:delText xml:space="preserve"> data for obvious errors, e.g., by applying a dead reckoning sensor, prior to the consistency check. The original and uncorrected data file shall be retained and any corrected data shall be marked. The corrected data shall not exceed an uninterrupted time period of 120 s or a total of 300 s. The total trip distance as calculated from the corrected </w:delText>
          </w:r>
        </w:del>
      </w:ins>
      <w:ins w:id="5458" w:author="DILARA Panagiota (GROW)" w:date="2020-02-26T10:39:00Z">
        <w:del w:id="5459" w:author="PB_Work" w:date="2020-03-02T10:55:00Z">
          <w:r w:rsidR="00BD3151" w:rsidRPr="00F10A78" w:rsidDel="00914A49">
            <w:rPr>
              <w:b w:val="0"/>
              <w:bCs w:val="0"/>
            </w:rPr>
            <w:delText>GNSS</w:delText>
          </w:r>
        </w:del>
      </w:ins>
      <w:ins w:id="5460" w:author="DILARA Panagiota (GROW)" w:date="2020-02-25T16:19:00Z">
        <w:del w:id="5461" w:author="PB_Work" w:date="2020-03-02T10:55:00Z">
          <w:r w:rsidRPr="00F10A78" w:rsidDel="00914A49">
            <w:rPr>
              <w:b w:val="0"/>
              <w:bCs w:val="0"/>
            </w:rPr>
            <w:delText xml:space="preserve"> data shall deviate by no more than 4 % from the reference. If the </w:delText>
          </w:r>
        </w:del>
      </w:ins>
      <w:ins w:id="5462" w:author="DILARA Panagiota (GROW)" w:date="2020-02-26T10:39:00Z">
        <w:del w:id="5463" w:author="PB_Work" w:date="2020-03-02T10:55:00Z">
          <w:r w:rsidR="00BD3151" w:rsidRPr="00F10A78" w:rsidDel="00914A49">
            <w:rPr>
              <w:b w:val="0"/>
              <w:bCs w:val="0"/>
            </w:rPr>
            <w:delText>GNSS</w:delText>
          </w:r>
        </w:del>
      </w:ins>
      <w:ins w:id="5464" w:author="DILARA Panagiota (GROW)" w:date="2020-02-25T16:19:00Z">
        <w:del w:id="5465" w:author="PB_Work" w:date="2020-03-02T10:55:00Z">
          <w:r w:rsidRPr="00F10A78" w:rsidDel="00914A49">
            <w:rPr>
              <w:b w:val="0"/>
              <w:bCs w:val="0"/>
            </w:rPr>
            <w:delText xml:space="preserve"> data do not meet these requirements and no other reliable speed source is available, the test results shall be voided.</w:delText>
          </w:r>
        </w:del>
      </w:ins>
      <w:commentRangeEnd w:id="5438"/>
      <w:r w:rsidR="00914A49" w:rsidRPr="00F10A78">
        <w:rPr>
          <w:rStyle w:val="CommentReference"/>
          <w:b w:val="0"/>
          <w:bCs w:val="0"/>
        </w:rPr>
        <w:commentReference w:id="5438"/>
      </w:r>
    </w:p>
    <w:p w14:paraId="5AD8A4AF" w14:textId="77777777" w:rsidR="001A4A92" w:rsidRPr="004354A4" w:rsidRDefault="001A4A92" w:rsidP="001A4A92">
      <w:pPr>
        <w:pStyle w:val="Text1"/>
        <w:ind w:left="1080"/>
        <w:rPr>
          <w:ins w:id="5466" w:author="DILARA Panagiota (GROW)" w:date="2020-02-25T16:19:00Z"/>
        </w:rPr>
      </w:pPr>
    </w:p>
    <w:p w14:paraId="4432A29E" w14:textId="3511F9D4" w:rsidR="001A4A92" w:rsidDel="004A57C8" w:rsidRDefault="001A4A92" w:rsidP="001A4A92">
      <w:pPr>
        <w:pStyle w:val="Heading1"/>
        <w:numPr>
          <w:ilvl w:val="0"/>
          <w:numId w:val="0"/>
        </w:numPr>
        <w:ind w:left="360"/>
        <w:rPr>
          <w:ins w:id="5467" w:author="DILARA Panagiota (GROW)" w:date="2020-02-25T16:19:00Z"/>
          <w:del w:id="5468" w:author="PB_Work" w:date="2020-03-02T11:03:00Z"/>
        </w:rPr>
      </w:pPr>
      <w:commentRangeStart w:id="5469"/>
      <w:ins w:id="5470" w:author="DILARA Panagiota (GROW)" w:date="2020-02-25T16:19:00Z">
        <w:del w:id="5471" w:author="PB_Work" w:date="2020-03-02T11:03:00Z">
          <w:r w:rsidDel="004A57C8">
            <w:delText>PEMS REQUIREMENTS</w:delText>
          </w:r>
        </w:del>
      </w:ins>
    </w:p>
    <w:p w14:paraId="65956774" w14:textId="50838D55" w:rsidR="001A4A92" w:rsidRPr="006729E8" w:rsidDel="004A57C8" w:rsidRDefault="001A4A92" w:rsidP="001A4A92">
      <w:pPr>
        <w:ind w:left="360"/>
        <w:rPr>
          <w:ins w:id="5472" w:author="DILARA Panagiota (GROW)" w:date="2020-02-25T16:19:00Z"/>
          <w:del w:id="5473" w:author="PB_Work" w:date="2020-03-02T11:03:00Z"/>
        </w:rPr>
      </w:pPr>
      <w:ins w:id="5474" w:author="DILARA Panagiota (GROW)" w:date="2020-02-25T16:19:00Z">
        <w:del w:id="5475" w:author="PB_Work" w:date="2020-03-02T11:03:00Z">
          <w:r w:rsidRPr="006729E8" w:rsidDel="004A57C8">
            <w:delText>7.2.</w:delText>
          </w:r>
          <w:r w:rsidRPr="006729E8" w:rsidDel="004A57C8">
            <w:tab/>
            <w:delText>Electrical power shall be supplied to the PEMS by an external power supply unit and not from a source that draws its energy either directly or indirectly from the engine of the test vehicle.</w:delText>
          </w:r>
        </w:del>
      </w:ins>
    </w:p>
    <w:p w14:paraId="2FAEC819" w14:textId="6C0C2D37" w:rsidR="001A4A92" w:rsidRPr="006729E8" w:rsidDel="004A57C8" w:rsidRDefault="001A4A92" w:rsidP="001A4A92">
      <w:pPr>
        <w:ind w:left="360"/>
        <w:rPr>
          <w:ins w:id="5476" w:author="DILARA Panagiota (GROW)" w:date="2020-02-25T16:19:00Z"/>
          <w:del w:id="5477" w:author="PB_Work" w:date="2020-03-02T11:03:00Z"/>
        </w:rPr>
      </w:pPr>
      <w:ins w:id="5478" w:author="DILARA Panagiota (GROW)" w:date="2020-02-25T16:19:00Z">
        <w:del w:id="5479" w:author="PB_Work" w:date="2020-03-02T11:03:00Z">
          <w:r w:rsidRPr="006729E8" w:rsidDel="004A57C8">
            <w:delText>7.3.</w:delText>
          </w:r>
          <w:r w:rsidRPr="006729E8" w:rsidDel="004A57C8">
            <w:tab/>
            <w:delText>The installation of the PEMS equipment shall be done in a way to influence the vehicle emissions or performance or both to the minimum extent possible. Car</w:delText>
          </w:r>
          <w:r w:rsidDel="004A57C8">
            <w:delText>e should be exercised to minimis</w:delText>
          </w:r>
          <w:r w:rsidRPr="006729E8" w:rsidDel="004A57C8">
            <w:delText xml:space="preserve">e the mass of the installed equipment and potential aerodynamic modifications of the test vehicle. </w:delText>
          </w:r>
        </w:del>
      </w:ins>
      <w:commentRangeEnd w:id="5469"/>
      <w:del w:id="5480" w:author="PB_Work" w:date="2020-03-02T11:03:00Z">
        <w:r w:rsidR="004A57C8" w:rsidDel="004A57C8">
          <w:rPr>
            <w:rStyle w:val="CommentReference"/>
          </w:rPr>
          <w:commentReference w:id="5469"/>
        </w:r>
      </w:del>
    </w:p>
    <w:p w14:paraId="5F3F43B1" w14:textId="76AD8AA1" w:rsidR="001A4A92" w:rsidRPr="00414F38" w:rsidRDefault="001A4A92" w:rsidP="001A4A92">
      <w:pPr>
        <w:pStyle w:val="Text1"/>
        <w:numPr>
          <w:ilvl w:val="1"/>
          <w:numId w:val="21"/>
        </w:numPr>
        <w:rPr>
          <w:ins w:id="5481" w:author="Rob Gardner 16-Jun-2020" w:date="2020-06-22T16:24:00Z"/>
          <w:highlight w:val="yellow"/>
          <w:rPrChange w:id="5482" w:author="Rob Gardner 16-Jun-2020" w:date="2020-06-22T16:24:00Z">
            <w:rPr>
              <w:ins w:id="5483" w:author="Rob Gardner 16-Jun-2020" w:date="2020-06-22T16:24:00Z"/>
              <w:bCs/>
              <w:highlight w:val="yellow"/>
              <w:lang w:val="en-US"/>
            </w:rPr>
          </w:rPrChange>
        </w:rPr>
      </w:pPr>
      <w:ins w:id="5484" w:author="DILARA Panagiota (GROW)" w:date="2020-02-25T16:19:00Z">
        <w:r w:rsidRPr="00D626E3">
          <w:rPr>
            <w:bCs/>
            <w:highlight w:val="yellow"/>
            <w:lang w:val="en-US"/>
          </w:rPr>
          <w:t>Add PM methodology if ready</w:t>
        </w:r>
      </w:ins>
    </w:p>
    <w:p w14:paraId="7AAC3799" w14:textId="77777777" w:rsidR="00414F38" w:rsidRPr="00D626E3" w:rsidRDefault="00414F38">
      <w:pPr>
        <w:pStyle w:val="Text1"/>
        <w:rPr>
          <w:ins w:id="5485" w:author="DILARA Panagiota (GROW)" w:date="2020-02-25T16:19:00Z"/>
          <w:highlight w:val="yellow"/>
        </w:rPr>
        <w:pPrChange w:id="5486" w:author="Rob Gardner 16-Jun-2020" w:date="2020-06-22T16:24:00Z">
          <w:pPr>
            <w:pStyle w:val="Text1"/>
            <w:numPr>
              <w:ilvl w:val="1"/>
              <w:numId w:val="21"/>
            </w:numPr>
            <w:ind w:left="1364" w:hanging="360"/>
          </w:pPr>
        </w:pPrChange>
      </w:pPr>
    </w:p>
    <w:p w14:paraId="4AAE3EF9" w14:textId="77777777" w:rsidR="00414F38" w:rsidRDefault="00414F38" w:rsidP="001A4A92">
      <w:pPr>
        <w:autoSpaceDE/>
        <w:autoSpaceDN/>
        <w:spacing w:before="0" w:after="200" w:line="276" w:lineRule="auto"/>
        <w:jc w:val="left"/>
        <w:rPr>
          <w:ins w:id="5487" w:author="Rob Gardner 16-Jun-2020" w:date="2020-06-22T16:24:00Z"/>
        </w:rPr>
      </w:pPr>
    </w:p>
    <w:p w14:paraId="4F8F1934" w14:textId="77777777" w:rsidR="00414F38" w:rsidRPr="00414F38" w:rsidRDefault="00414F38" w:rsidP="008E1161">
      <w:pPr>
        <w:suppressAutoHyphens/>
        <w:autoSpaceDE/>
        <w:autoSpaceDN/>
        <w:spacing w:before="0" w:line="240" w:lineRule="atLeast"/>
        <w:ind w:left="2268" w:hanging="1134"/>
        <w:rPr>
          <w:ins w:id="5488" w:author="Rob Gardner 16-Jun-2020" w:date="2020-06-22T16:24:00Z"/>
          <w:rFonts w:eastAsia="Times New Roman"/>
          <w:lang w:eastAsia="en-US"/>
        </w:rPr>
      </w:pPr>
      <w:commentRangeStart w:id="5489"/>
      <w:ins w:id="5490" w:author="Rob Gardner 16-Jun-2020" w:date="2020-06-22T16:24:00Z">
        <w:r w:rsidRPr="00414F38">
          <w:rPr>
            <w:rFonts w:eastAsia="Times New Roman"/>
            <w:lang w:eastAsia="en-US"/>
          </w:rPr>
          <w:t>4.</w:t>
        </w:r>
      </w:ins>
      <w:commentRangeEnd w:id="5489"/>
      <w:r w:rsidR="00B33FC1">
        <w:rPr>
          <w:rStyle w:val="CommentReference"/>
        </w:rPr>
        <w:commentReference w:id="5489"/>
      </w:r>
      <w:ins w:id="5491" w:author="Rob Gardner 16-Jun-2020" w:date="2020-06-22T16:24:00Z">
        <w:r w:rsidRPr="00414F38">
          <w:rPr>
            <w:rFonts w:eastAsia="Times New Roman"/>
            <w:lang w:eastAsia="en-US"/>
          </w:rPr>
          <w:tab/>
          <w:t>Calculation of cumulative positive elevation gain</w:t>
        </w:r>
      </w:ins>
    </w:p>
    <w:p w14:paraId="3FC6B995" w14:textId="77777777" w:rsidR="00414F38" w:rsidRPr="00414F38" w:rsidRDefault="00414F38" w:rsidP="008E1161">
      <w:pPr>
        <w:suppressAutoHyphens/>
        <w:autoSpaceDE/>
        <w:autoSpaceDN/>
        <w:spacing w:before="0" w:line="240" w:lineRule="atLeast"/>
        <w:ind w:left="2268" w:hanging="1134"/>
        <w:rPr>
          <w:ins w:id="5492" w:author="Rob Gardner 16-Jun-2020" w:date="2020-06-22T16:24:00Z"/>
          <w:rFonts w:eastAsia="Times New Roman"/>
          <w:lang w:eastAsia="en-US"/>
        </w:rPr>
      </w:pPr>
      <w:ins w:id="5493" w:author="Rob Gardner 16-Jun-2020" w:date="2020-06-22T16:24:00Z">
        <w:r w:rsidRPr="00414F38">
          <w:rPr>
            <w:rFonts w:eastAsia="Times New Roman"/>
            <w:lang w:eastAsia="en-US"/>
          </w:rPr>
          <w:t>4.1.</w:t>
        </w:r>
        <w:r w:rsidRPr="00414F38">
          <w:rPr>
            <w:rFonts w:eastAsia="Times New Roman"/>
            <w:lang w:eastAsia="en-US"/>
          </w:rPr>
          <w:tab/>
          <w:t>General</w:t>
        </w:r>
      </w:ins>
    </w:p>
    <w:p w14:paraId="45CA4CDD" w14:textId="77777777" w:rsidR="00414F38" w:rsidRPr="00414F38" w:rsidRDefault="00414F38" w:rsidP="008E1161">
      <w:pPr>
        <w:suppressAutoHyphens/>
        <w:autoSpaceDE/>
        <w:autoSpaceDN/>
        <w:spacing w:before="0" w:line="240" w:lineRule="atLeast"/>
        <w:ind w:left="2268"/>
        <w:rPr>
          <w:ins w:id="5494" w:author="Rob Gardner 16-Jun-2020" w:date="2020-06-22T16:24:00Z"/>
          <w:rFonts w:eastAsia="Times New Roman"/>
          <w:lang w:eastAsia="en-US"/>
        </w:rPr>
      </w:pPr>
      <w:ins w:id="5495" w:author="Rob Gardner 16-Jun-2020" w:date="2020-06-22T16:24:00Z">
        <w:r w:rsidRPr="00414F38">
          <w:rPr>
            <w:rFonts w:eastAsia="Times New Roman"/>
            <w:lang w:eastAsia="en-US"/>
          </w:rPr>
          <w:t>The cumulative positive elevation gain of a RDE trip shall be calculated as a two-step procedure, consisting of (i) the correction of instantaneous vehicle altitude data, and (ii) the calculation of the cumulative positive elevation gain.</w:t>
        </w:r>
      </w:ins>
    </w:p>
    <w:p w14:paraId="7CF39BEA" w14:textId="77777777" w:rsidR="00414F38" w:rsidRPr="00414F38" w:rsidRDefault="00414F38" w:rsidP="008E1161">
      <w:pPr>
        <w:keepNext/>
        <w:suppressAutoHyphens/>
        <w:autoSpaceDE/>
        <w:autoSpaceDN/>
        <w:spacing w:before="0" w:line="240" w:lineRule="atLeast"/>
        <w:ind w:left="2268" w:hanging="1134"/>
        <w:rPr>
          <w:ins w:id="5496" w:author="Rob Gardner 16-Jun-2020" w:date="2020-06-22T16:24:00Z"/>
          <w:rFonts w:eastAsia="Times New Roman"/>
          <w:lang w:eastAsia="en-US"/>
        </w:rPr>
      </w:pPr>
      <w:ins w:id="5497" w:author="Rob Gardner 16-Jun-2020" w:date="2020-06-22T16:24:00Z">
        <w:r w:rsidRPr="00414F38">
          <w:rPr>
            <w:rFonts w:eastAsia="Times New Roman"/>
            <w:lang w:eastAsia="en-US"/>
          </w:rPr>
          <w:t>4.2.</w:t>
        </w:r>
        <w:r w:rsidRPr="00414F38">
          <w:rPr>
            <w:rFonts w:eastAsia="Times New Roman"/>
            <w:lang w:eastAsia="en-US"/>
          </w:rPr>
          <w:tab/>
          <w:t>Correction of instantaneous vehicle altitude data</w:t>
        </w:r>
      </w:ins>
    </w:p>
    <w:p w14:paraId="28B153D9" w14:textId="77777777" w:rsidR="00414F38" w:rsidRPr="00414F38" w:rsidRDefault="00414F38" w:rsidP="008E1161">
      <w:pPr>
        <w:suppressAutoHyphens/>
        <w:autoSpaceDE/>
        <w:autoSpaceDN/>
        <w:spacing w:before="0" w:line="240" w:lineRule="atLeast"/>
        <w:ind w:left="2268"/>
        <w:rPr>
          <w:ins w:id="5498" w:author="Rob Gardner 16-Jun-2020" w:date="2020-06-22T16:24:00Z"/>
          <w:rFonts w:eastAsia="Times New Roman"/>
          <w:lang w:eastAsia="en-US"/>
        </w:rPr>
      </w:pPr>
      <w:ins w:id="5499" w:author="Rob Gardner 16-Jun-2020" w:date="2020-06-22T16:24:00Z">
        <w:r w:rsidRPr="00414F38">
          <w:rPr>
            <w:rFonts w:eastAsia="Times New Roman"/>
            <w:lang w:eastAsia="en-US"/>
          </w:rPr>
          <w:t xml:space="preserve">The deviation shall not be larger than 40 m. Any instantaneous altitude data </w:t>
        </w:r>
        <w:r w:rsidRPr="00414F38">
          <w:rPr>
            <w:rFonts w:eastAsia="Times New Roman"/>
            <w:i/>
            <w:iCs/>
            <w:lang w:eastAsia="en-US"/>
          </w:rPr>
          <w:t>h(t)</w:t>
        </w:r>
        <w:r w:rsidRPr="00414F38">
          <w:rPr>
            <w:rFonts w:eastAsia="Times New Roman"/>
            <w:lang w:eastAsia="en-US"/>
          </w:rPr>
          <w:t xml:space="preserve"> shall be corrected if the following condition applies:</w:t>
        </w:r>
      </w:ins>
    </w:p>
    <w:p w14:paraId="35EA7EC7" w14:textId="77777777" w:rsidR="00414F38" w:rsidRPr="00414F38" w:rsidRDefault="00282757" w:rsidP="008E1161">
      <w:pPr>
        <w:suppressAutoHyphens/>
        <w:autoSpaceDE/>
        <w:autoSpaceDN/>
        <w:spacing w:before="0" w:line="240" w:lineRule="atLeast"/>
        <w:ind w:left="2268"/>
        <w:rPr>
          <w:ins w:id="5500" w:author="Rob Gardner 16-Jun-2020" w:date="2020-06-22T16:24:00Z"/>
          <w:rFonts w:eastAsia="Times New Roman"/>
          <w:lang w:eastAsia="en-US"/>
        </w:rPr>
      </w:pPr>
      <m:oMathPara>
        <m:oMath>
          <m:d>
            <m:dPr>
              <m:begChr m:val="|"/>
              <m:endChr m:val="|"/>
              <m:ctrlPr>
                <w:ins w:id="5501" w:author="Rob Gardner 16-Jun-2020" w:date="2020-06-22T16:24:00Z">
                  <w:rPr>
                    <w:rFonts w:ascii="Cambria Math" w:eastAsia="Times New Roman" w:hAnsi="Cambria Math"/>
                    <w:i/>
                    <w:lang w:eastAsia="en-US"/>
                  </w:rPr>
                </w:ins>
              </m:ctrlPr>
            </m:dPr>
            <m:e>
              <m:r>
                <w:ins w:id="5502" w:author="Rob Gardner 16-Jun-2020" w:date="2020-06-22T16:24:00Z">
                  <w:rPr>
                    <w:rFonts w:ascii="Cambria Math" w:eastAsia="Times New Roman" w:hAnsi="Cambria Math"/>
                    <w:lang w:eastAsia="en-US"/>
                  </w:rPr>
                  <m:t>h(t)-h(t-1)</m:t>
                </w:ins>
              </m:r>
            </m:e>
          </m:d>
          <m:r>
            <w:ins w:id="5503" w:author="Rob Gardner 16-Jun-2020" w:date="2020-06-22T16:24:00Z">
              <w:rPr>
                <w:rFonts w:ascii="Cambria Math" w:eastAsia="Times New Roman" w:hAnsi="Cambria Math"/>
                <w:lang w:eastAsia="en-US"/>
              </w:rPr>
              <m:t>&gt;v(t)/3.6 ×sin45°</m:t>
            </w:ins>
          </m:r>
        </m:oMath>
      </m:oMathPara>
    </w:p>
    <w:p w14:paraId="000E750F" w14:textId="77777777" w:rsidR="00414F38" w:rsidRPr="00414F38" w:rsidRDefault="00414F38" w:rsidP="008E1161">
      <w:pPr>
        <w:suppressAutoHyphens/>
        <w:autoSpaceDE/>
        <w:autoSpaceDN/>
        <w:spacing w:before="0" w:line="240" w:lineRule="atLeast"/>
        <w:ind w:left="2268"/>
        <w:rPr>
          <w:ins w:id="5504" w:author="Rob Gardner 16-Jun-2020" w:date="2020-06-22T16:24:00Z"/>
          <w:rFonts w:eastAsia="Times New Roman"/>
          <w:lang w:eastAsia="en-US"/>
        </w:rPr>
      </w:pPr>
      <w:ins w:id="5505" w:author="Rob Gardner 16-Jun-2020" w:date="2020-06-22T16:24:00Z">
        <w:r w:rsidRPr="00414F38">
          <w:rPr>
            <w:rFonts w:eastAsia="Times New Roman"/>
            <w:lang w:eastAsia="en-US"/>
          </w:rPr>
          <w:t>The altitude correction shall be applied so that:</w:t>
        </w:r>
      </w:ins>
    </w:p>
    <w:p w14:paraId="45AD6EFB" w14:textId="77777777" w:rsidR="00414F38" w:rsidRPr="00414F38" w:rsidRDefault="00282757" w:rsidP="008E1161">
      <w:pPr>
        <w:suppressAutoHyphens/>
        <w:autoSpaceDE/>
        <w:autoSpaceDN/>
        <w:spacing w:before="0" w:line="240" w:lineRule="atLeast"/>
        <w:ind w:left="2268"/>
        <w:rPr>
          <w:ins w:id="5506" w:author="Rob Gardner 16-Jun-2020" w:date="2020-06-22T16:24:00Z"/>
          <w:rFonts w:eastAsia="Times New Roman"/>
          <w:lang w:eastAsia="en-US"/>
        </w:rPr>
      </w:pPr>
      <m:oMathPara>
        <m:oMath>
          <m:sSub>
            <m:sSubPr>
              <m:ctrlPr>
                <w:ins w:id="5507" w:author="Rob Gardner 16-Jun-2020" w:date="2020-06-22T16:24:00Z">
                  <w:rPr>
                    <w:rFonts w:ascii="Cambria Math" w:eastAsia="Times New Roman" w:hAnsi="Cambria Math"/>
                    <w:i/>
                    <w:lang w:eastAsia="en-US"/>
                  </w:rPr>
                </w:ins>
              </m:ctrlPr>
            </m:sSubPr>
            <m:e>
              <m:r>
                <w:ins w:id="5508" w:author="Rob Gardner 16-Jun-2020" w:date="2020-06-22T16:24:00Z">
                  <w:rPr>
                    <w:rFonts w:ascii="Cambria Math" w:eastAsia="Times New Roman" w:hAnsi="Cambria Math"/>
                    <w:lang w:eastAsia="en-US"/>
                  </w:rPr>
                  <m:t>h</m:t>
                </w:ins>
              </m:r>
            </m:e>
            <m:sub>
              <m:r>
                <w:ins w:id="5509" w:author="Rob Gardner 16-Jun-2020" w:date="2020-06-22T16:24:00Z">
                  <w:rPr>
                    <w:rFonts w:ascii="Cambria Math" w:eastAsia="Times New Roman" w:hAnsi="Cambria Math"/>
                    <w:lang w:eastAsia="en-US"/>
                  </w:rPr>
                  <m:t>corr</m:t>
                </w:ins>
              </m:r>
            </m:sub>
          </m:sSub>
          <m:d>
            <m:dPr>
              <m:ctrlPr>
                <w:ins w:id="5510" w:author="Rob Gardner 16-Jun-2020" w:date="2020-06-22T16:24:00Z">
                  <w:rPr>
                    <w:rFonts w:ascii="Cambria Math" w:eastAsia="Times New Roman" w:hAnsi="Cambria Math"/>
                    <w:i/>
                    <w:lang w:eastAsia="en-US"/>
                  </w:rPr>
                </w:ins>
              </m:ctrlPr>
            </m:dPr>
            <m:e>
              <m:r>
                <w:ins w:id="5511" w:author="Rob Gardner 16-Jun-2020" w:date="2020-06-22T16:24:00Z">
                  <w:rPr>
                    <w:rFonts w:ascii="Cambria Math" w:eastAsia="Times New Roman" w:hAnsi="Cambria Math"/>
                    <w:lang w:eastAsia="en-US"/>
                  </w:rPr>
                  <m:t>t</m:t>
                </w:ins>
              </m:r>
            </m:e>
          </m:d>
          <m:r>
            <w:ins w:id="5512" w:author="Rob Gardner 16-Jun-2020" w:date="2020-06-22T16:24:00Z">
              <w:rPr>
                <w:rFonts w:ascii="Cambria Math" w:eastAsia="Times New Roman" w:hAnsi="Cambria Math"/>
                <w:lang w:eastAsia="en-US"/>
              </w:rPr>
              <m:t>=</m:t>
            </w:ins>
          </m:r>
          <m:sSub>
            <m:sSubPr>
              <m:ctrlPr>
                <w:ins w:id="5513" w:author="Rob Gardner 16-Jun-2020" w:date="2020-06-22T16:24:00Z">
                  <w:rPr>
                    <w:rFonts w:ascii="Cambria Math" w:eastAsia="Times New Roman" w:hAnsi="Cambria Math"/>
                    <w:i/>
                    <w:lang w:eastAsia="en-US"/>
                  </w:rPr>
                </w:ins>
              </m:ctrlPr>
            </m:sSubPr>
            <m:e>
              <m:r>
                <w:ins w:id="5514" w:author="Rob Gardner 16-Jun-2020" w:date="2020-06-22T16:24:00Z">
                  <w:rPr>
                    <w:rFonts w:ascii="Cambria Math" w:eastAsia="Times New Roman" w:hAnsi="Cambria Math"/>
                    <w:lang w:eastAsia="en-US"/>
                  </w:rPr>
                  <m:t>h</m:t>
                </w:ins>
              </m:r>
            </m:e>
            <m:sub>
              <m:r>
                <w:ins w:id="5515" w:author="Rob Gardner 16-Jun-2020" w:date="2020-06-22T16:24:00Z">
                  <w:rPr>
                    <w:rFonts w:ascii="Cambria Math" w:eastAsia="Times New Roman" w:hAnsi="Cambria Math"/>
                    <w:lang w:eastAsia="en-US"/>
                  </w:rPr>
                  <m:t>corr</m:t>
                </w:ins>
              </m:r>
            </m:sub>
          </m:sSub>
          <m:d>
            <m:dPr>
              <m:ctrlPr>
                <w:ins w:id="5516" w:author="Rob Gardner 16-Jun-2020" w:date="2020-06-22T16:24:00Z">
                  <w:rPr>
                    <w:rFonts w:ascii="Cambria Math" w:eastAsia="Times New Roman" w:hAnsi="Cambria Math"/>
                    <w:i/>
                    <w:lang w:eastAsia="en-US"/>
                  </w:rPr>
                </w:ins>
              </m:ctrlPr>
            </m:dPr>
            <m:e>
              <m:r>
                <w:ins w:id="5517" w:author="Rob Gardner 16-Jun-2020" w:date="2020-06-22T16:24:00Z">
                  <w:rPr>
                    <w:rFonts w:ascii="Cambria Math" w:eastAsia="Times New Roman" w:hAnsi="Cambria Math"/>
                    <w:lang w:eastAsia="en-US"/>
                  </w:rPr>
                  <m:t>t-1</m:t>
                </w:ins>
              </m:r>
            </m:e>
          </m:d>
        </m:oMath>
      </m:oMathPara>
    </w:p>
    <w:p w14:paraId="2987654F" w14:textId="77777777" w:rsidR="00414F38" w:rsidRPr="00414F38" w:rsidRDefault="00414F38" w:rsidP="008E1161">
      <w:pPr>
        <w:suppressAutoHyphens/>
        <w:autoSpaceDE/>
        <w:autoSpaceDN/>
        <w:spacing w:before="0" w:line="240" w:lineRule="atLeast"/>
        <w:ind w:left="2268"/>
        <w:rPr>
          <w:ins w:id="5518" w:author="Rob Gardner 16-Jun-2020" w:date="2020-06-22T16:24:00Z"/>
          <w:rFonts w:eastAsia="Times New Roman"/>
          <w:lang w:eastAsia="en-US"/>
        </w:rPr>
      </w:pPr>
      <w:ins w:id="5519" w:author="Rob Gardner 16-Jun-2020" w:date="2020-06-22T16:24:00Z">
        <w:r w:rsidRPr="00414F38">
          <w:rPr>
            <w:rFonts w:eastAsia="Times New Roman"/>
            <w:lang w:eastAsia="en-US"/>
          </w:rPr>
          <w:t>where:</w:t>
        </w:r>
      </w:ins>
    </w:p>
    <w:tbl>
      <w:tblPr>
        <w:tblW w:w="6237" w:type="dxa"/>
        <w:tblInd w:w="2265" w:type="dxa"/>
        <w:tblLayout w:type="fixed"/>
        <w:tblLook w:val="0000" w:firstRow="0" w:lastRow="0" w:firstColumn="0" w:lastColumn="0" w:noHBand="0" w:noVBand="0"/>
      </w:tblPr>
      <w:tblGrid>
        <w:gridCol w:w="1300"/>
        <w:gridCol w:w="464"/>
        <w:gridCol w:w="4473"/>
      </w:tblGrid>
      <w:tr w:rsidR="00414F38" w:rsidRPr="00414F38" w14:paraId="660C187E" w14:textId="77777777" w:rsidTr="007F3D94">
        <w:trPr>
          <w:ins w:id="5520" w:author="Rob Gardner 16-Jun-2020" w:date="2020-06-22T16:24:00Z"/>
        </w:trPr>
        <w:tc>
          <w:tcPr>
            <w:tcW w:w="1300" w:type="dxa"/>
            <w:tcBorders>
              <w:top w:val="single" w:sz="2" w:space="0" w:color="auto"/>
              <w:left w:val="single" w:sz="2" w:space="0" w:color="auto"/>
              <w:bottom w:val="single" w:sz="2" w:space="0" w:color="auto"/>
              <w:right w:val="single" w:sz="2" w:space="0" w:color="auto"/>
            </w:tcBorders>
          </w:tcPr>
          <w:p w14:paraId="4A464BCF" w14:textId="77777777" w:rsidR="00414F38" w:rsidRPr="00414F38" w:rsidRDefault="00414F38" w:rsidP="00414F38">
            <w:pPr>
              <w:jc w:val="left"/>
              <w:rPr>
                <w:ins w:id="5521" w:author="Rob Gardner 16-Jun-2020" w:date="2020-06-22T16:24:00Z"/>
                <w:rFonts w:eastAsia="SimSun"/>
              </w:rPr>
            </w:pPr>
            <w:ins w:id="5522" w:author="Rob Gardner 16-Jun-2020" w:date="2020-06-22T16:24:00Z">
              <w:r w:rsidRPr="00414F38">
                <w:rPr>
                  <w:rFonts w:eastAsia="SimSun"/>
                </w:rPr>
                <w:t>h(t)</w:t>
              </w:r>
            </w:ins>
          </w:p>
        </w:tc>
        <w:tc>
          <w:tcPr>
            <w:tcW w:w="464" w:type="dxa"/>
            <w:tcBorders>
              <w:top w:val="single" w:sz="2" w:space="0" w:color="auto"/>
              <w:left w:val="single" w:sz="2" w:space="0" w:color="auto"/>
              <w:bottom w:val="single" w:sz="2" w:space="0" w:color="auto"/>
              <w:right w:val="single" w:sz="2" w:space="0" w:color="auto"/>
            </w:tcBorders>
          </w:tcPr>
          <w:p w14:paraId="05D72250" w14:textId="77777777" w:rsidR="00414F38" w:rsidRPr="00414F38" w:rsidRDefault="00414F38" w:rsidP="00414F38">
            <w:pPr>
              <w:jc w:val="left"/>
              <w:rPr>
                <w:ins w:id="5523" w:author="Rob Gardner 16-Jun-2020" w:date="2020-06-22T16:24:00Z"/>
                <w:rFonts w:eastAsia="SimSun"/>
              </w:rPr>
            </w:pPr>
            <w:ins w:id="5524" w:author="Rob Gardner 16-Jun-2020" w:date="2020-06-22T16:24:00Z">
              <w:r w:rsidRPr="00414F38">
                <w:rPr>
                  <w:rFonts w:eastAsia="SimSun"/>
                </w:rPr>
                <w:t>—</w:t>
              </w:r>
            </w:ins>
          </w:p>
        </w:tc>
        <w:tc>
          <w:tcPr>
            <w:tcW w:w="4473" w:type="dxa"/>
            <w:tcBorders>
              <w:top w:val="single" w:sz="2" w:space="0" w:color="auto"/>
              <w:left w:val="single" w:sz="2" w:space="0" w:color="auto"/>
              <w:bottom w:val="single" w:sz="2" w:space="0" w:color="auto"/>
              <w:right w:val="single" w:sz="2" w:space="0" w:color="auto"/>
            </w:tcBorders>
          </w:tcPr>
          <w:p w14:paraId="294C0FEF" w14:textId="77777777" w:rsidR="00414F38" w:rsidRPr="00414F38" w:rsidRDefault="00414F38" w:rsidP="00414F38">
            <w:pPr>
              <w:jc w:val="left"/>
              <w:rPr>
                <w:ins w:id="5525" w:author="Rob Gardner 16-Jun-2020" w:date="2020-06-22T16:24:00Z"/>
                <w:rFonts w:eastAsia="SimSun"/>
              </w:rPr>
            </w:pPr>
            <w:ins w:id="5526" w:author="Rob Gardner 16-Jun-2020" w:date="2020-06-22T16:24:00Z">
              <w:r w:rsidRPr="00414F38">
                <w:rPr>
                  <w:rFonts w:eastAsia="SimSun"/>
                </w:rPr>
                <w:t>vehicle altitude after the screening and principle check of data quality at data point t [m above sea level]</w:t>
              </w:r>
            </w:ins>
          </w:p>
        </w:tc>
      </w:tr>
      <w:tr w:rsidR="00414F38" w:rsidRPr="00414F38" w14:paraId="010DE008" w14:textId="77777777" w:rsidTr="007F3D94">
        <w:trPr>
          <w:ins w:id="5527" w:author="Rob Gardner 16-Jun-2020" w:date="2020-06-22T16:24:00Z"/>
        </w:trPr>
        <w:tc>
          <w:tcPr>
            <w:tcW w:w="1300" w:type="dxa"/>
            <w:tcBorders>
              <w:top w:val="single" w:sz="2" w:space="0" w:color="auto"/>
              <w:left w:val="single" w:sz="2" w:space="0" w:color="auto"/>
              <w:bottom w:val="single" w:sz="2" w:space="0" w:color="auto"/>
              <w:right w:val="single" w:sz="2" w:space="0" w:color="auto"/>
            </w:tcBorders>
          </w:tcPr>
          <w:p w14:paraId="79147D5A" w14:textId="77777777" w:rsidR="00414F38" w:rsidRPr="00414F38" w:rsidRDefault="00414F38" w:rsidP="00414F38">
            <w:pPr>
              <w:jc w:val="left"/>
              <w:rPr>
                <w:ins w:id="5528" w:author="Rob Gardner 16-Jun-2020" w:date="2020-06-22T16:24:00Z"/>
                <w:rFonts w:eastAsia="SimSun"/>
              </w:rPr>
            </w:pPr>
            <w:ins w:id="5529" w:author="Rob Gardner 16-Jun-2020" w:date="2020-06-22T16:24:00Z">
              <w:r w:rsidRPr="00414F38">
                <w:rPr>
                  <w:rFonts w:eastAsia="SimSun"/>
                </w:rPr>
                <w:t>h(t-1)</w:t>
              </w:r>
            </w:ins>
          </w:p>
        </w:tc>
        <w:tc>
          <w:tcPr>
            <w:tcW w:w="464" w:type="dxa"/>
            <w:tcBorders>
              <w:top w:val="single" w:sz="2" w:space="0" w:color="auto"/>
              <w:left w:val="single" w:sz="2" w:space="0" w:color="auto"/>
              <w:bottom w:val="single" w:sz="2" w:space="0" w:color="auto"/>
              <w:right w:val="single" w:sz="2" w:space="0" w:color="auto"/>
            </w:tcBorders>
          </w:tcPr>
          <w:p w14:paraId="2219CEE6" w14:textId="77777777" w:rsidR="00414F38" w:rsidRPr="00414F38" w:rsidRDefault="00414F38" w:rsidP="00414F38">
            <w:pPr>
              <w:jc w:val="left"/>
              <w:rPr>
                <w:ins w:id="5530" w:author="Rob Gardner 16-Jun-2020" w:date="2020-06-22T16:24:00Z"/>
                <w:rFonts w:eastAsia="SimSun"/>
              </w:rPr>
            </w:pPr>
            <w:ins w:id="5531" w:author="Rob Gardner 16-Jun-2020" w:date="2020-06-22T16:24:00Z">
              <w:r w:rsidRPr="00414F38">
                <w:rPr>
                  <w:rFonts w:eastAsia="SimSun"/>
                </w:rPr>
                <w:t>—</w:t>
              </w:r>
            </w:ins>
          </w:p>
        </w:tc>
        <w:tc>
          <w:tcPr>
            <w:tcW w:w="4473" w:type="dxa"/>
            <w:tcBorders>
              <w:top w:val="single" w:sz="2" w:space="0" w:color="auto"/>
              <w:left w:val="single" w:sz="2" w:space="0" w:color="auto"/>
              <w:bottom w:val="single" w:sz="2" w:space="0" w:color="auto"/>
              <w:right w:val="single" w:sz="2" w:space="0" w:color="auto"/>
            </w:tcBorders>
          </w:tcPr>
          <w:p w14:paraId="532301EE" w14:textId="77777777" w:rsidR="00414F38" w:rsidRPr="00414F38" w:rsidRDefault="00414F38" w:rsidP="00414F38">
            <w:pPr>
              <w:jc w:val="left"/>
              <w:rPr>
                <w:ins w:id="5532" w:author="Rob Gardner 16-Jun-2020" w:date="2020-06-22T16:24:00Z"/>
                <w:rFonts w:eastAsia="SimSun"/>
              </w:rPr>
            </w:pPr>
            <w:ins w:id="5533" w:author="Rob Gardner 16-Jun-2020" w:date="2020-06-22T16:24:00Z">
              <w:r w:rsidRPr="00414F38">
                <w:rPr>
                  <w:rFonts w:eastAsia="SimSun"/>
                </w:rPr>
                <w:t>vehicle altitude after the screening and principle check of data quality at data point t-1 [m above sea level]</w:t>
              </w:r>
            </w:ins>
          </w:p>
        </w:tc>
      </w:tr>
      <w:tr w:rsidR="00414F38" w:rsidRPr="00414F38" w14:paraId="2B7A2870" w14:textId="77777777" w:rsidTr="007F3D94">
        <w:trPr>
          <w:ins w:id="5534" w:author="Rob Gardner 16-Jun-2020" w:date="2020-06-22T16:24:00Z"/>
        </w:trPr>
        <w:tc>
          <w:tcPr>
            <w:tcW w:w="1300" w:type="dxa"/>
            <w:tcBorders>
              <w:top w:val="single" w:sz="2" w:space="0" w:color="auto"/>
              <w:left w:val="single" w:sz="2" w:space="0" w:color="auto"/>
              <w:bottom w:val="single" w:sz="2" w:space="0" w:color="auto"/>
              <w:right w:val="single" w:sz="2" w:space="0" w:color="auto"/>
            </w:tcBorders>
          </w:tcPr>
          <w:p w14:paraId="0C583AD9" w14:textId="77777777" w:rsidR="00414F38" w:rsidRPr="00414F38" w:rsidRDefault="00414F38" w:rsidP="00414F38">
            <w:pPr>
              <w:jc w:val="left"/>
              <w:rPr>
                <w:ins w:id="5535" w:author="Rob Gardner 16-Jun-2020" w:date="2020-06-22T16:24:00Z"/>
                <w:rFonts w:eastAsia="SimSun"/>
              </w:rPr>
            </w:pPr>
            <w:ins w:id="5536" w:author="Rob Gardner 16-Jun-2020" w:date="2020-06-22T16:24:00Z">
              <w:r w:rsidRPr="00414F38">
                <w:rPr>
                  <w:rFonts w:eastAsia="SimSun"/>
                </w:rPr>
                <w:t>v(t)</w:t>
              </w:r>
            </w:ins>
          </w:p>
        </w:tc>
        <w:tc>
          <w:tcPr>
            <w:tcW w:w="464" w:type="dxa"/>
            <w:tcBorders>
              <w:top w:val="single" w:sz="2" w:space="0" w:color="auto"/>
              <w:left w:val="single" w:sz="2" w:space="0" w:color="auto"/>
              <w:bottom w:val="single" w:sz="2" w:space="0" w:color="auto"/>
              <w:right w:val="single" w:sz="2" w:space="0" w:color="auto"/>
            </w:tcBorders>
          </w:tcPr>
          <w:p w14:paraId="2FD64331" w14:textId="77777777" w:rsidR="00414F38" w:rsidRPr="00414F38" w:rsidRDefault="00414F38" w:rsidP="00414F38">
            <w:pPr>
              <w:jc w:val="left"/>
              <w:rPr>
                <w:ins w:id="5537" w:author="Rob Gardner 16-Jun-2020" w:date="2020-06-22T16:24:00Z"/>
                <w:rFonts w:eastAsia="SimSun"/>
              </w:rPr>
            </w:pPr>
            <w:ins w:id="5538" w:author="Rob Gardner 16-Jun-2020" w:date="2020-06-22T16:24:00Z">
              <w:r w:rsidRPr="00414F38">
                <w:rPr>
                  <w:rFonts w:eastAsia="SimSun"/>
                </w:rPr>
                <w:t>—</w:t>
              </w:r>
            </w:ins>
          </w:p>
        </w:tc>
        <w:tc>
          <w:tcPr>
            <w:tcW w:w="4473" w:type="dxa"/>
            <w:tcBorders>
              <w:top w:val="single" w:sz="2" w:space="0" w:color="auto"/>
              <w:left w:val="single" w:sz="2" w:space="0" w:color="auto"/>
              <w:bottom w:val="single" w:sz="2" w:space="0" w:color="auto"/>
              <w:right w:val="single" w:sz="2" w:space="0" w:color="auto"/>
            </w:tcBorders>
          </w:tcPr>
          <w:p w14:paraId="49DC8229" w14:textId="77777777" w:rsidR="00414F38" w:rsidRPr="00414F38" w:rsidRDefault="00414F38" w:rsidP="00414F38">
            <w:pPr>
              <w:jc w:val="left"/>
              <w:rPr>
                <w:ins w:id="5539" w:author="Rob Gardner 16-Jun-2020" w:date="2020-06-22T16:24:00Z"/>
                <w:rFonts w:eastAsia="SimSun"/>
              </w:rPr>
            </w:pPr>
            <w:ins w:id="5540" w:author="Rob Gardner 16-Jun-2020" w:date="2020-06-22T16:24:00Z">
              <w:r w:rsidRPr="00414F38">
                <w:rPr>
                  <w:rFonts w:eastAsia="SimSun"/>
                </w:rPr>
                <w:t>vehicle speed of data point t [km/h]</w:t>
              </w:r>
            </w:ins>
          </w:p>
        </w:tc>
      </w:tr>
      <w:tr w:rsidR="00414F38" w:rsidRPr="00414F38" w14:paraId="7E232152" w14:textId="77777777" w:rsidTr="007F3D94">
        <w:trPr>
          <w:ins w:id="5541" w:author="Rob Gardner 16-Jun-2020" w:date="2020-06-22T16:24:00Z"/>
        </w:trPr>
        <w:tc>
          <w:tcPr>
            <w:tcW w:w="1300" w:type="dxa"/>
            <w:tcBorders>
              <w:top w:val="single" w:sz="2" w:space="0" w:color="auto"/>
              <w:left w:val="single" w:sz="2" w:space="0" w:color="auto"/>
              <w:bottom w:val="single" w:sz="2" w:space="0" w:color="auto"/>
              <w:right w:val="single" w:sz="2" w:space="0" w:color="auto"/>
            </w:tcBorders>
          </w:tcPr>
          <w:p w14:paraId="086E2210" w14:textId="77777777" w:rsidR="00414F38" w:rsidRPr="00414F38" w:rsidRDefault="00414F38" w:rsidP="00414F38">
            <w:pPr>
              <w:jc w:val="left"/>
              <w:rPr>
                <w:ins w:id="5542" w:author="Rob Gardner 16-Jun-2020" w:date="2020-06-22T16:24:00Z"/>
                <w:rFonts w:eastAsia="SimSun"/>
              </w:rPr>
            </w:pPr>
            <w:proofErr w:type="spellStart"/>
            <w:ins w:id="5543" w:author="Rob Gardner 16-Jun-2020" w:date="2020-06-22T16:24:00Z">
              <w:r w:rsidRPr="00414F38">
                <w:rPr>
                  <w:rFonts w:eastAsia="SimSun"/>
                </w:rPr>
                <w:t>h</w:t>
              </w:r>
              <w:r w:rsidRPr="00414F38">
                <w:rPr>
                  <w:rFonts w:eastAsia="SimSun"/>
                  <w:vertAlign w:val="subscript"/>
                </w:rPr>
                <w:t>corr</w:t>
              </w:r>
              <w:proofErr w:type="spellEnd"/>
              <w:r w:rsidRPr="00414F38">
                <w:rPr>
                  <w:rFonts w:eastAsia="SimSun"/>
                </w:rPr>
                <w:t>(t)</w:t>
              </w:r>
            </w:ins>
          </w:p>
        </w:tc>
        <w:tc>
          <w:tcPr>
            <w:tcW w:w="464" w:type="dxa"/>
            <w:tcBorders>
              <w:top w:val="single" w:sz="2" w:space="0" w:color="auto"/>
              <w:left w:val="single" w:sz="2" w:space="0" w:color="auto"/>
              <w:bottom w:val="single" w:sz="2" w:space="0" w:color="auto"/>
              <w:right w:val="single" w:sz="2" w:space="0" w:color="auto"/>
            </w:tcBorders>
          </w:tcPr>
          <w:p w14:paraId="041D7D55" w14:textId="77777777" w:rsidR="00414F38" w:rsidRPr="00414F38" w:rsidRDefault="00414F38" w:rsidP="00414F38">
            <w:pPr>
              <w:jc w:val="left"/>
              <w:rPr>
                <w:ins w:id="5544" w:author="Rob Gardner 16-Jun-2020" w:date="2020-06-22T16:24:00Z"/>
                <w:rFonts w:eastAsia="SimSun"/>
              </w:rPr>
            </w:pPr>
            <w:ins w:id="5545" w:author="Rob Gardner 16-Jun-2020" w:date="2020-06-22T16:24:00Z">
              <w:r w:rsidRPr="00414F38">
                <w:rPr>
                  <w:rFonts w:eastAsia="SimSun"/>
                </w:rPr>
                <w:t>—</w:t>
              </w:r>
            </w:ins>
          </w:p>
        </w:tc>
        <w:tc>
          <w:tcPr>
            <w:tcW w:w="4473" w:type="dxa"/>
            <w:tcBorders>
              <w:top w:val="single" w:sz="2" w:space="0" w:color="auto"/>
              <w:left w:val="single" w:sz="2" w:space="0" w:color="auto"/>
              <w:bottom w:val="single" w:sz="2" w:space="0" w:color="auto"/>
              <w:right w:val="single" w:sz="2" w:space="0" w:color="auto"/>
            </w:tcBorders>
          </w:tcPr>
          <w:p w14:paraId="7A5DDE39" w14:textId="77777777" w:rsidR="00414F38" w:rsidRPr="00414F38" w:rsidRDefault="00414F38" w:rsidP="00414F38">
            <w:pPr>
              <w:jc w:val="left"/>
              <w:rPr>
                <w:ins w:id="5546" w:author="Rob Gardner 16-Jun-2020" w:date="2020-06-22T16:24:00Z"/>
                <w:rFonts w:eastAsia="SimSun"/>
              </w:rPr>
            </w:pPr>
            <w:ins w:id="5547" w:author="Rob Gardner 16-Jun-2020" w:date="2020-06-22T16:24:00Z">
              <w:r w:rsidRPr="00414F38">
                <w:rPr>
                  <w:rFonts w:eastAsia="SimSun"/>
                </w:rPr>
                <w:t>corrected instantaneous vehicle altitude at data point t [m above sea level]</w:t>
              </w:r>
            </w:ins>
          </w:p>
        </w:tc>
      </w:tr>
      <w:tr w:rsidR="00414F38" w:rsidRPr="00414F38" w14:paraId="3C40B943" w14:textId="77777777" w:rsidTr="007F3D94">
        <w:trPr>
          <w:ins w:id="5548" w:author="Rob Gardner 16-Jun-2020" w:date="2020-06-22T16:24:00Z"/>
        </w:trPr>
        <w:tc>
          <w:tcPr>
            <w:tcW w:w="1300" w:type="dxa"/>
            <w:tcBorders>
              <w:top w:val="single" w:sz="2" w:space="0" w:color="auto"/>
              <w:left w:val="single" w:sz="2" w:space="0" w:color="auto"/>
              <w:bottom w:val="single" w:sz="2" w:space="0" w:color="auto"/>
              <w:right w:val="single" w:sz="2" w:space="0" w:color="auto"/>
            </w:tcBorders>
          </w:tcPr>
          <w:p w14:paraId="24C2474B" w14:textId="77777777" w:rsidR="00414F38" w:rsidRPr="00414F38" w:rsidRDefault="00414F38" w:rsidP="00414F38">
            <w:pPr>
              <w:jc w:val="left"/>
              <w:rPr>
                <w:ins w:id="5549" w:author="Rob Gardner 16-Jun-2020" w:date="2020-06-22T16:24:00Z"/>
                <w:rFonts w:eastAsia="SimSun"/>
              </w:rPr>
            </w:pPr>
            <w:proofErr w:type="spellStart"/>
            <w:ins w:id="5550" w:author="Rob Gardner 16-Jun-2020" w:date="2020-06-22T16:24:00Z">
              <w:r w:rsidRPr="00414F38">
                <w:rPr>
                  <w:rFonts w:eastAsia="SimSun"/>
                </w:rPr>
                <w:t>h</w:t>
              </w:r>
              <w:r w:rsidRPr="00414F38">
                <w:rPr>
                  <w:rFonts w:eastAsia="SimSun"/>
                  <w:vertAlign w:val="subscript"/>
                </w:rPr>
                <w:t>corr</w:t>
              </w:r>
              <w:proofErr w:type="spellEnd"/>
              <w:r w:rsidRPr="00414F38">
                <w:rPr>
                  <w:rFonts w:eastAsia="SimSun"/>
                </w:rPr>
                <w:t>(t-1)</w:t>
              </w:r>
            </w:ins>
          </w:p>
        </w:tc>
        <w:tc>
          <w:tcPr>
            <w:tcW w:w="464" w:type="dxa"/>
            <w:tcBorders>
              <w:top w:val="single" w:sz="2" w:space="0" w:color="auto"/>
              <w:left w:val="single" w:sz="2" w:space="0" w:color="auto"/>
              <w:bottom w:val="single" w:sz="2" w:space="0" w:color="auto"/>
              <w:right w:val="single" w:sz="2" w:space="0" w:color="auto"/>
            </w:tcBorders>
          </w:tcPr>
          <w:p w14:paraId="4C35CF81" w14:textId="77777777" w:rsidR="00414F38" w:rsidRPr="00414F38" w:rsidRDefault="00414F38" w:rsidP="00414F38">
            <w:pPr>
              <w:jc w:val="left"/>
              <w:rPr>
                <w:ins w:id="5551" w:author="Rob Gardner 16-Jun-2020" w:date="2020-06-22T16:24:00Z"/>
                <w:rFonts w:eastAsia="SimSun"/>
              </w:rPr>
            </w:pPr>
            <w:ins w:id="5552" w:author="Rob Gardner 16-Jun-2020" w:date="2020-06-22T16:24:00Z">
              <w:r w:rsidRPr="00414F38">
                <w:rPr>
                  <w:rFonts w:eastAsia="SimSun"/>
                </w:rPr>
                <w:t>—</w:t>
              </w:r>
            </w:ins>
          </w:p>
        </w:tc>
        <w:tc>
          <w:tcPr>
            <w:tcW w:w="4473" w:type="dxa"/>
            <w:tcBorders>
              <w:top w:val="single" w:sz="2" w:space="0" w:color="auto"/>
              <w:left w:val="single" w:sz="2" w:space="0" w:color="auto"/>
              <w:bottom w:val="single" w:sz="2" w:space="0" w:color="auto"/>
              <w:right w:val="single" w:sz="2" w:space="0" w:color="auto"/>
            </w:tcBorders>
          </w:tcPr>
          <w:p w14:paraId="476657BD" w14:textId="77777777" w:rsidR="00414F38" w:rsidRPr="00414F38" w:rsidRDefault="00414F38" w:rsidP="00414F38">
            <w:pPr>
              <w:jc w:val="left"/>
              <w:rPr>
                <w:ins w:id="5553" w:author="Rob Gardner 16-Jun-2020" w:date="2020-06-22T16:24:00Z"/>
                <w:rFonts w:eastAsia="SimSun"/>
              </w:rPr>
            </w:pPr>
            <w:ins w:id="5554" w:author="Rob Gardner 16-Jun-2020" w:date="2020-06-22T16:24:00Z">
              <w:r w:rsidRPr="00414F38">
                <w:rPr>
                  <w:rFonts w:eastAsia="SimSun"/>
                </w:rPr>
                <w:t>corrected instantaneous vehicle altitude at data point t-1 [m above sea level]</w:t>
              </w:r>
            </w:ins>
          </w:p>
        </w:tc>
      </w:tr>
    </w:tbl>
    <w:p w14:paraId="1A1023BF" w14:textId="77777777" w:rsidR="00414F38" w:rsidRPr="00414F38" w:rsidRDefault="00414F38" w:rsidP="008E1161">
      <w:pPr>
        <w:suppressAutoHyphens/>
        <w:autoSpaceDE/>
        <w:autoSpaceDN/>
        <w:spacing w:before="240" w:line="240" w:lineRule="atLeast"/>
        <w:ind w:left="2268"/>
        <w:rPr>
          <w:ins w:id="5555" w:author="Rob Gardner 16-Jun-2020" w:date="2020-06-22T16:24:00Z"/>
          <w:rFonts w:eastAsia="Times New Roman"/>
          <w:lang w:eastAsia="en-US"/>
        </w:rPr>
      </w:pPr>
      <w:ins w:id="5556" w:author="Rob Gardner 16-Jun-2020" w:date="2020-06-22T16:24:00Z">
        <w:r w:rsidRPr="00414F38">
          <w:rPr>
            <w:rFonts w:eastAsia="Times New Roman"/>
            <w:lang w:eastAsia="en-US"/>
          </w:rPr>
          <w:t>Upon the completion of the correction procedure, a valid set of altitude data is established. This data set shall be used for the calculation of the cumulative positive elevation gain as described in the following.</w:t>
        </w:r>
      </w:ins>
    </w:p>
    <w:p w14:paraId="78381925" w14:textId="77777777" w:rsidR="00414F38" w:rsidRPr="00414F38" w:rsidRDefault="00414F38" w:rsidP="008E1161">
      <w:pPr>
        <w:suppressAutoHyphens/>
        <w:autoSpaceDE/>
        <w:autoSpaceDN/>
        <w:spacing w:before="0" w:line="240" w:lineRule="atLeast"/>
        <w:ind w:left="2268" w:hanging="1134"/>
        <w:rPr>
          <w:ins w:id="5557" w:author="Rob Gardner 16-Jun-2020" w:date="2020-06-22T16:24:00Z"/>
          <w:rFonts w:eastAsia="Times New Roman"/>
          <w:lang w:eastAsia="en-US"/>
        </w:rPr>
      </w:pPr>
      <w:ins w:id="5558" w:author="Rob Gardner 16-Jun-2020" w:date="2020-06-22T16:24:00Z">
        <w:r w:rsidRPr="00414F38">
          <w:rPr>
            <w:rFonts w:eastAsia="Times New Roman"/>
            <w:lang w:eastAsia="en-US"/>
          </w:rPr>
          <w:t>4.3.</w:t>
        </w:r>
        <w:r w:rsidRPr="00414F38">
          <w:rPr>
            <w:rFonts w:eastAsia="Times New Roman"/>
            <w:lang w:eastAsia="en-US"/>
          </w:rPr>
          <w:tab/>
          <w:t>Final calculation of the cumulative positive elevation gain</w:t>
        </w:r>
      </w:ins>
    </w:p>
    <w:p w14:paraId="1B299A94" w14:textId="77777777" w:rsidR="00414F38" w:rsidRPr="00414F38" w:rsidRDefault="00414F38" w:rsidP="008E1161">
      <w:pPr>
        <w:suppressAutoHyphens/>
        <w:autoSpaceDE/>
        <w:autoSpaceDN/>
        <w:spacing w:before="0" w:line="240" w:lineRule="atLeast"/>
        <w:ind w:left="2268" w:hanging="1134"/>
        <w:rPr>
          <w:ins w:id="5559" w:author="Rob Gardner 16-Jun-2020" w:date="2020-06-22T16:24:00Z"/>
          <w:rFonts w:eastAsia="Times New Roman"/>
          <w:lang w:eastAsia="en-US"/>
        </w:rPr>
      </w:pPr>
      <w:ins w:id="5560" w:author="Rob Gardner 16-Jun-2020" w:date="2020-06-22T16:24:00Z">
        <w:r w:rsidRPr="00414F38">
          <w:rPr>
            <w:rFonts w:eastAsia="Times New Roman"/>
            <w:lang w:eastAsia="en-US"/>
          </w:rPr>
          <w:t>4.3.1.</w:t>
        </w:r>
        <w:r w:rsidRPr="00414F38">
          <w:rPr>
            <w:rFonts w:eastAsia="Times New Roman"/>
            <w:lang w:eastAsia="en-US"/>
          </w:rPr>
          <w:tab/>
          <w:t>Establishment of a uniform spatial resolution</w:t>
        </w:r>
      </w:ins>
    </w:p>
    <w:p w14:paraId="261BD63E" w14:textId="77777777" w:rsidR="00414F38" w:rsidRPr="00414F38" w:rsidRDefault="00414F38" w:rsidP="008E1161">
      <w:pPr>
        <w:suppressAutoHyphens/>
        <w:autoSpaceDE/>
        <w:autoSpaceDN/>
        <w:spacing w:before="0" w:line="240" w:lineRule="atLeast"/>
        <w:ind w:left="2268"/>
        <w:rPr>
          <w:ins w:id="5561" w:author="Rob Gardner 16-Jun-2020" w:date="2020-06-22T16:24:00Z"/>
          <w:rFonts w:eastAsia="Times New Roman"/>
          <w:lang w:eastAsia="en-US"/>
        </w:rPr>
      </w:pPr>
      <w:ins w:id="5562" w:author="Rob Gardner 16-Jun-2020" w:date="2020-06-22T16:24:00Z">
        <w:r w:rsidRPr="00414F38">
          <w:rPr>
            <w:rFonts w:eastAsia="Times New Roman"/>
            <w:lang w:eastAsia="en-US"/>
          </w:rPr>
          <w:t xml:space="preserve">The cumulative elevation gain shall be calculated from data of a constant spatial resolution of 1 m starting with the first measurement at the start of a trip </w:t>
        </w:r>
        <w:r w:rsidRPr="00414F38">
          <w:rPr>
            <w:rFonts w:eastAsia="Times New Roman"/>
            <w:i/>
            <w:iCs/>
            <w:lang w:eastAsia="en-US"/>
          </w:rPr>
          <w:t>d(0)</w:t>
        </w:r>
        <w:r w:rsidRPr="00414F38">
          <w:rPr>
            <w:rFonts w:eastAsia="Times New Roman"/>
            <w:lang w:eastAsia="en-US"/>
          </w:rPr>
          <w:t xml:space="preserve">. The discrete data points at a resolution of 1 m are referred to as way points, characterized by a specific distance value d (e.g., 0, 1, 2, 3 m…) and their corresponding altitude </w:t>
        </w:r>
        <w:r w:rsidRPr="00414F38">
          <w:rPr>
            <w:rFonts w:eastAsia="Times New Roman"/>
            <w:i/>
            <w:iCs/>
            <w:lang w:eastAsia="en-US"/>
          </w:rPr>
          <w:t>h(d)</w:t>
        </w:r>
        <w:r w:rsidRPr="00414F38">
          <w:rPr>
            <w:rFonts w:eastAsia="Times New Roman"/>
            <w:lang w:eastAsia="en-US"/>
          </w:rPr>
          <w:t xml:space="preserve"> [m above sea level].</w:t>
        </w:r>
      </w:ins>
    </w:p>
    <w:p w14:paraId="14F6BE06" w14:textId="77777777" w:rsidR="00414F38" w:rsidRPr="00414F38" w:rsidRDefault="00414F38" w:rsidP="008E1161">
      <w:pPr>
        <w:suppressAutoHyphens/>
        <w:autoSpaceDE/>
        <w:autoSpaceDN/>
        <w:spacing w:before="0" w:line="240" w:lineRule="atLeast"/>
        <w:ind w:left="2268"/>
        <w:rPr>
          <w:ins w:id="5563" w:author="Rob Gardner 16-Jun-2020" w:date="2020-06-22T16:24:00Z"/>
          <w:rFonts w:eastAsia="Times New Roman"/>
          <w:lang w:eastAsia="en-US"/>
        </w:rPr>
      </w:pPr>
      <w:ins w:id="5564" w:author="Rob Gardner 16-Jun-2020" w:date="2020-06-22T16:24:00Z">
        <w:r w:rsidRPr="00414F38">
          <w:rPr>
            <w:rFonts w:eastAsia="Times New Roman"/>
            <w:lang w:eastAsia="en-US"/>
          </w:rPr>
          <w:t xml:space="preserve">The altitude of each discrete way point </w:t>
        </w:r>
        <w:r w:rsidRPr="00414F38">
          <w:rPr>
            <w:rFonts w:eastAsia="Times New Roman"/>
            <w:i/>
            <w:iCs/>
            <w:lang w:eastAsia="en-US"/>
          </w:rPr>
          <w:t>d</w:t>
        </w:r>
        <w:r w:rsidRPr="00414F38">
          <w:rPr>
            <w:rFonts w:eastAsia="Times New Roman"/>
            <w:lang w:eastAsia="en-US"/>
          </w:rPr>
          <w:t xml:space="preserve"> shall be calculated through interpolation of the instantaneous altitude </w:t>
        </w:r>
        <w:proofErr w:type="spellStart"/>
        <w:r w:rsidRPr="00414F38">
          <w:rPr>
            <w:rFonts w:eastAsia="Times New Roman"/>
            <w:i/>
            <w:iCs/>
            <w:lang w:eastAsia="en-US"/>
          </w:rPr>
          <w:t>h</w:t>
        </w:r>
        <w:r w:rsidRPr="00414F38">
          <w:rPr>
            <w:rFonts w:eastAsia="Times New Roman"/>
            <w:i/>
            <w:iCs/>
            <w:vertAlign w:val="subscript"/>
            <w:lang w:eastAsia="en-US"/>
          </w:rPr>
          <w:t>corr</w:t>
        </w:r>
        <w:proofErr w:type="spellEnd"/>
        <w:r w:rsidRPr="00414F38">
          <w:rPr>
            <w:rFonts w:eastAsia="Times New Roman"/>
            <w:i/>
            <w:iCs/>
            <w:lang w:eastAsia="en-US"/>
          </w:rPr>
          <w:t>(t)</w:t>
        </w:r>
        <w:r w:rsidRPr="00414F38">
          <w:rPr>
            <w:rFonts w:eastAsia="Times New Roman"/>
            <w:lang w:eastAsia="en-US"/>
          </w:rPr>
          <w:t xml:space="preserve"> as:</w:t>
        </w:r>
      </w:ins>
    </w:p>
    <w:p w14:paraId="58E4BA2E" w14:textId="77777777" w:rsidR="00414F38" w:rsidRPr="00414F38" w:rsidRDefault="00282757" w:rsidP="008E1161">
      <w:pPr>
        <w:suppressAutoHyphens/>
        <w:autoSpaceDE/>
        <w:autoSpaceDN/>
        <w:spacing w:before="0" w:line="240" w:lineRule="atLeast"/>
        <w:ind w:left="2268"/>
        <w:rPr>
          <w:ins w:id="5565" w:author="Rob Gardner 16-Jun-2020" w:date="2020-06-22T16:24:00Z"/>
          <w:rFonts w:eastAsia="Times New Roman"/>
          <w:lang w:eastAsia="en-US"/>
        </w:rPr>
      </w:pPr>
      <m:oMathPara>
        <m:oMath>
          <m:sSub>
            <m:sSubPr>
              <m:ctrlPr>
                <w:ins w:id="5566" w:author="Rob Gardner 16-Jun-2020" w:date="2020-06-22T16:24:00Z">
                  <w:rPr>
                    <w:rFonts w:ascii="Cambria Math" w:eastAsia="Times New Roman" w:hAnsi="Cambria Math"/>
                    <w:i/>
                    <w:lang w:eastAsia="en-US"/>
                  </w:rPr>
                </w:ins>
              </m:ctrlPr>
            </m:sSubPr>
            <m:e>
              <m:r>
                <w:ins w:id="5567" w:author="Rob Gardner 16-Jun-2020" w:date="2020-06-22T16:24:00Z">
                  <w:rPr>
                    <w:rFonts w:ascii="Cambria Math" w:eastAsia="Times New Roman" w:hAnsi="Cambria Math"/>
                    <w:lang w:eastAsia="en-US"/>
                  </w:rPr>
                  <m:t>h</m:t>
                </w:ins>
              </m:r>
            </m:e>
            <m:sub>
              <m:r>
                <w:ins w:id="5568" w:author="Rob Gardner 16-Jun-2020" w:date="2020-06-22T16:24:00Z">
                  <w:rPr>
                    <w:rFonts w:ascii="Cambria Math" w:eastAsia="Times New Roman" w:hAnsi="Cambria Math"/>
                    <w:lang w:eastAsia="en-US"/>
                  </w:rPr>
                  <m:t>int</m:t>
                </w:ins>
              </m:r>
            </m:sub>
          </m:sSub>
          <m:d>
            <m:dPr>
              <m:ctrlPr>
                <w:ins w:id="5569" w:author="Rob Gardner 16-Jun-2020" w:date="2020-06-22T16:24:00Z">
                  <w:rPr>
                    <w:rFonts w:ascii="Cambria Math" w:eastAsia="Times New Roman" w:hAnsi="Cambria Math"/>
                    <w:i/>
                    <w:lang w:eastAsia="en-US"/>
                  </w:rPr>
                </w:ins>
              </m:ctrlPr>
            </m:dPr>
            <m:e>
              <m:r>
                <w:ins w:id="5570" w:author="Rob Gardner 16-Jun-2020" w:date="2020-06-22T16:24:00Z">
                  <w:rPr>
                    <w:rFonts w:ascii="Cambria Math" w:eastAsia="Times New Roman" w:hAnsi="Cambria Math"/>
                    <w:lang w:eastAsia="en-US"/>
                  </w:rPr>
                  <m:t>d</m:t>
                </w:ins>
              </m:r>
            </m:e>
          </m:d>
          <m:r>
            <w:ins w:id="5571" w:author="Rob Gardner 16-Jun-2020" w:date="2020-06-22T16:24:00Z">
              <w:rPr>
                <w:rFonts w:ascii="Cambria Math" w:eastAsia="Times New Roman" w:hAnsi="Cambria Math"/>
                <w:lang w:eastAsia="en-US"/>
              </w:rPr>
              <m:t>=</m:t>
            </w:ins>
          </m:r>
          <m:sSub>
            <m:sSubPr>
              <m:ctrlPr>
                <w:ins w:id="5572" w:author="Rob Gardner 16-Jun-2020" w:date="2020-06-22T16:24:00Z">
                  <w:rPr>
                    <w:rFonts w:ascii="Cambria Math" w:eastAsia="Times New Roman" w:hAnsi="Cambria Math"/>
                    <w:i/>
                    <w:lang w:eastAsia="en-US"/>
                  </w:rPr>
                </w:ins>
              </m:ctrlPr>
            </m:sSubPr>
            <m:e>
              <m:r>
                <w:ins w:id="5573" w:author="Rob Gardner 16-Jun-2020" w:date="2020-06-22T16:24:00Z">
                  <w:rPr>
                    <w:rFonts w:ascii="Cambria Math" w:eastAsia="Times New Roman" w:hAnsi="Cambria Math"/>
                    <w:lang w:eastAsia="en-US"/>
                  </w:rPr>
                  <m:t>h</m:t>
                </w:ins>
              </m:r>
            </m:e>
            <m:sub>
              <m:r>
                <w:ins w:id="5574" w:author="Rob Gardner 16-Jun-2020" w:date="2020-06-22T16:24:00Z">
                  <w:rPr>
                    <w:rFonts w:ascii="Cambria Math" w:eastAsia="Times New Roman" w:hAnsi="Cambria Math"/>
                    <w:lang w:eastAsia="en-US"/>
                  </w:rPr>
                  <m:t>corr</m:t>
                </w:ins>
              </m:r>
            </m:sub>
          </m:sSub>
          <m:d>
            <m:dPr>
              <m:ctrlPr>
                <w:ins w:id="5575" w:author="Rob Gardner 16-Jun-2020" w:date="2020-06-22T16:24:00Z">
                  <w:rPr>
                    <w:rFonts w:ascii="Cambria Math" w:eastAsia="Times New Roman" w:hAnsi="Cambria Math"/>
                    <w:i/>
                    <w:lang w:eastAsia="en-US"/>
                  </w:rPr>
                </w:ins>
              </m:ctrlPr>
            </m:dPr>
            <m:e>
              <m:r>
                <w:ins w:id="5576" w:author="Rob Gardner 16-Jun-2020" w:date="2020-06-22T16:24:00Z">
                  <w:rPr>
                    <w:rFonts w:ascii="Cambria Math" w:eastAsia="Times New Roman" w:hAnsi="Cambria Math"/>
                    <w:lang w:eastAsia="en-US"/>
                  </w:rPr>
                  <m:t>0</m:t>
                </w:ins>
              </m:r>
            </m:e>
          </m:d>
          <m:r>
            <w:ins w:id="5577" w:author="Rob Gardner 16-Jun-2020" w:date="2020-06-22T16:24:00Z">
              <w:rPr>
                <w:rFonts w:ascii="Cambria Math" w:eastAsia="Times New Roman" w:hAnsi="Cambria Math"/>
                <w:lang w:eastAsia="en-US"/>
              </w:rPr>
              <m:t>+</m:t>
            </w:ins>
          </m:r>
          <m:f>
            <m:fPr>
              <m:ctrlPr>
                <w:ins w:id="5578" w:author="Rob Gardner 16-Jun-2020" w:date="2020-06-22T16:24:00Z">
                  <w:rPr>
                    <w:rFonts w:ascii="Cambria Math" w:eastAsia="Times New Roman" w:hAnsi="Cambria Math"/>
                    <w:i/>
                    <w:lang w:eastAsia="en-US"/>
                  </w:rPr>
                </w:ins>
              </m:ctrlPr>
            </m:fPr>
            <m:num>
              <m:sSub>
                <m:sSubPr>
                  <m:ctrlPr>
                    <w:ins w:id="5579" w:author="Rob Gardner 16-Jun-2020" w:date="2020-06-22T16:24:00Z">
                      <w:rPr>
                        <w:rFonts w:ascii="Cambria Math" w:eastAsia="Times New Roman" w:hAnsi="Cambria Math"/>
                        <w:i/>
                        <w:lang w:eastAsia="en-US"/>
                      </w:rPr>
                    </w:ins>
                  </m:ctrlPr>
                </m:sSubPr>
                <m:e>
                  <m:r>
                    <w:ins w:id="5580" w:author="Rob Gardner 16-Jun-2020" w:date="2020-06-22T16:24:00Z">
                      <w:rPr>
                        <w:rFonts w:ascii="Cambria Math" w:eastAsia="Times New Roman" w:hAnsi="Cambria Math"/>
                        <w:lang w:eastAsia="en-US"/>
                      </w:rPr>
                      <m:t>h</m:t>
                    </w:ins>
                  </m:r>
                </m:e>
                <m:sub>
                  <m:r>
                    <w:ins w:id="5581" w:author="Rob Gardner 16-Jun-2020" w:date="2020-06-22T16:24:00Z">
                      <w:rPr>
                        <w:rFonts w:ascii="Cambria Math" w:eastAsia="Times New Roman" w:hAnsi="Cambria Math"/>
                        <w:lang w:eastAsia="en-US"/>
                      </w:rPr>
                      <m:t>corr</m:t>
                    </w:ins>
                  </m:r>
                </m:sub>
              </m:sSub>
              <m:d>
                <m:dPr>
                  <m:ctrlPr>
                    <w:ins w:id="5582" w:author="Rob Gardner 16-Jun-2020" w:date="2020-06-22T16:24:00Z">
                      <w:rPr>
                        <w:rFonts w:ascii="Cambria Math" w:eastAsia="Times New Roman" w:hAnsi="Cambria Math"/>
                        <w:i/>
                        <w:lang w:eastAsia="en-US"/>
                      </w:rPr>
                    </w:ins>
                  </m:ctrlPr>
                </m:dPr>
                <m:e>
                  <m:r>
                    <w:ins w:id="5583" w:author="Rob Gardner 16-Jun-2020" w:date="2020-06-22T16:24:00Z">
                      <w:rPr>
                        <w:rFonts w:ascii="Cambria Math" w:eastAsia="Times New Roman" w:hAnsi="Cambria Math"/>
                        <w:lang w:eastAsia="en-US"/>
                      </w:rPr>
                      <m:t>1</m:t>
                    </w:ins>
                  </m:r>
                </m:e>
              </m:d>
              <m:r>
                <w:ins w:id="5584" w:author="Rob Gardner 16-Jun-2020" w:date="2020-06-22T16:24:00Z">
                  <w:rPr>
                    <w:rFonts w:ascii="Cambria Math" w:eastAsia="Times New Roman" w:hAnsi="Cambria Math"/>
                    <w:lang w:eastAsia="en-US"/>
                  </w:rPr>
                  <m:t>-</m:t>
                </w:ins>
              </m:r>
              <m:sSub>
                <m:sSubPr>
                  <m:ctrlPr>
                    <w:ins w:id="5585" w:author="Rob Gardner 16-Jun-2020" w:date="2020-06-22T16:24:00Z">
                      <w:rPr>
                        <w:rFonts w:ascii="Cambria Math" w:eastAsia="Times New Roman" w:hAnsi="Cambria Math"/>
                        <w:i/>
                        <w:lang w:eastAsia="en-US"/>
                      </w:rPr>
                    </w:ins>
                  </m:ctrlPr>
                </m:sSubPr>
                <m:e>
                  <m:r>
                    <w:ins w:id="5586" w:author="Rob Gardner 16-Jun-2020" w:date="2020-06-22T16:24:00Z">
                      <w:rPr>
                        <w:rFonts w:ascii="Cambria Math" w:eastAsia="Times New Roman" w:hAnsi="Cambria Math"/>
                        <w:lang w:eastAsia="en-US"/>
                      </w:rPr>
                      <m:t>h</m:t>
                    </w:ins>
                  </m:r>
                </m:e>
                <m:sub>
                  <m:r>
                    <w:ins w:id="5587" w:author="Rob Gardner 16-Jun-2020" w:date="2020-06-22T16:24:00Z">
                      <w:rPr>
                        <w:rFonts w:ascii="Cambria Math" w:eastAsia="Times New Roman" w:hAnsi="Cambria Math"/>
                        <w:lang w:eastAsia="en-US"/>
                      </w:rPr>
                      <m:t>corr</m:t>
                    </w:ins>
                  </m:r>
                </m:sub>
              </m:sSub>
              <m:r>
                <w:ins w:id="5588" w:author="Rob Gardner 16-Jun-2020" w:date="2020-06-22T16:24:00Z">
                  <w:rPr>
                    <w:rFonts w:ascii="Cambria Math" w:eastAsia="Times New Roman" w:hAnsi="Cambria Math"/>
                    <w:lang w:eastAsia="en-US"/>
                  </w:rPr>
                  <m:t>(0)</m:t>
                </w:ins>
              </m:r>
            </m:num>
            <m:den>
              <m:sSub>
                <m:sSubPr>
                  <m:ctrlPr>
                    <w:ins w:id="5589" w:author="Rob Gardner 16-Jun-2020" w:date="2020-06-22T16:24:00Z">
                      <w:rPr>
                        <w:rFonts w:ascii="Cambria Math" w:eastAsia="Times New Roman" w:hAnsi="Cambria Math"/>
                        <w:i/>
                        <w:lang w:eastAsia="en-US"/>
                      </w:rPr>
                    </w:ins>
                  </m:ctrlPr>
                </m:sSubPr>
                <m:e>
                  <m:r>
                    <w:ins w:id="5590" w:author="Rob Gardner 16-Jun-2020" w:date="2020-06-22T16:24:00Z">
                      <w:rPr>
                        <w:rFonts w:ascii="Cambria Math" w:eastAsia="Times New Roman" w:hAnsi="Cambria Math"/>
                        <w:lang w:eastAsia="en-US"/>
                      </w:rPr>
                      <m:t>d</m:t>
                    </w:ins>
                  </m:r>
                </m:e>
                <m:sub>
                  <m:r>
                    <w:ins w:id="5591" w:author="Rob Gardner 16-Jun-2020" w:date="2020-06-22T16:24:00Z">
                      <w:rPr>
                        <w:rFonts w:ascii="Cambria Math" w:eastAsia="Times New Roman" w:hAnsi="Cambria Math"/>
                        <w:lang w:eastAsia="en-US"/>
                      </w:rPr>
                      <m:t>1</m:t>
                    </w:ins>
                  </m:r>
                </m:sub>
              </m:sSub>
              <m:r>
                <w:ins w:id="5592" w:author="Rob Gardner 16-Jun-2020" w:date="2020-06-22T16:24:00Z">
                  <w:rPr>
                    <w:rFonts w:ascii="Cambria Math" w:eastAsia="Times New Roman" w:hAnsi="Cambria Math"/>
                    <w:lang w:eastAsia="en-US"/>
                  </w:rPr>
                  <m:t>-</m:t>
                </w:ins>
              </m:r>
              <m:sSub>
                <m:sSubPr>
                  <m:ctrlPr>
                    <w:ins w:id="5593" w:author="Rob Gardner 16-Jun-2020" w:date="2020-06-22T16:24:00Z">
                      <w:rPr>
                        <w:rFonts w:ascii="Cambria Math" w:eastAsia="Times New Roman" w:hAnsi="Cambria Math"/>
                        <w:i/>
                        <w:lang w:eastAsia="en-US"/>
                      </w:rPr>
                    </w:ins>
                  </m:ctrlPr>
                </m:sSubPr>
                <m:e>
                  <m:r>
                    <w:ins w:id="5594" w:author="Rob Gardner 16-Jun-2020" w:date="2020-06-22T16:24:00Z">
                      <w:rPr>
                        <w:rFonts w:ascii="Cambria Math" w:eastAsia="Times New Roman" w:hAnsi="Cambria Math"/>
                        <w:lang w:eastAsia="en-US"/>
                      </w:rPr>
                      <m:t>d</m:t>
                    </w:ins>
                  </m:r>
                </m:e>
                <m:sub>
                  <m:r>
                    <w:ins w:id="5595" w:author="Rob Gardner 16-Jun-2020" w:date="2020-06-22T16:24:00Z">
                      <w:rPr>
                        <w:rFonts w:ascii="Cambria Math" w:eastAsia="Times New Roman" w:hAnsi="Cambria Math"/>
                        <w:lang w:eastAsia="en-US"/>
                      </w:rPr>
                      <m:t>0</m:t>
                    </w:ins>
                  </m:r>
                </m:sub>
              </m:sSub>
            </m:den>
          </m:f>
          <m:r>
            <w:ins w:id="5596" w:author="Rob Gardner 16-Jun-2020" w:date="2020-06-22T16:24:00Z">
              <w:rPr>
                <w:rFonts w:ascii="Cambria Math" w:eastAsia="Times New Roman" w:hAnsi="Cambria Math"/>
                <w:lang w:eastAsia="en-US"/>
              </w:rPr>
              <m:t>×(d-</m:t>
            </w:ins>
          </m:r>
          <m:sSub>
            <m:sSubPr>
              <m:ctrlPr>
                <w:ins w:id="5597" w:author="Rob Gardner 16-Jun-2020" w:date="2020-06-22T16:24:00Z">
                  <w:rPr>
                    <w:rFonts w:ascii="Cambria Math" w:eastAsia="Times New Roman" w:hAnsi="Cambria Math"/>
                    <w:i/>
                    <w:lang w:eastAsia="en-US"/>
                  </w:rPr>
                </w:ins>
              </m:ctrlPr>
            </m:sSubPr>
            <m:e>
              <m:r>
                <w:ins w:id="5598" w:author="Rob Gardner 16-Jun-2020" w:date="2020-06-22T16:24:00Z">
                  <w:rPr>
                    <w:rFonts w:ascii="Cambria Math" w:eastAsia="Times New Roman" w:hAnsi="Cambria Math"/>
                    <w:lang w:eastAsia="en-US"/>
                  </w:rPr>
                  <m:t>d</m:t>
                </w:ins>
              </m:r>
            </m:e>
            <m:sub>
              <m:r>
                <w:ins w:id="5599" w:author="Rob Gardner 16-Jun-2020" w:date="2020-06-22T16:24:00Z">
                  <w:rPr>
                    <w:rFonts w:ascii="Cambria Math" w:eastAsia="Times New Roman" w:hAnsi="Cambria Math"/>
                    <w:lang w:eastAsia="en-US"/>
                  </w:rPr>
                  <m:t>0</m:t>
                </w:ins>
              </m:r>
            </m:sub>
          </m:sSub>
          <m:r>
            <w:ins w:id="5600" w:author="Rob Gardner 16-Jun-2020" w:date="2020-06-22T16:24:00Z">
              <w:rPr>
                <w:rFonts w:ascii="Cambria Math" w:eastAsia="Times New Roman" w:hAnsi="Cambria Math"/>
                <w:lang w:eastAsia="en-US"/>
              </w:rPr>
              <m:t>)</m:t>
            </w:ins>
          </m:r>
        </m:oMath>
      </m:oMathPara>
    </w:p>
    <w:p w14:paraId="59C753EC" w14:textId="77777777" w:rsidR="00414F38" w:rsidRPr="00414F38" w:rsidRDefault="00414F38" w:rsidP="008E1161">
      <w:pPr>
        <w:keepNext/>
        <w:suppressAutoHyphens/>
        <w:autoSpaceDE/>
        <w:autoSpaceDN/>
        <w:spacing w:before="0" w:line="240" w:lineRule="atLeast"/>
        <w:ind w:left="2268"/>
        <w:rPr>
          <w:ins w:id="5601" w:author="Rob Gardner 16-Jun-2020" w:date="2020-06-22T16:24:00Z"/>
          <w:rFonts w:eastAsia="Times New Roman"/>
          <w:lang w:eastAsia="en-US"/>
        </w:rPr>
      </w:pPr>
      <w:ins w:id="5602" w:author="Rob Gardner 16-Jun-2020" w:date="2020-06-22T16:24:00Z">
        <w:r w:rsidRPr="00414F38">
          <w:rPr>
            <w:rFonts w:eastAsia="Times New Roman"/>
            <w:lang w:eastAsia="en-US"/>
          </w:rPr>
          <w:t>Where:</w:t>
        </w:r>
      </w:ins>
    </w:p>
    <w:tbl>
      <w:tblPr>
        <w:tblW w:w="6237" w:type="dxa"/>
        <w:tblInd w:w="2265" w:type="dxa"/>
        <w:tblLayout w:type="fixed"/>
        <w:tblLook w:val="0000" w:firstRow="0" w:lastRow="0" w:firstColumn="0" w:lastColumn="0" w:noHBand="0" w:noVBand="0"/>
      </w:tblPr>
      <w:tblGrid>
        <w:gridCol w:w="1207"/>
        <w:gridCol w:w="464"/>
        <w:gridCol w:w="4566"/>
      </w:tblGrid>
      <w:tr w:rsidR="00414F38" w:rsidRPr="00414F38" w14:paraId="57DBA86A" w14:textId="77777777" w:rsidTr="007F3D94">
        <w:trPr>
          <w:ins w:id="5603" w:author="Rob Gardner 16-Jun-2020" w:date="2020-06-22T16:24:00Z"/>
        </w:trPr>
        <w:tc>
          <w:tcPr>
            <w:tcW w:w="1207" w:type="dxa"/>
            <w:tcBorders>
              <w:top w:val="single" w:sz="2" w:space="0" w:color="auto"/>
              <w:left w:val="single" w:sz="2" w:space="0" w:color="auto"/>
              <w:bottom w:val="single" w:sz="2" w:space="0" w:color="auto"/>
              <w:right w:val="single" w:sz="2" w:space="0" w:color="auto"/>
            </w:tcBorders>
          </w:tcPr>
          <w:p w14:paraId="4EEB5D13" w14:textId="77777777" w:rsidR="00414F38" w:rsidRPr="00414F38" w:rsidRDefault="00414F38" w:rsidP="00414F38">
            <w:pPr>
              <w:keepNext/>
              <w:jc w:val="left"/>
              <w:rPr>
                <w:ins w:id="5604" w:author="Rob Gardner 16-Jun-2020" w:date="2020-06-22T16:24:00Z"/>
                <w:rFonts w:eastAsia="SimSun"/>
              </w:rPr>
            </w:pPr>
            <w:ins w:id="5605" w:author="Rob Gardner 16-Jun-2020" w:date="2020-06-22T16:24:00Z">
              <w:r w:rsidRPr="00414F38">
                <w:rPr>
                  <w:rFonts w:eastAsia="SimSun"/>
                </w:rPr>
                <w:t>h</w:t>
              </w:r>
              <w:r w:rsidRPr="00414F38">
                <w:rPr>
                  <w:rFonts w:eastAsia="SimSun"/>
                  <w:vertAlign w:val="subscript"/>
                </w:rPr>
                <w:t>int</w:t>
              </w:r>
              <w:r w:rsidRPr="00414F38">
                <w:rPr>
                  <w:rFonts w:eastAsia="SimSun"/>
                </w:rPr>
                <w:t>(d)</w:t>
              </w:r>
            </w:ins>
          </w:p>
        </w:tc>
        <w:tc>
          <w:tcPr>
            <w:tcW w:w="464" w:type="dxa"/>
            <w:tcBorders>
              <w:top w:val="single" w:sz="2" w:space="0" w:color="auto"/>
              <w:left w:val="single" w:sz="2" w:space="0" w:color="auto"/>
              <w:bottom w:val="single" w:sz="2" w:space="0" w:color="auto"/>
              <w:right w:val="single" w:sz="2" w:space="0" w:color="auto"/>
            </w:tcBorders>
          </w:tcPr>
          <w:p w14:paraId="365E81A9" w14:textId="77777777" w:rsidR="00414F38" w:rsidRPr="00414F38" w:rsidRDefault="00414F38" w:rsidP="00414F38">
            <w:pPr>
              <w:jc w:val="left"/>
              <w:rPr>
                <w:ins w:id="5606" w:author="Rob Gardner 16-Jun-2020" w:date="2020-06-22T16:24:00Z"/>
                <w:rFonts w:eastAsia="SimSun"/>
              </w:rPr>
            </w:pPr>
            <w:ins w:id="5607" w:author="Rob Gardner 16-Jun-2020" w:date="2020-06-22T16:24:00Z">
              <w:r w:rsidRPr="00414F38">
                <w:rPr>
                  <w:rFonts w:eastAsia="SimSun"/>
                </w:rPr>
                <w:t>—</w:t>
              </w:r>
            </w:ins>
          </w:p>
        </w:tc>
        <w:tc>
          <w:tcPr>
            <w:tcW w:w="4566" w:type="dxa"/>
            <w:tcBorders>
              <w:top w:val="single" w:sz="2" w:space="0" w:color="auto"/>
              <w:left w:val="single" w:sz="2" w:space="0" w:color="auto"/>
              <w:bottom w:val="single" w:sz="2" w:space="0" w:color="auto"/>
              <w:right w:val="single" w:sz="2" w:space="0" w:color="auto"/>
            </w:tcBorders>
          </w:tcPr>
          <w:p w14:paraId="62A10F7A" w14:textId="77777777" w:rsidR="00414F38" w:rsidRPr="00414F38" w:rsidRDefault="00414F38" w:rsidP="00414F38">
            <w:pPr>
              <w:jc w:val="left"/>
              <w:rPr>
                <w:ins w:id="5608" w:author="Rob Gardner 16-Jun-2020" w:date="2020-06-22T16:24:00Z"/>
                <w:rFonts w:eastAsia="SimSun"/>
              </w:rPr>
            </w:pPr>
            <w:ins w:id="5609" w:author="Rob Gardner 16-Jun-2020" w:date="2020-06-22T16:24:00Z">
              <w:r w:rsidRPr="00414F38">
                <w:rPr>
                  <w:rFonts w:eastAsia="SimSun"/>
                </w:rPr>
                <w:t xml:space="preserve">interpolated altitude at the discrete way point under consideration </w:t>
              </w:r>
              <w:r w:rsidRPr="00414F38">
                <w:rPr>
                  <w:rFonts w:eastAsia="SimSun"/>
                  <w:i/>
                  <w:iCs/>
                </w:rPr>
                <w:t>d</w:t>
              </w:r>
              <w:r w:rsidRPr="00414F38">
                <w:rPr>
                  <w:rFonts w:eastAsia="SimSun"/>
                </w:rPr>
                <w:t xml:space="preserve"> [m above sea level]</w:t>
              </w:r>
            </w:ins>
          </w:p>
        </w:tc>
      </w:tr>
      <w:tr w:rsidR="00414F38" w:rsidRPr="00414F38" w14:paraId="6CB4CA00" w14:textId="77777777" w:rsidTr="007F3D94">
        <w:trPr>
          <w:ins w:id="5610" w:author="Rob Gardner 16-Jun-2020" w:date="2020-06-22T16:24:00Z"/>
        </w:trPr>
        <w:tc>
          <w:tcPr>
            <w:tcW w:w="1207" w:type="dxa"/>
            <w:tcBorders>
              <w:top w:val="single" w:sz="2" w:space="0" w:color="auto"/>
              <w:left w:val="single" w:sz="2" w:space="0" w:color="auto"/>
              <w:bottom w:val="single" w:sz="2" w:space="0" w:color="auto"/>
              <w:right w:val="single" w:sz="2" w:space="0" w:color="auto"/>
            </w:tcBorders>
          </w:tcPr>
          <w:p w14:paraId="20D8D655" w14:textId="77777777" w:rsidR="00414F38" w:rsidRPr="00414F38" w:rsidRDefault="00414F38" w:rsidP="00414F38">
            <w:pPr>
              <w:keepNext/>
              <w:jc w:val="left"/>
              <w:rPr>
                <w:ins w:id="5611" w:author="Rob Gardner 16-Jun-2020" w:date="2020-06-22T16:24:00Z"/>
                <w:rFonts w:eastAsia="SimSun"/>
              </w:rPr>
            </w:pPr>
            <w:proofErr w:type="spellStart"/>
            <w:ins w:id="5612" w:author="Rob Gardner 16-Jun-2020" w:date="2020-06-22T16:24:00Z">
              <w:r w:rsidRPr="00414F38">
                <w:rPr>
                  <w:rFonts w:eastAsia="SimSun"/>
                </w:rPr>
                <w:t>h</w:t>
              </w:r>
              <w:r w:rsidRPr="00414F38">
                <w:rPr>
                  <w:rFonts w:eastAsia="SimSun"/>
                  <w:vertAlign w:val="subscript"/>
                </w:rPr>
                <w:t>corr</w:t>
              </w:r>
              <w:proofErr w:type="spellEnd"/>
              <w:r w:rsidRPr="00414F38">
                <w:rPr>
                  <w:rFonts w:eastAsia="SimSun"/>
                </w:rPr>
                <w:t>(0)</w:t>
              </w:r>
            </w:ins>
          </w:p>
        </w:tc>
        <w:tc>
          <w:tcPr>
            <w:tcW w:w="464" w:type="dxa"/>
            <w:tcBorders>
              <w:top w:val="single" w:sz="2" w:space="0" w:color="auto"/>
              <w:left w:val="single" w:sz="2" w:space="0" w:color="auto"/>
              <w:bottom w:val="single" w:sz="2" w:space="0" w:color="auto"/>
              <w:right w:val="single" w:sz="2" w:space="0" w:color="auto"/>
            </w:tcBorders>
          </w:tcPr>
          <w:p w14:paraId="39A33CF7" w14:textId="77777777" w:rsidR="00414F38" w:rsidRPr="00414F38" w:rsidRDefault="00414F38" w:rsidP="00414F38">
            <w:pPr>
              <w:jc w:val="left"/>
              <w:rPr>
                <w:ins w:id="5613" w:author="Rob Gardner 16-Jun-2020" w:date="2020-06-22T16:24:00Z"/>
                <w:rFonts w:eastAsia="SimSun"/>
              </w:rPr>
            </w:pPr>
            <w:ins w:id="5614" w:author="Rob Gardner 16-Jun-2020" w:date="2020-06-22T16:24:00Z">
              <w:r w:rsidRPr="00414F38">
                <w:rPr>
                  <w:rFonts w:eastAsia="SimSun"/>
                </w:rPr>
                <w:t>—</w:t>
              </w:r>
            </w:ins>
          </w:p>
        </w:tc>
        <w:tc>
          <w:tcPr>
            <w:tcW w:w="4566" w:type="dxa"/>
            <w:tcBorders>
              <w:top w:val="single" w:sz="2" w:space="0" w:color="auto"/>
              <w:left w:val="single" w:sz="2" w:space="0" w:color="auto"/>
              <w:bottom w:val="single" w:sz="2" w:space="0" w:color="auto"/>
              <w:right w:val="single" w:sz="2" w:space="0" w:color="auto"/>
            </w:tcBorders>
          </w:tcPr>
          <w:p w14:paraId="4666B183" w14:textId="77777777" w:rsidR="00414F38" w:rsidRPr="00414F38" w:rsidRDefault="00414F38" w:rsidP="00414F38">
            <w:pPr>
              <w:jc w:val="left"/>
              <w:rPr>
                <w:ins w:id="5615" w:author="Rob Gardner 16-Jun-2020" w:date="2020-06-22T16:24:00Z"/>
                <w:rFonts w:eastAsia="SimSun"/>
              </w:rPr>
            </w:pPr>
            <w:ins w:id="5616" w:author="Rob Gardner 16-Jun-2020" w:date="2020-06-22T16:24:00Z">
              <w:r w:rsidRPr="00414F38">
                <w:rPr>
                  <w:rFonts w:eastAsia="SimSun"/>
                </w:rPr>
                <w:t xml:space="preserve">corrected altitude directly before the respective way point </w:t>
              </w:r>
              <w:r w:rsidRPr="00414F38">
                <w:rPr>
                  <w:rFonts w:eastAsia="SimSun"/>
                  <w:i/>
                  <w:iCs/>
                </w:rPr>
                <w:t>d</w:t>
              </w:r>
              <w:r w:rsidRPr="00414F38">
                <w:rPr>
                  <w:rFonts w:eastAsia="SimSun"/>
                </w:rPr>
                <w:t xml:space="preserve"> [m above sea level]</w:t>
              </w:r>
            </w:ins>
          </w:p>
        </w:tc>
      </w:tr>
      <w:tr w:rsidR="00414F38" w:rsidRPr="00414F38" w14:paraId="2ACB2704" w14:textId="77777777" w:rsidTr="007F3D94">
        <w:trPr>
          <w:ins w:id="5617" w:author="Rob Gardner 16-Jun-2020" w:date="2020-06-22T16:24:00Z"/>
        </w:trPr>
        <w:tc>
          <w:tcPr>
            <w:tcW w:w="1207" w:type="dxa"/>
            <w:tcBorders>
              <w:top w:val="single" w:sz="2" w:space="0" w:color="auto"/>
              <w:left w:val="single" w:sz="2" w:space="0" w:color="auto"/>
              <w:bottom w:val="single" w:sz="2" w:space="0" w:color="auto"/>
              <w:right w:val="single" w:sz="2" w:space="0" w:color="auto"/>
            </w:tcBorders>
          </w:tcPr>
          <w:p w14:paraId="6EB652EA" w14:textId="77777777" w:rsidR="00414F38" w:rsidRPr="00414F38" w:rsidRDefault="00414F38" w:rsidP="00414F38">
            <w:pPr>
              <w:keepNext/>
              <w:jc w:val="left"/>
              <w:rPr>
                <w:ins w:id="5618" w:author="Rob Gardner 16-Jun-2020" w:date="2020-06-22T16:24:00Z"/>
                <w:rFonts w:eastAsia="SimSun"/>
              </w:rPr>
            </w:pPr>
            <w:proofErr w:type="spellStart"/>
            <w:ins w:id="5619" w:author="Rob Gardner 16-Jun-2020" w:date="2020-06-22T16:24:00Z">
              <w:r w:rsidRPr="00414F38">
                <w:rPr>
                  <w:rFonts w:eastAsia="SimSun"/>
                </w:rPr>
                <w:t>h</w:t>
              </w:r>
              <w:r w:rsidRPr="00414F38">
                <w:rPr>
                  <w:rFonts w:eastAsia="SimSun"/>
                  <w:vertAlign w:val="subscript"/>
                </w:rPr>
                <w:t>corr</w:t>
              </w:r>
              <w:proofErr w:type="spellEnd"/>
              <w:r w:rsidRPr="00414F38">
                <w:rPr>
                  <w:rFonts w:eastAsia="SimSun"/>
                </w:rPr>
                <w:t>(1)</w:t>
              </w:r>
            </w:ins>
          </w:p>
        </w:tc>
        <w:tc>
          <w:tcPr>
            <w:tcW w:w="464" w:type="dxa"/>
            <w:tcBorders>
              <w:top w:val="single" w:sz="2" w:space="0" w:color="auto"/>
              <w:left w:val="single" w:sz="2" w:space="0" w:color="auto"/>
              <w:bottom w:val="single" w:sz="2" w:space="0" w:color="auto"/>
              <w:right w:val="single" w:sz="2" w:space="0" w:color="auto"/>
            </w:tcBorders>
          </w:tcPr>
          <w:p w14:paraId="6397D105" w14:textId="77777777" w:rsidR="00414F38" w:rsidRPr="00414F38" w:rsidRDefault="00414F38" w:rsidP="00414F38">
            <w:pPr>
              <w:jc w:val="left"/>
              <w:rPr>
                <w:ins w:id="5620" w:author="Rob Gardner 16-Jun-2020" w:date="2020-06-22T16:24:00Z"/>
                <w:rFonts w:eastAsia="SimSun"/>
              </w:rPr>
            </w:pPr>
            <w:ins w:id="5621" w:author="Rob Gardner 16-Jun-2020" w:date="2020-06-22T16:24:00Z">
              <w:r w:rsidRPr="00414F38">
                <w:rPr>
                  <w:rFonts w:eastAsia="SimSun"/>
                </w:rPr>
                <w:t>—</w:t>
              </w:r>
            </w:ins>
          </w:p>
        </w:tc>
        <w:tc>
          <w:tcPr>
            <w:tcW w:w="4566" w:type="dxa"/>
            <w:tcBorders>
              <w:top w:val="single" w:sz="2" w:space="0" w:color="auto"/>
              <w:left w:val="single" w:sz="2" w:space="0" w:color="auto"/>
              <w:bottom w:val="single" w:sz="2" w:space="0" w:color="auto"/>
              <w:right w:val="single" w:sz="2" w:space="0" w:color="auto"/>
            </w:tcBorders>
          </w:tcPr>
          <w:p w14:paraId="523A89F4" w14:textId="77777777" w:rsidR="00414F38" w:rsidRPr="00414F38" w:rsidRDefault="00414F38" w:rsidP="00414F38">
            <w:pPr>
              <w:jc w:val="left"/>
              <w:rPr>
                <w:ins w:id="5622" w:author="Rob Gardner 16-Jun-2020" w:date="2020-06-22T16:24:00Z"/>
                <w:rFonts w:eastAsia="SimSun"/>
              </w:rPr>
            </w:pPr>
            <w:ins w:id="5623" w:author="Rob Gardner 16-Jun-2020" w:date="2020-06-22T16:24:00Z">
              <w:r w:rsidRPr="00414F38">
                <w:rPr>
                  <w:rFonts w:eastAsia="SimSun"/>
                </w:rPr>
                <w:t xml:space="preserve">corrected altitude directly after the respective way point </w:t>
              </w:r>
              <w:r w:rsidRPr="00414F38">
                <w:rPr>
                  <w:rFonts w:eastAsia="SimSun"/>
                  <w:i/>
                  <w:iCs/>
                </w:rPr>
                <w:t>d</w:t>
              </w:r>
              <w:r w:rsidRPr="00414F38">
                <w:rPr>
                  <w:rFonts w:eastAsia="SimSun"/>
                </w:rPr>
                <w:t xml:space="preserve"> [m above sea level]</w:t>
              </w:r>
            </w:ins>
          </w:p>
        </w:tc>
      </w:tr>
      <w:tr w:rsidR="00414F38" w:rsidRPr="00414F38" w14:paraId="18317E6C" w14:textId="77777777" w:rsidTr="007F3D94">
        <w:trPr>
          <w:ins w:id="5624" w:author="Rob Gardner 16-Jun-2020" w:date="2020-06-22T16:24:00Z"/>
        </w:trPr>
        <w:tc>
          <w:tcPr>
            <w:tcW w:w="1207" w:type="dxa"/>
            <w:tcBorders>
              <w:top w:val="single" w:sz="2" w:space="0" w:color="auto"/>
              <w:left w:val="single" w:sz="2" w:space="0" w:color="auto"/>
              <w:bottom w:val="single" w:sz="2" w:space="0" w:color="auto"/>
              <w:right w:val="single" w:sz="2" w:space="0" w:color="auto"/>
            </w:tcBorders>
          </w:tcPr>
          <w:p w14:paraId="4EA481F8" w14:textId="77777777" w:rsidR="00414F38" w:rsidRPr="00414F38" w:rsidRDefault="00414F38" w:rsidP="00414F38">
            <w:pPr>
              <w:keepNext/>
              <w:jc w:val="left"/>
              <w:rPr>
                <w:ins w:id="5625" w:author="Rob Gardner 16-Jun-2020" w:date="2020-06-22T16:24:00Z"/>
                <w:rFonts w:eastAsia="SimSun"/>
              </w:rPr>
            </w:pPr>
            <w:ins w:id="5626" w:author="Rob Gardner 16-Jun-2020" w:date="2020-06-22T16:24:00Z">
              <w:r w:rsidRPr="00414F38">
                <w:rPr>
                  <w:rFonts w:eastAsia="SimSun"/>
                  <w:i/>
                  <w:iCs/>
                </w:rPr>
                <w:t>d</w:t>
              </w:r>
            </w:ins>
          </w:p>
        </w:tc>
        <w:tc>
          <w:tcPr>
            <w:tcW w:w="464" w:type="dxa"/>
            <w:tcBorders>
              <w:top w:val="single" w:sz="2" w:space="0" w:color="auto"/>
              <w:left w:val="single" w:sz="2" w:space="0" w:color="auto"/>
              <w:bottom w:val="single" w:sz="2" w:space="0" w:color="auto"/>
              <w:right w:val="single" w:sz="2" w:space="0" w:color="auto"/>
            </w:tcBorders>
          </w:tcPr>
          <w:p w14:paraId="181AE5CE" w14:textId="77777777" w:rsidR="00414F38" w:rsidRPr="00414F38" w:rsidRDefault="00414F38" w:rsidP="00414F38">
            <w:pPr>
              <w:jc w:val="left"/>
              <w:rPr>
                <w:ins w:id="5627" w:author="Rob Gardner 16-Jun-2020" w:date="2020-06-22T16:24:00Z"/>
                <w:rFonts w:eastAsia="SimSun"/>
              </w:rPr>
            </w:pPr>
            <w:ins w:id="5628" w:author="Rob Gardner 16-Jun-2020" w:date="2020-06-22T16:24:00Z">
              <w:r w:rsidRPr="00414F38">
                <w:rPr>
                  <w:rFonts w:eastAsia="SimSun"/>
                </w:rPr>
                <w:t>—</w:t>
              </w:r>
            </w:ins>
          </w:p>
        </w:tc>
        <w:tc>
          <w:tcPr>
            <w:tcW w:w="4566" w:type="dxa"/>
            <w:tcBorders>
              <w:top w:val="single" w:sz="2" w:space="0" w:color="auto"/>
              <w:left w:val="single" w:sz="2" w:space="0" w:color="auto"/>
              <w:bottom w:val="single" w:sz="2" w:space="0" w:color="auto"/>
              <w:right w:val="single" w:sz="2" w:space="0" w:color="auto"/>
            </w:tcBorders>
          </w:tcPr>
          <w:p w14:paraId="5AEEDA17" w14:textId="77777777" w:rsidR="00414F38" w:rsidRPr="00414F38" w:rsidRDefault="00414F38" w:rsidP="00414F38">
            <w:pPr>
              <w:jc w:val="left"/>
              <w:rPr>
                <w:ins w:id="5629" w:author="Rob Gardner 16-Jun-2020" w:date="2020-06-22T16:24:00Z"/>
                <w:rFonts w:eastAsia="SimSun"/>
              </w:rPr>
            </w:pPr>
            <w:ins w:id="5630" w:author="Rob Gardner 16-Jun-2020" w:date="2020-06-22T16:24:00Z">
              <w:r w:rsidRPr="00414F38">
                <w:rPr>
                  <w:rFonts w:eastAsia="SimSun"/>
                </w:rPr>
                <w:t xml:space="preserve">cumulative distance travelled at the discrete way point under consideration </w:t>
              </w:r>
              <w:r w:rsidRPr="00414F38">
                <w:rPr>
                  <w:rFonts w:eastAsia="SimSun"/>
                  <w:i/>
                  <w:iCs/>
                </w:rPr>
                <w:t>d</w:t>
              </w:r>
              <w:r w:rsidRPr="00414F38">
                <w:rPr>
                  <w:rFonts w:eastAsia="SimSun"/>
                </w:rPr>
                <w:t xml:space="preserve"> [m]</w:t>
              </w:r>
            </w:ins>
          </w:p>
        </w:tc>
      </w:tr>
      <w:tr w:rsidR="00414F38" w:rsidRPr="00414F38" w14:paraId="6DA4F99F" w14:textId="77777777" w:rsidTr="007F3D94">
        <w:trPr>
          <w:ins w:id="5631" w:author="Rob Gardner 16-Jun-2020" w:date="2020-06-22T16:24:00Z"/>
        </w:trPr>
        <w:tc>
          <w:tcPr>
            <w:tcW w:w="1207" w:type="dxa"/>
            <w:tcBorders>
              <w:top w:val="single" w:sz="2" w:space="0" w:color="auto"/>
              <w:left w:val="single" w:sz="2" w:space="0" w:color="auto"/>
              <w:bottom w:val="single" w:sz="2" w:space="0" w:color="auto"/>
              <w:right w:val="single" w:sz="2" w:space="0" w:color="auto"/>
            </w:tcBorders>
          </w:tcPr>
          <w:p w14:paraId="3DCBB573" w14:textId="77777777" w:rsidR="00414F38" w:rsidRPr="00414F38" w:rsidRDefault="00414F38" w:rsidP="00414F38">
            <w:pPr>
              <w:keepNext/>
              <w:jc w:val="left"/>
              <w:rPr>
                <w:ins w:id="5632" w:author="Rob Gardner 16-Jun-2020" w:date="2020-06-22T16:24:00Z"/>
                <w:rFonts w:eastAsia="SimSun"/>
              </w:rPr>
            </w:pPr>
            <w:ins w:id="5633" w:author="Rob Gardner 16-Jun-2020" w:date="2020-06-22T16:24:00Z">
              <w:r w:rsidRPr="00414F38">
                <w:rPr>
                  <w:rFonts w:eastAsia="SimSun"/>
                </w:rPr>
                <w:t>d</w:t>
              </w:r>
              <w:r w:rsidRPr="00414F38">
                <w:rPr>
                  <w:rFonts w:eastAsia="SimSun"/>
                  <w:vertAlign w:val="subscript"/>
                </w:rPr>
                <w:t>0</w:t>
              </w:r>
            </w:ins>
          </w:p>
        </w:tc>
        <w:tc>
          <w:tcPr>
            <w:tcW w:w="464" w:type="dxa"/>
            <w:tcBorders>
              <w:top w:val="single" w:sz="2" w:space="0" w:color="auto"/>
              <w:left w:val="single" w:sz="2" w:space="0" w:color="auto"/>
              <w:bottom w:val="single" w:sz="2" w:space="0" w:color="auto"/>
              <w:right w:val="single" w:sz="2" w:space="0" w:color="auto"/>
            </w:tcBorders>
          </w:tcPr>
          <w:p w14:paraId="4AFCC9CE" w14:textId="77777777" w:rsidR="00414F38" w:rsidRPr="00414F38" w:rsidRDefault="00414F38" w:rsidP="00414F38">
            <w:pPr>
              <w:jc w:val="left"/>
              <w:rPr>
                <w:ins w:id="5634" w:author="Rob Gardner 16-Jun-2020" w:date="2020-06-22T16:24:00Z"/>
                <w:rFonts w:eastAsia="SimSun"/>
              </w:rPr>
            </w:pPr>
            <w:ins w:id="5635" w:author="Rob Gardner 16-Jun-2020" w:date="2020-06-22T16:24:00Z">
              <w:r w:rsidRPr="00414F38">
                <w:rPr>
                  <w:rFonts w:eastAsia="SimSun"/>
                </w:rPr>
                <w:t>—</w:t>
              </w:r>
            </w:ins>
          </w:p>
        </w:tc>
        <w:tc>
          <w:tcPr>
            <w:tcW w:w="4566" w:type="dxa"/>
            <w:tcBorders>
              <w:top w:val="single" w:sz="2" w:space="0" w:color="auto"/>
              <w:left w:val="single" w:sz="2" w:space="0" w:color="auto"/>
              <w:bottom w:val="single" w:sz="2" w:space="0" w:color="auto"/>
              <w:right w:val="single" w:sz="2" w:space="0" w:color="auto"/>
            </w:tcBorders>
          </w:tcPr>
          <w:p w14:paraId="5ED6B32F" w14:textId="77777777" w:rsidR="00414F38" w:rsidRPr="00414F38" w:rsidRDefault="00414F38" w:rsidP="00414F38">
            <w:pPr>
              <w:jc w:val="left"/>
              <w:rPr>
                <w:ins w:id="5636" w:author="Rob Gardner 16-Jun-2020" w:date="2020-06-22T16:24:00Z"/>
                <w:rFonts w:eastAsia="SimSun"/>
              </w:rPr>
            </w:pPr>
            <w:ins w:id="5637" w:author="Rob Gardner 16-Jun-2020" w:date="2020-06-22T16:24:00Z">
              <w:r w:rsidRPr="00414F38">
                <w:rPr>
                  <w:rFonts w:eastAsia="SimSun"/>
                </w:rPr>
                <w:t xml:space="preserve">cumulative distance travelled until the measurement located directly before the respective way point </w:t>
              </w:r>
              <w:r w:rsidRPr="00414F38">
                <w:rPr>
                  <w:rFonts w:eastAsia="SimSun"/>
                  <w:i/>
                  <w:iCs/>
                </w:rPr>
                <w:t>d</w:t>
              </w:r>
              <w:r w:rsidRPr="00414F38">
                <w:rPr>
                  <w:rFonts w:eastAsia="SimSun"/>
                </w:rPr>
                <w:t xml:space="preserve"> [m]</w:t>
              </w:r>
            </w:ins>
          </w:p>
        </w:tc>
      </w:tr>
      <w:tr w:rsidR="00414F38" w:rsidRPr="00414F38" w14:paraId="0C674D07" w14:textId="77777777" w:rsidTr="007F3D94">
        <w:trPr>
          <w:ins w:id="5638" w:author="Rob Gardner 16-Jun-2020" w:date="2020-06-22T16:24:00Z"/>
        </w:trPr>
        <w:tc>
          <w:tcPr>
            <w:tcW w:w="1207" w:type="dxa"/>
            <w:tcBorders>
              <w:top w:val="single" w:sz="2" w:space="0" w:color="auto"/>
              <w:left w:val="single" w:sz="2" w:space="0" w:color="auto"/>
              <w:bottom w:val="single" w:sz="2" w:space="0" w:color="auto"/>
              <w:right w:val="single" w:sz="2" w:space="0" w:color="auto"/>
            </w:tcBorders>
          </w:tcPr>
          <w:p w14:paraId="6D094A03" w14:textId="77777777" w:rsidR="00414F38" w:rsidRPr="00414F38" w:rsidRDefault="00414F38" w:rsidP="00414F38">
            <w:pPr>
              <w:jc w:val="left"/>
              <w:rPr>
                <w:ins w:id="5639" w:author="Rob Gardner 16-Jun-2020" w:date="2020-06-22T16:24:00Z"/>
                <w:rFonts w:eastAsia="SimSun"/>
              </w:rPr>
            </w:pPr>
            <w:ins w:id="5640" w:author="Rob Gardner 16-Jun-2020" w:date="2020-06-22T16:24:00Z">
              <w:r w:rsidRPr="00414F38">
                <w:rPr>
                  <w:rFonts w:eastAsia="SimSun"/>
                </w:rPr>
                <w:t>d</w:t>
              </w:r>
              <w:r w:rsidRPr="00414F38">
                <w:rPr>
                  <w:rFonts w:eastAsia="SimSun"/>
                  <w:vertAlign w:val="subscript"/>
                </w:rPr>
                <w:t>1</w:t>
              </w:r>
            </w:ins>
          </w:p>
        </w:tc>
        <w:tc>
          <w:tcPr>
            <w:tcW w:w="464" w:type="dxa"/>
            <w:tcBorders>
              <w:top w:val="single" w:sz="2" w:space="0" w:color="auto"/>
              <w:left w:val="single" w:sz="2" w:space="0" w:color="auto"/>
              <w:bottom w:val="single" w:sz="2" w:space="0" w:color="auto"/>
              <w:right w:val="single" w:sz="2" w:space="0" w:color="auto"/>
            </w:tcBorders>
          </w:tcPr>
          <w:p w14:paraId="18693BAB" w14:textId="77777777" w:rsidR="00414F38" w:rsidRPr="00414F38" w:rsidRDefault="00414F38" w:rsidP="00414F38">
            <w:pPr>
              <w:jc w:val="left"/>
              <w:rPr>
                <w:ins w:id="5641" w:author="Rob Gardner 16-Jun-2020" w:date="2020-06-22T16:24:00Z"/>
                <w:rFonts w:eastAsia="SimSun"/>
              </w:rPr>
            </w:pPr>
            <w:ins w:id="5642" w:author="Rob Gardner 16-Jun-2020" w:date="2020-06-22T16:24:00Z">
              <w:r w:rsidRPr="00414F38">
                <w:rPr>
                  <w:rFonts w:eastAsia="SimSun"/>
                </w:rPr>
                <w:t>—</w:t>
              </w:r>
            </w:ins>
          </w:p>
        </w:tc>
        <w:tc>
          <w:tcPr>
            <w:tcW w:w="4566" w:type="dxa"/>
            <w:tcBorders>
              <w:top w:val="single" w:sz="2" w:space="0" w:color="auto"/>
              <w:left w:val="single" w:sz="2" w:space="0" w:color="auto"/>
              <w:bottom w:val="single" w:sz="2" w:space="0" w:color="auto"/>
              <w:right w:val="single" w:sz="2" w:space="0" w:color="auto"/>
            </w:tcBorders>
          </w:tcPr>
          <w:p w14:paraId="1822DC3A" w14:textId="77777777" w:rsidR="00414F38" w:rsidRPr="00414F38" w:rsidRDefault="00414F38" w:rsidP="00414F38">
            <w:pPr>
              <w:jc w:val="left"/>
              <w:rPr>
                <w:ins w:id="5643" w:author="Rob Gardner 16-Jun-2020" w:date="2020-06-22T16:24:00Z"/>
                <w:rFonts w:eastAsia="SimSun"/>
              </w:rPr>
            </w:pPr>
            <w:ins w:id="5644" w:author="Rob Gardner 16-Jun-2020" w:date="2020-06-22T16:24:00Z">
              <w:r w:rsidRPr="00414F38">
                <w:rPr>
                  <w:rFonts w:eastAsia="SimSun"/>
                </w:rPr>
                <w:t xml:space="preserve">cumulative distance travelled until the measurement located directly after the respective way point </w:t>
              </w:r>
              <w:r w:rsidRPr="00414F38">
                <w:rPr>
                  <w:rFonts w:eastAsia="SimSun"/>
                  <w:i/>
                  <w:iCs/>
                </w:rPr>
                <w:t>d</w:t>
              </w:r>
              <w:r w:rsidRPr="00414F38">
                <w:rPr>
                  <w:rFonts w:eastAsia="SimSun"/>
                </w:rPr>
                <w:t xml:space="preserve"> [m]</w:t>
              </w:r>
            </w:ins>
          </w:p>
        </w:tc>
      </w:tr>
    </w:tbl>
    <w:p w14:paraId="7202C29B" w14:textId="77777777" w:rsidR="00414F38" w:rsidRPr="00414F38" w:rsidRDefault="00414F38" w:rsidP="008E1161">
      <w:pPr>
        <w:suppressAutoHyphens/>
        <w:autoSpaceDE/>
        <w:autoSpaceDN/>
        <w:spacing w:before="240" w:line="240" w:lineRule="atLeast"/>
        <w:ind w:left="2268" w:hanging="1134"/>
        <w:rPr>
          <w:ins w:id="5645" w:author="Rob Gardner 16-Jun-2020" w:date="2020-06-22T16:24:00Z"/>
          <w:rFonts w:eastAsia="Times New Roman"/>
          <w:lang w:eastAsia="en-US"/>
        </w:rPr>
      </w:pPr>
      <w:ins w:id="5646" w:author="Rob Gardner 16-Jun-2020" w:date="2020-06-22T16:24:00Z">
        <w:r w:rsidRPr="00414F38">
          <w:rPr>
            <w:rFonts w:eastAsia="Times New Roman"/>
            <w:lang w:eastAsia="en-US"/>
          </w:rPr>
          <w:t>4.3.2.</w:t>
        </w:r>
        <w:r w:rsidRPr="00414F38">
          <w:rPr>
            <w:rFonts w:eastAsia="Times New Roman"/>
            <w:lang w:eastAsia="en-US"/>
          </w:rPr>
          <w:tab/>
          <w:t>Additional data smoothing</w:t>
        </w:r>
      </w:ins>
    </w:p>
    <w:p w14:paraId="6EF0B5EF" w14:textId="77777777" w:rsidR="00414F38" w:rsidRPr="00414F38" w:rsidRDefault="00414F38" w:rsidP="008E1161">
      <w:pPr>
        <w:suppressAutoHyphens/>
        <w:autoSpaceDE/>
        <w:autoSpaceDN/>
        <w:spacing w:before="0" w:line="240" w:lineRule="atLeast"/>
        <w:ind w:left="2268"/>
        <w:rPr>
          <w:ins w:id="5647" w:author="Rob Gardner 16-Jun-2020" w:date="2020-06-22T16:24:00Z"/>
          <w:rFonts w:eastAsia="Times New Roman"/>
          <w:lang w:eastAsia="en-US"/>
        </w:rPr>
      </w:pPr>
      <w:ins w:id="5648" w:author="Rob Gardner 16-Jun-2020" w:date="2020-06-22T16:24:00Z">
        <w:r w:rsidRPr="00414F38">
          <w:rPr>
            <w:rFonts w:eastAsia="Times New Roman"/>
            <w:lang w:eastAsia="en-US"/>
          </w:rPr>
          <w:t xml:space="preserve">The altitude data obtained for each discrete way point shall be smoothed by applying a two-step procedure; </w:t>
        </w:r>
        <w:r w:rsidRPr="00414F38">
          <w:rPr>
            <w:rFonts w:eastAsia="Times New Roman"/>
            <w:i/>
            <w:iCs/>
            <w:lang w:eastAsia="en-US"/>
          </w:rPr>
          <w:t>d</w:t>
        </w:r>
        <w:r w:rsidRPr="00414F38">
          <w:rPr>
            <w:rFonts w:eastAsia="Times New Roman"/>
            <w:vertAlign w:val="subscript"/>
            <w:lang w:eastAsia="en-US"/>
          </w:rPr>
          <w:t>a</w:t>
        </w:r>
        <w:r w:rsidRPr="00414F38">
          <w:rPr>
            <w:rFonts w:eastAsia="Times New Roman"/>
            <w:lang w:eastAsia="en-US"/>
          </w:rPr>
          <w:t xml:space="preserve"> and </w:t>
        </w:r>
        <w:r w:rsidRPr="00414F38">
          <w:rPr>
            <w:rFonts w:eastAsia="Times New Roman"/>
            <w:i/>
            <w:iCs/>
            <w:lang w:eastAsia="en-US"/>
          </w:rPr>
          <w:t>d</w:t>
        </w:r>
        <w:r w:rsidRPr="00414F38">
          <w:rPr>
            <w:rFonts w:eastAsia="Times New Roman"/>
            <w:vertAlign w:val="subscript"/>
            <w:lang w:eastAsia="en-US"/>
          </w:rPr>
          <w:t>e</w:t>
        </w:r>
        <w:r w:rsidRPr="00414F38">
          <w:rPr>
            <w:rFonts w:eastAsia="Times New Roman"/>
            <w:lang w:eastAsia="en-US"/>
          </w:rPr>
          <w:t xml:space="preserve"> denote the first and last data point respectively </w:t>
        </w:r>
        <w:r w:rsidRPr="00414F38">
          <w:rPr>
            <w:rFonts w:eastAsia="Times New Roman"/>
            <w:highlight w:val="yellow"/>
            <w:lang w:eastAsia="en-US"/>
          </w:rPr>
          <w:t>(Figure 1</w:t>
        </w:r>
        <w:r w:rsidRPr="00414F38">
          <w:rPr>
            <w:rFonts w:eastAsia="Times New Roman"/>
            <w:lang w:eastAsia="en-US"/>
          </w:rPr>
          <w:t>). The first smoothing run shall be applied as follows:</w:t>
        </w:r>
      </w:ins>
    </w:p>
    <w:p w14:paraId="238074F5" w14:textId="77777777" w:rsidR="00414F38" w:rsidRPr="00414F38" w:rsidRDefault="00282757" w:rsidP="008E1161">
      <w:pPr>
        <w:suppressAutoHyphens/>
        <w:autoSpaceDE/>
        <w:autoSpaceDN/>
        <w:spacing w:before="0" w:line="240" w:lineRule="atLeast"/>
        <w:ind w:left="2268"/>
        <w:rPr>
          <w:ins w:id="5649" w:author="Rob Gardner 16-Jun-2020" w:date="2020-06-22T16:24:00Z"/>
          <w:rFonts w:eastAsia="Times New Roman"/>
          <w:lang w:eastAsia="en-US"/>
        </w:rPr>
      </w:pPr>
      <m:oMathPara>
        <m:oMath>
          <m:sSub>
            <m:sSubPr>
              <m:ctrlPr>
                <w:ins w:id="5650" w:author="Rob Gardner 16-Jun-2020" w:date="2020-06-22T16:24:00Z">
                  <w:rPr>
                    <w:rFonts w:ascii="Cambria Math" w:eastAsia="Times New Roman" w:hAnsi="Cambria Math"/>
                    <w:i/>
                    <w:lang w:eastAsia="en-US"/>
                  </w:rPr>
                </w:ins>
              </m:ctrlPr>
            </m:sSubPr>
            <m:e>
              <m:r>
                <w:ins w:id="5651" w:author="Rob Gardner 16-Jun-2020" w:date="2020-06-22T16:24:00Z">
                  <w:rPr>
                    <w:rFonts w:ascii="Cambria Math" w:eastAsia="Times New Roman" w:hAnsi="Cambria Math"/>
                    <w:lang w:eastAsia="en-US"/>
                  </w:rPr>
                  <m:t>road</m:t>
                </w:ins>
              </m:r>
            </m:e>
            <m:sub>
              <m:r>
                <w:ins w:id="5652" w:author="Rob Gardner 16-Jun-2020" w:date="2020-06-22T16:24:00Z">
                  <w:rPr>
                    <w:rFonts w:ascii="Cambria Math" w:eastAsia="Times New Roman" w:hAnsi="Cambria Math"/>
                    <w:lang w:eastAsia="en-US"/>
                  </w:rPr>
                  <m:t>grade,1</m:t>
                </w:ins>
              </m:r>
            </m:sub>
          </m:sSub>
          <m:d>
            <m:dPr>
              <m:ctrlPr>
                <w:ins w:id="5653" w:author="Rob Gardner 16-Jun-2020" w:date="2020-06-22T16:24:00Z">
                  <w:rPr>
                    <w:rFonts w:ascii="Cambria Math" w:eastAsia="Times New Roman" w:hAnsi="Cambria Math"/>
                    <w:i/>
                    <w:lang w:eastAsia="en-US"/>
                  </w:rPr>
                </w:ins>
              </m:ctrlPr>
            </m:dPr>
            <m:e>
              <m:r>
                <w:ins w:id="5654" w:author="Rob Gardner 16-Jun-2020" w:date="2020-06-22T16:24:00Z">
                  <w:rPr>
                    <w:rFonts w:ascii="Cambria Math" w:eastAsia="Times New Roman" w:hAnsi="Cambria Math"/>
                    <w:lang w:eastAsia="en-US"/>
                  </w:rPr>
                  <m:t>d</m:t>
                </w:ins>
              </m:r>
            </m:e>
          </m:d>
          <m:r>
            <w:ins w:id="5655" w:author="Rob Gardner 16-Jun-2020" w:date="2020-06-22T16:24:00Z">
              <w:rPr>
                <w:rFonts w:ascii="Cambria Math" w:eastAsia="Times New Roman" w:hAnsi="Cambria Math"/>
                <w:lang w:eastAsia="en-US"/>
              </w:rPr>
              <m:t>=</m:t>
            </w:ins>
          </m:r>
          <m:f>
            <m:fPr>
              <m:ctrlPr>
                <w:ins w:id="5656" w:author="Rob Gardner 16-Jun-2020" w:date="2020-06-22T16:24:00Z">
                  <w:rPr>
                    <w:rFonts w:ascii="Cambria Math" w:eastAsia="Times New Roman" w:hAnsi="Cambria Math"/>
                    <w:i/>
                    <w:lang w:eastAsia="en-US"/>
                  </w:rPr>
                </w:ins>
              </m:ctrlPr>
            </m:fPr>
            <m:num>
              <m:sSub>
                <m:sSubPr>
                  <m:ctrlPr>
                    <w:ins w:id="5657" w:author="Rob Gardner 16-Jun-2020" w:date="2020-06-22T16:24:00Z">
                      <w:rPr>
                        <w:rFonts w:ascii="Cambria Math" w:eastAsia="Times New Roman" w:hAnsi="Cambria Math"/>
                        <w:i/>
                        <w:lang w:eastAsia="en-US"/>
                      </w:rPr>
                    </w:ins>
                  </m:ctrlPr>
                </m:sSubPr>
                <m:e>
                  <m:r>
                    <w:ins w:id="5658" w:author="Rob Gardner 16-Jun-2020" w:date="2020-06-22T16:24:00Z">
                      <w:rPr>
                        <w:rFonts w:ascii="Cambria Math" w:eastAsia="Times New Roman" w:hAnsi="Cambria Math"/>
                        <w:lang w:eastAsia="en-US"/>
                      </w:rPr>
                      <m:t>h</m:t>
                    </w:ins>
                  </m:r>
                </m:e>
                <m:sub>
                  <m:r>
                    <w:ins w:id="5659" w:author="Rob Gardner 16-Jun-2020" w:date="2020-06-22T16:24:00Z">
                      <w:rPr>
                        <w:rFonts w:ascii="Cambria Math" w:eastAsia="Times New Roman" w:hAnsi="Cambria Math"/>
                        <w:lang w:eastAsia="en-US"/>
                      </w:rPr>
                      <m:t>int</m:t>
                    </w:ins>
                  </m:r>
                </m:sub>
              </m:sSub>
              <m:d>
                <m:dPr>
                  <m:ctrlPr>
                    <w:ins w:id="5660" w:author="Rob Gardner 16-Jun-2020" w:date="2020-06-22T16:24:00Z">
                      <w:rPr>
                        <w:rFonts w:ascii="Cambria Math" w:eastAsia="Times New Roman" w:hAnsi="Cambria Math"/>
                        <w:i/>
                        <w:lang w:eastAsia="en-US"/>
                      </w:rPr>
                    </w:ins>
                  </m:ctrlPr>
                </m:dPr>
                <m:e>
                  <m:r>
                    <w:ins w:id="5661" w:author="Rob Gardner 16-Jun-2020" w:date="2020-06-22T16:24:00Z">
                      <w:rPr>
                        <w:rFonts w:ascii="Cambria Math" w:eastAsia="Times New Roman" w:hAnsi="Cambria Math"/>
                        <w:lang w:eastAsia="en-US"/>
                      </w:rPr>
                      <m:t>d+200m</m:t>
                    </w:ins>
                  </m:r>
                </m:e>
              </m:d>
              <m:r>
                <w:ins w:id="5662" w:author="Rob Gardner 16-Jun-2020" w:date="2020-06-22T16:24:00Z">
                  <w:rPr>
                    <w:rFonts w:ascii="Cambria Math" w:eastAsia="Times New Roman" w:hAnsi="Cambria Math"/>
                    <w:lang w:eastAsia="en-US"/>
                  </w:rPr>
                  <m:t>-</m:t>
                </w:ins>
              </m:r>
              <m:sSub>
                <m:sSubPr>
                  <m:ctrlPr>
                    <w:ins w:id="5663" w:author="Rob Gardner 16-Jun-2020" w:date="2020-06-22T16:24:00Z">
                      <w:rPr>
                        <w:rFonts w:ascii="Cambria Math" w:eastAsia="Times New Roman" w:hAnsi="Cambria Math"/>
                        <w:i/>
                        <w:lang w:eastAsia="en-US"/>
                      </w:rPr>
                    </w:ins>
                  </m:ctrlPr>
                </m:sSubPr>
                <m:e>
                  <m:r>
                    <w:ins w:id="5664" w:author="Rob Gardner 16-Jun-2020" w:date="2020-06-22T16:24:00Z">
                      <w:rPr>
                        <w:rFonts w:ascii="Cambria Math" w:eastAsia="Times New Roman" w:hAnsi="Cambria Math"/>
                        <w:lang w:eastAsia="en-US"/>
                      </w:rPr>
                      <m:t>h</m:t>
                    </w:ins>
                  </m:r>
                </m:e>
                <m:sub>
                  <m:r>
                    <w:ins w:id="5665" w:author="Rob Gardner 16-Jun-2020" w:date="2020-06-22T16:24:00Z">
                      <w:rPr>
                        <w:rFonts w:ascii="Cambria Math" w:eastAsia="Times New Roman" w:hAnsi="Cambria Math"/>
                        <w:lang w:eastAsia="en-US"/>
                      </w:rPr>
                      <m:t>int</m:t>
                    </w:ins>
                  </m:r>
                </m:sub>
              </m:sSub>
              <m:r>
                <w:ins w:id="5666" w:author="Rob Gardner 16-Jun-2020" w:date="2020-06-22T16:24:00Z">
                  <w:rPr>
                    <w:rFonts w:ascii="Cambria Math" w:eastAsia="Times New Roman" w:hAnsi="Cambria Math"/>
                    <w:lang w:eastAsia="en-US"/>
                  </w:rPr>
                  <m:t>(</m:t>
                </w:ins>
              </m:r>
              <m:sSub>
                <m:sSubPr>
                  <m:ctrlPr>
                    <w:ins w:id="5667" w:author="Rob Gardner 16-Jun-2020" w:date="2020-06-22T16:24:00Z">
                      <w:rPr>
                        <w:rFonts w:ascii="Cambria Math" w:eastAsia="Times New Roman" w:hAnsi="Cambria Math"/>
                        <w:i/>
                        <w:lang w:eastAsia="en-US"/>
                      </w:rPr>
                    </w:ins>
                  </m:ctrlPr>
                </m:sSubPr>
                <m:e>
                  <m:r>
                    <w:ins w:id="5668" w:author="Rob Gardner 16-Jun-2020" w:date="2020-06-22T16:24:00Z">
                      <w:rPr>
                        <w:rFonts w:ascii="Cambria Math" w:eastAsia="Times New Roman" w:hAnsi="Cambria Math"/>
                        <w:lang w:eastAsia="en-US"/>
                      </w:rPr>
                      <m:t>d</m:t>
                    </w:ins>
                  </m:r>
                </m:e>
                <m:sub>
                  <m:r>
                    <w:ins w:id="5669" w:author="Rob Gardner 16-Jun-2020" w:date="2020-06-22T16:24:00Z">
                      <w:rPr>
                        <w:rFonts w:ascii="Cambria Math" w:eastAsia="Times New Roman" w:hAnsi="Cambria Math"/>
                        <w:lang w:eastAsia="en-US"/>
                      </w:rPr>
                      <m:t>a</m:t>
                    </w:ins>
                  </m:r>
                </m:sub>
              </m:sSub>
              <m:r>
                <w:ins w:id="5670" w:author="Rob Gardner 16-Jun-2020" w:date="2020-06-22T16:24:00Z">
                  <w:rPr>
                    <w:rFonts w:ascii="Cambria Math" w:eastAsia="Times New Roman" w:hAnsi="Cambria Math"/>
                    <w:lang w:eastAsia="en-US"/>
                  </w:rPr>
                  <m:t>)</m:t>
                </w:ins>
              </m:r>
            </m:num>
            <m:den>
              <m:r>
                <w:ins w:id="5671" w:author="Rob Gardner 16-Jun-2020" w:date="2020-06-22T16:24:00Z">
                  <w:rPr>
                    <w:rFonts w:ascii="Cambria Math" w:eastAsia="Times New Roman" w:hAnsi="Cambria Math"/>
                    <w:lang w:eastAsia="en-US"/>
                  </w:rPr>
                  <m:t>(d+200 m)</m:t>
                </w:ins>
              </m:r>
            </m:den>
          </m:f>
          <m:r>
            <w:ins w:id="5672" w:author="Rob Gardner 16-Jun-2020" w:date="2020-06-22T16:24:00Z">
              <w:rPr>
                <w:rFonts w:ascii="Cambria Math" w:eastAsia="Times New Roman" w:hAnsi="Cambria Math"/>
                <w:lang w:eastAsia="en-US"/>
              </w:rPr>
              <m:t xml:space="preserve">    for d≤200 m</m:t>
            </w:ins>
          </m:r>
        </m:oMath>
      </m:oMathPara>
    </w:p>
    <w:p w14:paraId="12139A79" w14:textId="77777777" w:rsidR="00414F38" w:rsidRPr="00414F38" w:rsidRDefault="00282757" w:rsidP="008E1161">
      <w:pPr>
        <w:suppressAutoHyphens/>
        <w:autoSpaceDE/>
        <w:autoSpaceDN/>
        <w:spacing w:before="0" w:line="240" w:lineRule="atLeast"/>
        <w:ind w:left="2268"/>
        <w:rPr>
          <w:ins w:id="5673" w:author="Rob Gardner 16-Jun-2020" w:date="2020-06-22T16:24:00Z"/>
          <w:rFonts w:eastAsia="Times New Roman"/>
          <w:lang w:eastAsia="en-US"/>
        </w:rPr>
      </w:pPr>
      <m:oMathPara>
        <m:oMath>
          <m:sSub>
            <m:sSubPr>
              <m:ctrlPr>
                <w:ins w:id="5674" w:author="Rob Gardner 16-Jun-2020" w:date="2020-06-22T16:24:00Z">
                  <w:rPr>
                    <w:rFonts w:ascii="Cambria Math" w:eastAsia="Times New Roman" w:hAnsi="Cambria Math"/>
                    <w:i/>
                    <w:lang w:eastAsia="en-US"/>
                  </w:rPr>
                </w:ins>
              </m:ctrlPr>
            </m:sSubPr>
            <m:e>
              <m:r>
                <w:ins w:id="5675" w:author="Rob Gardner 16-Jun-2020" w:date="2020-06-22T16:24:00Z">
                  <w:rPr>
                    <w:rFonts w:ascii="Cambria Math" w:eastAsia="Times New Roman" w:hAnsi="Cambria Math"/>
                    <w:lang w:eastAsia="en-US"/>
                  </w:rPr>
                  <m:t>road</m:t>
                </w:ins>
              </m:r>
            </m:e>
            <m:sub>
              <m:r>
                <w:ins w:id="5676" w:author="Rob Gardner 16-Jun-2020" w:date="2020-06-22T16:24:00Z">
                  <w:rPr>
                    <w:rFonts w:ascii="Cambria Math" w:eastAsia="Times New Roman" w:hAnsi="Cambria Math"/>
                    <w:lang w:eastAsia="en-US"/>
                  </w:rPr>
                  <m:t>grade,1</m:t>
                </w:ins>
              </m:r>
            </m:sub>
          </m:sSub>
          <m:d>
            <m:dPr>
              <m:ctrlPr>
                <w:ins w:id="5677" w:author="Rob Gardner 16-Jun-2020" w:date="2020-06-22T16:24:00Z">
                  <w:rPr>
                    <w:rFonts w:ascii="Cambria Math" w:eastAsia="Times New Roman" w:hAnsi="Cambria Math"/>
                    <w:i/>
                    <w:lang w:eastAsia="en-US"/>
                  </w:rPr>
                </w:ins>
              </m:ctrlPr>
            </m:dPr>
            <m:e>
              <m:r>
                <w:ins w:id="5678" w:author="Rob Gardner 16-Jun-2020" w:date="2020-06-22T16:24:00Z">
                  <w:rPr>
                    <w:rFonts w:ascii="Cambria Math" w:eastAsia="Times New Roman" w:hAnsi="Cambria Math"/>
                    <w:lang w:eastAsia="en-US"/>
                  </w:rPr>
                  <m:t>d</m:t>
                </w:ins>
              </m:r>
            </m:e>
          </m:d>
          <m:r>
            <w:ins w:id="5679" w:author="Rob Gardner 16-Jun-2020" w:date="2020-06-22T16:24:00Z">
              <w:rPr>
                <w:rFonts w:ascii="Cambria Math" w:eastAsia="Times New Roman" w:hAnsi="Cambria Math"/>
                <w:lang w:eastAsia="en-US"/>
              </w:rPr>
              <m:t>=</m:t>
            </w:ins>
          </m:r>
          <m:f>
            <m:fPr>
              <m:ctrlPr>
                <w:ins w:id="5680" w:author="Rob Gardner 16-Jun-2020" w:date="2020-06-22T16:24:00Z">
                  <w:rPr>
                    <w:rFonts w:ascii="Cambria Math" w:eastAsia="Times New Roman" w:hAnsi="Cambria Math"/>
                    <w:i/>
                    <w:lang w:eastAsia="en-US"/>
                  </w:rPr>
                </w:ins>
              </m:ctrlPr>
            </m:fPr>
            <m:num>
              <m:sSub>
                <m:sSubPr>
                  <m:ctrlPr>
                    <w:ins w:id="5681" w:author="Rob Gardner 16-Jun-2020" w:date="2020-06-22T16:24:00Z">
                      <w:rPr>
                        <w:rFonts w:ascii="Cambria Math" w:eastAsia="Times New Roman" w:hAnsi="Cambria Math"/>
                        <w:i/>
                        <w:lang w:eastAsia="en-US"/>
                      </w:rPr>
                    </w:ins>
                  </m:ctrlPr>
                </m:sSubPr>
                <m:e>
                  <m:r>
                    <w:ins w:id="5682" w:author="Rob Gardner 16-Jun-2020" w:date="2020-06-22T16:24:00Z">
                      <w:rPr>
                        <w:rFonts w:ascii="Cambria Math" w:eastAsia="Times New Roman" w:hAnsi="Cambria Math"/>
                        <w:lang w:eastAsia="en-US"/>
                      </w:rPr>
                      <m:t>h</m:t>
                    </w:ins>
                  </m:r>
                </m:e>
                <m:sub>
                  <m:r>
                    <w:ins w:id="5683" w:author="Rob Gardner 16-Jun-2020" w:date="2020-06-22T16:24:00Z">
                      <w:rPr>
                        <w:rFonts w:ascii="Cambria Math" w:eastAsia="Times New Roman" w:hAnsi="Cambria Math"/>
                        <w:lang w:eastAsia="en-US"/>
                      </w:rPr>
                      <m:t>int</m:t>
                    </w:ins>
                  </m:r>
                </m:sub>
              </m:sSub>
              <m:d>
                <m:dPr>
                  <m:ctrlPr>
                    <w:ins w:id="5684" w:author="Rob Gardner 16-Jun-2020" w:date="2020-06-22T16:24:00Z">
                      <w:rPr>
                        <w:rFonts w:ascii="Cambria Math" w:eastAsia="Times New Roman" w:hAnsi="Cambria Math"/>
                        <w:i/>
                        <w:lang w:eastAsia="en-US"/>
                      </w:rPr>
                    </w:ins>
                  </m:ctrlPr>
                </m:dPr>
                <m:e>
                  <m:r>
                    <w:ins w:id="5685" w:author="Rob Gardner 16-Jun-2020" w:date="2020-06-22T16:24:00Z">
                      <w:rPr>
                        <w:rFonts w:ascii="Cambria Math" w:eastAsia="Times New Roman" w:hAnsi="Cambria Math"/>
                        <w:lang w:eastAsia="en-US"/>
                      </w:rPr>
                      <m:t>d+200 m</m:t>
                    </w:ins>
                  </m:r>
                </m:e>
              </m:d>
              <m:r>
                <w:ins w:id="5686" w:author="Rob Gardner 16-Jun-2020" w:date="2020-06-22T16:24:00Z">
                  <w:rPr>
                    <w:rFonts w:ascii="Cambria Math" w:eastAsia="Times New Roman" w:hAnsi="Cambria Math"/>
                    <w:lang w:eastAsia="en-US"/>
                  </w:rPr>
                  <m:t>-</m:t>
                </w:ins>
              </m:r>
              <m:sSub>
                <m:sSubPr>
                  <m:ctrlPr>
                    <w:ins w:id="5687" w:author="Rob Gardner 16-Jun-2020" w:date="2020-06-22T16:24:00Z">
                      <w:rPr>
                        <w:rFonts w:ascii="Cambria Math" w:eastAsia="Times New Roman" w:hAnsi="Cambria Math"/>
                        <w:i/>
                        <w:lang w:eastAsia="en-US"/>
                      </w:rPr>
                    </w:ins>
                  </m:ctrlPr>
                </m:sSubPr>
                <m:e>
                  <m:r>
                    <w:ins w:id="5688" w:author="Rob Gardner 16-Jun-2020" w:date="2020-06-22T16:24:00Z">
                      <w:rPr>
                        <w:rFonts w:ascii="Cambria Math" w:eastAsia="Times New Roman" w:hAnsi="Cambria Math"/>
                        <w:lang w:eastAsia="en-US"/>
                      </w:rPr>
                      <m:t>h</m:t>
                    </w:ins>
                  </m:r>
                </m:e>
                <m:sub>
                  <m:r>
                    <w:ins w:id="5689" w:author="Rob Gardner 16-Jun-2020" w:date="2020-06-22T16:24:00Z">
                      <w:rPr>
                        <w:rFonts w:ascii="Cambria Math" w:eastAsia="Times New Roman" w:hAnsi="Cambria Math"/>
                        <w:lang w:eastAsia="en-US"/>
                      </w:rPr>
                      <m:t>int</m:t>
                    </w:ins>
                  </m:r>
                </m:sub>
              </m:sSub>
              <m:r>
                <w:ins w:id="5690" w:author="Rob Gardner 16-Jun-2020" w:date="2020-06-22T16:24:00Z">
                  <w:rPr>
                    <w:rFonts w:ascii="Cambria Math" w:eastAsia="Times New Roman" w:hAnsi="Cambria Math"/>
                    <w:lang w:eastAsia="en-US"/>
                  </w:rPr>
                  <m:t>(d-200 m)</m:t>
                </w:ins>
              </m:r>
            </m:num>
            <m:den>
              <m:d>
                <m:dPr>
                  <m:ctrlPr>
                    <w:ins w:id="5691" w:author="Rob Gardner 16-Jun-2020" w:date="2020-06-22T16:24:00Z">
                      <w:rPr>
                        <w:rFonts w:ascii="Cambria Math" w:eastAsia="Times New Roman" w:hAnsi="Cambria Math"/>
                        <w:i/>
                        <w:lang w:eastAsia="en-US"/>
                      </w:rPr>
                    </w:ins>
                  </m:ctrlPr>
                </m:dPr>
                <m:e>
                  <m:r>
                    <w:ins w:id="5692" w:author="Rob Gardner 16-Jun-2020" w:date="2020-06-22T16:24:00Z">
                      <w:rPr>
                        <w:rFonts w:ascii="Cambria Math" w:eastAsia="Times New Roman" w:hAnsi="Cambria Math"/>
                        <w:lang w:eastAsia="en-US"/>
                      </w:rPr>
                      <m:t>d+200 m</m:t>
                    </w:ins>
                  </m:r>
                </m:e>
              </m:d>
              <m:r>
                <w:ins w:id="5693" w:author="Rob Gardner 16-Jun-2020" w:date="2020-06-22T16:24:00Z">
                  <w:rPr>
                    <w:rFonts w:ascii="Cambria Math" w:eastAsia="Times New Roman" w:hAnsi="Cambria Math"/>
                    <w:lang w:eastAsia="en-US"/>
                  </w:rPr>
                  <m:t>-(d-200 m)</m:t>
                </w:ins>
              </m:r>
            </m:den>
          </m:f>
          <m:r>
            <w:ins w:id="5694" w:author="Rob Gardner 16-Jun-2020" w:date="2020-06-22T16:24:00Z">
              <w:rPr>
                <w:rFonts w:ascii="Cambria Math" w:eastAsia="Times New Roman" w:hAnsi="Cambria Math"/>
                <w:lang w:eastAsia="en-US"/>
              </w:rPr>
              <m:t xml:space="preserve">    for 200 m&lt;d&lt;(</m:t>
            </w:ins>
          </m:r>
          <m:sSub>
            <m:sSubPr>
              <m:ctrlPr>
                <w:ins w:id="5695" w:author="Rob Gardner 16-Jun-2020" w:date="2020-06-22T16:24:00Z">
                  <w:rPr>
                    <w:rFonts w:ascii="Cambria Math" w:eastAsia="Times New Roman" w:hAnsi="Cambria Math"/>
                    <w:i/>
                    <w:lang w:eastAsia="en-US"/>
                  </w:rPr>
                </w:ins>
              </m:ctrlPr>
            </m:sSubPr>
            <m:e>
              <m:r>
                <w:ins w:id="5696" w:author="Rob Gardner 16-Jun-2020" w:date="2020-06-22T16:24:00Z">
                  <w:rPr>
                    <w:rFonts w:ascii="Cambria Math" w:eastAsia="Times New Roman" w:hAnsi="Cambria Math"/>
                    <w:lang w:eastAsia="en-US"/>
                  </w:rPr>
                  <m:t>d</m:t>
                </w:ins>
              </m:r>
            </m:e>
            <m:sub>
              <m:r>
                <w:ins w:id="5697" w:author="Rob Gardner 16-Jun-2020" w:date="2020-06-22T16:24:00Z">
                  <w:rPr>
                    <w:rFonts w:ascii="Cambria Math" w:eastAsia="Times New Roman" w:hAnsi="Cambria Math"/>
                    <w:lang w:eastAsia="en-US"/>
                  </w:rPr>
                  <m:t>e</m:t>
                </w:ins>
              </m:r>
            </m:sub>
          </m:sSub>
          <m:r>
            <w:ins w:id="5698" w:author="Rob Gardner 16-Jun-2020" w:date="2020-06-22T16:24:00Z">
              <w:rPr>
                <w:rFonts w:ascii="Cambria Math" w:eastAsia="Times New Roman" w:hAnsi="Cambria Math"/>
                <w:lang w:eastAsia="en-US"/>
              </w:rPr>
              <m:t>-200 m)</m:t>
            </w:ins>
          </m:r>
        </m:oMath>
      </m:oMathPara>
    </w:p>
    <w:p w14:paraId="1519C1AB" w14:textId="77777777" w:rsidR="00414F38" w:rsidRPr="00414F38" w:rsidRDefault="00282757" w:rsidP="008E1161">
      <w:pPr>
        <w:suppressAutoHyphens/>
        <w:autoSpaceDE/>
        <w:autoSpaceDN/>
        <w:spacing w:before="0" w:line="240" w:lineRule="atLeast"/>
        <w:ind w:left="2268"/>
        <w:rPr>
          <w:ins w:id="5699" w:author="Rob Gardner 16-Jun-2020" w:date="2020-06-22T16:24:00Z"/>
          <w:rFonts w:eastAsia="Times New Roman"/>
          <w:lang w:eastAsia="en-US"/>
        </w:rPr>
      </w:pPr>
      <m:oMathPara>
        <m:oMath>
          <m:sSub>
            <m:sSubPr>
              <m:ctrlPr>
                <w:ins w:id="5700" w:author="Rob Gardner 16-Jun-2020" w:date="2020-06-22T16:24:00Z">
                  <w:rPr>
                    <w:rFonts w:ascii="Cambria Math" w:eastAsia="Times New Roman" w:hAnsi="Cambria Math"/>
                    <w:i/>
                    <w:lang w:eastAsia="en-US"/>
                  </w:rPr>
                </w:ins>
              </m:ctrlPr>
            </m:sSubPr>
            <m:e>
              <m:r>
                <w:ins w:id="5701" w:author="Rob Gardner 16-Jun-2020" w:date="2020-06-22T16:24:00Z">
                  <w:rPr>
                    <w:rFonts w:ascii="Cambria Math" w:eastAsia="Times New Roman" w:hAnsi="Cambria Math"/>
                    <w:lang w:eastAsia="en-US"/>
                  </w:rPr>
                  <m:t>road</m:t>
                </w:ins>
              </m:r>
            </m:e>
            <m:sub>
              <m:r>
                <w:ins w:id="5702" w:author="Rob Gardner 16-Jun-2020" w:date="2020-06-22T16:24:00Z">
                  <w:rPr>
                    <w:rFonts w:ascii="Cambria Math" w:eastAsia="Times New Roman" w:hAnsi="Cambria Math"/>
                    <w:lang w:eastAsia="en-US"/>
                  </w:rPr>
                  <m:t>grade,1</m:t>
                </w:ins>
              </m:r>
            </m:sub>
          </m:sSub>
          <m:d>
            <m:dPr>
              <m:ctrlPr>
                <w:ins w:id="5703" w:author="Rob Gardner 16-Jun-2020" w:date="2020-06-22T16:24:00Z">
                  <w:rPr>
                    <w:rFonts w:ascii="Cambria Math" w:eastAsia="Times New Roman" w:hAnsi="Cambria Math"/>
                    <w:i/>
                    <w:lang w:eastAsia="en-US"/>
                  </w:rPr>
                </w:ins>
              </m:ctrlPr>
            </m:dPr>
            <m:e>
              <m:r>
                <w:ins w:id="5704" w:author="Rob Gardner 16-Jun-2020" w:date="2020-06-22T16:24:00Z">
                  <w:rPr>
                    <w:rFonts w:ascii="Cambria Math" w:eastAsia="Times New Roman" w:hAnsi="Cambria Math"/>
                    <w:lang w:eastAsia="en-US"/>
                  </w:rPr>
                  <m:t>d</m:t>
                </w:ins>
              </m:r>
            </m:e>
          </m:d>
          <m:r>
            <w:ins w:id="5705" w:author="Rob Gardner 16-Jun-2020" w:date="2020-06-22T16:24:00Z">
              <w:rPr>
                <w:rFonts w:ascii="Cambria Math" w:eastAsia="Times New Roman" w:hAnsi="Cambria Math"/>
                <w:lang w:eastAsia="en-US"/>
              </w:rPr>
              <m:t>=</m:t>
            </w:ins>
          </m:r>
          <m:f>
            <m:fPr>
              <m:ctrlPr>
                <w:ins w:id="5706" w:author="Rob Gardner 16-Jun-2020" w:date="2020-06-22T16:24:00Z">
                  <w:rPr>
                    <w:rFonts w:ascii="Cambria Math" w:eastAsia="Times New Roman" w:hAnsi="Cambria Math"/>
                    <w:i/>
                    <w:lang w:eastAsia="en-US"/>
                  </w:rPr>
                </w:ins>
              </m:ctrlPr>
            </m:fPr>
            <m:num>
              <m:sSub>
                <m:sSubPr>
                  <m:ctrlPr>
                    <w:ins w:id="5707" w:author="Rob Gardner 16-Jun-2020" w:date="2020-06-22T16:24:00Z">
                      <w:rPr>
                        <w:rFonts w:ascii="Cambria Math" w:eastAsia="Times New Roman" w:hAnsi="Cambria Math"/>
                        <w:i/>
                        <w:lang w:eastAsia="en-US"/>
                      </w:rPr>
                    </w:ins>
                  </m:ctrlPr>
                </m:sSubPr>
                <m:e>
                  <m:r>
                    <w:ins w:id="5708" w:author="Rob Gardner 16-Jun-2020" w:date="2020-06-22T16:24:00Z">
                      <w:rPr>
                        <w:rFonts w:ascii="Cambria Math" w:eastAsia="Times New Roman" w:hAnsi="Cambria Math"/>
                        <w:lang w:eastAsia="en-US"/>
                      </w:rPr>
                      <m:t>h</m:t>
                    </w:ins>
                  </m:r>
                </m:e>
                <m:sub>
                  <m:r>
                    <w:ins w:id="5709" w:author="Rob Gardner 16-Jun-2020" w:date="2020-06-22T16:24:00Z">
                      <w:rPr>
                        <w:rFonts w:ascii="Cambria Math" w:eastAsia="Times New Roman" w:hAnsi="Cambria Math"/>
                        <w:lang w:eastAsia="en-US"/>
                      </w:rPr>
                      <m:t>int</m:t>
                    </w:ins>
                  </m:r>
                </m:sub>
              </m:sSub>
              <m:d>
                <m:dPr>
                  <m:ctrlPr>
                    <w:ins w:id="5710" w:author="Rob Gardner 16-Jun-2020" w:date="2020-06-22T16:24:00Z">
                      <w:rPr>
                        <w:rFonts w:ascii="Cambria Math" w:eastAsia="Times New Roman" w:hAnsi="Cambria Math"/>
                        <w:i/>
                        <w:lang w:eastAsia="en-US"/>
                      </w:rPr>
                    </w:ins>
                  </m:ctrlPr>
                </m:dPr>
                <m:e>
                  <m:sSub>
                    <m:sSubPr>
                      <m:ctrlPr>
                        <w:ins w:id="5711" w:author="Rob Gardner 16-Jun-2020" w:date="2020-06-22T16:24:00Z">
                          <w:rPr>
                            <w:rFonts w:ascii="Cambria Math" w:eastAsia="Times New Roman" w:hAnsi="Cambria Math"/>
                            <w:i/>
                            <w:lang w:eastAsia="en-US"/>
                          </w:rPr>
                        </w:ins>
                      </m:ctrlPr>
                    </m:sSubPr>
                    <m:e>
                      <m:r>
                        <w:ins w:id="5712" w:author="Rob Gardner 16-Jun-2020" w:date="2020-06-22T16:24:00Z">
                          <w:rPr>
                            <w:rFonts w:ascii="Cambria Math" w:eastAsia="Times New Roman" w:hAnsi="Cambria Math"/>
                            <w:lang w:eastAsia="en-US"/>
                          </w:rPr>
                          <m:t>d</m:t>
                        </w:ins>
                      </m:r>
                    </m:e>
                    <m:sub>
                      <m:r>
                        <w:ins w:id="5713" w:author="Rob Gardner 16-Jun-2020" w:date="2020-06-22T16:24:00Z">
                          <w:rPr>
                            <w:rFonts w:ascii="Cambria Math" w:eastAsia="Times New Roman" w:hAnsi="Cambria Math"/>
                            <w:lang w:eastAsia="en-US"/>
                          </w:rPr>
                          <m:t>e</m:t>
                        </w:ins>
                      </m:r>
                    </m:sub>
                  </m:sSub>
                </m:e>
              </m:d>
              <m:r>
                <w:ins w:id="5714" w:author="Rob Gardner 16-Jun-2020" w:date="2020-06-22T16:24:00Z">
                  <w:rPr>
                    <w:rFonts w:ascii="Cambria Math" w:eastAsia="Times New Roman" w:hAnsi="Cambria Math"/>
                    <w:lang w:eastAsia="en-US"/>
                  </w:rPr>
                  <m:t>-</m:t>
                </w:ins>
              </m:r>
              <m:sSub>
                <m:sSubPr>
                  <m:ctrlPr>
                    <w:ins w:id="5715" w:author="Rob Gardner 16-Jun-2020" w:date="2020-06-22T16:24:00Z">
                      <w:rPr>
                        <w:rFonts w:ascii="Cambria Math" w:eastAsia="Times New Roman" w:hAnsi="Cambria Math"/>
                        <w:i/>
                        <w:lang w:eastAsia="en-US"/>
                      </w:rPr>
                    </w:ins>
                  </m:ctrlPr>
                </m:sSubPr>
                <m:e>
                  <m:r>
                    <w:ins w:id="5716" w:author="Rob Gardner 16-Jun-2020" w:date="2020-06-22T16:24:00Z">
                      <w:rPr>
                        <w:rFonts w:ascii="Cambria Math" w:eastAsia="Times New Roman" w:hAnsi="Cambria Math"/>
                        <w:lang w:eastAsia="en-US"/>
                      </w:rPr>
                      <m:t>h</m:t>
                    </w:ins>
                  </m:r>
                </m:e>
                <m:sub>
                  <m:r>
                    <w:ins w:id="5717" w:author="Rob Gardner 16-Jun-2020" w:date="2020-06-22T16:24:00Z">
                      <w:rPr>
                        <w:rFonts w:ascii="Cambria Math" w:eastAsia="Times New Roman" w:hAnsi="Cambria Math"/>
                        <w:lang w:eastAsia="en-US"/>
                      </w:rPr>
                      <m:t>int</m:t>
                    </w:ins>
                  </m:r>
                </m:sub>
              </m:sSub>
              <m:r>
                <w:ins w:id="5718" w:author="Rob Gardner 16-Jun-2020" w:date="2020-06-22T16:24:00Z">
                  <w:rPr>
                    <w:rFonts w:ascii="Cambria Math" w:eastAsia="Times New Roman" w:hAnsi="Cambria Math"/>
                    <w:lang w:eastAsia="en-US"/>
                  </w:rPr>
                  <m:t>(d-200 m)</m:t>
                </w:ins>
              </m:r>
            </m:num>
            <m:den>
              <m:sSub>
                <m:sSubPr>
                  <m:ctrlPr>
                    <w:ins w:id="5719" w:author="Rob Gardner 16-Jun-2020" w:date="2020-06-22T16:24:00Z">
                      <w:rPr>
                        <w:rFonts w:ascii="Cambria Math" w:eastAsia="Times New Roman" w:hAnsi="Cambria Math"/>
                        <w:i/>
                        <w:lang w:eastAsia="en-US"/>
                      </w:rPr>
                    </w:ins>
                  </m:ctrlPr>
                </m:sSubPr>
                <m:e>
                  <m:r>
                    <w:ins w:id="5720" w:author="Rob Gardner 16-Jun-2020" w:date="2020-06-22T16:24:00Z">
                      <w:rPr>
                        <w:rFonts w:ascii="Cambria Math" w:eastAsia="Times New Roman" w:hAnsi="Cambria Math"/>
                        <w:lang w:eastAsia="en-US"/>
                      </w:rPr>
                      <m:t>d</m:t>
                    </w:ins>
                  </m:r>
                </m:e>
                <m:sub>
                  <m:r>
                    <w:ins w:id="5721" w:author="Rob Gardner 16-Jun-2020" w:date="2020-06-22T16:24:00Z">
                      <w:rPr>
                        <w:rFonts w:ascii="Cambria Math" w:eastAsia="Times New Roman" w:hAnsi="Cambria Math"/>
                        <w:lang w:eastAsia="en-US"/>
                      </w:rPr>
                      <m:t>e</m:t>
                    </w:ins>
                  </m:r>
                </m:sub>
              </m:sSub>
              <m:r>
                <w:ins w:id="5722" w:author="Rob Gardner 16-Jun-2020" w:date="2020-06-22T16:24:00Z">
                  <w:rPr>
                    <w:rFonts w:ascii="Cambria Math" w:eastAsia="Times New Roman" w:hAnsi="Cambria Math"/>
                    <w:lang w:eastAsia="en-US"/>
                  </w:rPr>
                  <m:t>-(d-200 m)</m:t>
                </w:ins>
              </m:r>
            </m:den>
          </m:f>
          <m:r>
            <w:ins w:id="5723" w:author="Rob Gardner 16-Jun-2020" w:date="2020-06-22T16:24:00Z">
              <w:rPr>
                <w:rFonts w:ascii="Cambria Math" w:eastAsia="Times New Roman" w:hAnsi="Cambria Math"/>
                <w:lang w:eastAsia="en-US"/>
              </w:rPr>
              <m:t xml:space="preserve">    for d≥(</m:t>
            </w:ins>
          </m:r>
          <m:sSub>
            <m:sSubPr>
              <m:ctrlPr>
                <w:ins w:id="5724" w:author="Rob Gardner 16-Jun-2020" w:date="2020-06-22T16:24:00Z">
                  <w:rPr>
                    <w:rFonts w:ascii="Cambria Math" w:eastAsia="Times New Roman" w:hAnsi="Cambria Math"/>
                    <w:i/>
                    <w:lang w:eastAsia="en-US"/>
                  </w:rPr>
                </w:ins>
              </m:ctrlPr>
            </m:sSubPr>
            <m:e>
              <m:r>
                <w:ins w:id="5725" w:author="Rob Gardner 16-Jun-2020" w:date="2020-06-22T16:24:00Z">
                  <w:rPr>
                    <w:rFonts w:ascii="Cambria Math" w:eastAsia="Times New Roman" w:hAnsi="Cambria Math"/>
                    <w:lang w:eastAsia="en-US"/>
                  </w:rPr>
                  <m:t>d</m:t>
                </w:ins>
              </m:r>
            </m:e>
            <m:sub>
              <m:r>
                <w:ins w:id="5726" w:author="Rob Gardner 16-Jun-2020" w:date="2020-06-22T16:24:00Z">
                  <w:rPr>
                    <w:rFonts w:ascii="Cambria Math" w:eastAsia="Times New Roman" w:hAnsi="Cambria Math"/>
                    <w:lang w:eastAsia="en-US"/>
                  </w:rPr>
                  <m:t>e</m:t>
                </w:ins>
              </m:r>
            </m:sub>
          </m:sSub>
          <m:r>
            <w:ins w:id="5727" w:author="Rob Gardner 16-Jun-2020" w:date="2020-06-22T16:24:00Z">
              <w:rPr>
                <w:rFonts w:ascii="Cambria Math" w:eastAsia="Times New Roman" w:hAnsi="Cambria Math"/>
                <w:lang w:eastAsia="en-US"/>
              </w:rPr>
              <m:t>-200 m)</m:t>
            </w:ins>
          </m:r>
        </m:oMath>
      </m:oMathPara>
    </w:p>
    <w:p w14:paraId="182768F5" w14:textId="77777777" w:rsidR="00414F38" w:rsidRPr="00414F38" w:rsidRDefault="00282757" w:rsidP="008E1161">
      <w:pPr>
        <w:suppressAutoHyphens/>
        <w:autoSpaceDE/>
        <w:autoSpaceDN/>
        <w:spacing w:before="0" w:line="240" w:lineRule="atLeast"/>
        <w:ind w:left="2268"/>
        <w:rPr>
          <w:ins w:id="5728" w:author="Rob Gardner 16-Jun-2020" w:date="2020-06-22T16:24:00Z"/>
          <w:rFonts w:eastAsia="Times New Roman"/>
          <w:lang w:eastAsia="en-US"/>
        </w:rPr>
      </w:pPr>
      <m:oMathPara>
        <m:oMath>
          <m:sSub>
            <m:sSubPr>
              <m:ctrlPr>
                <w:ins w:id="5729" w:author="Rob Gardner 16-Jun-2020" w:date="2020-06-22T16:24:00Z">
                  <w:rPr>
                    <w:rFonts w:ascii="Cambria Math" w:eastAsia="Times New Roman" w:hAnsi="Cambria Math"/>
                    <w:i/>
                    <w:lang w:eastAsia="en-US"/>
                  </w:rPr>
                </w:ins>
              </m:ctrlPr>
            </m:sSubPr>
            <m:e>
              <m:r>
                <w:ins w:id="5730" w:author="Rob Gardner 16-Jun-2020" w:date="2020-06-22T16:24:00Z">
                  <w:rPr>
                    <w:rFonts w:ascii="Cambria Math" w:eastAsia="Times New Roman" w:hAnsi="Cambria Math"/>
                    <w:lang w:eastAsia="en-US"/>
                  </w:rPr>
                  <m:t>h</m:t>
                </w:ins>
              </m:r>
            </m:e>
            <m:sub>
              <m:r>
                <w:ins w:id="5731" w:author="Rob Gardner 16-Jun-2020" w:date="2020-06-22T16:24:00Z">
                  <w:rPr>
                    <w:rFonts w:ascii="Cambria Math" w:eastAsia="Times New Roman" w:hAnsi="Cambria Math"/>
                    <w:lang w:eastAsia="en-US"/>
                  </w:rPr>
                  <m:t>int,sm,1</m:t>
                </w:ins>
              </m:r>
            </m:sub>
          </m:sSub>
          <m:d>
            <m:dPr>
              <m:ctrlPr>
                <w:ins w:id="5732" w:author="Rob Gardner 16-Jun-2020" w:date="2020-06-22T16:24:00Z">
                  <w:rPr>
                    <w:rFonts w:ascii="Cambria Math" w:eastAsia="Times New Roman" w:hAnsi="Cambria Math"/>
                    <w:i/>
                    <w:lang w:eastAsia="en-US"/>
                  </w:rPr>
                </w:ins>
              </m:ctrlPr>
            </m:dPr>
            <m:e>
              <m:r>
                <w:ins w:id="5733" w:author="Rob Gardner 16-Jun-2020" w:date="2020-06-22T16:24:00Z">
                  <w:rPr>
                    <w:rFonts w:ascii="Cambria Math" w:eastAsia="Times New Roman" w:hAnsi="Cambria Math"/>
                    <w:lang w:eastAsia="en-US"/>
                  </w:rPr>
                  <m:t>d</m:t>
                </w:ins>
              </m:r>
            </m:e>
          </m:d>
          <m:r>
            <w:ins w:id="5734" w:author="Rob Gardner 16-Jun-2020" w:date="2020-06-22T16:24:00Z">
              <w:rPr>
                <w:rFonts w:ascii="Cambria Math" w:eastAsia="Times New Roman" w:hAnsi="Cambria Math"/>
                <w:lang w:eastAsia="en-US"/>
              </w:rPr>
              <m:t>=</m:t>
            </w:ins>
          </m:r>
          <m:sSub>
            <m:sSubPr>
              <m:ctrlPr>
                <w:ins w:id="5735" w:author="Rob Gardner 16-Jun-2020" w:date="2020-06-22T16:24:00Z">
                  <w:rPr>
                    <w:rFonts w:ascii="Cambria Math" w:eastAsia="Times New Roman" w:hAnsi="Cambria Math"/>
                    <w:i/>
                    <w:lang w:eastAsia="en-US"/>
                  </w:rPr>
                </w:ins>
              </m:ctrlPr>
            </m:sSubPr>
            <m:e>
              <m:r>
                <w:ins w:id="5736" w:author="Rob Gardner 16-Jun-2020" w:date="2020-06-22T16:24:00Z">
                  <w:rPr>
                    <w:rFonts w:ascii="Cambria Math" w:eastAsia="Times New Roman" w:hAnsi="Cambria Math"/>
                    <w:lang w:eastAsia="en-US"/>
                  </w:rPr>
                  <m:t>h</m:t>
                </w:ins>
              </m:r>
            </m:e>
            <m:sub>
              <m:r>
                <w:ins w:id="5737" w:author="Rob Gardner 16-Jun-2020" w:date="2020-06-22T16:24:00Z">
                  <w:rPr>
                    <w:rFonts w:ascii="Cambria Math" w:eastAsia="Times New Roman" w:hAnsi="Cambria Math"/>
                    <w:lang w:eastAsia="en-US"/>
                  </w:rPr>
                  <m:t>int,sm,1</m:t>
                </w:ins>
              </m:r>
            </m:sub>
          </m:sSub>
          <m:d>
            <m:dPr>
              <m:ctrlPr>
                <w:ins w:id="5738" w:author="Rob Gardner 16-Jun-2020" w:date="2020-06-22T16:24:00Z">
                  <w:rPr>
                    <w:rFonts w:ascii="Cambria Math" w:eastAsia="Times New Roman" w:hAnsi="Cambria Math"/>
                    <w:i/>
                    <w:lang w:eastAsia="en-US"/>
                  </w:rPr>
                </w:ins>
              </m:ctrlPr>
            </m:dPr>
            <m:e>
              <m:r>
                <w:ins w:id="5739" w:author="Rob Gardner 16-Jun-2020" w:date="2020-06-22T16:24:00Z">
                  <w:rPr>
                    <w:rFonts w:ascii="Cambria Math" w:eastAsia="Times New Roman" w:hAnsi="Cambria Math"/>
                    <w:lang w:eastAsia="en-US"/>
                  </w:rPr>
                  <m:t>d-1 m</m:t>
                </w:ins>
              </m:r>
            </m:e>
          </m:d>
          <m:r>
            <w:ins w:id="5740" w:author="Rob Gardner 16-Jun-2020" w:date="2020-06-22T16:24:00Z">
              <w:rPr>
                <w:rFonts w:ascii="Cambria Math" w:eastAsia="Times New Roman" w:hAnsi="Cambria Math"/>
                <w:lang w:eastAsia="en-US"/>
              </w:rPr>
              <m:t>+</m:t>
            </w:ins>
          </m:r>
          <m:sSub>
            <m:sSubPr>
              <m:ctrlPr>
                <w:ins w:id="5741" w:author="Rob Gardner 16-Jun-2020" w:date="2020-06-22T16:24:00Z">
                  <w:rPr>
                    <w:rFonts w:ascii="Cambria Math" w:eastAsia="Times New Roman" w:hAnsi="Cambria Math"/>
                    <w:i/>
                    <w:lang w:eastAsia="en-US"/>
                  </w:rPr>
                </w:ins>
              </m:ctrlPr>
            </m:sSubPr>
            <m:e>
              <m:r>
                <w:ins w:id="5742" w:author="Rob Gardner 16-Jun-2020" w:date="2020-06-22T16:24:00Z">
                  <w:rPr>
                    <w:rFonts w:ascii="Cambria Math" w:eastAsia="Times New Roman" w:hAnsi="Cambria Math"/>
                    <w:lang w:eastAsia="en-US"/>
                  </w:rPr>
                  <m:t>road</m:t>
                </w:ins>
              </m:r>
            </m:e>
            <m:sub>
              <m:r>
                <w:ins w:id="5743" w:author="Rob Gardner 16-Jun-2020" w:date="2020-06-22T16:24:00Z">
                  <w:rPr>
                    <w:rFonts w:ascii="Cambria Math" w:eastAsia="Times New Roman" w:hAnsi="Cambria Math"/>
                    <w:lang w:eastAsia="en-US"/>
                  </w:rPr>
                  <m:t>grade,1</m:t>
                </w:ins>
              </m:r>
            </m:sub>
          </m:sSub>
          <m:d>
            <m:dPr>
              <m:ctrlPr>
                <w:ins w:id="5744" w:author="Rob Gardner 16-Jun-2020" w:date="2020-06-22T16:24:00Z">
                  <w:rPr>
                    <w:rFonts w:ascii="Cambria Math" w:eastAsia="Times New Roman" w:hAnsi="Cambria Math"/>
                    <w:i/>
                    <w:lang w:eastAsia="en-US"/>
                  </w:rPr>
                </w:ins>
              </m:ctrlPr>
            </m:dPr>
            <m:e>
              <m:r>
                <w:ins w:id="5745" w:author="Rob Gardner 16-Jun-2020" w:date="2020-06-22T16:24:00Z">
                  <w:rPr>
                    <w:rFonts w:ascii="Cambria Math" w:eastAsia="Times New Roman" w:hAnsi="Cambria Math"/>
                    <w:lang w:eastAsia="en-US"/>
                  </w:rPr>
                  <m:t>d</m:t>
                </w:ins>
              </m:r>
            </m:e>
          </m:d>
          <m:r>
            <w:ins w:id="5746" w:author="Rob Gardner 16-Jun-2020" w:date="2020-06-22T16:24:00Z">
              <w:rPr>
                <w:rFonts w:ascii="Cambria Math" w:eastAsia="Times New Roman" w:hAnsi="Cambria Math"/>
                <w:lang w:eastAsia="en-US"/>
              </w:rPr>
              <m:t xml:space="preserve">    for d=(</m:t>
            </w:ins>
          </m:r>
          <m:sSub>
            <m:sSubPr>
              <m:ctrlPr>
                <w:ins w:id="5747" w:author="Rob Gardner 16-Jun-2020" w:date="2020-06-22T16:24:00Z">
                  <w:rPr>
                    <w:rFonts w:ascii="Cambria Math" w:eastAsia="Times New Roman" w:hAnsi="Cambria Math"/>
                    <w:i/>
                    <w:lang w:eastAsia="en-US"/>
                  </w:rPr>
                </w:ins>
              </m:ctrlPr>
            </m:sSubPr>
            <m:e>
              <m:r>
                <w:ins w:id="5748" w:author="Rob Gardner 16-Jun-2020" w:date="2020-06-22T16:24:00Z">
                  <w:rPr>
                    <w:rFonts w:ascii="Cambria Math" w:eastAsia="Times New Roman" w:hAnsi="Cambria Math"/>
                    <w:lang w:eastAsia="en-US"/>
                  </w:rPr>
                  <m:t>d</m:t>
                </w:ins>
              </m:r>
            </m:e>
            <m:sub>
              <m:r>
                <w:ins w:id="5749" w:author="Rob Gardner 16-Jun-2020" w:date="2020-06-22T16:24:00Z">
                  <w:rPr>
                    <w:rFonts w:ascii="Cambria Math" w:eastAsia="Times New Roman" w:hAnsi="Cambria Math"/>
                    <w:lang w:eastAsia="en-US"/>
                  </w:rPr>
                  <m:t>a</m:t>
                </w:ins>
              </m:r>
            </m:sub>
          </m:sSub>
          <m:r>
            <w:ins w:id="5750" w:author="Rob Gardner 16-Jun-2020" w:date="2020-06-22T16:24:00Z">
              <w:rPr>
                <w:rFonts w:ascii="Cambria Math" w:eastAsia="Times New Roman" w:hAnsi="Cambria Math"/>
                <w:lang w:eastAsia="en-US"/>
              </w:rPr>
              <m:t xml:space="preserve">+1) to </m:t>
            </w:ins>
          </m:r>
          <m:sSub>
            <m:sSubPr>
              <m:ctrlPr>
                <w:ins w:id="5751" w:author="Rob Gardner 16-Jun-2020" w:date="2020-06-22T16:24:00Z">
                  <w:rPr>
                    <w:rFonts w:ascii="Cambria Math" w:eastAsia="Times New Roman" w:hAnsi="Cambria Math"/>
                    <w:i/>
                    <w:lang w:eastAsia="en-US"/>
                  </w:rPr>
                </w:ins>
              </m:ctrlPr>
            </m:sSubPr>
            <m:e>
              <m:r>
                <w:ins w:id="5752" w:author="Rob Gardner 16-Jun-2020" w:date="2020-06-22T16:24:00Z">
                  <w:rPr>
                    <w:rFonts w:ascii="Cambria Math" w:eastAsia="Times New Roman" w:hAnsi="Cambria Math"/>
                    <w:lang w:eastAsia="en-US"/>
                  </w:rPr>
                  <m:t>d</m:t>
                </w:ins>
              </m:r>
            </m:e>
            <m:sub>
              <m:r>
                <w:ins w:id="5753" w:author="Rob Gardner 16-Jun-2020" w:date="2020-06-22T16:24:00Z">
                  <w:rPr>
                    <w:rFonts w:ascii="Cambria Math" w:eastAsia="Times New Roman" w:hAnsi="Cambria Math"/>
                    <w:lang w:eastAsia="en-US"/>
                  </w:rPr>
                  <m:t>e</m:t>
                </w:ins>
              </m:r>
            </m:sub>
          </m:sSub>
        </m:oMath>
      </m:oMathPara>
    </w:p>
    <w:p w14:paraId="3AF23C72" w14:textId="77777777" w:rsidR="00414F38" w:rsidRPr="00414F38" w:rsidRDefault="00282757" w:rsidP="008E1161">
      <w:pPr>
        <w:suppressAutoHyphens/>
        <w:autoSpaceDE/>
        <w:autoSpaceDN/>
        <w:spacing w:before="0" w:line="240" w:lineRule="atLeast"/>
        <w:ind w:left="2268"/>
        <w:rPr>
          <w:ins w:id="5754" w:author="Rob Gardner 16-Jun-2020" w:date="2020-06-22T16:24:00Z"/>
          <w:rFonts w:eastAsia="Times New Roman"/>
          <w:lang w:eastAsia="en-US"/>
        </w:rPr>
      </w:pPr>
      <m:oMathPara>
        <m:oMath>
          <m:sSub>
            <m:sSubPr>
              <m:ctrlPr>
                <w:ins w:id="5755" w:author="Rob Gardner 16-Jun-2020" w:date="2020-06-22T16:24:00Z">
                  <w:rPr>
                    <w:rFonts w:ascii="Cambria Math" w:eastAsia="Times New Roman" w:hAnsi="Cambria Math"/>
                    <w:i/>
                    <w:lang w:eastAsia="en-US"/>
                  </w:rPr>
                </w:ins>
              </m:ctrlPr>
            </m:sSubPr>
            <m:e>
              <m:r>
                <w:ins w:id="5756" w:author="Rob Gardner 16-Jun-2020" w:date="2020-06-22T16:24:00Z">
                  <w:rPr>
                    <w:rFonts w:ascii="Cambria Math" w:eastAsia="Times New Roman" w:hAnsi="Cambria Math"/>
                    <w:lang w:eastAsia="en-US"/>
                  </w:rPr>
                  <m:t>h</m:t>
                </w:ins>
              </m:r>
            </m:e>
            <m:sub>
              <m:r>
                <w:ins w:id="5757" w:author="Rob Gardner 16-Jun-2020" w:date="2020-06-22T16:24:00Z">
                  <w:rPr>
                    <w:rFonts w:ascii="Cambria Math" w:eastAsia="Times New Roman" w:hAnsi="Cambria Math"/>
                    <w:lang w:eastAsia="en-US"/>
                  </w:rPr>
                  <m:t>int,sm,1</m:t>
                </w:ins>
              </m:r>
            </m:sub>
          </m:sSub>
          <m:d>
            <m:dPr>
              <m:ctrlPr>
                <w:ins w:id="5758" w:author="Rob Gardner 16-Jun-2020" w:date="2020-06-22T16:24:00Z">
                  <w:rPr>
                    <w:rFonts w:ascii="Cambria Math" w:eastAsia="Times New Roman" w:hAnsi="Cambria Math"/>
                    <w:i/>
                    <w:lang w:eastAsia="en-US"/>
                  </w:rPr>
                </w:ins>
              </m:ctrlPr>
            </m:dPr>
            <m:e>
              <m:sSub>
                <m:sSubPr>
                  <m:ctrlPr>
                    <w:ins w:id="5759" w:author="Rob Gardner 16-Jun-2020" w:date="2020-06-22T16:24:00Z">
                      <w:rPr>
                        <w:rFonts w:ascii="Cambria Math" w:eastAsia="Times New Roman" w:hAnsi="Cambria Math"/>
                        <w:i/>
                        <w:lang w:eastAsia="en-US"/>
                      </w:rPr>
                    </w:ins>
                  </m:ctrlPr>
                </m:sSubPr>
                <m:e>
                  <m:r>
                    <w:ins w:id="5760" w:author="Rob Gardner 16-Jun-2020" w:date="2020-06-22T16:24:00Z">
                      <w:rPr>
                        <w:rFonts w:ascii="Cambria Math" w:eastAsia="Times New Roman" w:hAnsi="Cambria Math"/>
                        <w:lang w:eastAsia="en-US"/>
                      </w:rPr>
                      <m:t>d</m:t>
                    </w:ins>
                  </m:r>
                </m:e>
                <m:sub>
                  <m:r>
                    <w:ins w:id="5761" w:author="Rob Gardner 16-Jun-2020" w:date="2020-06-22T16:24:00Z">
                      <w:rPr>
                        <w:rFonts w:ascii="Cambria Math" w:eastAsia="Times New Roman" w:hAnsi="Cambria Math"/>
                        <w:lang w:eastAsia="en-US"/>
                      </w:rPr>
                      <m:t>a</m:t>
                    </w:ins>
                  </m:r>
                </m:sub>
              </m:sSub>
            </m:e>
          </m:d>
          <m:r>
            <w:ins w:id="5762" w:author="Rob Gardner 16-Jun-2020" w:date="2020-06-22T16:24:00Z">
              <w:rPr>
                <w:rFonts w:ascii="Cambria Math" w:eastAsia="Times New Roman" w:hAnsi="Cambria Math"/>
                <w:lang w:eastAsia="en-US"/>
              </w:rPr>
              <m:t>=</m:t>
            </w:ins>
          </m:r>
          <m:sSub>
            <m:sSubPr>
              <m:ctrlPr>
                <w:ins w:id="5763" w:author="Rob Gardner 16-Jun-2020" w:date="2020-06-22T16:24:00Z">
                  <w:rPr>
                    <w:rFonts w:ascii="Cambria Math" w:eastAsia="Times New Roman" w:hAnsi="Cambria Math"/>
                    <w:i/>
                    <w:lang w:eastAsia="en-US"/>
                  </w:rPr>
                </w:ins>
              </m:ctrlPr>
            </m:sSubPr>
            <m:e>
              <m:r>
                <w:ins w:id="5764" w:author="Rob Gardner 16-Jun-2020" w:date="2020-06-22T16:24:00Z">
                  <w:rPr>
                    <w:rFonts w:ascii="Cambria Math" w:eastAsia="Times New Roman" w:hAnsi="Cambria Math"/>
                    <w:lang w:eastAsia="en-US"/>
                  </w:rPr>
                  <m:t>h</m:t>
                </w:ins>
              </m:r>
            </m:e>
            <m:sub>
              <m:r>
                <w:ins w:id="5765" w:author="Rob Gardner 16-Jun-2020" w:date="2020-06-22T16:24:00Z">
                  <w:rPr>
                    <w:rFonts w:ascii="Cambria Math" w:eastAsia="Times New Roman" w:hAnsi="Cambria Math"/>
                    <w:lang w:eastAsia="en-US"/>
                  </w:rPr>
                  <m:t>int</m:t>
                </w:ins>
              </m:r>
            </m:sub>
          </m:sSub>
          <m:d>
            <m:dPr>
              <m:ctrlPr>
                <w:ins w:id="5766" w:author="Rob Gardner 16-Jun-2020" w:date="2020-06-22T16:24:00Z">
                  <w:rPr>
                    <w:rFonts w:ascii="Cambria Math" w:eastAsia="Times New Roman" w:hAnsi="Cambria Math"/>
                    <w:i/>
                    <w:lang w:eastAsia="en-US"/>
                  </w:rPr>
                </w:ins>
              </m:ctrlPr>
            </m:dPr>
            <m:e>
              <m:sSub>
                <m:sSubPr>
                  <m:ctrlPr>
                    <w:ins w:id="5767" w:author="Rob Gardner 16-Jun-2020" w:date="2020-06-22T16:24:00Z">
                      <w:rPr>
                        <w:rFonts w:ascii="Cambria Math" w:eastAsia="Times New Roman" w:hAnsi="Cambria Math"/>
                        <w:i/>
                        <w:lang w:eastAsia="en-US"/>
                      </w:rPr>
                    </w:ins>
                  </m:ctrlPr>
                </m:sSubPr>
                <m:e>
                  <m:r>
                    <w:ins w:id="5768" w:author="Rob Gardner 16-Jun-2020" w:date="2020-06-22T16:24:00Z">
                      <w:rPr>
                        <w:rFonts w:ascii="Cambria Math" w:eastAsia="Times New Roman" w:hAnsi="Cambria Math"/>
                        <w:lang w:eastAsia="en-US"/>
                      </w:rPr>
                      <m:t>d</m:t>
                    </w:ins>
                  </m:r>
                </m:e>
                <m:sub>
                  <m:r>
                    <w:ins w:id="5769" w:author="Rob Gardner 16-Jun-2020" w:date="2020-06-22T16:24:00Z">
                      <w:rPr>
                        <w:rFonts w:ascii="Cambria Math" w:eastAsia="Times New Roman" w:hAnsi="Cambria Math"/>
                        <w:lang w:eastAsia="en-US"/>
                      </w:rPr>
                      <m:t>a</m:t>
                    </w:ins>
                  </m:r>
                </m:sub>
              </m:sSub>
            </m:e>
          </m:d>
          <m:r>
            <w:ins w:id="5770" w:author="Rob Gardner 16-Jun-2020" w:date="2020-06-22T16:24:00Z">
              <w:rPr>
                <w:rFonts w:ascii="Cambria Math" w:eastAsia="Times New Roman" w:hAnsi="Cambria Math"/>
                <w:lang w:eastAsia="en-US"/>
              </w:rPr>
              <m:t>+</m:t>
            </w:ins>
          </m:r>
          <m:sSub>
            <m:sSubPr>
              <m:ctrlPr>
                <w:ins w:id="5771" w:author="Rob Gardner 16-Jun-2020" w:date="2020-06-22T16:24:00Z">
                  <w:rPr>
                    <w:rFonts w:ascii="Cambria Math" w:eastAsia="Times New Roman" w:hAnsi="Cambria Math"/>
                    <w:i/>
                    <w:lang w:eastAsia="en-US"/>
                  </w:rPr>
                </w:ins>
              </m:ctrlPr>
            </m:sSubPr>
            <m:e>
              <m:r>
                <w:ins w:id="5772" w:author="Rob Gardner 16-Jun-2020" w:date="2020-06-22T16:24:00Z">
                  <w:rPr>
                    <w:rFonts w:ascii="Cambria Math" w:eastAsia="Times New Roman" w:hAnsi="Cambria Math"/>
                    <w:lang w:eastAsia="en-US"/>
                  </w:rPr>
                  <m:t>road</m:t>
                </w:ins>
              </m:r>
            </m:e>
            <m:sub>
              <m:r>
                <w:ins w:id="5773" w:author="Rob Gardner 16-Jun-2020" w:date="2020-06-22T16:24:00Z">
                  <w:rPr>
                    <w:rFonts w:ascii="Cambria Math" w:eastAsia="Times New Roman" w:hAnsi="Cambria Math"/>
                    <w:lang w:eastAsia="en-US"/>
                  </w:rPr>
                  <m:t>grade,1</m:t>
                </w:ins>
              </m:r>
            </m:sub>
          </m:sSub>
          <m:d>
            <m:dPr>
              <m:ctrlPr>
                <w:ins w:id="5774" w:author="Rob Gardner 16-Jun-2020" w:date="2020-06-22T16:24:00Z">
                  <w:rPr>
                    <w:rFonts w:ascii="Cambria Math" w:eastAsia="Times New Roman" w:hAnsi="Cambria Math"/>
                    <w:i/>
                    <w:lang w:eastAsia="en-US"/>
                  </w:rPr>
                </w:ins>
              </m:ctrlPr>
            </m:dPr>
            <m:e>
              <m:sSub>
                <m:sSubPr>
                  <m:ctrlPr>
                    <w:ins w:id="5775" w:author="Rob Gardner 16-Jun-2020" w:date="2020-06-22T16:24:00Z">
                      <w:rPr>
                        <w:rFonts w:ascii="Cambria Math" w:eastAsia="Times New Roman" w:hAnsi="Cambria Math"/>
                        <w:i/>
                        <w:lang w:eastAsia="en-US"/>
                      </w:rPr>
                    </w:ins>
                  </m:ctrlPr>
                </m:sSubPr>
                <m:e>
                  <m:r>
                    <w:ins w:id="5776" w:author="Rob Gardner 16-Jun-2020" w:date="2020-06-22T16:24:00Z">
                      <w:rPr>
                        <w:rFonts w:ascii="Cambria Math" w:eastAsia="Times New Roman" w:hAnsi="Cambria Math"/>
                        <w:lang w:eastAsia="en-US"/>
                      </w:rPr>
                      <m:t>d</m:t>
                    </w:ins>
                  </m:r>
                </m:e>
                <m:sub>
                  <m:r>
                    <w:ins w:id="5777" w:author="Rob Gardner 16-Jun-2020" w:date="2020-06-22T16:24:00Z">
                      <w:rPr>
                        <w:rFonts w:ascii="Cambria Math" w:eastAsia="Times New Roman" w:hAnsi="Cambria Math"/>
                        <w:lang w:eastAsia="en-US"/>
                      </w:rPr>
                      <m:t>a</m:t>
                    </w:ins>
                  </m:r>
                </m:sub>
              </m:sSub>
            </m:e>
          </m:d>
        </m:oMath>
      </m:oMathPara>
    </w:p>
    <w:p w14:paraId="7A05B927" w14:textId="77777777" w:rsidR="00414F38" w:rsidRPr="00414F38" w:rsidRDefault="00414F38" w:rsidP="008E1161">
      <w:pPr>
        <w:suppressAutoHyphens/>
        <w:autoSpaceDE/>
        <w:autoSpaceDN/>
        <w:spacing w:before="0" w:line="240" w:lineRule="atLeast"/>
        <w:ind w:left="2268"/>
        <w:rPr>
          <w:ins w:id="5778" w:author="Rob Gardner 16-Jun-2020" w:date="2020-06-22T16:24:00Z"/>
          <w:rFonts w:eastAsia="Times New Roman"/>
          <w:lang w:eastAsia="en-US"/>
        </w:rPr>
      </w:pPr>
      <w:ins w:id="5779" w:author="Rob Gardner 16-Jun-2020" w:date="2020-06-22T16:24:00Z">
        <w:r w:rsidRPr="00414F38">
          <w:rPr>
            <w:rFonts w:eastAsia="Times New Roman"/>
            <w:lang w:eastAsia="en-US"/>
          </w:rPr>
          <w:t>Where:</w:t>
        </w:r>
      </w:ins>
    </w:p>
    <w:tbl>
      <w:tblPr>
        <w:tblW w:w="6379" w:type="dxa"/>
        <w:tblInd w:w="2265" w:type="dxa"/>
        <w:tblLayout w:type="fixed"/>
        <w:tblLook w:val="0000" w:firstRow="0" w:lastRow="0" w:firstColumn="0" w:lastColumn="0" w:noHBand="0" w:noVBand="0"/>
      </w:tblPr>
      <w:tblGrid>
        <w:gridCol w:w="1276"/>
        <w:gridCol w:w="465"/>
        <w:gridCol w:w="4638"/>
      </w:tblGrid>
      <w:tr w:rsidR="00414F38" w:rsidRPr="00414F38" w14:paraId="50EE9B37" w14:textId="77777777" w:rsidTr="007F3D94">
        <w:trPr>
          <w:ins w:id="5780" w:author="Rob Gardner 16-Jun-2020" w:date="2020-06-22T16:24:00Z"/>
        </w:trPr>
        <w:tc>
          <w:tcPr>
            <w:tcW w:w="1276" w:type="dxa"/>
            <w:tcBorders>
              <w:top w:val="single" w:sz="2" w:space="0" w:color="auto"/>
              <w:left w:val="single" w:sz="2" w:space="0" w:color="auto"/>
              <w:bottom w:val="single" w:sz="2" w:space="0" w:color="auto"/>
              <w:right w:val="single" w:sz="2" w:space="0" w:color="auto"/>
            </w:tcBorders>
          </w:tcPr>
          <w:p w14:paraId="489D01E8" w14:textId="77777777" w:rsidR="00414F38" w:rsidRPr="00414F38" w:rsidRDefault="00414F38" w:rsidP="00414F38">
            <w:pPr>
              <w:jc w:val="left"/>
              <w:rPr>
                <w:ins w:id="5781" w:author="Rob Gardner 16-Jun-2020" w:date="2020-06-22T16:24:00Z"/>
                <w:rFonts w:eastAsia="SimSun"/>
              </w:rPr>
            </w:pPr>
            <w:ins w:id="5782" w:author="Rob Gardner 16-Jun-2020" w:date="2020-06-22T16:24:00Z">
              <w:r w:rsidRPr="00414F38">
                <w:rPr>
                  <w:rFonts w:eastAsia="SimSun"/>
                </w:rPr>
                <w:t>road</w:t>
              </w:r>
              <w:r w:rsidRPr="00414F38">
                <w:rPr>
                  <w:rFonts w:eastAsia="SimSun"/>
                  <w:vertAlign w:val="subscript"/>
                </w:rPr>
                <w:t>grade,1</w:t>
              </w:r>
              <w:r w:rsidRPr="00414F38">
                <w:rPr>
                  <w:rFonts w:eastAsia="SimSun"/>
                </w:rPr>
                <w:t>(d)</w:t>
              </w:r>
            </w:ins>
          </w:p>
        </w:tc>
        <w:tc>
          <w:tcPr>
            <w:tcW w:w="465" w:type="dxa"/>
            <w:tcBorders>
              <w:top w:val="single" w:sz="2" w:space="0" w:color="auto"/>
              <w:left w:val="single" w:sz="2" w:space="0" w:color="auto"/>
              <w:bottom w:val="single" w:sz="2" w:space="0" w:color="auto"/>
              <w:right w:val="single" w:sz="2" w:space="0" w:color="auto"/>
            </w:tcBorders>
          </w:tcPr>
          <w:p w14:paraId="4A5EFB1F" w14:textId="77777777" w:rsidR="00414F38" w:rsidRPr="00414F38" w:rsidRDefault="00414F38" w:rsidP="00414F38">
            <w:pPr>
              <w:jc w:val="left"/>
              <w:rPr>
                <w:ins w:id="5783" w:author="Rob Gardner 16-Jun-2020" w:date="2020-06-22T16:24:00Z"/>
                <w:rFonts w:eastAsia="SimSun"/>
              </w:rPr>
            </w:pPr>
            <w:ins w:id="5784" w:author="Rob Gardner 16-Jun-2020" w:date="2020-06-22T16:24:00Z">
              <w:r w:rsidRPr="00414F38">
                <w:rPr>
                  <w:rFonts w:eastAsia="SimSun"/>
                </w:rPr>
                <w:t>—</w:t>
              </w:r>
            </w:ins>
          </w:p>
        </w:tc>
        <w:tc>
          <w:tcPr>
            <w:tcW w:w="4638" w:type="dxa"/>
            <w:tcBorders>
              <w:top w:val="single" w:sz="2" w:space="0" w:color="auto"/>
              <w:left w:val="single" w:sz="2" w:space="0" w:color="auto"/>
              <w:bottom w:val="single" w:sz="2" w:space="0" w:color="auto"/>
              <w:right w:val="single" w:sz="2" w:space="0" w:color="auto"/>
            </w:tcBorders>
          </w:tcPr>
          <w:p w14:paraId="38D4A5EF" w14:textId="77777777" w:rsidR="00414F38" w:rsidRPr="00414F38" w:rsidRDefault="00414F38" w:rsidP="00414F38">
            <w:pPr>
              <w:jc w:val="left"/>
              <w:rPr>
                <w:ins w:id="5785" w:author="Rob Gardner 16-Jun-2020" w:date="2020-06-22T16:24:00Z"/>
                <w:rFonts w:eastAsia="SimSun"/>
              </w:rPr>
            </w:pPr>
            <w:ins w:id="5786" w:author="Rob Gardner 16-Jun-2020" w:date="2020-06-22T16:24:00Z">
              <w:r w:rsidRPr="00414F38">
                <w:rPr>
                  <w:rFonts w:eastAsia="SimSun"/>
                </w:rPr>
                <w:t>smoothed road grade at the discrete way point under consideration after the first smoothing run [m/m]</w:t>
              </w:r>
            </w:ins>
          </w:p>
        </w:tc>
      </w:tr>
      <w:tr w:rsidR="00414F38" w:rsidRPr="00414F38" w14:paraId="46409E25" w14:textId="77777777" w:rsidTr="007F3D94">
        <w:trPr>
          <w:ins w:id="5787" w:author="Rob Gardner 16-Jun-2020" w:date="2020-06-22T16:24:00Z"/>
        </w:trPr>
        <w:tc>
          <w:tcPr>
            <w:tcW w:w="1276" w:type="dxa"/>
            <w:tcBorders>
              <w:top w:val="single" w:sz="2" w:space="0" w:color="auto"/>
              <w:left w:val="single" w:sz="2" w:space="0" w:color="auto"/>
              <w:bottom w:val="single" w:sz="2" w:space="0" w:color="auto"/>
              <w:right w:val="single" w:sz="2" w:space="0" w:color="auto"/>
            </w:tcBorders>
          </w:tcPr>
          <w:p w14:paraId="6CC55B34" w14:textId="77777777" w:rsidR="00414F38" w:rsidRPr="00414F38" w:rsidRDefault="00414F38" w:rsidP="00414F38">
            <w:pPr>
              <w:jc w:val="left"/>
              <w:rPr>
                <w:ins w:id="5788" w:author="Rob Gardner 16-Jun-2020" w:date="2020-06-22T16:24:00Z"/>
                <w:rFonts w:eastAsia="SimSun"/>
              </w:rPr>
            </w:pPr>
            <w:ins w:id="5789" w:author="Rob Gardner 16-Jun-2020" w:date="2020-06-22T16:24:00Z">
              <w:r w:rsidRPr="00414F38">
                <w:rPr>
                  <w:rFonts w:eastAsia="SimSun"/>
                </w:rPr>
                <w:t>h</w:t>
              </w:r>
              <w:r w:rsidRPr="00414F38">
                <w:rPr>
                  <w:rFonts w:eastAsia="SimSun"/>
                  <w:vertAlign w:val="subscript"/>
                </w:rPr>
                <w:t>int</w:t>
              </w:r>
              <w:r w:rsidRPr="00414F38">
                <w:rPr>
                  <w:rFonts w:eastAsia="SimSun"/>
                </w:rPr>
                <w:t>(d)</w:t>
              </w:r>
            </w:ins>
          </w:p>
        </w:tc>
        <w:tc>
          <w:tcPr>
            <w:tcW w:w="465" w:type="dxa"/>
            <w:tcBorders>
              <w:top w:val="single" w:sz="2" w:space="0" w:color="auto"/>
              <w:left w:val="single" w:sz="2" w:space="0" w:color="auto"/>
              <w:bottom w:val="single" w:sz="2" w:space="0" w:color="auto"/>
              <w:right w:val="single" w:sz="2" w:space="0" w:color="auto"/>
            </w:tcBorders>
          </w:tcPr>
          <w:p w14:paraId="6A48CC01" w14:textId="77777777" w:rsidR="00414F38" w:rsidRPr="00414F38" w:rsidRDefault="00414F38" w:rsidP="00414F38">
            <w:pPr>
              <w:jc w:val="left"/>
              <w:rPr>
                <w:ins w:id="5790" w:author="Rob Gardner 16-Jun-2020" w:date="2020-06-22T16:24:00Z"/>
                <w:rFonts w:eastAsia="SimSun"/>
              </w:rPr>
            </w:pPr>
            <w:ins w:id="5791" w:author="Rob Gardner 16-Jun-2020" w:date="2020-06-22T16:24:00Z">
              <w:r w:rsidRPr="00414F38">
                <w:rPr>
                  <w:rFonts w:eastAsia="SimSun"/>
                </w:rPr>
                <w:t>—</w:t>
              </w:r>
            </w:ins>
          </w:p>
        </w:tc>
        <w:tc>
          <w:tcPr>
            <w:tcW w:w="4638" w:type="dxa"/>
            <w:tcBorders>
              <w:top w:val="single" w:sz="2" w:space="0" w:color="auto"/>
              <w:left w:val="single" w:sz="2" w:space="0" w:color="auto"/>
              <w:bottom w:val="single" w:sz="2" w:space="0" w:color="auto"/>
              <w:right w:val="single" w:sz="2" w:space="0" w:color="auto"/>
            </w:tcBorders>
          </w:tcPr>
          <w:p w14:paraId="05C734C8" w14:textId="77777777" w:rsidR="00414F38" w:rsidRPr="00414F38" w:rsidRDefault="00414F38" w:rsidP="00414F38">
            <w:pPr>
              <w:jc w:val="left"/>
              <w:rPr>
                <w:ins w:id="5792" w:author="Rob Gardner 16-Jun-2020" w:date="2020-06-22T16:24:00Z"/>
                <w:rFonts w:eastAsia="SimSun"/>
              </w:rPr>
            </w:pPr>
            <w:ins w:id="5793" w:author="Rob Gardner 16-Jun-2020" w:date="2020-06-22T16:24:00Z">
              <w:r w:rsidRPr="00414F38">
                <w:rPr>
                  <w:rFonts w:eastAsia="SimSun"/>
                </w:rPr>
                <w:t xml:space="preserve">interpolated altitude at the discrete way point under consideration </w:t>
              </w:r>
              <w:r w:rsidRPr="00414F38">
                <w:rPr>
                  <w:rFonts w:eastAsia="SimSun"/>
                  <w:i/>
                  <w:iCs/>
                </w:rPr>
                <w:t>d</w:t>
              </w:r>
              <w:r w:rsidRPr="00414F38">
                <w:rPr>
                  <w:rFonts w:eastAsia="SimSun"/>
                </w:rPr>
                <w:t xml:space="preserve"> [m above sea level]</w:t>
              </w:r>
            </w:ins>
          </w:p>
        </w:tc>
      </w:tr>
      <w:tr w:rsidR="00414F38" w:rsidRPr="00414F38" w14:paraId="11C4FA76" w14:textId="77777777" w:rsidTr="007F3D94">
        <w:trPr>
          <w:ins w:id="5794" w:author="Rob Gardner 16-Jun-2020" w:date="2020-06-22T16:24:00Z"/>
        </w:trPr>
        <w:tc>
          <w:tcPr>
            <w:tcW w:w="1276" w:type="dxa"/>
            <w:tcBorders>
              <w:top w:val="single" w:sz="2" w:space="0" w:color="auto"/>
              <w:left w:val="single" w:sz="2" w:space="0" w:color="auto"/>
              <w:bottom w:val="single" w:sz="2" w:space="0" w:color="auto"/>
              <w:right w:val="single" w:sz="2" w:space="0" w:color="auto"/>
            </w:tcBorders>
          </w:tcPr>
          <w:p w14:paraId="37FFC1D7" w14:textId="77777777" w:rsidR="00414F38" w:rsidRPr="00414F38" w:rsidRDefault="00414F38" w:rsidP="00414F38">
            <w:pPr>
              <w:jc w:val="left"/>
              <w:rPr>
                <w:ins w:id="5795" w:author="Rob Gardner 16-Jun-2020" w:date="2020-06-22T16:24:00Z"/>
                <w:rFonts w:eastAsia="SimSun"/>
              </w:rPr>
            </w:pPr>
            <w:ins w:id="5796" w:author="Rob Gardner 16-Jun-2020" w:date="2020-06-22T16:24:00Z">
              <w:r w:rsidRPr="00414F38">
                <w:rPr>
                  <w:rFonts w:eastAsia="SimSun"/>
                </w:rPr>
                <w:t>h</w:t>
              </w:r>
              <w:r w:rsidRPr="00414F38">
                <w:rPr>
                  <w:rFonts w:eastAsia="SimSun"/>
                  <w:vertAlign w:val="subscript"/>
                </w:rPr>
                <w:t>int,sm,1</w:t>
              </w:r>
              <w:r w:rsidRPr="00414F38">
                <w:rPr>
                  <w:rFonts w:eastAsia="SimSun"/>
                </w:rPr>
                <w:t>(d)</w:t>
              </w:r>
            </w:ins>
          </w:p>
        </w:tc>
        <w:tc>
          <w:tcPr>
            <w:tcW w:w="465" w:type="dxa"/>
            <w:tcBorders>
              <w:top w:val="single" w:sz="2" w:space="0" w:color="auto"/>
              <w:left w:val="single" w:sz="2" w:space="0" w:color="auto"/>
              <w:bottom w:val="single" w:sz="2" w:space="0" w:color="auto"/>
              <w:right w:val="single" w:sz="2" w:space="0" w:color="auto"/>
            </w:tcBorders>
          </w:tcPr>
          <w:p w14:paraId="69BC2B1F" w14:textId="77777777" w:rsidR="00414F38" w:rsidRPr="00414F38" w:rsidRDefault="00414F38" w:rsidP="00414F38">
            <w:pPr>
              <w:jc w:val="left"/>
              <w:rPr>
                <w:ins w:id="5797" w:author="Rob Gardner 16-Jun-2020" w:date="2020-06-22T16:24:00Z"/>
                <w:rFonts w:eastAsia="SimSun"/>
              </w:rPr>
            </w:pPr>
            <w:ins w:id="5798" w:author="Rob Gardner 16-Jun-2020" w:date="2020-06-22T16:24:00Z">
              <w:r w:rsidRPr="00414F38">
                <w:rPr>
                  <w:rFonts w:eastAsia="SimSun"/>
                </w:rPr>
                <w:t>—</w:t>
              </w:r>
            </w:ins>
          </w:p>
        </w:tc>
        <w:tc>
          <w:tcPr>
            <w:tcW w:w="4638" w:type="dxa"/>
            <w:tcBorders>
              <w:top w:val="single" w:sz="2" w:space="0" w:color="auto"/>
              <w:left w:val="single" w:sz="2" w:space="0" w:color="auto"/>
              <w:bottom w:val="single" w:sz="2" w:space="0" w:color="auto"/>
              <w:right w:val="single" w:sz="2" w:space="0" w:color="auto"/>
            </w:tcBorders>
          </w:tcPr>
          <w:p w14:paraId="72CF322E" w14:textId="77777777" w:rsidR="00414F38" w:rsidRPr="00414F38" w:rsidRDefault="00414F38" w:rsidP="00414F38">
            <w:pPr>
              <w:jc w:val="left"/>
              <w:rPr>
                <w:ins w:id="5799" w:author="Rob Gardner 16-Jun-2020" w:date="2020-06-22T16:24:00Z"/>
                <w:rFonts w:eastAsia="SimSun"/>
              </w:rPr>
            </w:pPr>
            <w:ins w:id="5800" w:author="Rob Gardner 16-Jun-2020" w:date="2020-06-22T16:24:00Z">
              <w:r w:rsidRPr="00414F38">
                <w:rPr>
                  <w:rFonts w:eastAsia="SimSun"/>
                </w:rPr>
                <w:t xml:space="preserve">smoothed interpolated altitude, after the first smoothing run at the discrete way point under consideration </w:t>
              </w:r>
              <w:r w:rsidRPr="00414F38">
                <w:rPr>
                  <w:rFonts w:eastAsia="SimSun"/>
                  <w:i/>
                  <w:iCs/>
                </w:rPr>
                <w:t>d</w:t>
              </w:r>
              <w:r w:rsidRPr="00414F38">
                <w:rPr>
                  <w:rFonts w:eastAsia="SimSun"/>
                </w:rPr>
                <w:t xml:space="preserve"> [m above sea level]</w:t>
              </w:r>
            </w:ins>
          </w:p>
        </w:tc>
      </w:tr>
      <w:tr w:rsidR="00414F38" w:rsidRPr="00414F38" w14:paraId="22889669" w14:textId="77777777" w:rsidTr="007F3D94">
        <w:trPr>
          <w:ins w:id="5801" w:author="Rob Gardner 16-Jun-2020" w:date="2020-06-22T16:24:00Z"/>
        </w:trPr>
        <w:tc>
          <w:tcPr>
            <w:tcW w:w="1276" w:type="dxa"/>
            <w:tcBorders>
              <w:top w:val="single" w:sz="2" w:space="0" w:color="auto"/>
              <w:left w:val="single" w:sz="2" w:space="0" w:color="auto"/>
              <w:bottom w:val="single" w:sz="2" w:space="0" w:color="auto"/>
              <w:right w:val="single" w:sz="2" w:space="0" w:color="auto"/>
            </w:tcBorders>
          </w:tcPr>
          <w:p w14:paraId="4CC93C23" w14:textId="77777777" w:rsidR="00414F38" w:rsidRPr="00414F38" w:rsidRDefault="00414F38" w:rsidP="00414F38">
            <w:pPr>
              <w:jc w:val="left"/>
              <w:rPr>
                <w:ins w:id="5802" w:author="Rob Gardner 16-Jun-2020" w:date="2020-06-22T16:24:00Z"/>
                <w:rFonts w:eastAsia="SimSun"/>
              </w:rPr>
            </w:pPr>
            <w:ins w:id="5803" w:author="Rob Gardner 16-Jun-2020" w:date="2020-06-22T16:24:00Z">
              <w:r w:rsidRPr="00414F38">
                <w:rPr>
                  <w:rFonts w:eastAsia="SimSun"/>
                  <w:i/>
                  <w:iCs/>
                </w:rPr>
                <w:t>d</w:t>
              </w:r>
            </w:ins>
          </w:p>
        </w:tc>
        <w:tc>
          <w:tcPr>
            <w:tcW w:w="465" w:type="dxa"/>
            <w:tcBorders>
              <w:top w:val="single" w:sz="2" w:space="0" w:color="auto"/>
              <w:left w:val="single" w:sz="2" w:space="0" w:color="auto"/>
              <w:bottom w:val="single" w:sz="2" w:space="0" w:color="auto"/>
              <w:right w:val="single" w:sz="2" w:space="0" w:color="auto"/>
            </w:tcBorders>
          </w:tcPr>
          <w:p w14:paraId="5F14D830" w14:textId="77777777" w:rsidR="00414F38" w:rsidRPr="00414F38" w:rsidRDefault="00414F38" w:rsidP="00414F38">
            <w:pPr>
              <w:jc w:val="left"/>
              <w:rPr>
                <w:ins w:id="5804" w:author="Rob Gardner 16-Jun-2020" w:date="2020-06-22T16:24:00Z"/>
                <w:rFonts w:eastAsia="SimSun"/>
              </w:rPr>
            </w:pPr>
            <w:ins w:id="5805" w:author="Rob Gardner 16-Jun-2020" w:date="2020-06-22T16:24:00Z">
              <w:r w:rsidRPr="00414F38">
                <w:rPr>
                  <w:rFonts w:eastAsia="SimSun"/>
                </w:rPr>
                <w:t>—</w:t>
              </w:r>
            </w:ins>
          </w:p>
        </w:tc>
        <w:tc>
          <w:tcPr>
            <w:tcW w:w="4638" w:type="dxa"/>
            <w:tcBorders>
              <w:top w:val="single" w:sz="2" w:space="0" w:color="auto"/>
              <w:left w:val="single" w:sz="2" w:space="0" w:color="auto"/>
              <w:bottom w:val="single" w:sz="2" w:space="0" w:color="auto"/>
              <w:right w:val="single" w:sz="2" w:space="0" w:color="auto"/>
            </w:tcBorders>
          </w:tcPr>
          <w:p w14:paraId="3DB6A299" w14:textId="77777777" w:rsidR="00414F38" w:rsidRPr="00414F38" w:rsidRDefault="00414F38" w:rsidP="00414F38">
            <w:pPr>
              <w:jc w:val="left"/>
              <w:rPr>
                <w:ins w:id="5806" w:author="Rob Gardner 16-Jun-2020" w:date="2020-06-22T16:24:00Z"/>
                <w:rFonts w:eastAsia="SimSun"/>
              </w:rPr>
            </w:pPr>
            <w:ins w:id="5807" w:author="Rob Gardner 16-Jun-2020" w:date="2020-06-22T16:24:00Z">
              <w:r w:rsidRPr="00414F38">
                <w:rPr>
                  <w:rFonts w:eastAsia="SimSun"/>
                </w:rPr>
                <w:t>cumulative distance travelled at the discrete way point under consideration [m]</w:t>
              </w:r>
            </w:ins>
          </w:p>
        </w:tc>
      </w:tr>
      <w:tr w:rsidR="00414F38" w:rsidRPr="00414F38" w14:paraId="7FFCA05D" w14:textId="77777777" w:rsidTr="007F3D94">
        <w:trPr>
          <w:ins w:id="5808" w:author="Rob Gardner 16-Jun-2020" w:date="2020-06-22T16:24:00Z"/>
        </w:trPr>
        <w:tc>
          <w:tcPr>
            <w:tcW w:w="1276" w:type="dxa"/>
            <w:tcBorders>
              <w:top w:val="single" w:sz="2" w:space="0" w:color="auto"/>
              <w:left w:val="single" w:sz="2" w:space="0" w:color="auto"/>
              <w:bottom w:val="single" w:sz="2" w:space="0" w:color="auto"/>
              <w:right w:val="single" w:sz="2" w:space="0" w:color="auto"/>
            </w:tcBorders>
          </w:tcPr>
          <w:p w14:paraId="6CFEF0EA" w14:textId="77777777" w:rsidR="00414F38" w:rsidRPr="00414F38" w:rsidRDefault="00414F38" w:rsidP="00414F38">
            <w:pPr>
              <w:jc w:val="left"/>
              <w:rPr>
                <w:ins w:id="5809" w:author="Rob Gardner 16-Jun-2020" w:date="2020-06-22T16:24:00Z"/>
                <w:rFonts w:eastAsia="SimSun"/>
              </w:rPr>
            </w:pPr>
            <w:ins w:id="5810" w:author="Rob Gardner 16-Jun-2020" w:date="2020-06-22T16:24:00Z">
              <w:r w:rsidRPr="00414F38">
                <w:rPr>
                  <w:rFonts w:eastAsia="SimSun"/>
                </w:rPr>
                <w:t>d</w:t>
              </w:r>
              <w:r w:rsidRPr="00414F38">
                <w:rPr>
                  <w:rFonts w:eastAsia="SimSun"/>
                  <w:vertAlign w:val="subscript"/>
                </w:rPr>
                <w:t>a</w:t>
              </w:r>
            </w:ins>
          </w:p>
        </w:tc>
        <w:tc>
          <w:tcPr>
            <w:tcW w:w="465" w:type="dxa"/>
            <w:tcBorders>
              <w:top w:val="single" w:sz="2" w:space="0" w:color="auto"/>
              <w:left w:val="single" w:sz="2" w:space="0" w:color="auto"/>
              <w:bottom w:val="single" w:sz="2" w:space="0" w:color="auto"/>
              <w:right w:val="single" w:sz="2" w:space="0" w:color="auto"/>
            </w:tcBorders>
          </w:tcPr>
          <w:p w14:paraId="0B6D38BF" w14:textId="77777777" w:rsidR="00414F38" w:rsidRPr="00414F38" w:rsidRDefault="00414F38" w:rsidP="00414F38">
            <w:pPr>
              <w:jc w:val="left"/>
              <w:rPr>
                <w:ins w:id="5811" w:author="Rob Gardner 16-Jun-2020" w:date="2020-06-22T16:24:00Z"/>
                <w:rFonts w:eastAsia="SimSun"/>
              </w:rPr>
            </w:pPr>
            <w:ins w:id="5812" w:author="Rob Gardner 16-Jun-2020" w:date="2020-06-22T16:24:00Z">
              <w:r w:rsidRPr="00414F38">
                <w:rPr>
                  <w:rFonts w:eastAsia="SimSun"/>
                </w:rPr>
                <w:t>—</w:t>
              </w:r>
            </w:ins>
          </w:p>
        </w:tc>
        <w:tc>
          <w:tcPr>
            <w:tcW w:w="4638" w:type="dxa"/>
            <w:tcBorders>
              <w:top w:val="single" w:sz="2" w:space="0" w:color="auto"/>
              <w:left w:val="single" w:sz="2" w:space="0" w:color="auto"/>
              <w:bottom w:val="single" w:sz="2" w:space="0" w:color="auto"/>
              <w:right w:val="single" w:sz="2" w:space="0" w:color="auto"/>
            </w:tcBorders>
          </w:tcPr>
          <w:p w14:paraId="7826B50D" w14:textId="77777777" w:rsidR="00414F38" w:rsidRPr="00414F38" w:rsidRDefault="00414F38" w:rsidP="00414F38">
            <w:pPr>
              <w:jc w:val="left"/>
              <w:rPr>
                <w:ins w:id="5813" w:author="Rob Gardner 16-Jun-2020" w:date="2020-06-22T16:24:00Z"/>
                <w:rFonts w:eastAsia="SimSun"/>
              </w:rPr>
            </w:pPr>
            <w:ins w:id="5814" w:author="Rob Gardner 16-Jun-2020" w:date="2020-06-22T16:24:00Z">
              <w:r w:rsidRPr="00414F38">
                <w:rPr>
                  <w:rFonts w:eastAsia="SimSun"/>
                </w:rPr>
                <w:t xml:space="preserve">reference way point at </w:t>
              </w:r>
              <w:r w:rsidRPr="00414F38">
                <w:rPr>
                  <w:rFonts w:eastAsia="SimSun"/>
                  <w:i/>
                  <w:iCs/>
                </w:rPr>
                <w:t>d(0)</w:t>
              </w:r>
              <w:r w:rsidRPr="00414F38">
                <w:rPr>
                  <w:rFonts w:eastAsia="SimSun"/>
                </w:rPr>
                <w:t xml:space="preserve"> [m]</w:t>
              </w:r>
            </w:ins>
          </w:p>
        </w:tc>
      </w:tr>
      <w:tr w:rsidR="00414F38" w:rsidRPr="00414F38" w14:paraId="290B052D" w14:textId="77777777" w:rsidTr="007F3D94">
        <w:trPr>
          <w:ins w:id="5815" w:author="Rob Gardner 16-Jun-2020" w:date="2020-06-22T16:24:00Z"/>
        </w:trPr>
        <w:tc>
          <w:tcPr>
            <w:tcW w:w="1276" w:type="dxa"/>
            <w:tcBorders>
              <w:top w:val="single" w:sz="2" w:space="0" w:color="auto"/>
              <w:left w:val="single" w:sz="2" w:space="0" w:color="auto"/>
              <w:bottom w:val="single" w:sz="2" w:space="0" w:color="auto"/>
              <w:right w:val="single" w:sz="2" w:space="0" w:color="auto"/>
            </w:tcBorders>
          </w:tcPr>
          <w:p w14:paraId="19A11EAD" w14:textId="77777777" w:rsidR="00414F38" w:rsidRPr="00414F38" w:rsidRDefault="00414F38" w:rsidP="00414F38">
            <w:pPr>
              <w:jc w:val="left"/>
              <w:rPr>
                <w:ins w:id="5816" w:author="Rob Gardner 16-Jun-2020" w:date="2020-06-22T16:24:00Z"/>
                <w:rFonts w:eastAsia="SimSun"/>
              </w:rPr>
            </w:pPr>
            <w:ins w:id="5817" w:author="Rob Gardner 16-Jun-2020" w:date="2020-06-22T16:24:00Z">
              <w:r w:rsidRPr="00414F38">
                <w:rPr>
                  <w:rFonts w:eastAsia="SimSun"/>
                </w:rPr>
                <w:t>d</w:t>
              </w:r>
              <w:r w:rsidRPr="00414F38">
                <w:rPr>
                  <w:rFonts w:eastAsia="SimSun"/>
                  <w:vertAlign w:val="subscript"/>
                </w:rPr>
                <w:t>e</w:t>
              </w:r>
            </w:ins>
          </w:p>
        </w:tc>
        <w:tc>
          <w:tcPr>
            <w:tcW w:w="465" w:type="dxa"/>
            <w:tcBorders>
              <w:top w:val="single" w:sz="2" w:space="0" w:color="auto"/>
              <w:left w:val="single" w:sz="2" w:space="0" w:color="auto"/>
              <w:bottom w:val="single" w:sz="2" w:space="0" w:color="auto"/>
              <w:right w:val="single" w:sz="2" w:space="0" w:color="auto"/>
            </w:tcBorders>
          </w:tcPr>
          <w:p w14:paraId="5522954F" w14:textId="77777777" w:rsidR="00414F38" w:rsidRPr="00414F38" w:rsidRDefault="00414F38" w:rsidP="00414F38">
            <w:pPr>
              <w:jc w:val="left"/>
              <w:rPr>
                <w:ins w:id="5818" w:author="Rob Gardner 16-Jun-2020" w:date="2020-06-22T16:24:00Z"/>
                <w:rFonts w:eastAsia="SimSun"/>
              </w:rPr>
            </w:pPr>
            <w:ins w:id="5819" w:author="Rob Gardner 16-Jun-2020" w:date="2020-06-22T16:24:00Z">
              <w:r w:rsidRPr="00414F38">
                <w:rPr>
                  <w:rFonts w:eastAsia="SimSun"/>
                </w:rPr>
                <w:t>—</w:t>
              </w:r>
            </w:ins>
          </w:p>
        </w:tc>
        <w:tc>
          <w:tcPr>
            <w:tcW w:w="4638" w:type="dxa"/>
            <w:tcBorders>
              <w:top w:val="single" w:sz="2" w:space="0" w:color="auto"/>
              <w:left w:val="single" w:sz="2" w:space="0" w:color="auto"/>
              <w:bottom w:val="single" w:sz="2" w:space="0" w:color="auto"/>
              <w:right w:val="single" w:sz="2" w:space="0" w:color="auto"/>
            </w:tcBorders>
          </w:tcPr>
          <w:p w14:paraId="2AC6D5F6" w14:textId="77777777" w:rsidR="00414F38" w:rsidRPr="00414F38" w:rsidRDefault="00414F38" w:rsidP="00414F38">
            <w:pPr>
              <w:jc w:val="left"/>
              <w:rPr>
                <w:ins w:id="5820" w:author="Rob Gardner 16-Jun-2020" w:date="2020-06-22T16:24:00Z"/>
                <w:rFonts w:eastAsia="SimSun"/>
              </w:rPr>
            </w:pPr>
            <w:ins w:id="5821" w:author="Rob Gardner 16-Jun-2020" w:date="2020-06-22T16:24:00Z">
              <w:r w:rsidRPr="00414F38">
                <w:rPr>
                  <w:rFonts w:eastAsia="SimSun"/>
                </w:rPr>
                <w:t>cumulative distance travelled until the last discrete way point [m]</w:t>
              </w:r>
            </w:ins>
          </w:p>
        </w:tc>
      </w:tr>
    </w:tbl>
    <w:p w14:paraId="4EBFC321" w14:textId="77777777" w:rsidR="008E1161" w:rsidRDefault="008E1161" w:rsidP="008E1161">
      <w:pPr>
        <w:suppressAutoHyphens/>
        <w:autoSpaceDE/>
        <w:autoSpaceDN/>
        <w:spacing w:before="0" w:line="240" w:lineRule="atLeast"/>
        <w:ind w:left="2268"/>
        <w:rPr>
          <w:rFonts w:eastAsia="Times New Roman"/>
          <w:lang w:eastAsia="en-US"/>
        </w:rPr>
      </w:pPr>
    </w:p>
    <w:p w14:paraId="26D25BC7" w14:textId="72C37080" w:rsidR="00414F38" w:rsidRPr="00414F38" w:rsidRDefault="00414F38" w:rsidP="008E1161">
      <w:pPr>
        <w:suppressAutoHyphens/>
        <w:autoSpaceDE/>
        <w:autoSpaceDN/>
        <w:spacing w:before="0" w:line="240" w:lineRule="atLeast"/>
        <w:ind w:left="2268"/>
        <w:rPr>
          <w:ins w:id="5822" w:author="Rob Gardner 16-Jun-2020" w:date="2020-06-22T16:24:00Z"/>
          <w:rFonts w:eastAsia="Times New Roman"/>
          <w:lang w:eastAsia="en-US"/>
        </w:rPr>
      </w:pPr>
      <w:ins w:id="5823" w:author="Rob Gardner 16-Jun-2020" w:date="2020-06-22T16:24:00Z">
        <w:r w:rsidRPr="00414F38">
          <w:rPr>
            <w:rFonts w:eastAsia="Times New Roman"/>
            <w:lang w:eastAsia="en-US"/>
          </w:rPr>
          <w:t>The second smoothing run shall be applied as follows:</w:t>
        </w:r>
      </w:ins>
    </w:p>
    <w:p w14:paraId="6F179F42" w14:textId="77777777" w:rsidR="00414F38" w:rsidRPr="00414F38" w:rsidRDefault="00282757" w:rsidP="00414F38">
      <w:pPr>
        <w:suppressAutoHyphens/>
        <w:autoSpaceDE/>
        <w:autoSpaceDN/>
        <w:spacing w:before="0" w:line="240" w:lineRule="atLeast"/>
        <w:ind w:left="2268" w:right="1134"/>
        <w:rPr>
          <w:ins w:id="5824" w:author="Rob Gardner 16-Jun-2020" w:date="2020-06-22T16:24:00Z"/>
          <w:rFonts w:eastAsia="Times New Roman"/>
          <w:lang w:eastAsia="en-US"/>
        </w:rPr>
      </w:pPr>
      <m:oMathPara>
        <m:oMath>
          <m:sSub>
            <m:sSubPr>
              <m:ctrlPr>
                <w:ins w:id="5825" w:author="Rob Gardner 16-Jun-2020" w:date="2020-06-22T16:24:00Z">
                  <w:rPr>
                    <w:rFonts w:ascii="Cambria Math" w:eastAsia="Times New Roman" w:hAnsi="Cambria Math"/>
                    <w:i/>
                    <w:lang w:eastAsia="en-US"/>
                  </w:rPr>
                </w:ins>
              </m:ctrlPr>
            </m:sSubPr>
            <m:e>
              <m:r>
                <w:ins w:id="5826" w:author="Rob Gardner 16-Jun-2020" w:date="2020-06-22T16:24:00Z">
                  <w:rPr>
                    <w:rFonts w:ascii="Cambria Math" w:eastAsia="Times New Roman" w:hAnsi="Cambria Math"/>
                    <w:lang w:eastAsia="en-US"/>
                  </w:rPr>
                  <m:t>road</m:t>
                </w:ins>
              </m:r>
            </m:e>
            <m:sub>
              <m:r>
                <w:ins w:id="5827" w:author="Rob Gardner 16-Jun-2020" w:date="2020-06-22T16:24:00Z">
                  <w:rPr>
                    <w:rFonts w:ascii="Cambria Math" w:eastAsia="Times New Roman" w:hAnsi="Cambria Math"/>
                    <w:lang w:eastAsia="en-US"/>
                  </w:rPr>
                  <m:t>grade,2</m:t>
                </w:ins>
              </m:r>
            </m:sub>
          </m:sSub>
          <m:d>
            <m:dPr>
              <m:ctrlPr>
                <w:ins w:id="5828" w:author="Rob Gardner 16-Jun-2020" w:date="2020-06-22T16:24:00Z">
                  <w:rPr>
                    <w:rFonts w:ascii="Cambria Math" w:eastAsia="Times New Roman" w:hAnsi="Cambria Math"/>
                    <w:i/>
                    <w:lang w:eastAsia="en-US"/>
                  </w:rPr>
                </w:ins>
              </m:ctrlPr>
            </m:dPr>
            <m:e>
              <m:r>
                <w:ins w:id="5829" w:author="Rob Gardner 16-Jun-2020" w:date="2020-06-22T16:24:00Z">
                  <w:rPr>
                    <w:rFonts w:ascii="Cambria Math" w:eastAsia="Times New Roman" w:hAnsi="Cambria Math"/>
                    <w:lang w:eastAsia="en-US"/>
                  </w:rPr>
                  <m:t>d</m:t>
                </w:ins>
              </m:r>
            </m:e>
          </m:d>
          <m:r>
            <w:ins w:id="5830" w:author="Rob Gardner 16-Jun-2020" w:date="2020-06-22T16:24:00Z">
              <w:rPr>
                <w:rFonts w:ascii="Cambria Math" w:eastAsia="Times New Roman" w:hAnsi="Cambria Math"/>
                <w:lang w:eastAsia="en-US"/>
              </w:rPr>
              <m:t>=</m:t>
            </w:ins>
          </m:r>
          <m:f>
            <m:fPr>
              <m:ctrlPr>
                <w:ins w:id="5831" w:author="Rob Gardner 16-Jun-2020" w:date="2020-06-22T16:24:00Z">
                  <w:rPr>
                    <w:rFonts w:ascii="Cambria Math" w:eastAsia="Times New Roman" w:hAnsi="Cambria Math"/>
                    <w:i/>
                    <w:lang w:eastAsia="en-US"/>
                  </w:rPr>
                </w:ins>
              </m:ctrlPr>
            </m:fPr>
            <m:num>
              <m:sSub>
                <m:sSubPr>
                  <m:ctrlPr>
                    <w:ins w:id="5832" w:author="Rob Gardner 16-Jun-2020" w:date="2020-06-22T16:24:00Z">
                      <w:rPr>
                        <w:rFonts w:ascii="Cambria Math" w:eastAsia="Times New Roman" w:hAnsi="Cambria Math"/>
                        <w:i/>
                        <w:lang w:eastAsia="en-US"/>
                      </w:rPr>
                    </w:ins>
                  </m:ctrlPr>
                </m:sSubPr>
                <m:e>
                  <m:r>
                    <w:ins w:id="5833" w:author="Rob Gardner 16-Jun-2020" w:date="2020-06-22T16:24:00Z">
                      <w:rPr>
                        <w:rFonts w:ascii="Cambria Math" w:eastAsia="Times New Roman" w:hAnsi="Cambria Math"/>
                        <w:lang w:eastAsia="en-US"/>
                      </w:rPr>
                      <m:t>h</m:t>
                    </w:ins>
                  </m:r>
                </m:e>
                <m:sub>
                  <m:r>
                    <w:ins w:id="5834" w:author="Rob Gardner 16-Jun-2020" w:date="2020-06-22T16:24:00Z">
                      <w:rPr>
                        <w:rFonts w:ascii="Cambria Math" w:eastAsia="Times New Roman" w:hAnsi="Cambria Math"/>
                        <w:lang w:eastAsia="en-US"/>
                      </w:rPr>
                      <m:t>int,sm,1</m:t>
                    </w:ins>
                  </m:r>
                </m:sub>
              </m:sSub>
              <m:d>
                <m:dPr>
                  <m:ctrlPr>
                    <w:ins w:id="5835" w:author="Rob Gardner 16-Jun-2020" w:date="2020-06-22T16:24:00Z">
                      <w:rPr>
                        <w:rFonts w:ascii="Cambria Math" w:eastAsia="Times New Roman" w:hAnsi="Cambria Math"/>
                        <w:i/>
                        <w:lang w:eastAsia="en-US"/>
                      </w:rPr>
                    </w:ins>
                  </m:ctrlPr>
                </m:dPr>
                <m:e>
                  <m:r>
                    <w:ins w:id="5836" w:author="Rob Gardner 16-Jun-2020" w:date="2020-06-22T16:24:00Z">
                      <w:rPr>
                        <w:rFonts w:ascii="Cambria Math" w:eastAsia="Times New Roman" w:hAnsi="Cambria Math"/>
                        <w:lang w:eastAsia="en-US"/>
                      </w:rPr>
                      <m:t>d+200 m</m:t>
                    </w:ins>
                  </m:r>
                </m:e>
              </m:d>
              <m:r>
                <w:ins w:id="5837" w:author="Rob Gardner 16-Jun-2020" w:date="2020-06-22T16:24:00Z">
                  <w:rPr>
                    <w:rFonts w:ascii="Cambria Math" w:eastAsia="Times New Roman" w:hAnsi="Cambria Math"/>
                    <w:lang w:eastAsia="en-US"/>
                  </w:rPr>
                  <m:t>-</m:t>
                </w:ins>
              </m:r>
              <m:sSub>
                <m:sSubPr>
                  <m:ctrlPr>
                    <w:ins w:id="5838" w:author="Rob Gardner 16-Jun-2020" w:date="2020-06-22T16:24:00Z">
                      <w:rPr>
                        <w:rFonts w:ascii="Cambria Math" w:eastAsia="Times New Roman" w:hAnsi="Cambria Math"/>
                        <w:i/>
                        <w:lang w:eastAsia="en-US"/>
                      </w:rPr>
                    </w:ins>
                  </m:ctrlPr>
                </m:sSubPr>
                <m:e>
                  <m:r>
                    <w:ins w:id="5839" w:author="Rob Gardner 16-Jun-2020" w:date="2020-06-22T16:24:00Z">
                      <w:rPr>
                        <w:rFonts w:ascii="Cambria Math" w:eastAsia="Times New Roman" w:hAnsi="Cambria Math"/>
                        <w:lang w:eastAsia="en-US"/>
                      </w:rPr>
                      <m:t>h</m:t>
                    </w:ins>
                  </m:r>
                </m:e>
                <m:sub>
                  <m:r>
                    <w:ins w:id="5840" w:author="Rob Gardner 16-Jun-2020" w:date="2020-06-22T16:24:00Z">
                      <w:rPr>
                        <w:rFonts w:ascii="Cambria Math" w:eastAsia="Times New Roman" w:hAnsi="Cambria Math"/>
                        <w:lang w:eastAsia="en-US"/>
                      </w:rPr>
                      <m:t>int,sm,1</m:t>
                    </w:ins>
                  </m:r>
                </m:sub>
              </m:sSub>
              <m:r>
                <w:ins w:id="5841" w:author="Rob Gardner 16-Jun-2020" w:date="2020-06-22T16:24:00Z">
                  <w:rPr>
                    <w:rFonts w:ascii="Cambria Math" w:eastAsia="Times New Roman" w:hAnsi="Cambria Math"/>
                    <w:lang w:eastAsia="en-US"/>
                  </w:rPr>
                  <m:t>(</m:t>
                </w:ins>
              </m:r>
              <m:sSub>
                <m:sSubPr>
                  <m:ctrlPr>
                    <w:ins w:id="5842" w:author="Rob Gardner 16-Jun-2020" w:date="2020-06-22T16:24:00Z">
                      <w:rPr>
                        <w:rFonts w:ascii="Cambria Math" w:eastAsia="Times New Roman" w:hAnsi="Cambria Math"/>
                        <w:i/>
                        <w:lang w:eastAsia="en-US"/>
                      </w:rPr>
                    </w:ins>
                  </m:ctrlPr>
                </m:sSubPr>
                <m:e>
                  <m:r>
                    <w:ins w:id="5843" w:author="Rob Gardner 16-Jun-2020" w:date="2020-06-22T16:24:00Z">
                      <w:rPr>
                        <w:rFonts w:ascii="Cambria Math" w:eastAsia="Times New Roman" w:hAnsi="Cambria Math"/>
                        <w:lang w:eastAsia="en-US"/>
                      </w:rPr>
                      <m:t>d</m:t>
                    </w:ins>
                  </m:r>
                </m:e>
                <m:sub>
                  <m:r>
                    <w:ins w:id="5844" w:author="Rob Gardner 16-Jun-2020" w:date="2020-06-22T16:24:00Z">
                      <w:rPr>
                        <w:rFonts w:ascii="Cambria Math" w:eastAsia="Times New Roman" w:hAnsi="Cambria Math"/>
                        <w:lang w:eastAsia="en-US"/>
                      </w:rPr>
                      <m:t>a</m:t>
                    </w:ins>
                  </m:r>
                </m:sub>
              </m:sSub>
              <m:r>
                <w:ins w:id="5845" w:author="Rob Gardner 16-Jun-2020" w:date="2020-06-22T16:24:00Z">
                  <w:rPr>
                    <w:rFonts w:ascii="Cambria Math" w:eastAsia="Times New Roman" w:hAnsi="Cambria Math"/>
                    <w:lang w:eastAsia="en-US"/>
                  </w:rPr>
                  <m:t>)</m:t>
                </w:ins>
              </m:r>
            </m:num>
            <m:den>
              <m:r>
                <w:ins w:id="5846" w:author="Rob Gardner 16-Jun-2020" w:date="2020-06-22T16:24:00Z">
                  <w:rPr>
                    <w:rFonts w:ascii="Cambria Math" w:eastAsia="Times New Roman" w:hAnsi="Cambria Math"/>
                    <w:lang w:eastAsia="en-US"/>
                  </w:rPr>
                  <m:t>(d+200 m)</m:t>
                </w:ins>
              </m:r>
            </m:den>
          </m:f>
          <m:r>
            <w:ins w:id="5847" w:author="Rob Gardner 16-Jun-2020" w:date="2020-06-22T16:24:00Z">
              <w:rPr>
                <w:rFonts w:ascii="Cambria Math" w:eastAsia="Times New Roman" w:hAnsi="Cambria Math"/>
                <w:lang w:eastAsia="en-US"/>
              </w:rPr>
              <m:t xml:space="preserve">    for d≤200 m</m:t>
            </w:ins>
          </m:r>
        </m:oMath>
      </m:oMathPara>
    </w:p>
    <w:p w14:paraId="78458921" w14:textId="77777777" w:rsidR="00414F38" w:rsidRPr="00414F38" w:rsidRDefault="00282757" w:rsidP="00414F38">
      <w:pPr>
        <w:suppressAutoHyphens/>
        <w:autoSpaceDE/>
        <w:autoSpaceDN/>
        <w:spacing w:before="0" w:line="240" w:lineRule="atLeast"/>
        <w:ind w:left="1418"/>
        <w:rPr>
          <w:ins w:id="5848" w:author="Rob Gardner 16-Jun-2020" w:date="2020-06-22T16:24:00Z"/>
          <w:rFonts w:eastAsia="Times New Roman"/>
          <w:lang w:eastAsia="en-US"/>
        </w:rPr>
      </w:pPr>
      <m:oMathPara>
        <m:oMath>
          <m:sSub>
            <m:sSubPr>
              <m:ctrlPr>
                <w:ins w:id="5849" w:author="Rob Gardner 16-Jun-2020" w:date="2020-06-22T16:24:00Z">
                  <w:rPr>
                    <w:rFonts w:ascii="Cambria Math" w:eastAsia="Times New Roman" w:hAnsi="Cambria Math"/>
                    <w:i/>
                    <w:lang w:eastAsia="en-US"/>
                  </w:rPr>
                </w:ins>
              </m:ctrlPr>
            </m:sSubPr>
            <m:e>
              <m:r>
                <w:ins w:id="5850" w:author="Rob Gardner 16-Jun-2020" w:date="2020-06-22T16:24:00Z">
                  <w:rPr>
                    <w:rFonts w:ascii="Cambria Math" w:eastAsia="Times New Roman" w:hAnsi="Cambria Math" w:hint="eastAsia"/>
                    <w:lang w:eastAsia="en-US"/>
                  </w:rPr>
                  <m:t>road</m:t>
                </w:ins>
              </m:r>
            </m:e>
            <m:sub>
              <m:r>
                <w:ins w:id="5851" w:author="Rob Gardner 16-Jun-2020" w:date="2020-06-22T16:24:00Z">
                  <w:rPr>
                    <w:rFonts w:ascii="Cambria Math" w:eastAsia="Times New Roman" w:hAnsi="Cambria Math" w:hint="eastAsia"/>
                    <w:lang w:eastAsia="en-US"/>
                  </w:rPr>
                  <m:t>grade,2</m:t>
                </w:ins>
              </m:r>
            </m:sub>
          </m:sSub>
          <m:d>
            <m:dPr>
              <m:ctrlPr>
                <w:ins w:id="5852" w:author="Rob Gardner 16-Jun-2020" w:date="2020-06-22T16:24:00Z">
                  <w:rPr>
                    <w:rFonts w:ascii="Cambria Math" w:eastAsia="Times New Roman" w:hAnsi="Cambria Math"/>
                    <w:i/>
                    <w:lang w:eastAsia="en-US"/>
                  </w:rPr>
                </w:ins>
              </m:ctrlPr>
            </m:dPr>
            <m:e>
              <m:r>
                <w:ins w:id="5853" w:author="Rob Gardner 16-Jun-2020" w:date="2020-06-22T16:24:00Z">
                  <w:rPr>
                    <w:rFonts w:ascii="Cambria Math" w:eastAsia="Times New Roman" w:hAnsi="Cambria Math" w:hint="eastAsia"/>
                    <w:lang w:eastAsia="en-US"/>
                  </w:rPr>
                  <m:t>d</m:t>
                </w:ins>
              </m:r>
            </m:e>
          </m:d>
          <m:r>
            <w:ins w:id="5854" w:author="Rob Gardner 16-Jun-2020" w:date="2020-06-22T16:24:00Z">
              <w:rPr>
                <w:rFonts w:ascii="Cambria Math" w:eastAsia="Times New Roman" w:hAnsi="Cambria Math" w:hint="eastAsia"/>
                <w:lang w:eastAsia="en-US"/>
              </w:rPr>
              <m:t>=</m:t>
            </w:ins>
          </m:r>
          <m:f>
            <m:fPr>
              <m:ctrlPr>
                <w:ins w:id="5855" w:author="Rob Gardner 16-Jun-2020" w:date="2020-06-22T16:24:00Z">
                  <w:rPr>
                    <w:rFonts w:ascii="Cambria Math" w:eastAsia="Times New Roman" w:hAnsi="Cambria Math"/>
                    <w:i/>
                    <w:lang w:eastAsia="en-US"/>
                  </w:rPr>
                </w:ins>
              </m:ctrlPr>
            </m:fPr>
            <m:num>
              <m:sSub>
                <m:sSubPr>
                  <m:ctrlPr>
                    <w:ins w:id="5856" w:author="Rob Gardner 16-Jun-2020" w:date="2020-06-22T16:24:00Z">
                      <w:rPr>
                        <w:rFonts w:ascii="Cambria Math" w:eastAsia="Times New Roman" w:hAnsi="Cambria Math"/>
                        <w:i/>
                        <w:lang w:eastAsia="en-US"/>
                      </w:rPr>
                    </w:ins>
                  </m:ctrlPr>
                </m:sSubPr>
                <m:e>
                  <m:r>
                    <w:ins w:id="5857" w:author="Rob Gardner 16-Jun-2020" w:date="2020-06-22T16:24:00Z">
                      <w:rPr>
                        <w:rFonts w:ascii="Cambria Math" w:eastAsia="Times New Roman" w:hAnsi="Cambria Math"/>
                        <w:lang w:eastAsia="en-US"/>
                      </w:rPr>
                      <m:t>h</m:t>
                    </w:ins>
                  </m:r>
                </m:e>
                <m:sub>
                  <m:r>
                    <w:ins w:id="5858" w:author="Rob Gardner 16-Jun-2020" w:date="2020-06-22T16:24:00Z">
                      <w:rPr>
                        <w:rFonts w:ascii="Cambria Math" w:eastAsia="Times New Roman" w:hAnsi="Cambria Math" w:hint="eastAsia"/>
                        <w:lang w:eastAsia="en-US"/>
                      </w:rPr>
                      <m:t>int,sm,1</m:t>
                    </w:ins>
                  </m:r>
                </m:sub>
              </m:sSub>
              <m:d>
                <m:dPr>
                  <m:ctrlPr>
                    <w:ins w:id="5859" w:author="Rob Gardner 16-Jun-2020" w:date="2020-06-22T16:24:00Z">
                      <w:rPr>
                        <w:rFonts w:ascii="Cambria Math" w:eastAsia="Times New Roman" w:hAnsi="Cambria Math"/>
                        <w:i/>
                        <w:lang w:eastAsia="en-US"/>
                      </w:rPr>
                    </w:ins>
                  </m:ctrlPr>
                </m:dPr>
                <m:e>
                  <m:r>
                    <w:ins w:id="5860" w:author="Rob Gardner 16-Jun-2020" w:date="2020-06-22T16:24:00Z">
                      <w:rPr>
                        <w:rFonts w:ascii="Cambria Math" w:eastAsia="Times New Roman" w:hAnsi="Cambria Math" w:hint="eastAsia"/>
                        <w:lang w:eastAsia="en-US"/>
                      </w:rPr>
                      <m:t>d+200 m</m:t>
                    </w:ins>
                  </m:r>
                </m:e>
              </m:d>
              <m:r>
                <w:ins w:id="5861" w:author="Rob Gardner 16-Jun-2020" w:date="2020-06-22T16:24:00Z">
                  <w:rPr>
                    <w:rFonts w:ascii="Cambria Math" w:eastAsia="Times New Roman" w:hAnsi="Cambria Math"/>
                    <w:lang w:eastAsia="en-US"/>
                  </w:rPr>
                  <m:t>-</m:t>
                </w:ins>
              </m:r>
              <m:sSub>
                <m:sSubPr>
                  <m:ctrlPr>
                    <w:ins w:id="5862" w:author="Rob Gardner 16-Jun-2020" w:date="2020-06-22T16:24:00Z">
                      <w:rPr>
                        <w:rFonts w:ascii="Cambria Math" w:eastAsia="Times New Roman" w:hAnsi="Cambria Math"/>
                        <w:i/>
                        <w:lang w:eastAsia="en-US"/>
                      </w:rPr>
                    </w:ins>
                  </m:ctrlPr>
                </m:sSubPr>
                <m:e>
                  <m:r>
                    <w:ins w:id="5863" w:author="Rob Gardner 16-Jun-2020" w:date="2020-06-22T16:24:00Z">
                      <w:rPr>
                        <w:rFonts w:ascii="Cambria Math" w:eastAsia="Times New Roman" w:hAnsi="Cambria Math"/>
                        <w:lang w:eastAsia="en-US"/>
                      </w:rPr>
                      <m:t>h</m:t>
                    </w:ins>
                  </m:r>
                </m:e>
                <m:sub>
                  <m:r>
                    <w:ins w:id="5864" w:author="Rob Gardner 16-Jun-2020" w:date="2020-06-22T16:24:00Z">
                      <w:rPr>
                        <w:rFonts w:ascii="Cambria Math" w:eastAsia="Times New Roman" w:hAnsi="Cambria Math" w:hint="eastAsia"/>
                        <w:lang w:eastAsia="en-US"/>
                      </w:rPr>
                      <m:t>int,sm,1</m:t>
                    </w:ins>
                  </m:r>
                </m:sub>
              </m:sSub>
              <m:d>
                <m:dPr>
                  <m:ctrlPr>
                    <w:ins w:id="5865" w:author="Rob Gardner 16-Jun-2020" w:date="2020-06-22T16:24:00Z">
                      <w:rPr>
                        <w:rFonts w:ascii="Cambria Math" w:eastAsia="Times New Roman" w:hAnsi="Cambria Math"/>
                        <w:i/>
                        <w:lang w:eastAsia="en-US"/>
                      </w:rPr>
                    </w:ins>
                  </m:ctrlPr>
                </m:dPr>
                <m:e>
                  <m:r>
                    <w:ins w:id="5866" w:author="Rob Gardner 16-Jun-2020" w:date="2020-06-22T16:24:00Z">
                      <w:rPr>
                        <w:rFonts w:ascii="Cambria Math" w:eastAsia="Times New Roman" w:hAnsi="Cambria Math"/>
                        <w:lang w:eastAsia="en-US"/>
                      </w:rPr>
                      <m:t>d-200 m</m:t>
                    </w:ins>
                  </m:r>
                </m:e>
              </m:d>
            </m:num>
            <m:den>
              <m:d>
                <m:dPr>
                  <m:ctrlPr>
                    <w:ins w:id="5867" w:author="Rob Gardner 16-Jun-2020" w:date="2020-06-22T16:24:00Z">
                      <w:rPr>
                        <w:rFonts w:ascii="Cambria Math" w:eastAsia="Times New Roman" w:hAnsi="Cambria Math"/>
                        <w:i/>
                        <w:lang w:eastAsia="en-US"/>
                      </w:rPr>
                    </w:ins>
                  </m:ctrlPr>
                </m:dPr>
                <m:e>
                  <m:r>
                    <w:ins w:id="5868" w:author="Rob Gardner 16-Jun-2020" w:date="2020-06-22T16:24:00Z">
                      <w:rPr>
                        <w:rFonts w:ascii="Cambria Math" w:eastAsia="Times New Roman" w:hAnsi="Cambria Math" w:hint="eastAsia"/>
                        <w:lang w:eastAsia="en-US"/>
                      </w:rPr>
                      <m:t>d+200 m</m:t>
                    </w:ins>
                  </m:r>
                </m:e>
              </m:d>
              <m:r>
                <w:ins w:id="5869" w:author="Rob Gardner 16-Jun-2020" w:date="2020-06-22T16:24:00Z">
                  <w:rPr>
                    <w:rFonts w:ascii="Cambria Math" w:eastAsia="Times New Roman" w:hAnsi="Cambria Math"/>
                    <w:lang w:eastAsia="en-US"/>
                  </w:rPr>
                  <m:t>-</m:t>
                </w:ins>
              </m:r>
              <m:d>
                <m:dPr>
                  <m:ctrlPr>
                    <w:ins w:id="5870" w:author="Rob Gardner 16-Jun-2020" w:date="2020-06-22T16:24:00Z">
                      <w:rPr>
                        <w:rFonts w:ascii="Cambria Math" w:eastAsia="Times New Roman" w:hAnsi="Cambria Math"/>
                        <w:i/>
                        <w:lang w:eastAsia="en-US"/>
                      </w:rPr>
                    </w:ins>
                  </m:ctrlPr>
                </m:dPr>
                <m:e>
                  <m:r>
                    <w:ins w:id="5871" w:author="Rob Gardner 16-Jun-2020" w:date="2020-06-22T16:24:00Z">
                      <w:rPr>
                        <w:rFonts w:ascii="Cambria Math" w:eastAsia="Times New Roman" w:hAnsi="Cambria Math"/>
                        <w:lang w:eastAsia="en-US"/>
                      </w:rPr>
                      <m:t>d-200 m</m:t>
                    </w:ins>
                  </m:r>
                </m:e>
              </m:d>
            </m:den>
          </m:f>
          <m:r>
            <w:ins w:id="5872" w:author="Rob Gardner 16-Jun-2020" w:date="2020-06-22T16:24:00Z">
              <w:rPr>
                <w:rFonts w:ascii="Cambria Math" w:eastAsia="Times New Roman" w:hAnsi="Cambria Math" w:hint="eastAsia"/>
                <w:lang w:eastAsia="en-US"/>
              </w:rPr>
              <m:t xml:space="preserve">   for 200 m&lt;d&lt;(</m:t>
            </w:ins>
          </m:r>
          <m:sSub>
            <m:sSubPr>
              <m:ctrlPr>
                <w:ins w:id="5873" w:author="Rob Gardner 16-Jun-2020" w:date="2020-06-22T16:24:00Z">
                  <w:rPr>
                    <w:rFonts w:ascii="Cambria Math" w:eastAsia="Times New Roman" w:hAnsi="Cambria Math"/>
                    <w:i/>
                    <w:lang w:eastAsia="en-US"/>
                  </w:rPr>
                </w:ins>
              </m:ctrlPr>
            </m:sSubPr>
            <m:e>
              <m:r>
                <w:ins w:id="5874" w:author="Rob Gardner 16-Jun-2020" w:date="2020-06-22T16:24:00Z">
                  <w:rPr>
                    <w:rFonts w:ascii="Cambria Math" w:eastAsia="Times New Roman" w:hAnsi="Cambria Math" w:hint="eastAsia"/>
                    <w:lang w:eastAsia="en-US"/>
                  </w:rPr>
                  <m:t>d</m:t>
                </w:ins>
              </m:r>
            </m:e>
            <m:sub>
              <m:r>
                <w:ins w:id="5875" w:author="Rob Gardner 16-Jun-2020" w:date="2020-06-22T16:24:00Z">
                  <w:rPr>
                    <w:rFonts w:ascii="Cambria Math" w:eastAsia="Times New Roman" w:hAnsi="Cambria Math" w:hint="eastAsia"/>
                    <w:lang w:eastAsia="en-US"/>
                  </w:rPr>
                  <m:t>e</m:t>
                </w:ins>
              </m:r>
            </m:sub>
          </m:sSub>
          <m:r>
            <w:ins w:id="5876" w:author="Rob Gardner 16-Jun-2020" w:date="2020-06-22T16:24:00Z">
              <w:rPr>
                <w:rFonts w:ascii="Cambria Math" w:eastAsia="Times New Roman" w:hAnsi="Cambria Math"/>
                <w:lang w:eastAsia="en-US"/>
              </w:rPr>
              <m:t>-200 m)</m:t>
            </w:ins>
          </m:r>
        </m:oMath>
      </m:oMathPara>
    </w:p>
    <w:p w14:paraId="1EAAB565" w14:textId="77777777" w:rsidR="00414F38" w:rsidRPr="00414F38" w:rsidRDefault="00282757" w:rsidP="00414F38">
      <w:pPr>
        <w:suppressAutoHyphens/>
        <w:autoSpaceDE/>
        <w:autoSpaceDN/>
        <w:spacing w:before="0" w:line="240" w:lineRule="atLeast"/>
        <w:ind w:left="2268" w:right="1134"/>
        <w:rPr>
          <w:ins w:id="5877" w:author="Rob Gardner 16-Jun-2020" w:date="2020-06-22T16:24:00Z"/>
          <w:rFonts w:eastAsia="Times New Roman"/>
          <w:lang w:eastAsia="en-US"/>
        </w:rPr>
      </w:pPr>
      <m:oMathPara>
        <m:oMath>
          <m:sSub>
            <m:sSubPr>
              <m:ctrlPr>
                <w:ins w:id="5878" w:author="Rob Gardner 16-Jun-2020" w:date="2020-06-22T16:24:00Z">
                  <w:rPr>
                    <w:rFonts w:ascii="Cambria Math" w:eastAsia="Times New Roman" w:hAnsi="Cambria Math"/>
                    <w:i/>
                    <w:lang w:eastAsia="en-US"/>
                  </w:rPr>
                </w:ins>
              </m:ctrlPr>
            </m:sSubPr>
            <m:e>
              <m:r>
                <w:ins w:id="5879" w:author="Rob Gardner 16-Jun-2020" w:date="2020-06-22T16:24:00Z">
                  <w:rPr>
                    <w:rFonts w:ascii="Cambria Math" w:eastAsia="Times New Roman" w:hAnsi="Cambria Math"/>
                    <w:lang w:eastAsia="en-US"/>
                  </w:rPr>
                  <m:t>road</m:t>
                </w:ins>
              </m:r>
            </m:e>
            <m:sub>
              <m:r>
                <w:ins w:id="5880" w:author="Rob Gardner 16-Jun-2020" w:date="2020-06-22T16:24:00Z">
                  <w:rPr>
                    <w:rFonts w:ascii="Cambria Math" w:eastAsia="Times New Roman" w:hAnsi="Cambria Math"/>
                    <w:lang w:eastAsia="en-US"/>
                  </w:rPr>
                  <m:t>grade,2</m:t>
                </w:ins>
              </m:r>
            </m:sub>
          </m:sSub>
          <m:d>
            <m:dPr>
              <m:ctrlPr>
                <w:ins w:id="5881" w:author="Rob Gardner 16-Jun-2020" w:date="2020-06-22T16:24:00Z">
                  <w:rPr>
                    <w:rFonts w:ascii="Cambria Math" w:eastAsia="Times New Roman" w:hAnsi="Cambria Math"/>
                    <w:i/>
                    <w:lang w:eastAsia="en-US"/>
                  </w:rPr>
                </w:ins>
              </m:ctrlPr>
            </m:dPr>
            <m:e>
              <m:r>
                <w:ins w:id="5882" w:author="Rob Gardner 16-Jun-2020" w:date="2020-06-22T16:24:00Z">
                  <w:rPr>
                    <w:rFonts w:ascii="Cambria Math" w:eastAsia="Times New Roman" w:hAnsi="Cambria Math"/>
                    <w:lang w:eastAsia="en-US"/>
                  </w:rPr>
                  <m:t>d</m:t>
                </w:ins>
              </m:r>
            </m:e>
          </m:d>
          <m:r>
            <w:ins w:id="5883" w:author="Rob Gardner 16-Jun-2020" w:date="2020-06-22T16:24:00Z">
              <w:rPr>
                <w:rFonts w:ascii="Cambria Math" w:eastAsia="Times New Roman" w:hAnsi="Cambria Math"/>
                <w:lang w:eastAsia="en-US"/>
              </w:rPr>
              <m:t>=</m:t>
            </w:ins>
          </m:r>
          <m:f>
            <m:fPr>
              <m:ctrlPr>
                <w:ins w:id="5884" w:author="Rob Gardner 16-Jun-2020" w:date="2020-06-22T16:24:00Z">
                  <w:rPr>
                    <w:rFonts w:ascii="Cambria Math" w:eastAsia="Times New Roman" w:hAnsi="Cambria Math"/>
                    <w:i/>
                    <w:lang w:eastAsia="en-US"/>
                  </w:rPr>
                </w:ins>
              </m:ctrlPr>
            </m:fPr>
            <m:num>
              <m:sSub>
                <m:sSubPr>
                  <m:ctrlPr>
                    <w:ins w:id="5885" w:author="Rob Gardner 16-Jun-2020" w:date="2020-06-22T16:24:00Z">
                      <w:rPr>
                        <w:rFonts w:ascii="Cambria Math" w:eastAsia="Times New Roman" w:hAnsi="Cambria Math"/>
                        <w:i/>
                        <w:lang w:eastAsia="en-US"/>
                      </w:rPr>
                    </w:ins>
                  </m:ctrlPr>
                </m:sSubPr>
                <m:e>
                  <m:r>
                    <w:ins w:id="5886" w:author="Rob Gardner 16-Jun-2020" w:date="2020-06-22T16:24:00Z">
                      <w:rPr>
                        <w:rFonts w:ascii="Cambria Math" w:eastAsia="Times New Roman" w:hAnsi="Cambria Math"/>
                        <w:lang w:eastAsia="en-US"/>
                      </w:rPr>
                      <m:t>h</m:t>
                    </w:ins>
                  </m:r>
                </m:e>
                <m:sub>
                  <m:r>
                    <w:ins w:id="5887" w:author="Rob Gardner 16-Jun-2020" w:date="2020-06-22T16:24:00Z">
                      <w:rPr>
                        <w:rFonts w:ascii="Cambria Math" w:eastAsia="Times New Roman" w:hAnsi="Cambria Math"/>
                        <w:lang w:eastAsia="en-US"/>
                      </w:rPr>
                      <m:t>int,sm,1</m:t>
                    </w:ins>
                  </m:r>
                </m:sub>
              </m:sSub>
              <m:d>
                <m:dPr>
                  <m:ctrlPr>
                    <w:ins w:id="5888" w:author="Rob Gardner 16-Jun-2020" w:date="2020-06-22T16:24:00Z">
                      <w:rPr>
                        <w:rFonts w:ascii="Cambria Math" w:eastAsia="Times New Roman" w:hAnsi="Cambria Math"/>
                        <w:i/>
                        <w:lang w:eastAsia="en-US"/>
                      </w:rPr>
                    </w:ins>
                  </m:ctrlPr>
                </m:dPr>
                <m:e>
                  <m:sSub>
                    <m:sSubPr>
                      <m:ctrlPr>
                        <w:ins w:id="5889" w:author="Rob Gardner 16-Jun-2020" w:date="2020-06-22T16:24:00Z">
                          <w:rPr>
                            <w:rFonts w:ascii="Cambria Math" w:eastAsia="Times New Roman" w:hAnsi="Cambria Math"/>
                            <w:i/>
                            <w:lang w:eastAsia="en-US"/>
                          </w:rPr>
                        </w:ins>
                      </m:ctrlPr>
                    </m:sSubPr>
                    <m:e>
                      <m:r>
                        <w:ins w:id="5890" w:author="Rob Gardner 16-Jun-2020" w:date="2020-06-22T16:24:00Z">
                          <w:rPr>
                            <w:rFonts w:ascii="Cambria Math" w:eastAsia="Times New Roman" w:hAnsi="Cambria Math"/>
                            <w:lang w:eastAsia="en-US"/>
                          </w:rPr>
                          <m:t>d</m:t>
                        </w:ins>
                      </m:r>
                    </m:e>
                    <m:sub>
                      <m:r>
                        <w:ins w:id="5891" w:author="Rob Gardner 16-Jun-2020" w:date="2020-06-22T16:24:00Z">
                          <w:rPr>
                            <w:rFonts w:ascii="Cambria Math" w:eastAsia="Times New Roman" w:hAnsi="Cambria Math"/>
                            <w:lang w:eastAsia="en-US"/>
                          </w:rPr>
                          <m:t>e</m:t>
                        </w:ins>
                      </m:r>
                    </m:sub>
                  </m:sSub>
                </m:e>
              </m:d>
              <m:r>
                <w:ins w:id="5892" w:author="Rob Gardner 16-Jun-2020" w:date="2020-06-22T16:24:00Z">
                  <w:rPr>
                    <w:rFonts w:ascii="Cambria Math" w:eastAsia="Times New Roman" w:hAnsi="Cambria Math"/>
                    <w:lang w:eastAsia="en-US"/>
                  </w:rPr>
                  <m:t>-</m:t>
                </w:ins>
              </m:r>
              <m:sSub>
                <m:sSubPr>
                  <m:ctrlPr>
                    <w:ins w:id="5893" w:author="Rob Gardner 16-Jun-2020" w:date="2020-06-22T16:24:00Z">
                      <w:rPr>
                        <w:rFonts w:ascii="Cambria Math" w:eastAsia="Times New Roman" w:hAnsi="Cambria Math"/>
                        <w:i/>
                        <w:lang w:eastAsia="en-US"/>
                      </w:rPr>
                    </w:ins>
                  </m:ctrlPr>
                </m:sSubPr>
                <m:e>
                  <m:r>
                    <w:ins w:id="5894" w:author="Rob Gardner 16-Jun-2020" w:date="2020-06-22T16:24:00Z">
                      <w:rPr>
                        <w:rFonts w:ascii="Cambria Math" w:eastAsia="Times New Roman" w:hAnsi="Cambria Math"/>
                        <w:lang w:eastAsia="en-US"/>
                      </w:rPr>
                      <m:t>h</m:t>
                    </w:ins>
                  </m:r>
                </m:e>
                <m:sub>
                  <m:r>
                    <w:ins w:id="5895" w:author="Rob Gardner 16-Jun-2020" w:date="2020-06-22T16:24:00Z">
                      <w:rPr>
                        <w:rFonts w:ascii="Cambria Math" w:eastAsia="Times New Roman" w:hAnsi="Cambria Math"/>
                        <w:lang w:eastAsia="en-US"/>
                      </w:rPr>
                      <m:t>int,sm,1</m:t>
                    </w:ins>
                  </m:r>
                </m:sub>
              </m:sSub>
              <m:r>
                <w:ins w:id="5896" w:author="Rob Gardner 16-Jun-2020" w:date="2020-06-22T16:24:00Z">
                  <w:rPr>
                    <w:rFonts w:ascii="Cambria Math" w:eastAsia="Times New Roman" w:hAnsi="Cambria Math"/>
                    <w:lang w:eastAsia="en-US"/>
                  </w:rPr>
                  <m:t>(d-200  m)</m:t>
                </w:ins>
              </m:r>
            </m:num>
            <m:den>
              <m:sSub>
                <m:sSubPr>
                  <m:ctrlPr>
                    <w:ins w:id="5897" w:author="Rob Gardner 16-Jun-2020" w:date="2020-06-22T16:24:00Z">
                      <w:rPr>
                        <w:rFonts w:ascii="Cambria Math" w:eastAsia="Times New Roman" w:hAnsi="Cambria Math"/>
                        <w:i/>
                        <w:lang w:eastAsia="en-US"/>
                      </w:rPr>
                    </w:ins>
                  </m:ctrlPr>
                </m:sSubPr>
                <m:e>
                  <m:r>
                    <w:ins w:id="5898" w:author="Rob Gardner 16-Jun-2020" w:date="2020-06-22T16:24:00Z">
                      <w:rPr>
                        <w:rFonts w:ascii="Cambria Math" w:eastAsia="Times New Roman" w:hAnsi="Cambria Math"/>
                        <w:lang w:eastAsia="en-US"/>
                      </w:rPr>
                      <m:t>d</m:t>
                    </w:ins>
                  </m:r>
                </m:e>
                <m:sub>
                  <m:r>
                    <w:ins w:id="5899" w:author="Rob Gardner 16-Jun-2020" w:date="2020-06-22T16:24:00Z">
                      <w:rPr>
                        <w:rFonts w:ascii="Cambria Math" w:eastAsia="Times New Roman" w:hAnsi="Cambria Math"/>
                        <w:lang w:eastAsia="en-US"/>
                      </w:rPr>
                      <m:t>e</m:t>
                    </w:ins>
                  </m:r>
                </m:sub>
              </m:sSub>
              <m:r>
                <w:ins w:id="5900" w:author="Rob Gardner 16-Jun-2020" w:date="2020-06-22T16:24:00Z">
                  <w:rPr>
                    <w:rFonts w:ascii="Cambria Math" w:eastAsia="Times New Roman" w:hAnsi="Cambria Math"/>
                    <w:lang w:eastAsia="en-US"/>
                  </w:rPr>
                  <m:t>-(d-200 m)</m:t>
                </w:ins>
              </m:r>
            </m:den>
          </m:f>
          <m:r>
            <w:ins w:id="5901" w:author="Rob Gardner 16-Jun-2020" w:date="2020-06-22T16:24:00Z">
              <w:rPr>
                <w:rFonts w:ascii="Cambria Math" w:eastAsia="Times New Roman" w:hAnsi="Cambria Math"/>
                <w:lang w:eastAsia="en-US"/>
              </w:rPr>
              <m:t xml:space="preserve">    for d≥(</m:t>
            </w:ins>
          </m:r>
          <m:sSub>
            <m:sSubPr>
              <m:ctrlPr>
                <w:ins w:id="5902" w:author="Rob Gardner 16-Jun-2020" w:date="2020-06-22T16:24:00Z">
                  <w:rPr>
                    <w:rFonts w:ascii="Cambria Math" w:eastAsia="Times New Roman" w:hAnsi="Cambria Math"/>
                    <w:i/>
                    <w:lang w:eastAsia="en-US"/>
                  </w:rPr>
                </w:ins>
              </m:ctrlPr>
            </m:sSubPr>
            <m:e>
              <m:r>
                <w:ins w:id="5903" w:author="Rob Gardner 16-Jun-2020" w:date="2020-06-22T16:24:00Z">
                  <w:rPr>
                    <w:rFonts w:ascii="Cambria Math" w:eastAsia="Times New Roman" w:hAnsi="Cambria Math"/>
                    <w:lang w:eastAsia="en-US"/>
                  </w:rPr>
                  <m:t>d</m:t>
                </w:ins>
              </m:r>
            </m:e>
            <m:sub>
              <m:r>
                <w:ins w:id="5904" w:author="Rob Gardner 16-Jun-2020" w:date="2020-06-22T16:24:00Z">
                  <w:rPr>
                    <w:rFonts w:ascii="Cambria Math" w:eastAsia="Times New Roman" w:hAnsi="Cambria Math"/>
                    <w:lang w:eastAsia="en-US"/>
                  </w:rPr>
                  <m:t>e</m:t>
                </w:ins>
              </m:r>
            </m:sub>
          </m:sSub>
          <m:r>
            <w:ins w:id="5905" w:author="Rob Gardner 16-Jun-2020" w:date="2020-06-22T16:24:00Z">
              <w:rPr>
                <w:rFonts w:ascii="Cambria Math" w:eastAsia="Times New Roman" w:hAnsi="Cambria Math"/>
                <w:lang w:eastAsia="en-US"/>
              </w:rPr>
              <m:t>-200 m)</m:t>
            </w:ins>
          </m:r>
        </m:oMath>
      </m:oMathPara>
    </w:p>
    <w:p w14:paraId="15FDA7A7" w14:textId="77777777" w:rsidR="00414F38" w:rsidRPr="00414F38" w:rsidRDefault="00414F38" w:rsidP="00414F38">
      <w:pPr>
        <w:suppressAutoHyphens/>
        <w:autoSpaceDE/>
        <w:autoSpaceDN/>
        <w:spacing w:before="0" w:line="240" w:lineRule="atLeast"/>
        <w:ind w:left="2268" w:right="1134"/>
        <w:rPr>
          <w:ins w:id="5906" w:author="Rob Gardner 16-Jun-2020" w:date="2020-06-22T16:24:00Z"/>
          <w:rFonts w:eastAsia="Times New Roman"/>
          <w:lang w:eastAsia="en-US"/>
        </w:rPr>
      </w:pPr>
      <w:ins w:id="5907" w:author="Rob Gardner 16-Jun-2020" w:date="2020-06-22T16:24:00Z">
        <w:r w:rsidRPr="00414F38">
          <w:rPr>
            <w:rFonts w:eastAsia="Times New Roman"/>
            <w:lang w:eastAsia="en-US"/>
          </w:rPr>
          <w:t>Where:</w:t>
        </w:r>
      </w:ins>
    </w:p>
    <w:tbl>
      <w:tblPr>
        <w:tblW w:w="6379" w:type="dxa"/>
        <w:tblInd w:w="2265" w:type="dxa"/>
        <w:tblLayout w:type="fixed"/>
        <w:tblLook w:val="0000" w:firstRow="0" w:lastRow="0" w:firstColumn="0" w:lastColumn="0" w:noHBand="0" w:noVBand="0"/>
      </w:tblPr>
      <w:tblGrid>
        <w:gridCol w:w="1276"/>
        <w:gridCol w:w="425"/>
        <w:gridCol w:w="4678"/>
      </w:tblGrid>
      <w:tr w:rsidR="00414F38" w:rsidRPr="00414F38" w14:paraId="51481AFB" w14:textId="77777777" w:rsidTr="007F3D94">
        <w:trPr>
          <w:ins w:id="5908" w:author="Rob Gardner 16-Jun-2020" w:date="2020-06-22T16:24:00Z"/>
        </w:trPr>
        <w:tc>
          <w:tcPr>
            <w:tcW w:w="1276" w:type="dxa"/>
            <w:tcBorders>
              <w:top w:val="single" w:sz="2" w:space="0" w:color="auto"/>
              <w:left w:val="single" w:sz="2" w:space="0" w:color="auto"/>
              <w:bottom w:val="single" w:sz="2" w:space="0" w:color="auto"/>
              <w:right w:val="single" w:sz="2" w:space="0" w:color="auto"/>
            </w:tcBorders>
          </w:tcPr>
          <w:p w14:paraId="3F1581D7" w14:textId="77777777" w:rsidR="00414F38" w:rsidRPr="00414F38" w:rsidRDefault="00414F38" w:rsidP="00414F38">
            <w:pPr>
              <w:jc w:val="left"/>
              <w:rPr>
                <w:ins w:id="5909" w:author="Rob Gardner 16-Jun-2020" w:date="2020-06-22T16:24:00Z"/>
                <w:rFonts w:eastAsia="SimSun"/>
              </w:rPr>
            </w:pPr>
            <w:ins w:id="5910" w:author="Rob Gardner 16-Jun-2020" w:date="2020-06-22T16:24:00Z">
              <w:r w:rsidRPr="00414F38">
                <w:rPr>
                  <w:rFonts w:eastAsia="SimSun"/>
                </w:rPr>
                <w:t>road</w:t>
              </w:r>
              <w:r w:rsidRPr="00414F38">
                <w:rPr>
                  <w:rFonts w:eastAsia="SimSun"/>
                  <w:vertAlign w:val="subscript"/>
                </w:rPr>
                <w:t>grade,2</w:t>
              </w:r>
              <w:r w:rsidRPr="00414F38">
                <w:rPr>
                  <w:rFonts w:eastAsia="SimSun"/>
                </w:rPr>
                <w:t>(d)</w:t>
              </w:r>
            </w:ins>
          </w:p>
        </w:tc>
        <w:tc>
          <w:tcPr>
            <w:tcW w:w="425" w:type="dxa"/>
            <w:tcBorders>
              <w:top w:val="single" w:sz="2" w:space="0" w:color="auto"/>
              <w:left w:val="single" w:sz="2" w:space="0" w:color="auto"/>
              <w:bottom w:val="single" w:sz="2" w:space="0" w:color="auto"/>
              <w:right w:val="single" w:sz="2" w:space="0" w:color="auto"/>
            </w:tcBorders>
          </w:tcPr>
          <w:p w14:paraId="3722FC95" w14:textId="77777777" w:rsidR="00414F38" w:rsidRPr="00414F38" w:rsidRDefault="00414F38" w:rsidP="00414F38">
            <w:pPr>
              <w:jc w:val="left"/>
              <w:rPr>
                <w:ins w:id="5911" w:author="Rob Gardner 16-Jun-2020" w:date="2020-06-22T16:24:00Z"/>
                <w:rFonts w:eastAsia="SimSun"/>
              </w:rPr>
            </w:pPr>
            <w:ins w:id="5912" w:author="Rob Gardner 16-Jun-2020" w:date="2020-06-22T16:24:00Z">
              <w:r w:rsidRPr="00414F38">
                <w:rPr>
                  <w:rFonts w:eastAsia="SimSun"/>
                </w:rPr>
                <w:t>—</w:t>
              </w:r>
            </w:ins>
          </w:p>
        </w:tc>
        <w:tc>
          <w:tcPr>
            <w:tcW w:w="4678" w:type="dxa"/>
            <w:tcBorders>
              <w:top w:val="single" w:sz="2" w:space="0" w:color="auto"/>
              <w:left w:val="single" w:sz="2" w:space="0" w:color="auto"/>
              <w:bottom w:val="single" w:sz="2" w:space="0" w:color="auto"/>
              <w:right w:val="single" w:sz="2" w:space="0" w:color="auto"/>
            </w:tcBorders>
          </w:tcPr>
          <w:p w14:paraId="5440B40C" w14:textId="77777777" w:rsidR="00414F38" w:rsidRPr="00414F38" w:rsidRDefault="00414F38" w:rsidP="00414F38">
            <w:pPr>
              <w:jc w:val="left"/>
              <w:rPr>
                <w:ins w:id="5913" w:author="Rob Gardner 16-Jun-2020" w:date="2020-06-22T16:24:00Z"/>
                <w:rFonts w:eastAsia="SimSun"/>
              </w:rPr>
            </w:pPr>
            <w:ins w:id="5914" w:author="Rob Gardner 16-Jun-2020" w:date="2020-06-22T16:24:00Z">
              <w:r w:rsidRPr="00414F38">
                <w:rPr>
                  <w:rFonts w:eastAsia="SimSun"/>
                </w:rPr>
                <w:t>smoothed road grade at the discrete way point under consideration after the second smoothing run [m/m]</w:t>
              </w:r>
            </w:ins>
          </w:p>
        </w:tc>
      </w:tr>
      <w:tr w:rsidR="00414F38" w:rsidRPr="00414F38" w14:paraId="6CDB99FD" w14:textId="77777777" w:rsidTr="007F3D94">
        <w:trPr>
          <w:ins w:id="5915" w:author="Rob Gardner 16-Jun-2020" w:date="2020-06-22T16:24:00Z"/>
        </w:trPr>
        <w:tc>
          <w:tcPr>
            <w:tcW w:w="1276" w:type="dxa"/>
            <w:tcBorders>
              <w:top w:val="single" w:sz="2" w:space="0" w:color="auto"/>
              <w:left w:val="single" w:sz="2" w:space="0" w:color="auto"/>
              <w:bottom w:val="single" w:sz="2" w:space="0" w:color="auto"/>
              <w:right w:val="single" w:sz="2" w:space="0" w:color="auto"/>
            </w:tcBorders>
          </w:tcPr>
          <w:p w14:paraId="563FFB3B" w14:textId="77777777" w:rsidR="00414F38" w:rsidRPr="00414F38" w:rsidRDefault="00414F38" w:rsidP="00414F38">
            <w:pPr>
              <w:jc w:val="left"/>
              <w:rPr>
                <w:ins w:id="5916" w:author="Rob Gardner 16-Jun-2020" w:date="2020-06-22T16:24:00Z"/>
                <w:rFonts w:eastAsia="SimSun"/>
              </w:rPr>
            </w:pPr>
            <w:ins w:id="5917" w:author="Rob Gardner 16-Jun-2020" w:date="2020-06-22T16:24:00Z">
              <w:r w:rsidRPr="00414F38">
                <w:rPr>
                  <w:rFonts w:eastAsia="SimSun"/>
                </w:rPr>
                <w:t>h</w:t>
              </w:r>
              <w:r w:rsidRPr="00414F38">
                <w:rPr>
                  <w:rFonts w:eastAsia="SimSun"/>
                  <w:vertAlign w:val="subscript"/>
                </w:rPr>
                <w:t>int,sm,1</w:t>
              </w:r>
              <w:r w:rsidRPr="00414F38">
                <w:rPr>
                  <w:rFonts w:eastAsia="SimSun"/>
                </w:rPr>
                <w:t>(d)</w:t>
              </w:r>
            </w:ins>
          </w:p>
        </w:tc>
        <w:tc>
          <w:tcPr>
            <w:tcW w:w="425" w:type="dxa"/>
            <w:tcBorders>
              <w:top w:val="single" w:sz="2" w:space="0" w:color="auto"/>
              <w:left w:val="single" w:sz="2" w:space="0" w:color="auto"/>
              <w:bottom w:val="single" w:sz="2" w:space="0" w:color="auto"/>
              <w:right w:val="single" w:sz="2" w:space="0" w:color="auto"/>
            </w:tcBorders>
          </w:tcPr>
          <w:p w14:paraId="6F95DD6C" w14:textId="77777777" w:rsidR="00414F38" w:rsidRPr="00414F38" w:rsidRDefault="00414F38" w:rsidP="00414F38">
            <w:pPr>
              <w:jc w:val="left"/>
              <w:rPr>
                <w:ins w:id="5918" w:author="Rob Gardner 16-Jun-2020" w:date="2020-06-22T16:24:00Z"/>
                <w:rFonts w:eastAsia="SimSun"/>
              </w:rPr>
            </w:pPr>
            <w:ins w:id="5919" w:author="Rob Gardner 16-Jun-2020" w:date="2020-06-22T16:24:00Z">
              <w:r w:rsidRPr="00414F38">
                <w:rPr>
                  <w:rFonts w:eastAsia="SimSun"/>
                </w:rPr>
                <w:t>—</w:t>
              </w:r>
            </w:ins>
          </w:p>
        </w:tc>
        <w:tc>
          <w:tcPr>
            <w:tcW w:w="4678" w:type="dxa"/>
            <w:tcBorders>
              <w:top w:val="single" w:sz="2" w:space="0" w:color="auto"/>
              <w:left w:val="single" w:sz="2" w:space="0" w:color="auto"/>
              <w:bottom w:val="single" w:sz="2" w:space="0" w:color="auto"/>
              <w:right w:val="single" w:sz="2" w:space="0" w:color="auto"/>
            </w:tcBorders>
          </w:tcPr>
          <w:p w14:paraId="635C7404" w14:textId="77777777" w:rsidR="00414F38" w:rsidRPr="00414F38" w:rsidRDefault="00414F38" w:rsidP="00414F38">
            <w:pPr>
              <w:jc w:val="left"/>
              <w:rPr>
                <w:ins w:id="5920" w:author="Rob Gardner 16-Jun-2020" w:date="2020-06-22T16:24:00Z"/>
                <w:rFonts w:eastAsia="SimSun"/>
              </w:rPr>
            </w:pPr>
            <w:ins w:id="5921" w:author="Rob Gardner 16-Jun-2020" w:date="2020-06-22T16:24:00Z">
              <w:r w:rsidRPr="00414F38">
                <w:rPr>
                  <w:rFonts w:eastAsia="SimSun"/>
                </w:rPr>
                <w:t xml:space="preserve">smoothed interpolated altitude, after the first smoothing run at the discrete way point under consideration </w:t>
              </w:r>
              <w:r w:rsidRPr="00414F38">
                <w:rPr>
                  <w:rFonts w:eastAsia="SimSun"/>
                  <w:i/>
                  <w:iCs/>
                </w:rPr>
                <w:t>d</w:t>
              </w:r>
              <w:r w:rsidRPr="00414F38">
                <w:rPr>
                  <w:rFonts w:eastAsia="SimSun"/>
                </w:rPr>
                <w:t xml:space="preserve"> [m above sea level]</w:t>
              </w:r>
            </w:ins>
          </w:p>
        </w:tc>
      </w:tr>
      <w:tr w:rsidR="00414F38" w:rsidRPr="00414F38" w14:paraId="3B851CFE" w14:textId="77777777" w:rsidTr="007F3D94">
        <w:trPr>
          <w:ins w:id="5922" w:author="Rob Gardner 16-Jun-2020" w:date="2020-06-22T16:24:00Z"/>
        </w:trPr>
        <w:tc>
          <w:tcPr>
            <w:tcW w:w="1276" w:type="dxa"/>
            <w:tcBorders>
              <w:top w:val="single" w:sz="2" w:space="0" w:color="auto"/>
              <w:left w:val="single" w:sz="2" w:space="0" w:color="auto"/>
              <w:bottom w:val="single" w:sz="2" w:space="0" w:color="auto"/>
              <w:right w:val="single" w:sz="2" w:space="0" w:color="auto"/>
            </w:tcBorders>
          </w:tcPr>
          <w:p w14:paraId="3FAF6543" w14:textId="77777777" w:rsidR="00414F38" w:rsidRPr="00414F38" w:rsidRDefault="00414F38" w:rsidP="00414F38">
            <w:pPr>
              <w:jc w:val="left"/>
              <w:rPr>
                <w:ins w:id="5923" w:author="Rob Gardner 16-Jun-2020" w:date="2020-06-22T16:24:00Z"/>
                <w:rFonts w:eastAsia="SimSun"/>
              </w:rPr>
            </w:pPr>
            <w:ins w:id="5924" w:author="Rob Gardner 16-Jun-2020" w:date="2020-06-22T16:24:00Z">
              <w:r w:rsidRPr="00414F38">
                <w:rPr>
                  <w:rFonts w:eastAsia="SimSun"/>
                  <w:i/>
                  <w:iCs/>
                </w:rPr>
                <w:t>d</w:t>
              </w:r>
            </w:ins>
          </w:p>
        </w:tc>
        <w:tc>
          <w:tcPr>
            <w:tcW w:w="425" w:type="dxa"/>
            <w:tcBorders>
              <w:top w:val="single" w:sz="2" w:space="0" w:color="auto"/>
              <w:left w:val="single" w:sz="2" w:space="0" w:color="auto"/>
              <w:bottom w:val="single" w:sz="2" w:space="0" w:color="auto"/>
              <w:right w:val="single" w:sz="2" w:space="0" w:color="auto"/>
            </w:tcBorders>
          </w:tcPr>
          <w:p w14:paraId="46CC99F9" w14:textId="77777777" w:rsidR="00414F38" w:rsidRPr="00414F38" w:rsidRDefault="00414F38" w:rsidP="00414F38">
            <w:pPr>
              <w:jc w:val="left"/>
              <w:rPr>
                <w:ins w:id="5925" w:author="Rob Gardner 16-Jun-2020" w:date="2020-06-22T16:24:00Z"/>
                <w:rFonts w:eastAsia="SimSun"/>
              </w:rPr>
            </w:pPr>
            <w:ins w:id="5926" w:author="Rob Gardner 16-Jun-2020" w:date="2020-06-22T16:24:00Z">
              <w:r w:rsidRPr="00414F38">
                <w:rPr>
                  <w:rFonts w:eastAsia="SimSun"/>
                </w:rPr>
                <w:t>—</w:t>
              </w:r>
            </w:ins>
          </w:p>
        </w:tc>
        <w:tc>
          <w:tcPr>
            <w:tcW w:w="4678" w:type="dxa"/>
            <w:tcBorders>
              <w:top w:val="single" w:sz="2" w:space="0" w:color="auto"/>
              <w:left w:val="single" w:sz="2" w:space="0" w:color="auto"/>
              <w:bottom w:val="single" w:sz="2" w:space="0" w:color="auto"/>
              <w:right w:val="single" w:sz="2" w:space="0" w:color="auto"/>
            </w:tcBorders>
          </w:tcPr>
          <w:p w14:paraId="323BCF1B" w14:textId="77777777" w:rsidR="00414F38" w:rsidRPr="00414F38" w:rsidRDefault="00414F38" w:rsidP="00414F38">
            <w:pPr>
              <w:jc w:val="left"/>
              <w:rPr>
                <w:ins w:id="5927" w:author="Rob Gardner 16-Jun-2020" w:date="2020-06-22T16:24:00Z"/>
                <w:rFonts w:eastAsia="SimSun"/>
              </w:rPr>
            </w:pPr>
            <w:ins w:id="5928" w:author="Rob Gardner 16-Jun-2020" w:date="2020-06-22T16:24:00Z">
              <w:r w:rsidRPr="00414F38">
                <w:rPr>
                  <w:rFonts w:eastAsia="SimSun"/>
                </w:rPr>
                <w:t>cumulative distance travelled at the discrete way point under consideration [m]</w:t>
              </w:r>
            </w:ins>
          </w:p>
        </w:tc>
      </w:tr>
      <w:tr w:rsidR="00414F38" w:rsidRPr="00414F38" w14:paraId="3D1BE392" w14:textId="77777777" w:rsidTr="007F3D94">
        <w:trPr>
          <w:ins w:id="5929" w:author="Rob Gardner 16-Jun-2020" w:date="2020-06-22T16:24:00Z"/>
        </w:trPr>
        <w:tc>
          <w:tcPr>
            <w:tcW w:w="1276" w:type="dxa"/>
            <w:tcBorders>
              <w:top w:val="single" w:sz="2" w:space="0" w:color="auto"/>
              <w:left w:val="single" w:sz="2" w:space="0" w:color="auto"/>
              <w:bottom w:val="single" w:sz="2" w:space="0" w:color="auto"/>
              <w:right w:val="single" w:sz="2" w:space="0" w:color="auto"/>
            </w:tcBorders>
          </w:tcPr>
          <w:p w14:paraId="7CB62279" w14:textId="77777777" w:rsidR="00414F38" w:rsidRPr="00414F38" w:rsidRDefault="00414F38" w:rsidP="00414F38">
            <w:pPr>
              <w:jc w:val="left"/>
              <w:rPr>
                <w:ins w:id="5930" w:author="Rob Gardner 16-Jun-2020" w:date="2020-06-22T16:24:00Z"/>
                <w:rFonts w:eastAsia="SimSun"/>
              </w:rPr>
            </w:pPr>
            <w:ins w:id="5931" w:author="Rob Gardner 16-Jun-2020" w:date="2020-06-22T16:24:00Z">
              <w:r w:rsidRPr="00414F38">
                <w:rPr>
                  <w:rFonts w:eastAsia="SimSun"/>
                </w:rPr>
                <w:t>d</w:t>
              </w:r>
              <w:r w:rsidRPr="00414F38">
                <w:rPr>
                  <w:rFonts w:eastAsia="SimSun"/>
                  <w:vertAlign w:val="subscript"/>
                </w:rPr>
                <w:t>a</w:t>
              </w:r>
            </w:ins>
          </w:p>
        </w:tc>
        <w:tc>
          <w:tcPr>
            <w:tcW w:w="425" w:type="dxa"/>
            <w:tcBorders>
              <w:top w:val="single" w:sz="2" w:space="0" w:color="auto"/>
              <w:left w:val="single" w:sz="2" w:space="0" w:color="auto"/>
              <w:bottom w:val="single" w:sz="2" w:space="0" w:color="auto"/>
              <w:right w:val="single" w:sz="2" w:space="0" w:color="auto"/>
            </w:tcBorders>
          </w:tcPr>
          <w:p w14:paraId="725572DE" w14:textId="77777777" w:rsidR="00414F38" w:rsidRPr="00414F38" w:rsidRDefault="00414F38" w:rsidP="00414F38">
            <w:pPr>
              <w:jc w:val="left"/>
              <w:rPr>
                <w:ins w:id="5932" w:author="Rob Gardner 16-Jun-2020" w:date="2020-06-22T16:24:00Z"/>
                <w:rFonts w:eastAsia="SimSun"/>
              </w:rPr>
            </w:pPr>
            <w:ins w:id="5933" w:author="Rob Gardner 16-Jun-2020" w:date="2020-06-22T16:24:00Z">
              <w:r w:rsidRPr="00414F38">
                <w:rPr>
                  <w:rFonts w:eastAsia="SimSun"/>
                </w:rPr>
                <w:t>—</w:t>
              </w:r>
            </w:ins>
          </w:p>
        </w:tc>
        <w:tc>
          <w:tcPr>
            <w:tcW w:w="4678" w:type="dxa"/>
            <w:tcBorders>
              <w:top w:val="single" w:sz="2" w:space="0" w:color="auto"/>
              <w:left w:val="single" w:sz="2" w:space="0" w:color="auto"/>
              <w:bottom w:val="single" w:sz="2" w:space="0" w:color="auto"/>
              <w:right w:val="single" w:sz="2" w:space="0" w:color="auto"/>
            </w:tcBorders>
          </w:tcPr>
          <w:p w14:paraId="532492AD" w14:textId="77777777" w:rsidR="00414F38" w:rsidRPr="00414F38" w:rsidRDefault="00414F38" w:rsidP="00414F38">
            <w:pPr>
              <w:jc w:val="left"/>
              <w:rPr>
                <w:ins w:id="5934" w:author="Rob Gardner 16-Jun-2020" w:date="2020-06-22T16:24:00Z"/>
                <w:rFonts w:eastAsia="SimSun"/>
              </w:rPr>
            </w:pPr>
            <w:ins w:id="5935" w:author="Rob Gardner 16-Jun-2020" w:date="2020-06-22T16:24:00Z">
              <w:r w:rsidRPr="00414F38">
                <w:rPr>
                  <w:rFonts w:eastAsia="SimSun"/>
                </w:rPr>
                <w:t xml:space="preserve">reference way point at </w:t>
              </w:r>
              <w:r w:rsidRPr="00414F38">
                <w:rPr>
                  <w:rFonts w:eastAsia="SimSun"/>
                  <w:i/>
                  <w:iCs/>
                </w:rPr>
                <w:t>d(0)</w:t>
              </w:r>
              <w:r w:rsidRPr="00414F38">
                <w:rPr>
                  <w:rFonts w:eastAsia="SimSun"/>
                </w:rPr>
                <w:t xml:space="preserve"> [m]</w:t>
              </w:r>
            </w:ins>
          </w:p>
        </w:tc>
      </w:tr>
      <w:tr w:rsidR="00414F38" w:rsidRPr="00414F38" w14:paraId="29575F3F" w14:textId="77777777" w:rsidTr="007F3D94">
        <w:trPr>
          <w:ins w:id="5936" w:author="Rob Gardner 16-Jun-2020" w:date="2020-06-22T16:24:00Z"/>
        </w:trPr>
        <w:tc>
          <w:tcPr>
            <w:tcW w:w="1276" w:type="dxa"/>
            <w:tcBorders>
              <w:top w:val="single" w:sz="2" w:space="0" w:color="auto"/>
              <w:left w:val="single" w:sz="2" w:space="0" w:color="auto"/>
              <w:bottom w:val="single" w:sz="2" w:space="0" w:color="auto"/>
              <w:right w:val="single" w:sz="2" w:space="0" w:color="auto"/>
            </w:tcBorders>
          </w:tcPr>
          <w:p w14:paraId="71F62104" w14:textId="77777777" w:rsidR="00414F38" w:rsidRPr="00414F38" w:rsidRDefault="00414F38" w:rsidP="00414F38">
            <w:pPr>
              <w:jc w:val="left"/>
              <w:rPr>
                <w:ins w:id="5937" w:author="Rob Gardner 16-Jun-2020" w:date="2020-06-22T16:24:00Z"/>
                <w:rFonts w:eastAsia="SimSun"/>
              </w:rPr>
            </w:pPr>
            <w:ins w:id="5938" w:author="Rob Gardner 16-Jun-2020" w:date="2020-06-22T16:24:00Z">
              <w:r w:rsidRPr="00414F38">
                <w:rPr>
                  <w:rFonts w:eastAsia="SimSun"/>
                </w:rPr>
                <w:t>d</w:t>
              </w:r>
              <w:r w:rsidRPr="00414F38">
                <w:rPr>
                  <w:rFonts w:eastAsia="SimSun"/>
                  <w:vertAlign w:val="subscript"/>
                </w:rPr>
                <w:t>e</w:t>
              </w:r>
            </w:ins>
          </w:p>
        </w:tc>
        <w:tc>
          <w:tcPr>
            <w:tcW w:w="425" w:type="dxa"/>
            <w:tcBorders>
              <w:top w:val="single" w:sz="2" w:space="0" w:color="auto"/>
              <w:left w:val="single" w:sz="2" w:space="0" w:color="auto"/>
              <w:bottom w:val="single" w:sz="2" w:space="0" w:color="auto"/>
              <w:right w:val="single" w:sz="2" w:space="0" w:color="auto"/>
            </w:tcBorders>
          </w:tcPr>
          <w:p w14:paraId="0A5D9383" w14:textId="77777777" w:rsidR="00414F38" w:rsidRPr="00414F38" w:rsidRDefault="00414F38" w:rsidP="00414F38">
            <w:pPr>
              <w:jc w:val="left"/>
              <w:rPr>
                <w:ins w:id="5939" w:author="Rob Gardner 16-Jun-2020" w:date="2020-06-22T16:24:00Z"/>
                <w:rFonts w:eastAsia="SimSun"/>
              </w:rPr>
            </w:pPr>
            <w:ins w:id="5940" w:author="Rob Gardner 16-Jun-2020" w:date="2020-06-22T16:24:00Z">
              <w:r w:rsidRPr="00414F38">
                <w:rPr>
                  <w:rFonts w:eastAsia="SimSun"/>
                </w:rPr>
                <w:t>—</w:t>
              </w:r>
            </w:ins>
          </w:p>
        </w:tc>
        <w:tc>
          <w:tcPr>
            <w:tcW w:w="4678" w:type="dxa"/>
            <w:tcBorders>
              <w:top w:val="single" w:sz="2" w:space="0" w:color="auto"/>
              <w:left w:val="single" w:sz="2" w:space="0" w:color="auto"/>
              <w:bottom w:val="single" w:sz="2" w:space="0" w:color="auto"/>
              <w:right w:val="single" w:sz="2" w:space="0" w:color="auto"/>
            </w:tcBorders>
          </w:tcPr>
          <w:p w14:paraId="42F0C236" w14:textId="77777777" w:rsidR="00414F38" w:rsidRPr="00414F38" w:rsidRDefault="00414F38" w:rsidP="00414F38">
            <w:pPr>
              <w:jc w:val="left"/>
              <w:rPr>
                <w:ins w:id="5941" w:author="Rob Gardner 16-Jun-2020" w:date="2020-06-22T16:24:00Z"/>
                <w:rFonts w:eastAsia="SimSun"/>
              </w:rPr>
            </w:pPr>
            <w:ins w:id="5942" w:author="Rob Gardner 16-Jun-2020" w:date="2020-06-22T16:24:00Z">
              <w:r w:rsidRPr="00414F38">
                <w:rPr>
                  <w:rFonts w:eastAsia="SimSun"/>
                </w:rPr>
                <w:t>cumulative distance travelled until the last discrete way point [m]</w:t>
              </w:r>
            </w:ins>
          </w:p>
        </w:tc>
      </w:tr>
    </w:tbl>
    <w:p w14:paraId="17EDAE42" w14:textId="77777777" w:rsidR="00414F38" w:rsidRPr="00414F38" w:rsidRDefault="00414F38" w:rsidP="00414F38">
      <w:pPr>
        <w:keepNext/>
        <w:suppressAutoHyphens/>
        <w:autoSpaceDE/>
        <w:autoSpaceDN/>
        <w:spacing w:before="240" w:after="0" w:line="240" w:lineRule="atLeast"/>
        <w:ind w:left="567" w:right="1134" w:firstLine="567"/>
        <w:rPr>
          <w:ins w:id="5943" w:author="Rob Gardner 16-Jun-2020" w:date="2020-06-22T16:24:00Z"/>
          <w:rFonts w:eastAsia="Times New Roman"/>
          <w:lang w:eastAsia="en-US"/>
        </w:rPr>
      </w:pPr>
      <w:ins w:id="5944" w:author="Rob Gardner 16-Jun-2020" w:date="2020-06-22T16:24:00Z">
        <w:r w:rsidRPr="00414F38">
          <w:rPr>
            <w:rFonts w:eastAsia="Times New Roman"/>
            <w:highlight w:val="yellow"/>
            <w:lang w:eastAsia="en-US"/>
          </w:rPr>
          <w:t>Figure A10/1</w:t>
        </w:r>
      </w:ins>
    </w:p>
    <w:p w14:paraId="1442E090" w14:textId="77777777" w:rsidR="00414F38" w:rsidRPr="00414F38" w:rsidRDefault="00414F38" w:rsidP="00B807E3">
      <w:pPr>
        <w:keepNext/>
        <w:suppressAutoHyphens/>
        <w:autoSpaceDE/>
        <w:autoSpaceDN/>
        <w:spacing w:before="0" w:line="240" w:lineRule="atLeast"/>
        <w:ind w:left="1134" w:right="1134"/>
        <w:rPr>
          <w:ins w:id="5945" w:author="Rob Gardner 16-Jun-2020" w:date="2020-06-22T16:24:00Z"/>
          <w:rFonts w:eastAsia="Times New Roman"/>
          <w:u w:val="single"/>
          <w:lang w:eastAsia="en-US"/>
        </w:rPr>
      </w:pPr>
      <w:ins w:id="5946" w:author="Rob Gardner 16-Jun-2020" w:date="2020-06-22T16:24:00Z">
        <w:r w:rsidRPr="00414F38">
          <w:rPr>
            <w:rFonts w:eastAsia="Times New Roman"/>
            <w:b/>
            <w:bCs/>
            <w:lang w:eastAsia="en-US"/>
          </w:rPr>
          <w:t>Illustration of the procedure to smooth the interpolated altitude signals</w:t>
        </w:r>
      </w:ins>
    </w:p>
    <w:p w14:paraId="64ADABD5" w14:textId="54D22E7B" w:rsidR="00414F38" w:rsidRPr="00414F38" w:rsidRDefault="00414F38" w:rsidP="00414F38">
      <w:pPr>
        <w:suppressAutoHyphens/>
        <w:autoSpaceDE/>
        <w:autoSpaceDN/>
        <w:spacing w:before="0" w:line="240" w:lineRule="atLeast"/>
        <w:ind w:left="2268" w:right="1134"/>
        <w:rPr>
          <w:ins w:id="5947" w:author="Rob Gardner 16-Jun-2020" w:date="2020-06-22T16:24:00Z"/>
          <w:rFonts w:eastAsia="Times New Roman"/>
          <w:u w:val="single"/>
          <w:lang w:eastAsia="en-US"/>
        </w:rPr>
      </w:pPr>
      <w:ins w:id="5948" w:author="Rob Gardner 16-Jun-2020" w:date="2020-06-22T16:24:00Z">
        <w:r w:rsidRPr="00414F38">
          <w:rPr>
            <w:rFonts w:eastAsia="Times New Roman"/>
            <w:noProof/>
            <w:lang w:val="fr-BE" w:eastAsia="fr-BE"/>
          </w:rPr>
          <w:drawing>
            <wp:inline distT="0" distB="0" distL="0" distR="0" wp14:anchorId="72FE1927" wp14:editId="1917E009">
              <wp:extent cx="3969874" cy="2363638"/>
              <wp:effectExtent l="0" t="0" r="0" b="0"/>
              <wp:docPr id="750546184" name="Picture 750546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977091" cy="2367935"/>
                      </a:xfrm>
                      <a:prstGeom prst="rect">
                        <a:avLst/>
                      </a:prstGeom>
                    </pic:spPr>
                  </pic:pic>
                </a:graphicData>
              </a:graphic>
            </wp:inline>
          </w:drawing>
        </w:r>
      </w:ins>
    </w:p>
    <w:p w14:paraId="75A5FB11" w14:textId="77777777" w:rsidR="00414F38" w:rsidRPr="00414F38" w:rsidRDefault="00414F38" w:rsidP="008E1161">
      <w:pPr>
        <w:suppressAutoHyphens/>
        <w:autoSpaceDE/>
        <w:autoSpaceDN/>
        <w:spacing w:before="0" w:line="240" w:lineRule="atLeast"/>
        <w:ind w:left="2268" w:hanging="1134"/>
        <w:rPr>
          <w:ins w:id="5949" w:author="Rob Gardner 16-Jun-2020" w:date="2020-06-22T16:24:00Z"/>
          <w:rFonts w:eastAsia="Times New Roman"/>
          <w:lang w:eastAsia="en-US"/>
        </w:rPr>
      </w:pPr>
      <w:ins w:id="5950" w:author="Rob Gardner 16-Jun-2020" w:date="2020-06-22T16:24:00Z">
        <w:r w:rsidRPr="00414F38">
          <w:rPr>
            <w:rFonts w:eastAsia="Times New Roman"/>
            <w:lang w:eastAsia="en-US"/>
          </w:rPr>
          <w:t>4.3.3.</w:t>
        </w:r>
        <w:r w:rsidRPr="00414F38">
          <w:rPr>
            <w:rFonts w:eastAsia="Times New Roman"/>
            <w:lang w:eastAsia="en-US"/>
          </w:rPr>
          <w:tab/>
          <w:t>Calculation of the final result</w:t>
        </w:r>
      </w:ins>
    </w:p>
    <w:p w14:paraId="7B9DC291" w14:textId="77777777" w:rsidR="00414F38" w:rsidRPr="00414F38" w:rsidRDefault="00414F38" w:rsidP="008E1161">
      <w:pPr>
        <w:suppressAutoHyphens/>
        <w:autoSpaceDE/>
        <w:autoSpaceDN/>
        <w:spacing w:before="0" w:line="240" w:lineRule="atLeast"/>
        <w:ind w:left="2268"/>
        <w:rPr>
          <w:ins w:id="5951" w:author="Rob Gardner 16-Jun-2020" w:date="2020-06-22T16:24:00Z"/>
          <w:rFonts w:eastAsia="Times New Roman"/>
          <w:lang w:eastAsia="en-US"/>
        </w:rPr>
      </w:pPr>
      <w:ins w:id="5952" w:author="Rob Gardner 16-Jun-2020" w:date="2020-06-22T16:24:00Z">
        <w:r w:rsidRPr="00414F38">
          <w:rPr>
            <w:rFonts w:eastAsia="Times New Roman"/>
            <w:lang w:eastAsia="en-US"/>
          </w:rPr>
          <w:t xml:space="preserve">The positive cumulative elevation gain of a total trip shall be calculated by integrating all positive interpolated and smoothed road grades, i.e., </w:t>
        </w:r>
        <w:r w:rsidRPr="00414F38">
          <w:rPr>
            <w:rFonts w:eastAsia="Times New Roman"/>
            <w:i/>
            <w:iCs/>
            <w:lang w:eastAsia="en-US"/>
          </w:rPr>
          <w:t>road</w:t>
        </w:r>
        <w:r w:rsidRPr="00414F38">
          <w:rPr>
            <w:rFonts w:eastAsia="Times New Roman"/>
            <w:i/>
            <w:iCs/>
            <w:vertAlign w:val="subscript"/>
            <w:lang w:eastAsia="en-US"/>
          </w:rPr>
          <w:t>grade,2</w:t>
        </w:r>
        <w:r w:rsidRPr="00414F38">
          <w:rPr>
            <w:rFonts w:eastAsia="Times New Roman"/>
            <w:i/>
            <w:iCs/>
            <w:lang w:eastAsia="en-US"/>
          </w:rPr>
          <w:t>(d)</w:t>
        </w:r>
        <w:r w:rsidRPr="00414F38">
          <w:rPr>
            <w:rFonts w:eastAsia="Times New Roman"/>
            <w:lang w:eastAsia="en-US"/>
          </w:rPr>
          <w:t xml:space="preserve">. The result should be normalized by the total test distance </w:t>
        </w:r>
        <w:proofErr w:type="spellStart"/>
        <w:r w:rsidRPr="00414F38">
          <w:rPr>
            <w:rFonts w:eastAsia="Times New Roman"/>
            <w:i/>
            <w:iCs/>
            <w:lang w:eastAsia="en-US"/>
          </w:rPr>
          <w:t>d</w:t>
        </w:r>
        <w:r w:rsidRPr="00414F38">
          <w:rPr>
            <w:rFonts w:eastAsia="Times New Roman"/>
            <w:vertAlign w:val="subscript"/>
            <w:lang w:eastAsia="en-US"/>
          </w:rPr>
          <w:t>tot</w:t>
        </w:r>
        <w:proofErr w:type="spellEnd"/>
        <w:r w:rsidRPr="00414F38">
          <w:rPr>
            <w:rFonts w:eastAsia="Times New Roman"/>
            <w:lang w:eastAsia="en-US"/>
          </w:rPr>
          <w:t xml:space="preserve"> and expressed in meters of cumulative elevation gain per one hundred kilometres of distance.</w:t>
        </w:r>
      </w:ins>
    </w:p>
    <w:p w14:paraId="6E3E3D91" w14:textId="77777777" w:rsidR="00414F38" w:rsidRPr="00414F38" w:rsidRDefault="00414F38" w:rsidP="008E1161">
      <w:pPr>
        <w:suppressAutoHyphens/>
        <w:autoSpaceDE/>
        <w:autoSpaceDN/>
        <w:spacing w:before="0" w:line="240" w:lineRule="atLeast"/>
        <w:ind w:left="2268"/>
        <w:rPr>
          <w:ins w:id="5953" w:author="Rob Gardner 16-Jun-2020" w:date="2020-06-22T16:24:00Z"/>
          <w:rFonts w:eastAsia="Times New Roman"/>
          <w:lang w:eastAsia="en-US"/>
        </w:rPr>
      </w:pPr>
      <w:ins w:id="5954" w:author="Rob Gardner 16-Jun-2020" w:date="2020-06-22T16:24:00Z">
        <w:r w:rsidRPr="00414F38">
          <w:rPr>
            <w:rFonts w:eastAsia="Times New Roman"/>
            <w:lang w:eastAsia="en-US"/>
          </w:rPr>
          <w:t xml:space="preserve">The waypoint vehicle speed </w:t>
        </w:r>
        <w:proofErr w:type="spellStart"/>
        <w:r w:rsidRPr="00414F38">
          <w:rPr>
            <w:rFonts w:eastAsia="Times New Roman"/>
            <w:lang w:eastAsia="en-US"/>
          </w:rPr>
          <w:t>v</w:t>
        </w:r>
        <w:r w:rsidRPr="00414F38">
          <w:rPr>
            <w:rFonts w:eastAsia="Times New Roman"/>
            <w:vertAlign w:val="subscript"/>
            <w:lang w:eastAsia="en-US"/>
          </w:rPr>
          <w:t>w</w:t>
        </w:r>
        <w:proofErr w:type="spellEnd"/>
        <w:r w:rsidRPr="00414F38">
          <w:rPr>
            <w:rFonts w:eastAsia="Times New Roman"/>
            <w:lang w:eastAsia="en-US"/>
          </w:rPr>
          <w:t xml:space="preserve">  shall then be calculated over each discrete way point of 1m:</w:t>
        </w:r>
      </w:ins>
    </w:p>
    <w:p w14:paraId="64CCDE7B" w14:textId="77777777" w:rsidR="00414F38" w:rsidRPr="00414F38" w:rsidRDefault="00282757" w:rsidP="008E1161">
      <w:pPr>
        <w:suppressAutoHyphens/>
        <w:autoSpaceDE/>
        <w:autoSpaceDN/>
        <w:spacing w:before="0" w:line="240" w:lineRule="atLeast"/>
        <w:ind w:left="2268"/>
        <w:rPr>
          <w:ins w:id="5955" w:author="Rob Gardner 16-Jun-2020" w:date="2020-06-22T16:24:00Z"/>
          <w:rFonts w:eastAsia="Times New Roman"/>
          <w:lang w:eastAsia="en-US"/>
        </w:rPr>
      </w:pPr>
      <m:oMathPara>
        <m:oMath>
          <m:sSub>
            <m:sSubPr>
              <m:ctrlPr>
                <w:ins w:id="5956" w:author="Rob Gardner 16-Jun-2020" w:date="2020-06-22T16:24:00Z">
                  <w:rPr>
                    <w:rFonts w:ascii="Cambria Math" w:eastAsia="Times New Roman" w:hAnsi="Cambria Math"/>
                    <w:i/>
                    <w:lang w:eastAsia="en-US"/>
                  </w:rPr>
                </w:ins>
              </m:ctrlPr>
            </m:sSubPr>
            <m:e>
              <m:r>
                <w:ins w:id="5957" w:author="Rob Gardner 16-Jun-2020" w:date="2020-06-22T16:24:00Z">
                  <w:rPr>
                    <w:rFonts w:ascii="Cambria Math" w:eastAsia="Times New Roman" w:hAnsi="Cambria Math"/>
                    <w:lang w:eastAsia="en-US"/>
                  </w:rPr>
                  <m:t>v</m:t>
                </w:ins>
              </m:r>
            </m:e>
            <m:sub>
              <m:r>
                <w:ins w:id="5958" w:author="Rob Gardner 16-Jun-2020" w:date="2020-06-22T16:24:00Z">
                  <w:rPr>
                    <w:rFonts w:ascii="Cambria Math" w:eastAsia="Times New Roman" w:hAnsi="Cambria Math"/>
                    <w:lang w:eastAsia="en-US"/>
                  </w:rPr>
                  <m:t>w</m:t>
                </w:ins>
              </m:r>
            </m:sub>
          </m:sSub>
          <m:r>
            <w:ins w:id="5959" w:author="Rob Gardner 16-Jun-2020" w:date="2020-06-22T16:24:00Z">
              <w:rPr>
                <w:rFonts w:ascii="Cambria Math" w:eastAsia="Times New Roman" w:hAnsi="Cambria Math"/>
                <w:lang w:eastAsia="en-US"/>
              </w:rPr>
              <m:t>=</m:t>
            </w:ins>
          </m:r>
          <m:f>
            <m:fPr>
              <m:ctrlPr>
                <w:ins w:id="5960" w:author="Rob Gardner 16-Jun-2020" w:date="2020-06-22T16:24:00Z">
                  <w:rPr>
                    <w:rFonts w:ascii="Cambria Math" w:eastAsia="Times New Roman" w:hAnsi="Cambria Math"/>
                    <w:i/>
                    <w:lang w:eastAsia="en-US"/>
                  </w:rPr>
                </w:ins>
              </m:ctrlPr>
            </m:fPr>
            <m:num>
              <m:r>
                <w:ins w:id="5961" w:author="Rob Gardner 16-Jun-2020" w:date="2020-06-22T16:24:00Z">
                  <w:rPr>
                    <w:rFonts w:ascii="Cambria Math" w:eastAsia="Times New Roman" w:hAnsi="Cambria Math"/>
                    <w:lang w:eastAsia="en-US"/>
                  </w:rPr>
                  <m:t>1</m:t>
                </w:ins>
              </m:r>
            </m:num>
            <m:den>
              <m:r>
                <w:ins w:id="5962" w:author="Rob Gardner 16-Jun-2020" w:date="2020-06-22T16:24:00Z">
                  <w:rPr>
                    <w:rFonts w:ascii="Cambria Math" w:eastAsia="Times New Roman" w:hAnsi="Cambria Math"/>
                    <w:lang w:eastAsia="en-US"/>
                  </w:rPr>
                  <m:t>(</m:t>
                </w:ins>
              </m:r>
              <m:sSub>
                <m:sSubPr>
                  <m:ctrlPr>
                    <w:ins w:id="5963" w:author="Rob Gardner 16-Jun-2020" w:date="2020-06-22T16:24:00Z">
                      <w:rPr>
                        <w:rFonts w:ascii="Cambria Math" w:eastAsia="Times New Roman" w:hAnsi="Cambria Math"/>
                        <w:i/>
                        <w:lang w:eastAsia="en-US"/>
                      </w:rPr>
                    </w:ins>
                  </m:ctrlPr>
                </m:sSubPr>
                <m:e>
                  <m:r>
                    <w:ins w:id="5964" w:author="Rob Gardner 16-Jun-2020" w:date="2020-06-22T16:24:00Z">
                      <w:rPr>
                        <w:rFonts w:ascii="Cambria Math" w:eastAsia="Times New Roman" w:hAnsi="Cambria Math"/>
                        <w:lang w:eastAsia="en-US"/>
                      </w:rPr>
                      <m:t>t</m:t>
                    </w:ins>
                  </m:r>
                </m:e>
                <m:sub>
                  <m:r>
                    <w:ins w:id="5965" w:author="Rob Gardner 16-Jun-2020" w:date="2020-06-22T16:24:00Z">
                      <w:rPr>
                        <w:rFonts w:ascii="Cambria Math" w:eastAsia="Times New Roman" w:hAnsi="Cambria Math"/>
                        <w:lang w:eastAsia="en-US"/>
                      </w:rPr>
                      <m:t>w,i</m:t>
                    </w:ins>
                  </m:r>
                </m:sub>
              </m:sSub>
              <m:r>
                <w:ins w:id="5966" w:author="Rob Gardner 16-Jun-2020" w:date="2020-06-22T16:24:00Z">
                  <w:rPr>
                    <w:rFonts w:ascii="Cambria Math" w:eastAsia="Times New Roman" w:hAnsi="Cambria Math"/>
                    <w:lang w:eastAsia="en-US"/>
                  </w:rPr>
                  <m:t>-</m:t>
                </w:ins>
              </m:r>
              <m:sSub>
                <m:sSubPr>
                  <m:ctrlPr>
                    <w:ins w:id="5967" w:author="Rob Gardner 16-Jun-2020" w:date="2020-06-22T16:24:00Z">
                      <w:rPr>
                        <w:rFonts w:ascii="Cambria Math" w:eastAsia="Times New Roman" w:hAnsi="Cambria Math"/>
                        <w:i/>
                        <w:lang w:eastAsia="en-US"/>
                      </w:rPr>
                    </w:ins>
                  </m:ctrlPr>
                </m:sSubPr>
                <m:e>
                  <m:r>
                    <w:ins w:id="5968" w:author="Rob Gardner 16-Jun-2020" w:date="2020-06-22T16:24:00Z">
                      <w:rPr>
                        <w:rFonts w:ascii="Cambria Math" w:eastAsia="Times New Roman" w:hAnsi="Cambria Math"/>
                        <w:lang w:eastAsia="en-US"/>
                      </w:rPr>
                      <m:t>t</m:t>
                    </w:ins>
                  </m:r>
                </m:e>
                <m:sub>
                  <m:r>
                    <w:ins w:id="5969" w:author="Rob Gardner 16-Jun-2020" w:date="2020-06-22T16:24:00Z">
                      <w:rPr>
                        <w:rFonts w:ascii="Cambria Math" w:eastAsia="Times New Roman" w:hAnsi="Cambria Math"/>
                        <w:lang w:eastAsia="en-US"/>
                      </w:rPr>
                      <m:t>w,i-1</m:t>
                    </w:ins>
                  </m:r>
                </m:sub>
              </m:sSub>
              <m:r>
                <w:ins w:id="5970" w:author="Rob Gardner 16-Jun-2020" w:date="2020-06-22T16:24:00Z">
                  <w:rPr>
                    <w:rFonts w:ascii="Cambria Math" w:eastAsia="Times New Roman" w:hAnsi="Cambria Math"/>
                    <w:lang w:eastAsia="en-US"/>
                  </w:rPr>
                  <m:t>)</m:t>
                </w:ins>
              </m:r>
            </m:den>
          </m:f>
        </m:oMath>
      </m:oMathPara>
    </w:p>
    <w:p w14:paraId="228009CC" w14:textId="77777777" w:rsidR="00414F38" w:rsidRPr="00414F38" w:rsidRDefault="00414F38" w:rsidP="008E1161">
      <w:pPr>
        <w:suppressAutoHyphens/>
        <w:autoSpaceDE/>
        <w:autoSpaceDN/>
        <w:spacing w:before="0" w:line="240" w:lineRule="atLeast"/>
        <w:ind w:left="2268"/>
        <w:rPr>
          <w:ins w:id="5971" w:author="Rob Gardner 16-Jun-2020" w:date="2020-06-22T16:24:00Z"/>
          <w:rFonts w:eastAsia="Times New Roman"/>
          <w:lang w:eastAsia="en-US"/>
        </w:rPr>
      </w:pPr>
    </w:p>
    <w:p w14:paraId="2504AD47" w14:textId="77777777" w:rsidR="00414F38" w:rsidRPr="00414F38" w:rsidRDefault="00414F38" w:rsidP="008E1161">
      <w:pPr>
        <w:suppressAutoHyphens/>
        <w:autoSpaceDE/>
        <w:autoSpaceDN/>
        <w:spacing w:before="240" w:line="240" w:lineRule="atLeast"/>
        <w:ind w:left="2268"/>
        <w:rPr>
          <w:ins w:id="5972" w:author="Rob Gardner 16-Jun-2020" w:date="2020-06-22T16:24:00Z"/>
          <w:rFonts w:eastAsia="Times New Roman"/>
          <w:lang w:eastAsia="en-US"/>
        </w:rPr>
      </w:pPr>
      <w:ins w:id="5973" w:author="Rob Gardner 16-Jun-2020" w:date="2020-06-22T16:24:00Z">
        <w:r w:rsidRPr="00414F38">
          <w:rPr>
            <w:rFonts w:eastAsia="Times New Roman"/>
            <w:lang w:eastAsia="en-US"/>
          </w:rPr>
          <w:t xml:space="preserve">For 3-phase </w:t>
        </w:r>
        <w:proofErr w:type="spellStart"/>
        <w:r w:rsidRPr="00414F38">
          <w:rPr>
            <w:rFonts w:eastAsia="Times New Roman"/>
            <w:lang w:eastAsia="en-US"/>
          </w:rPr>
          <w:t>WLTP</w:t>
        </w:r>
        <w:proofErr w:type="spellEnd"/>
        <w:r w:rsidRPr="00414F38">
          <w:rPr>
            <w:rFonts w:eastAsia="Times New Roman"/>
            <w:lang w:eastAsia="en-US"/>
          </w:rPr>
          <w:t xml:space="preserve"> evaluation all datasets with </w:t>
        </w:r>
        <w:proofErr w:type="spellStart"/>
        <w:r w:rsidRPr="00414F38">
          <w:rPr>
            <w:rFonts w:eastAsia="Times New Roman"/>
            <w:lang w:eastAsia="en-US"/>
          </w:rPr>
          <w:t>v_w</w:t>
        </w:r>
        <w:proofErr w:type="spellEnd"/>
        <w:r w:rsidRPr="00414F38">
          <w:rPr>
            <w:rFonts w:eastAsia="Times New Roman"/>
            <w:lang w:eastAsia="en-US"/>
          </w:rPr>
          <w:t xml:space="preserve"> ≤ 100 km/h are used for the calculation of the cumulative positive altitude gain of the complete trip.</w:t>
        </w:r>
      </w:ins>
    </w:p>
    <w:p w14:paraId="3F785249" w14:textId="77777777" w:rsidR="00414F38" w:rsidRPr="00414F38" w:rsidRDefault="00414F38" w:rsidP="008E1161">
      <w:pPr>
        <w:suppressAutoHyphens/>
        <w:autoSpaceDE/>
        <w:autoSpaceDN/>
        <w:spacing w:before="240" w:line="240" w:lineRule="atLeast"/>
        <w:ind w:left="2268"/>
        <w:rPr>
          <w:ins w:id="5974" w:author="Rob Gardner 16-Jun-2020" w:date="2020-06-22T16:24:00Z"/>
          <w:rFonts w:eastAsia="Times New Roman"/>
          <w:lang w:eastAsia="en-US"/>
        </w:rPr>
      </w:pPr>
      <w:ins w:id="5975" w:author="Rob Gardner 16-Jun-2020" w:date="2020-06-22T16:24:00Z">
        <w:r w:rsidRPr="00414F38">
          <w:rPr>
            <w:rFonts w:eastAsia="Times New Roman"/>
            <w:lang w:eastAsia="en-US"/>
          </w:rPr>
          <w:t>All of the positive interpolated and smoothed road gradients that correspond to ≤ 100 km/h datasets shall be integrated.</w:t>
        </w:r>
      </w:ins>
    </w:p>
    <w:p w14:paraId="05F99E07" w14:textId="77777777" w:rsidR="00414F38" w:rsidRPr="00414F38" w:rsidRDefault="00414F38" w:rsidP="008E1161">
      <w:pPr>
        <w:suppressAutoHyphens/>
        <w:autoSpaceDE/>
        <w:autoSpaceDN/>
        <w:spacing w:before="240" w:line="240" w:lineRule="atLeast"/>
        <w:ind w:left="2268"/>
        <w:rPr>
          <w:ins w:id="5976" w:author="Rob Gardner 16-Jun-2020" w:date="2020-06-22T16:24:00Z"/>
          <w:rFonts w:eastAsia="Times New Roman"/>
          <w:lang w:eastAsia="en-US"/>
        </w:rPr>
      </w:pPr>
      <w:ins w:id="5977" w:author="Rob Gardner 16-Jun-2020" w:date="2020-06-22T16:24:00Z">
        <w:r w:rsidRPr="00414F38">
          <w:rPr>
            <w:rFonts w:eastAsia="Times New Roman"/>
            <w:lang w:eastAsia="en-US"/>
          </w:rPr>
          <w:t>The number of 1m waypoints which correspond to ≤ 100 km/h datasets shall be integrated and converted to km to define the ≤ 100 km/h test distance d100 [km].</w:t>
        </w:r>
      </w:ins>
    </w:p>
    <w:p w14:paraId="54302E69" w14:textId="77777777" w:rsidR="00414F38" w:rsidRPr="00414F38" w:rsidRDefault="00414F38" w:rsidP="008E1161">
      <w:pPr>
        <w:suppressAutoHyphens/>
        <w:autoSpaceDE/>
        <w:autoSpaceDN/>
        <w:spacing w:before="240" w:line="240" w:lineRule="atLeast"/>
        <w:ind w:left="2268"/>
        <w:rPr>
          <w:ins w:id="5978" w:author="Rob Gardner 16-Jun-2020" w:date="2020-06-22T16:24:00Z"/>
          <w:rFonts w:eastAsia="Times New Roman"/>
          <w:lang w:eastAsia="en-US"/>
        </w:rPr>
      </w:pPr>
      <w:ins w:id="5979" w:author="Rob Gardner 16-Jun-2020" w:date="2020-06-22T16:24:00Z">
        <w:r w:rsidRPr="00414F38">
          <w:rPr>
            <w:rFonts w:eastAsia="Times New Roman"/>
            <w:lang w:eastAsia="en-US"/>
          </w:rPr>
          <w:t>The positive cumulative elevation gain of the ≤ 100 km/h part of trip shall then be calculated by dividing the ≤ 100 km/h elevation gain by the ≤ 100 km/h test distance, and expressed in metres of cumulative elevation gain per one hundred kilometres of distance.</w:t>
        </w:r>
      </w:ins>
    </w:p>
    <w:p w14:paraId="57715101" w14:textId="77777777" w:rsidR="00414F38" w:rsidRPr="00414F38" w:rsidRDefault="00414F38" w:rsidP="008E1161">
      <w:pPr>
        <w:suppressAutoHyphens/>
        <w:autoSpaceDE/>
        <w:autoSpaceDN/>
        <w:spacing w:before="240" w:line="240" w:lineRule="atLeast"/>
        <w:ind w:left="2268"/>
        <w:rPr>
          <w:ins w:id="5980" w:author="Rob Gardner 16-Jun-2020" w:date="2020-06-22T16:24:00Z"/>
          <w:rFonts w:eastAsia="Times New Roman"/>
          <w:lang w:eastAsia="en-US"/>
        </w:rPr>
      </w:pPr>
      <w:ins w:id="5981" w:author="Rob Gardner 16-Jun-2020" w:date="2020-06-22T16:24:00Z">
        <w:r w:rsidRPr="00414F38">
          <w:rPr>
            <w:rFonts w:eastAsia="Times New Roman"/>
            <w:lang w:eastAsia="en-US"/>
          </w:rPr>
          <w:t xml:space="preserve">All datasets with </w:t>
        </w:r>
        <m:oMath>
          <m:sSub>
            <m:sSubPr>
              <m:ctrlPr>
                <w:rPr>
                  <w:rFonts w:ascii="Cambria Math" w:eastAsia="Times New Roman" w:hAnsi="Cambria Math"/>
                  <w:i/>
                  <w:lang w:eastAsia="en-US"/>
                </w:rPr>
              </m:ctrlPr>
            </m:sSubPr>
            <m:e>
              <m:r>
                <w:rPr>
                  <w:rFonts w:ascii="Cambria Math" w:eastAsia="Times New Roman" w:hAnsi="Cambria Math"/>
                  <w:lang w:eastAsia="en-US"/>
                </w:rPr>
                <m:t>v</m:t>
              </m:r>
            </m:e>
            <m:sub>
              <m:r>
                <w:rPr>
                  <w:rFonts w:ascii="Cambria Math" w:eastAsia="Times New Roman" w:hAnsi="Cambria Math"/>
                  <w:lang w:eastAsia="en-US"/>
                </w:rPr>
                <m:t>w</m:t>
              </m:r>
            </m:sub>
          </m:sSub>
        </m:oMath>
        <w:r w:rsidRPr="00414F38">
          <w:rPr>
            <w:rFonts w:eastAsia="Times New Roman"/>
            <w:lang w:eastAsia="en-US"/>
          </w:rPr>
          <w:t xml:space="preserve"> ≤ 60 km/h belong to the urban part of the trip.</w:t>
        </w:r>
      </w:ins>
    </w:p>
    <w:p w14:paraId="313D6B8E" w14:textId="77777777" w:rsidR="00414F38" w:rsidRPr="00414F38" w:rsidRDefault="00414F38" w:rsidP="008E1161">
      <w:pPr>
        <w:suppressAutoHyphens/>
        <w:autoSpaceDE/>
        <w:autoSpaceDN/>
        <w:spacing w:before="0" w:line="240" w:lineRule="atLeast"/>
        <w:ind w:left="2268"/>
        <w:rPr>
          <w:ins w:id="5982" w:author="Rob Gardner 16-Jun-2020" w:date="2020-06-22T16:24:00Z"/>
          <w:rFonts w:eastAsia="Times New Roman"/>
          <w:lang w:eastAsia="en-US"/>
        </w:rPr>
      </w:pPr>
      <w:ins w:id="5983" w:author="Rob Gardner 16-Jun-2020" w:date="2020-06-22T16:24:00Z">
        <w:r w:rsidRPr="00414F38">
          <w:rPr>
            <w:rFonts w:eastAsia="Times New Roman"/>
            <w:lang w:eastAsia="en-US"/>
          </w:rPr>
          <w:t>All of the positive interpolated and smoothed road grades that correspond to urban datasets shall be integrated.</w:t>
        </w:r>
      </w:ins>
    </w:p>
    <w:p w14:paraId="1C53F869" w14:textId="77777777" w:rsidR="00414F38" w:rsidRPr="00414F38" w:rsidRDefault="00414F38" w:rsidP="008E1161">
      <w:pPr>
        <w:suppressAutoHyphens/>
        <w:autoSpaceDE/>
        <w:autoSpaceDN/>
        <w:spacing w:before="0" w:line="240" w:lineRule="atLeast"/>
        <w:ind w:left="2268"/>
        <w:rPr>
          <w:ins w:id="5984" w:author="Rob Gardner 16-Jun-2020" w:date="2020-06-22T16:24:00Z"/>
          <w:rFonts w:eastAsia="Times New Roman"/>
          <w:lang w:eastAsia="en-US"/>
        </w:rPr>
      </w:pPr>
      <w:ins w:id="5985" w:author="Rob Gardner 16-Jun-2020" w:date="2020-06-22T16:24:00Z">
        <w:r w:rsidRPr="00414F38">
          <w:rPr>
            <w:rFonts w:eastAsia="Times New Roman"/>
            <w:lang w:eastAsia="en-US"/>
          </w:rPr>
          <w:t xml:space="preserve">The number of 1m waypoints which correspond to urban datasets shall be integrated and converted to km to define the urban test distance d </w:t>
        </w:r>
        <w:r w:rsidRPr="00414F38">
          <w:rPr>
            <w:rFonts w:eastAsia="Times New Roman"/>
            <w:vertAlign w:val="subscript"/>
            <w:lang w:eastAsia="en-US"/>
          </w:rPr>
          <w:t>urban</w:t>
        </w:r>
        <w:r w:rsidRPr="00414F38">
          <w:rPr>
            <w:rFonts w:eastAsia="Times New Roman"/>
            <w:lang w:eastAsia="en-US"/>
          </w:rPr>
          <w:t xml:space="preserve"> [km].</w:t>
        </w:r>
      </w:ins>
    </w:p>
    <w:p w14:paraId="1914CAA0" w14:textId="5C6D951B" w:rsidR="001A4A92" w:rsidRDefault="00414F38">
      <w:pPr>
        <w:autoSpaceDE/>
        <w:autoSpaceDN/>
        <w:spacing w:before="0" w:after="200" w:line="276" w:lineRule="auto"/>
        <w:ind w:left="2268"/>
        <w:jc w:val="left"/>
        <w:rPr>
          <w:ins w:id="5986" w:author="DILARA Panagiota (GROW)" w:date="2020-02-25T16:19:00Z"/>
        </w:rPr>
        <w:pPrChange w:id="5987" w:author="Rob Gardner 16-Jun-2020" w:date="2020-06-22T16:24:00Z">
          <w:pPr>
            <w:autoSpaceDE/>
            <w:autoSpaceDN/>
            <w:spacing w:before="0" w:after="200" w:line="276" w:lineRule="auto"/>
            <w:jc w:val="left"/>
          </w:pPr>
        </w:pPrChange>
      </w:pPr>
      <w:ins w:id="5988" w:author="Rob Gardner 16-Jun-2020" w:date="2020-06-22T16:24:00Z">
        <w:r w:rsidRPr="00B33FC1">
          <w:rPr>
            <w:rFonts w:eastAsia="Times New Roman"/>
            <w:lang w:eastAsia="en-US"/>
          </w:rPr>
          <w:t>The positive cumulative elevation gain of the urban part of trip shall then be calculated by dividing the urban elevation gain by the urban test distance, and expressed in metres of cumulative elevation gain per one hundred kilometres of distance.</w:t>
        </w:r>
      </w:ins>
      <w:ins w:id="5989" w:author="DILARA Panagiota (GROW)" w:date="2020-02-25T16:19:00Z">
        <w:r w:rsidR="001A4A92">
          <w:br w:type="page"/>
        </w:r>
      </w:ins>
    </w:p>
    <w:p w14:paraId="616C4F73" w14:textId="77777777" w:rsidR="002E71C9" w:rsidRPr="00C4674C" w:rsidRDefault="002E71C9" w:rsidP="002E71C9">
      <w:pPr>
        <w:pStyle w:val="Annexetitreacte"/>
        <w:rPr>
          <w:moveTo w:id="5990" w:author="Rob Gardner 16-Jun-2020" w:date="2020-06-22T16:06:00Z"/>
        </w:rPr>
      </w:pPr>
      <w:moveToRangeStart w:id="5991" w:author="Rob Gardner 16-Jun-2020" w:date="2020-06-22T16:06:00Z" w:name="move43734419"/>
      <w:commentRangeStart w:id="5992"/>
      <w:moveTo w:id="5993" w:author="Rob Gardner 16-Jun-2020" w:date="2020-06-22T16:06:00Z">
        <w:r w:rsidRPr="00EA02B1">
          <w:rPr>
            <w:highlight w:val="cyan"/>
          </w:rPr>
          <w:t>Appendix 6</w:t>
        </w:r>
      </w:moveTo>
      <w:commentRangeEnd w:id="5992"/>
      <w:r w:rsidR="00722FCA">
        <w:rPr>
          <w:rStyle w:val="CommentReference"/>
          <w:b w:val="0"/>
          <w:bCs w:val="0"/>
          <w:u w:val="none"/>
        </w:rPr>
        <w:commentReference w:id="5992"/>
      </w:r>
    </w:p>
    <w:p w14:paraId="1330DF79" w14:textId="77777777" w:rsidR="002E71C9" w:rsidRPr="00C4674C" w:rsidRDefault="002E71C9" w:rsidP="002E71C9">
      <w:pPr>
        <w:pStyle w:val="ManualHeading1"/>
        <w:numPr>
          <w:ilvl w:val="0"/>
          <w:numId w:val="0"/>
        </w:numPr>
        <w:ind w:left="851" w:hanging="851"/>
        <w:rPr>
          <w:moveTo w:id="5994" w:author="Rob Gardner 16-Jun-2020" w:date="2020-06-22T16:06:00Z"/>
        </w:rPr>
      </w:pPr>
      <w:commentRangeStart w:id="5995"/>
      <w:moveTo w:id="5996" w:author="Rob Gardner 16-Jun-2020" w:date="2020-06-22T16:06:00Z">
        <w:r>
          <w:rPr>
            <w:i/>
            <w:iCs/>
          </w:rPr>
          <w:t>Calculation of the final RDE emissions results</w:t>
        </w:r>
      </w:moveTo>
      <w:commentRangeEnd w:id="5995"/>
      <w:r w:rsidR="009232DD">
        <w:rPr>
          <w:rStyle w:val="CommentReference"/>
          <w:b w:val="0"/>
          <w:bCs w:val="0"/>
          <w:smallCaps w:val="0"/>
        </w:rPr>
        <w:commentReference w:id="5995"/>
      </w:r>
    </w:p>
    <w:p w14:paraId="48FAA5B0" w14:textId="77777777" w:rsidR="00417F69" w:rsidRPr="00E20304" w:rsidRDefault="00213C3A" w:rsidP="00417F69">
      <w:pPr>
        <w:ind w:left="2268" w:right="1134" w:hanging="1134"/>
        <w:rPr>
          <w:ins w:id="5997" w:author="Rob Gardner 16-Jun-2020" w:date="2020-06-22T16:36:00Z"/>
          <w:lang w:eastAsia="ja-JP"/>
        </w:rPr>
      </w:pPr>
      <w:commentRangeStart w:id="5998"/>
      <w:ins w:id="5999" w:author="Rob Gardner 16-Jun-2020" w:date="2020-06-22T16:36:00Z">
        <w:r>
          <w:rPr>
            <w:rFonts w:eastAsiaTheme="majorEastAsia"/>
            <w:b/>
            <w:bCs/>
          </w:rPr>
          <w:t>1.</w:t>
        </w:r>
      </w:ins>
      <w:commentRangeEnd w:id="5998"/>
      <w:r w:rsidR="00EE7EE4">
        <w:rPr>
          <w:rStyle w:val="CommentReference"/>
        </w:rPr>
        <w:commentReference w:id="5998"/>
      </w:r>
      <w:ins w:id="6000" w:author="Rob Gardner 16-Jun-2020" w:date="2020-06-22T16:36:00Z">
        <w:r>
          <w:rPr>
            <w:rFonts w:eastAsiaTheme="majorEastAsia"/>
            <w:b/>
            <w:bCs/>
          </w:rPr>
          <w:tab/>
        </w:r>
        <w:r w:rsidR="00417F69" w:rsidRPr="00E20304">
          <w:rPr>
            <w:lang w:eastAsia="ja-JP"/>
          </w:rPr>
          <w:t>Introduction</w:t>
        </w:r>
      </w:ins>
    </w:p>
    <w:p w14:paraId="52B32767" w14:textId="77777777" w:rsidR="00417F69" w:rsidRPr="00E20304" w:rsidRDefault="00417F69" w:rsidP="00417F69">
      <w:pPr>
        <w:ind w:left="2268" w:right="1134"/>
        <w:rPr>
          <w:ins w:id="6001" w:author="Rob Gardner 16-Jun-2020" w:date="2020-06-22T16:36:00Z"/>
          <w:lang w:eastAsia="ja-JP"/>
        </w:rPr>
      </w:pPr>
      <w:ins w:id="6002" w:author="Rob Gardner 16-Jun-2020" w:date="2020-06-22T16:36:00Z">
        <w:r w:rsidRPr="00E20304">
          <w:rPr>
            <w:lang w:eastAsia="ja-JP"/>
          </w:rPr>
          <w:t xml:space="preserve">This annex describes the procedure to calculate the final criteria emissions for the complete and urban part of an RDE trip for </w:t>
        </w:r>
        <w:r w:rsidRPr="00417F69">
          <w:rPr>
            <w:highlight w:val="yellow"/>
            <w:lang w:eastAsia="ja-JP"/>
            <w:rPrChange w:id="6003" w:author="Rob Gardner 16-Jun-2020" w:date="2020-06-22T16:37:00Z">
              <w:rPr>
                <w:lang w:eastAsia="ja-JP"/>
              </w:rPr>
            </w:rPrChange>
          </w:rPr>
          <w:t xml:space="preserve">the 3-phase and 4-phase </w:t>
        </w:r>
        <w:proofErr w:type="spellStart"/>
        <w:r w:rsidRPr="00417F69">
          <w:rPr>
            <w:highlight w:val="yellow"/>
            <w:lang w:eastAsia="ja-JP"/>
            <w:rPrChange w:id="6004" w:author="Rob Gardner 16-Jun-2020" w:date="2020-06-22T16:37:00Z">
              <w:rPr>
                <w:lang w:eastAsia="ja-JP"/>
              </w:rPr>
            </w:rPrChange>
          </w:rPr>
          <w:t>WLTP</w:t>
        </w:r>
        <w:proofErr w:type="spellEnd"/>
        <w:r w:rsidRPr="00417F69">
          <w:rPr>
            <w:highlight w:val="yellow"/>
            <w:lang w:eastAsia="ja-JP"/>
            <w:rPrChange w:id="6005" w:author="Rob Gardner 16-Jun-2020" w:date="2020-06-22T16:37:00Z">
              <w:rPr>
                <w:lang w:eastAsia="ja-JP"/>
              </w:rPr>
            </w:rPrChange>
          </w:rPr>
          <w:t>.</w:t>
        </w:r>
      </w:ins>
    </w:p>
    <w:p w14:paraId="7897E668" w14:textId="0F47F8BE" w:rsidR="00213C3A" w:rsidRDefault="00213C3A">
      <w:pPr>
        <w:keepNext/>
        <w:keepLines/>
        <w:autoSpaceDE/>
        <w:autoSpaceDN/>
        <w:spacing w:before="480" w:after="0"/>
        <w:ind w:left="2268" w:hanging="1134"/>
        <w:contextualSpacing/>
        <w:outlineLvl w:val="0"/>
        <w:rPr>
          <w:rFonts w:eastAsiaTheme="majorEastAsia"/>
          <w:b/>
          <w:bCs/>
        </w:rPr>
        <w:pPrChange w:id="6006" w:author="Rob Gardner 16-Jun-2020" w:date="2020-06-22T16:38:00Z">
          <w:pPr>
            <w:keepNext/>
            <w:keepLines/>
            <w:autoSpaceDE/>
            <w:autoSpaceDN/>
            <w:spacing w:before="480" w:after="0"/>
            <w:contextualSpacing/>
            <w:outlineLvl w:val="0"/>
          </w:pPr>
        </w:pPrChange>
      </w:pPr>
    </w:p>
    <w:p w14:paraId="54F9DFA0" w14:textId="5EC9D304" w:rsidR="002E71C9" w:rsidRPr="00401159" w:rsidRDefault="00417F69">
      <w:pPr>
        <w:keepNext/>
        <w:keepLines/>
        <w:autoSpaceDE/>
        <w:autoSpaceDN/>
        <w:spacing w:before="480" w:after="0"/>
        <w:ind w:left="2268" w:hanging="1134"/>
        <w:contextualSpacing/>
        <w:outlineLvl w:val="0"/>
        <w:rPr>
          <w:moveTo w:id="6007" w:author="Rob Gardner 16-Jun-2020" w:date="2020-06-22T16:06:00Z"/>
          <w:rFonts w:eastAsiaTheme="majorEastAsia"/>
          <w:b/>
          <w:bCs/>
        </w:rPr>
        <w:pPrChange w:id="6008" w:author="Rob Gardner 16-Jun-2020" w:date="2020-06-22T16:38:00Z">
          <w:pPr>
            <w:keepNext/>
            <w:keepLines/>
            <w:autoSpaceDE/>
            <w:autoSpaceDN/>
            <w:spacing w:before="480" w:after="0"/>
            <w:contextualSpacing/>
            <w:outlineLvl w:val="0"/>
          </w:pPr>
        </w:pPrChange>
      </w:pPr>
      <w:ins w:id="6009" w:author="Rob Gardner 16-Jun-2020" w:date="2020-06-22T16:37:00Z">
        <w:r>
          <w:rPr>
            <w:rFonts w:eastAsiaTheme="majorEastAsia"/>
            <w:b/>
            <w:bCs/>
          </w:rPr>
          <w:t>2.</w:t>
        </w:r>
        <w:r>
          <w:rPr>
            <w:rFonts w:eastAsiaTheme="majorEastAsia"/>
            <w:b/>
            <w:bCs/>
          </w:rPr>
          <w:tab/>
        </w:r>
      </w:ins>
      <w:moveTo w:id="6010" w:author="Rob Gardner 16-Jun-2020" w:date="2020-06-22T16:06:00Z">
        <w:r w:rsidR="002E71C9" w:rsidRPr="00401159">
          <w:rPr>
            <w:rFonts w:eastAsiaTheme="majorEastAsia"/>
            <w:b/>
            <w:bCs/>
          </w:rPr>
          <w:t>Symbols, Parameters and Units</w:t>
        </w:r>
      </w:moveTo>
    </w:p>
    <w:p w14:paraId="03022489" w14:textId="3CA4207F" w:rsidR="002E71C9" w:rsidRPr="00E208E6" w:rsidDel="009A3B93" w:rsidRDefault="002E71C9">
      <w:pPr>
        <w:ind w:left="2268" w:hanging="1134"/>
        <w:rPr>
          <w:del w:id="6011" w:author="Rob Gardner 16-Jun-2020" w:date="2020-06-22T16:38:00Z"/>
          <w:moveTo w:id="6012" w:author="Rob Gardner 16-Jun-2020" w:date="2020-06-22T16:06:00Z"/>
        </w:rPr>
        <w:pPrChange w:id="6013" w:author="Rob Gardner 16-Jun-2020" w:date="2020-06-22T16:38:00Z">
          <w:pPr/>
        </w:pPrChange>
      </w:pPr>
      <w:moveTo w:id="6014" w:author="Rob Gardner 16-Jun-2020" w:date="2020-06-22T16:06:00Z">
        <w:del w:id="6015" w:author="Rob Gardner 16-Jun-2020" w:date="2020-06-22T16:38:00Z">
          <w:r w:rsidRPr="00E208E6" w:rsidDel="009A3B93">
            <w:delText>Index (k) refers to the category (t=total, u=urban</w:delText>
          </w:r>
          <w:r w:rsidDel="009A3B93">
            <w:delText xml:space="preserve">, i.e. the for the applicable type approval test, the </w:delText>
          </w:r>
          <w:r w:rsidRPr="00E208E6" w:rsidDel="009A3B93">
            <w:delText xml:space="preserve">phases </w:delText>
          </w:r>
          <w:r w:rsidDel="009A3B93">
            <w:delText>of the</w:delText>
          </w:r>
          <w:r w:rsidRPr="00E208E6" w:rsidDel="009A3B93">
            <w:delText xml:space="preserve"> cycle </w:delText>
          </w:r>
          <w:r w:rsidDel="009A3B93">
            <w:delText>selected to reflect</w:delText>
          </w:r>
          <w:r w:rsidRPr="00E208E6" w:rsidDel="009A3B93">
            <w:delText xml:space="preserve"> the urban operation</w:delText>
          </w:r>
          <w:r w:rsidDel="009A3B93">
            <w:delText>)</w:delText>
          </w:r>
        </w:del>
      </w:moveTo>
    </w:p>
    <w:p w14:paraId="0440413D" w14:textId="018C3237" w:rsidR="002E71C9" w:rsidRPr="00E208E6" w:rsidRDefault="00314FB6">
      <w:pPr>
        <w:ind w:left="2268" w:hanging="1134"/>
        <w:rPr>
          <w:moveTo w:id="6016" w:author="Rob Gardner 16-Jun-2020" w:date="2020-06-22T16:06:00Z"/>
        </w:rPr>
        <w:pPrChange w:id="6017" w:author="Rob Gardner 16-Jun-2020" w:date="2020-06-22T16:38:00Z">
          <w:pPr/>
        </w:pPrChange>
      </w:pPr>
      <w:r w:rsidRPr="00314FB6">
        <w:t>Index (k) refers to the category (t=total, u=urban, i.e. the for the applicable type approval test, the phases of the cycle selected to reflect the urban operation)</w:t>
      </w:r>
    </w:p>
    <w:p w14:paraId="30136DBF" w14:textId="77777777" w:rsidR="002E71C9" w:rsidRPr="00E208E6" w:rsidRDefault="00282757">
      <w:pPr>
        <w:ind w:left="2268" w:hanging="1134"/>
        <w:rPr>
          <w:moveTo w:id="6018" w:author="Rob Gardner 16-Jun-2020" w:date="2020-06-22T16:06:00Z"/>
        </w:rPr>
        <w:pPrChange w:id="6019" w:author="Rob Gardner 16-Jun-2020" w:date="2020-06-22T16:38:00Z">
          <w:pPr>
            <w:ind w:left="2160" w:hanging="2160"/>
          </w:pPr>
        </w:pPrChange>
      </w:pPr>
      <m:oMath>
        <m:sSub>
          <m:sSubPr>
            <m:ctrlPr>
              <w:rPr>
                <w:rFonts w:ascii="Cambria Math" w:hAnsi="Cambria Math"/>
                <w:i/>
                <w:sz w:val="22"/>
                <w:szCs w:val="22"/>
                <w:lang w:eastAsia="en-US"/>
              </w:rPr>
            </m:ctrlPr>
          </m:sSubPr>
          <m:e>
            <m:r>
              <w:rPr>
                <w:rFonts w:ascii="Cambria Math" w:hAnsi="Cambria Math"/>
              </w:rPr>
              <m:t>IC</m:t>
            </m:r>
          </m:e>
          <m:sub>
            <m:r>
              <w:rPr>
                <w:rFonts w:ascii="Cambria Math" w:hAnsi="Cambria Math"/>
              </w:rPr>
              <m:t>k</m:t>
            </m:r>
          </m:sub>
        </m:sSub>
      </m:oMath>
      <w:moveTo w:id="6020" w:author="Rob Gardner 16-Jun-2020" w:date="2020-06-22T16:06:00Z">
        <w:r w:rsidR="002E71C9" w:rsidRPr="00E208E6">
          <w:tab/>
          <w:t>is the distance share of usage of the internal combustion engine for an OVC-HEV over the RDE trip</w:t>
        </w:r>
      </w:moveTo>
    </w:p>
    <w:p w14:paraId="746605C7" w14:textId="77777777" w:rsidR="002E71C9" w:rsidRPr="00E208E6" w:rsidRDefault="00282757">
      <w:pPr>
        <w:ind w:left="2268" w:hanging="1134"/>
        <w:rPr>
          <w:moveTo w:id="6021" w:author="Rob Gardner 16-Jun-2020" w:date="2020-06-22T16:06:00Z"/>
        </w:rPr>
        <w:pPrChange w:id="6022" w:author="Rob Gardner 16-Jun-2020" w:date="2020-06-22T16:38:00Z">
          <w:pPr>
            <w:ind w:left="2160" w:hanging="2160"/>
          </w:pPr>
        </w:pPrChange>
      </w:pPr>
      <m:oMath>
        <m:sSub>
          <m:sSubPr>
            <m:ctrlPr>
              <w:rPr>
                <w:rFonts w:ascii="Cambria Math" w:hAnsi="Cambria Math"/>
                <w:i/>
                <w:sz w:val="22"/>
                <w:szCs w:val="22"/>
                <w:lang w:eastAsia="en-US"/>
              </w:rPr>
            </m:ctrlPr>
          </m:sSubPr>
          <m:e>
            <m:r>
              <w:rPr>
                <w:rFonts w:ascii="Cambria Math" w:hAnsi="Cambria Math"/>
              </w:rPr>
              <m:t>d</m:t>
            </m:r>
          </m:e>
          <m:sub>
            <m:r>
              <w:rPr>
                <w:rFonts w:ascii="Cambria Math" w:hAnsi="Cambria Math"/>
              </w:rPr>
              <m:t>ICE,k</m:t>
            </m:r>
          </m:sub>
        </m:sSub>
      </m:oMath>
      <w:moveTo w:id="6023" w:author="Rob Gardner 16-Jun-2020" w:date="2020-06-22T16:06:00Z">
        <w:r w:rsidR="002E71C9" w:rsidRPr="00E208E6">
          <w:tab/>
          <w:t>is the distance driven [km], with the internal combustion engine on for an OVC-HEV over the RDE trip</w:t>
        </w:r>
      </w:moveTo>
    </w:p>
    <w:p w14:paraId="08F8863D" w14:textId="77777777" w:rsidR="002E71C9" w:rsidRPr="00E208E6" w:rsidRDefault="00282757">
      <w:pPr>
        <w:ind w:left="2268" w:hanging="1134"/>
        <w:rPr>
          <w:moveTo w:id="6024" w:author="Rob Gardner 16-Jun-2020" w:date="2020-06-22T16:06:00Z"/>
        </w:rPr>
        <w:pPrChange w:id="6025" w:author="Rob Gardner 16-Jun-2020" w:date="2020-06-22T16:38:00Z">
          <w:pPr>
            <w:ind w:left="2160" w:hanging="2160"/>
          </w:pPr>
        </w:pPrChange>
      </w:pPr>
      <m:oMath>
        <m:sSub>
          <m:sSubPr>
            <m:ctrlPr>
              <w:rPr>
                <w:rFonts w:ascii="Cambria Math" w:hAnsi="Cambria Math"/>
                <w:i/>
                <w:sz w:val="22"/>
                <w:szCs w:val="22"/>
                <w:lang w:eastAsia="en-US"/>
              </w:rPr>
            </m:ctrlPr>
          </m:sSubPr>
          <m:e>
            <m:r>
              <w:rPr>
                <w:rFonts w:ascii="Cambria Math" w:hAnsi="Cambria Math"/>
              </w:rPr>
              <m:t>d</m:t>
            </m:r>
          </m:e>
          <m:sub>
            <m:r>
              <w:rPr>
                <w:rFonts w:ascii="Cambria Math" w:hAnsi="Cambria Math"/>
              </w:rPr>
              <m:t>EV,k</m:t>
            </m:r>
          </m:sub>
        </m:sSub>
      </m:oMath>
      <w:moveTo w:id="6026" w:author="Rob Gardner 16-Jun-2020" w:date="2020-06-22T16:06:00Z">
        <w:r w:rsidR="002E71C9" w:rsidRPr="00E208E6">
          <w:tab/>
          <w:t xml:space="preserve">is the distance driven [km], with the internal combustion engine off for an </w:t>
        </w:r>
        <w:proofErr w:type="spellStart"/>
        <w:r w:rsidR="002E71C9" w:rsidRPr="00E208E6">
          <w:t>OVC-HEV</w:t>
        </w:r>
        <w:proofErr w:type="spellEnd"/>
        <w:r w:rsidR="002E71C9" w:rsidRPr="00E208E6">
          <w:t xml:space="preserve"> over the RDE trip</w:t>
        </w:r>
      </w:moveTo>
    </w:p>
    <w:p w14:paraId="4142936C" w14:textId="77777777" w:rsidR="002E71C9" w:rsidRPr="00E208E6" w:rsidRDefault="00282757">
      <w:pPr>
        <w:ind w:left="2268" w:hanging="1134"/>
        <w:rPr>
          <w:moveTo w:id="6027" w:author="Rob Gardner 16-Jun-2020" w:date="2020-06-22T16:06:00Z"/>
        </w:rPr>
        <w:pPrChange w:id="6028" w:author="Rob Gardner 16-Jun-2020" w:date="2020-06-22T16:38:00Z">
          <w:pPr>
            <w:ind w:left="2160" w:hanging="2160"/>
          </w:pPr>
        </w:pPrChange>
      </w:pPr>
      <m:oMath>
        <m:sSub>
          <m:sSubPr>
            <m:ctrlPr>
              <w:rPr>
                <w:rFonts w:ascii="Cambria Math" w:hAnsi="Cambria Math"/>
                <w:i/>
                <w:lang w:eastAsia="en-US"/>
              </w:rPr>
            </m:ctrlPr>
          </m:sSubPr>
          <m:e>
            <m:r>
              <w:rPr>
                <w:rFonts w:ascii="Cambria Math" w:hAnsi="Cambria Math"/>
              </w:rPr>
              <m:t>M</m:t>
            </m:r>
          </m:e>
          <m:sub>
            <m:r>
              <w:rPr>
                <w:rFonts w:ascii="Cambria Math" w:hAnsi="Cambria Math"/>
              </w:rPr>
              <m:t>RDE, k</m:t>
            </m:r>
          </m:sub>
        </m:sSub>
      </m:oMath>
      <w:moveTo w:id="6029" w:author="Rob Gardner 16-Jun-2020" w:date="2020-06-22T16:06:00Z">
        <w:r w:rsidR="002E71C9" w:rsidRPr="00E208E6">
          <w:rPr>
            <w:i/>
          </w:rPr>
          <w:tab/>
        </w:r>
        <w:r w:rsidR="002E71C9" w:rsidRPr="00E208E6">
          <w:t>is the final RDE distance-specific mass of gaseous criteria emissions [mg/km] or particle number [#/km]</w:t>
        </w:r>
      </w:moveTo>
    </w:p>
    <w:p w14:paraId="321E7818" w14:textId="77777777" w:rsidR="002E71C9" w:rsidRPr="00E208E6" w:rsidRDefault="00282757">
      <w:pPr>
        <w:ind w:left="2268" w:hanging="1134"/>
        <w:rPr>
          <w:moveTo w:id="6030" w:author="Rob Gardner 16-Jun-2020" w:date="2020-06-22T16:06:00Z"/>
        </w:rPr>
        <w:pPrChange w:id="6031" w:author="Rob Gardner 16-Jun-2020" w:date="2020-06-22T16:38:00Z">
          <w:pPr>
            <w:ind w:left="2160" w:hanging="2160"/>
          </w:pPr>
        </w:pPrChange>
      </w:pPr>
      <m:oMath>
        <m:sSub>
          <m:sSubPr>
            <m:ctrlPr>
              <w:rPr>
                <w:rFonts w:ascii="Cambria Math" w:hAnsi="Cambria Math"/>
                <w:i/>
                <w:lang w:eastAsia="en-US"/>
              </w:rPr>
            </m:ctrlPr>
          </m:sSubPr>
          <m:e>
            <m:r>
              <w:rPr>
                <w:rFonts w:ascii="Cambria Math" w:hAnsi="Cambria Math"/>
              </w:rPr>
              <m:t>m</m:t>
            </m:r>
          </m:e>
          <m:sub>
            <m:r>
              <w:rPr>
                <w:rFonts w:ascii="Cambria Math" w:hAnsi="Cambria Math"/>
              </w:rPr>
              <m:t>RDE, k</m:t>
            </m:r>
          </m:sub>
        </m:sSub>
        <m:r>
          <w:rPr>
            <w:rFonts w:ascii="Cambria Math" w:hAnsi="Cambria Math"/>
          </w:rPr>
          <m:t xml:space="preserve"> </m:t>
        </m:r>
      </m:oMath>
      <w:moveTo w:id="6032" w:author="Rob Gardner 16-Jun-2020" w:date="2020-06-22T16:06:00Z">
        <w:r w:rsidR="002E71C9" w:rsidRPr="00E208E6">
          <w:tab/>
          <w:t xml:space="preserve">is the distance-specific mass of gaseous criteria emission [mg/km] or particle number [#/km] emissions, emitted over the complete RDE trip and prior to any correction in accordance with </w:t>
        </w:r>
        <w:r w:rsidR="002E71C9" w:rsidRPr="000E0671">
          <w:rPr>
            <w:highlight w:val="yellow"/>
          </w:rPr>
          <w:t>this Appendix</w:t>
        </w:r>
      </w:moveTo>
    </w:p>
    <w:p w14:paraId="55F1ECBC" w14:textId="77777777" w:rsidR="002E71C9" w:rsidRPr="00E208E6" w:rsidRDefault="00282757">
      <w:pPr>
        <w:ind w:left="2268" w:hanging="1134"/>
        <w:rPr>
          <w:moveTo w:id="6033" w:author="Rob Gardner 16-Jun-2020" w:date="2020-06-22T16:06:00Z"/>
        </w:rPr>
        <w:pPrChange w:id="6034" w:author="Rob Gardner 16-Jun-2020" w:date="2020-06-22T16:38:00Z">
          <w:pPr>
            <w:ind w:left="1440" w:hanging="1440"/>
          </w:pPr>
        </w:pPrChange>
      </w:pPr>
      <m:oMath>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,RDE, k</m:t>
            </m:r>
          </m:sub>
        </m:sSub>
        <m:r>
          <w:rPr>
            <w:rFonts w:ascii="Cambria Math" w:hAnsi="Cambria Math"/>
          </w:rPr>
          <m:t xml:space="preserve"> </m:t>
        </m:r>
      </m:oMath>
      <w:moveTo w:id="6035" w:author="Rob Gardner 16-Jun-2020" w:date="2020-06-22T16:06:00Z">
        <w:r w:rsidR="002E71C9" w:rsidRPr="00E208E6">
          <w:tab/>
        </w:r>
        <w:r w:rsidR="002E71C9" w:rsidRPr="00E208E6">
          <w:tab/>
          <w:t>is the distance-specific mass of CO</w:t>
        </w:r>
        <w:r w:rsidR="002E71C9" w:rsidRPr="00E208E6">
          <w:rPr>
            <w:vertAlign w:val="subscript"/>
          </w:rPr>
          <w:t>2</w:t>
        </w:r>
        <w:r w:rsidR="002E71C9" w:rsidRPr="00E208E6">
          <w:t xml:space="preserve"> [g</w:t>
        </w:r>
        <w:r w:rsidR="002E71C9">
          <w:t>/km], emitted over the RDE trip</w:t>
        </w:r>
      </w:moveTo>
    </w:p>
    <w:p w14:paraId="3D13D518" w14:textId="77777777" w:rsidR="002E71C9" w:rsidRPr="00E208E6" w:rsidRDefault="00282757">
      <w:pPr>
        <w:ind w:left="2268" w:hanging="1134"/>
        <w:rPr>
          <w:moveTo w:id="6036" w:author="Rob Gardner 16-Jun-2020" w:date="2020-06-22T16:06:00Z"/>
        </w:rPr>
        <w:pPrChange w:id="6037" w:author="Rob Gardner 16-Jun-2020" w:date="2020-06-22T16:38:00Z">
          <w:pPr>
            <w:ind w:left="1440" w:hanging="1440"/>
          </w:pPr>
        </w:pPrChange>
      </w:pPr>
      <m:oMath>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,CC, k</m:t>
            </m:r>
          </m:sub>
        </m:sSub>
        <m:r>
          <w:rPr>
            <w:rFonts w:ascii="Cambria Math" w:hAnsi="Cambria Math"/>
          </w:rPr>
          <m:t xml:space="preserve"> </m:t>
        </m:r>
      </m:oMath>
      <w:moveTo w:id="6038" w:author="Rob Gardner 16-Jun-2020" w:date="2020-06-22T16:06:00Z">
        <w:r w:rsidR="002E71C9" w:rsidRPr="00E208E6">
          <w:tab/>
        </w:r>
        <w:r w:rsidR="002E71C9" w:rsidRPr="00E208E6">
          <w:tab/>
          <w:t>is the distance-specific mass of CO</w:t>
        </w:r>
        <w:r w:rsidR="002E71C9" w:rsidRPr="00E208E6">
          <w:rPr>
            <w:vertAlign w:val="subscript"/>
          </w:rPr>
          <w:t>2</w:t>
        </w:r>
        <w:r w:rsidR="002E71C9" w:rsidRPr="00E208E6">
          <w:t xml:space="preserve"> [g/km], emitted over the applicable </w:t>
        </w:r>
        <w:r w:rsidR="002E71C9" w:rsidRPr="00E208E6">
          <w:tab/>
          <w:t xml:space="preserve">type approval cycle </w:t>
        </w:r>
      </w:moveTo>
    </w:p>
    <w:p w14:paraId="3CE2C9AB" w14:textId="77777777" w:rsidR="002E71C9" w:rsidRPr="00401159" w:rsidRDefault="00282757">
      <w:pPr>
        <w:spacing w:line="276" w:lineRule="auto"/>
        <w:ind w:left="2268" w:hanging="1134"/>
        <w:rPr>
          <w:moveTo w:id="6039" w:author="Rob Gardner 16-Jun-2020" w:date="2020-06-22T16:06:00Z"/>
        </w:rPr>
        <w:pPrChange w:id="6040" w:author="Rob Gardner 16-Jun-2020" w:date="2020-06-22T16:38:00Z">
          <w:pPr>
            <w:spacing w:line="276" w:lineRule="auto"/>
            <w:ind w:left="2160" w:hanging="2160"/>
          </w:pPr>
        </w:pPrChange>
      </w:pPr>
      <m:oMath>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,CC_CS, k</m:t>
            </m:r>
          </m:sub>
        </m:sSub>
        <m:r>
          <w:rPr>
            <w:rFonts w:ascii="Cambria Math" w:hAnsi="Cambria Math"/>
          </w:rPr>
          <m:t xml:space="preserve"> </m:t>
        </m:r>
      </m:oMath>
      <w:moveTo w:id="6041" w:author="Rob Gardner 16-Jun-2020" w:date="2020-06-22T16:06:00Z">
        <w:r w:rsidR="002E71C9" w:rsidRPr="00E208E6">
          <w:tab/>
          <w:t>is the distance-specific mass of CO</w:t>
        </w:r>
        <w:r w:rsidR="002E71C9" w:rsidRPr="00E208E6">
          <w:rPr>
            <w:vertAlign w:val="subscript"/>
          </w:rPr>
          <w:t>2</w:t>
        </w:r>
        <w:r w:rsidR="002E71C9" w:rsidRPr="00E208E6">
          <w:t xml:space="preserve"> [g/km], emitted over the applicable type approval cycle for an </w:t>
        </w:r>
        <w:proofErr w:type="spellStart"/>
        <w:r w:rsidR="002E71C9" w:rsidRPr="00E208E6">
          <w:t>OVC-HEV</w:t>
        </w:r>
        <w:proofErr w:type="spellEnd"/>
        <w:r w:rsidR="002E71C9" w:rsidRPr="00E208E6">
          <w:t xml:space="preserve"> vehicle tested on its charge sustaining mode</w:t>
        </w:r>
      </w:moveTo>
    </w:p>
    <w:p w14:paraId="635F77B1" w14:textId="77777777" w:rsidR="002E71C9" w:rsidRPr="00401159" w:rsidRDefault="00282757">
      <w:pPr>
        <w:ind w:left="2268" w:hanging="1134"/>
        <w:rPr>
          <w:moveTo w:id="6042" w:author="Rob Gardner 16-Jun-2020" w:date="2020-06-22T16:06:00Z"/>
        </w:rPr>
        <w:pPrChange w:id="6043" w:author="Rob Gardner 16-Jun-2020" w:date="2020-06-22T16:38:00Z">
          <w:pPr>
            <w:ind w:left="2160" w:hanging="2160"/>
          </w:pPr>
        </w:pPrChange>
      </w:pPr>
      <m:oMath>
        <m:sSub>
          <m:sSubPr>
            <m:ctrlPr>
              <w:rPr>
                <w:rFonts w:ascii="Cambria Math" w:hAnsi="Cambria Math"/>
                <w:i/>
                <w:sz w:val="22"/>
                <w:szCs w:val="22"/>
                <w:lang w:eastAsia="en-US"/>
              </w:rPr>
            </m:ctrlPr>
          </m:sSubPr>
          <m:e>
            <m:r>
              <w:rPr>
                <w:rFonts w:ascii="Cambria Math" w:hAnsi="Cambria Math"/>
              </w:rPr>
              <m:t>r</m:t>
            </m:r>
          </m:e>
          <m:sub>
            <m:r>
              <w:rPr>
                <w:rFonts w:ascii="Cambria Math" w:hAnsi="Cambria Math"/>
              </w:rPr>
              <m:t>k</m:t>
            </m:r>
          </m:sub>
        </m:sSub>
      </m:oMath>
      <w:moveTo w:id="6044" w:author="Rob Gardner 16-Jun-2020" w:date="2020-06-22T16:06:00Z">
        <w:r w:rsidR="002E71C9" w:rsidRPr="00401159">
          <w:t xml:space="preserve"> </w:t>
        </w:r>
        <w:r w:rsidR="002E71C9">
          <w:tab/>
        </w:r>
        <w:r w:rsidR="002E71C9" w:rsidRPr="00401159">
          <w:t>ratio between the CO</w:t>
        </w:r>
        <w:r w:rsidR="002E71C9" w:rsidRPr="00401159">
          <w:rPr>
            <w:vertAlign w:val="subscript"/>
          </w:rPr>
          <w:t>2</w:t>
        </w:r>
        <w:r w:rsidR="002E71C9" w:rsidRPr="00401159">
          <w:t xml:space="preserve"> emissions measured during the RDE test and the </w:t>
        </w:r>
        <w:r w:rsidR="002E71C9">
          <w:t>applicable type approval tests</w:t>
        </w:r>
      </w:moveTo>
    </w:p>
    <w:p w14:paraId="607FA195" w14:textId="77777777" w:rsidR="002E71C9" w:rsidRPr="00401159" w:rsidRDefault="00282757">
      <w:pPr>
        <w:ind w:left="2268" w:hanging="1134"/>
        <w:rPr>
          <w:moveTo w:id="6045" w:author="Rob Gardner 16-Jun-2020" w:date="2020-06-22T16:06:00Z"/>
        </w:rPr>
        <w:pPrChange w:id="6046" w:author="Rob Gardner 16-Jun-2020" w:date="2020-06-22T16:38:00Z">
          <w:pPr>
            <w:ind w:left="1440" w:hanging="1440"/>
          </w:pPr>
        </w:pPrChange>
      </w:pPr>
      <m:oMath>
        <m:sSub>
          <m:sSubPr>
            <m:ctrlPr>
              <w:rPr>
                <w:rFonts w:ascii="Cambria Math" w:hAnsi="Cambria Math"/>
                <w:i/>
                <w:lang w:eastAsia="en-US"/>
              </w:rPr>
            </m:ctrlPr>
          </m:sSubPr>
          <m:e>
            <m:r>
              <w:rPr>
                <w:rFonts w:ascii="Cambria Math" w:hAnsi="Cambria Math"/>
              </w:rPr>
              <m:t>RF</m:t>
            </m:r>
          </m:e>
          <m:sub>
            <m:r>
              <w:rPr>
                <w:rFonts w:ascii="Cambria Math" w:hAnsi="Cambria Math"/>
              </w:rPr>
              <m:t xml:space="preserve"> k</m:t>
            </m:r>
          </m:sub>
        </m:sSub>
      </m:oMath>
      <w:moveTo w:id="6047" w:author="Rob Gardner 16-Jun-2020" w:date="2020-06-22T16:06:00Z">
        <w:r w:rsidR="002E71C9" w:rsidRPr="00401159">
          <w:rPr>
            <w:i/>
          </w:rPr>
          <w:tab/>
        </w:r>
        <w:r w:rsidR="002E71C9" w:rsidRPr="00401159">
          <w:rPr>
            <w:i/>
          </w:rPr>
          <w:tab/>
        </w:r>
        <w:r w:rsidR="002E71C9" w:rsidRPr="00401159">
          <w:t>is the result evaluation factor calculated for the RDE trip</w:t>
        </w:r>
      </w:moveTo>
    </w:p>
    <w:p w14:paraId="1B66BAA1" w14:textId="77777777" w:rsidR="002E71C9" w:rsidRPr="00401159" w:rsidRDefault="00282757">
      <w:pPr>
        <w:ind w:left="2268" w:hanging="1134"/>
        <w:rPr>
          <w:moveTo w:id="6048" w:author="Rob Gardner 16-Jun-2020" w:date="2020-06-22T16:06:00Z"/>
        </w:rPr>
        <w:pPrChange w:id="6049" w:author="Rob Gardner 16-Jun-2020" w:date="2020-06-22T16:38:00Z">
          <w:pPr>
            <w:ind w:left="2127" w:hanging="2127"/>
          </w:pPr>
        </w:pPrChange>
      </w:pPr>
      <m:oMath>
        <m:sSub>
          <m:sSubPr>
            <m:ctrlPr>
              <w:rPr>
                <w:rFonts w:ascii="Cambria Math" w:hAnsi="Cambria Math"/>
                <w:i/>
                <w:lang w:eastAsia="en-US"/>
              </w:rPr>
            </m:ctrlPr>
          </m:sSubPr>
          <m:e>
            <m:r>
              <w:rPr>
                <w:rFonts w:ascii="Cambria Math" w:hAnsi="Cambria Math"/>
              </w:rPr>
              <m:t>RF</m:t>
            </m:r>
          </m:e>
          <m:sub>
            <m:r>
              <w:rPr>
                <w:rFonts w:ascii="Cambria Math" w:hAnsi="Cambria Math"/>
              </w:rPr>
              <m:t>L1</m:t>
            </m:r>
          </m:sub>
        </m:sSub>
      </m:oMath>
      <w:moveTo w:id="6050" w:author="Rob Gardner 16-Jun-2020" w:date="2020-06-22T16:06:00Z">
        <w:r w:rsidR="002E71C9" w:rsidRPr="00401159">
          <w:rPr>
            <w:i/>
          </w:rPr>
          <w:tab/>
        </w:r>
        <w:r w:rsidR="002E71C9" w:rsidRPr="00401159">
          <w:rPr>
            <w:i/>
          </w:rPr>
          <w:tab/>
        </w:r>
        <w:r w:rsidR="002E71C9" w:rsidRPr="00401159">
          <w:t>is the first parameter of the function used to calculate the result</w:t>
        </w:r>
        <w:r w:rsidR="002E71C9">
          <w:t xml:space="preserve"> evaluation </w:t>
        </w:r>
        <w:r w:rsidR="002E71C9" w:rsidRPr="00401159">
          <w:t>factor</w:t>
        </w:r>
      </w:moveTo>
    </w:p>
    <w:p w14:paraId="4F1282BC" w14:textId="77777777" w:rsidR="002E71C9" w:rsidRDefault="00282757">
      <w:pPr>
        <w:ind w:left="2268" w:hanging="1134"/>
        <w:rPr>
          <w:moveTo w:id="6051" w:author="Rob Gardner 16-Jun-2020" w:date="2020-06-22T16:06:00Z"/>
        </w:rPr>
        <w:pPrChange w:id="6052" w:author="Rob Gardner 16-Jun-2020" w:date="2020-06-22T16:38:00Z">
          <w:pPr>
            <w:ind w:left="2160" w:hanging="2160"/>
          </w:pPr>
        </w:pPrChange>
      </w:pPr>
      <m:oMath>
        <m:sSub>
          <m:sSubPr>
            <m:ctrlPr>
              <w:rPr>
                <w:rFonts w:ascii="Cambria Math" w:hAnsi="Cambria Math"/>
                <w:i/>
                <w:lang w:eastAsia="en-US"/>
              </w:rPr>
            </m:ctrlPr>
          </m:sSubPr>
          <m:e>
            <m:r>
              <w:rPr>
                <w:rFonts w:ascii="Cambria Math" w:hAnsi="Cambria Math"/>
              </w:rPr>
              <m:t>RF</m:t>
            </m:r>
          </m:e>
          <m:sub>
            <m:r>
              <w:rPr>
                <w:rFonts w:ascii="Cambria Math" w:hAnsi="Cambria Math"/>
              </w:rPr>
              <m:t>L2</m:t>
            </m:r>
          </m:sub>
        </m:sSub>
      </m:oMath>
      <w:moveTo w:id="6053" w:author="Rob Gardner 16-Jun-2020" w:date="2020-06-22T16:06:00Z">
        <w:r w:rsidR="002E71C9" w:rsidRPr="00401159">
          <w:rPr>
            <w:i/>
          </w:rPr>
          <w:tab/>
        </w:r>
        <w:r w:rsidR="002E71C9" w:rsidRPr="00401159">
          <w:t>is the second parameter of the function used to calculate the result evaluation factor</w:t>
        </w:r>
      </w:moveTo>
    </w:p>
    <w:p w14:paraId="142E54BF" w14:textId="77777777" w:rsidR="002E71C9" w:rsidRPr="00401159" w:rsidRDefault="009232DD">
      <w:pPr>
        <w:ind w:left="2268" w:hanging="1134"/>
        <w:rPr>
          <w:moveTo w:id="6054" w:author="Rob Gardner 16-Jun-2020" w:date="2020-06-22T16:06:00Z"/>
        </w:rPr>
        <w:pPrChange w:id="6055" w:author="Rob Gardner 16-Jun-2020" w:date="2020-06-22T16:38:00Z">
          <w:pPr>
            <w:ind w:left="2160" w:hanging="2160"/>
          </w:pPr>
        </w:pPrChange>
      </w:pPr>
      <w:commentRangeStart w:id="6056"/>
      <w:commentRangeEnd w:id="6056"/>
      <w:r>
        <w:rPr>
          <w:rStyle w:val="CommentReference"/>
        </w:rPr>
        <w:commentReference w:id="6056"/>
      </w:r>
    </w:p>
    <w:p w14:paraId="5075CCD2" w14:textId="77777777" w:rsidR="002E71C9" w:rsidRPr="00DD5730" w:rsidRDefault="002E71C9">
      <w:pPr>
        <w:keepNext/>
        <w:keepLines/>
        <w:autoSpaceDE/>
        <w:autoSpaceDN/>
        <w:spacing w:before="480" w:after="0"/>
        <w:ind w:left="1134"/>
        <w:contextualSpacing/>
        <w:outlineLvl w:val="0"/>
        <w:rPr>
          <w:moveTo w:id="6057" w:author="Rob Gardner 16-Jun-2020" w:date="2020-06-22T16:06:00Z"/>
          <w:rFonts w:eastAsiaTheme="majorEastAsia"/>
          <w:b/>
          <w:bCs/>
        </w:rPr>
        <w:pPrChange w:id="6058" w:author="Rob Gardner 16-Jun-2020" w:date="2020-06-22T16:39:00Z">
          <w:pPr>
            <w:keepNext/>
            <w:keepLines/>
            <w:numPr>
              <w:numId w:val="19"/>
            </w:numPr>
            <w:autoSpaceDE/>
            <w:autoSpaceDN/>
            <w:spacing w:before="480" w:after="0"/>
            <w:ind w:left="360" w:hanging="360"/>
            <w:contextualSpacing/>
            <w:outlineLvl w:val="0"/>
          </w:pPr>
        </w:pPrChange>
      </w:pPr>
      <w:moveTo w:id="6059" w:author="Rob Gardner 16-Jun-2020" w:date="2020-06-22T16:06:00Z">
        <w:r w:rsidRPr="00DD5730">
          <w:rPr>
            <w:rFonts w:eastAsiaTheme="majorEastAsia"/>
            <w:b/>
            <w:bCs/>
          </w:rPr>
          <w:t>Calculation of the Final RDE emissions results</w:t>
        </w:r>
      </w:moveTo>
    </w:p>
    <w:p w14:paraId="523F7F49" w14:textId="77777777" w:rsidR="002E71C9" w:rsidRPr="00DD5730" w:rsidRDefault="002E71C9">
      <w:pPr>
        <w:keepNext/>
        <w:keepLines/>
        <w:spacing w:before="480" w:after="0"/>
        <w:ind w:left="2268" w:hanging="1134"/>
        <w:contextualSpacing/>
        <w:outlineLvl w:val="0"/>
        <w:rPr>
          <w:moveTo w:id="6060" w:author="Rob Gardner 16-Jun-2020" w:date="2020-06-22T16:06:00Z"/>
          <w:rFonts w:eastAsiaTheme="majorEastAsia"/>
          <w:b/>
          <w:bCs/>
        </w:rPr>
        <w:pPrChange w:id="6061" w:author="Rob Gardner 16-Jun-2020" w:date="2020-06-22T16:38:00Z">
          <w:pPr>
            <w:keepNext/>
            <w:keepLines/>
            <w:spacing w:before="480" w:after="0"/>
            <w:contextualSpacing/>
            <w:outlineLvl w:val="0"/>
          </w:pPr>
        </w:pPrChange>
      </w:pPr>
    </w:p>
    <w:p w14:paraId="6902FC0B" w14:textId="77777777" w:rsidR="002E71C9" w:rsidRDefault="002E71C9">
      <w:pPr>
        <w:keepNext/>
        <w:keepLines/>
        <w:autoSpaceDE/>
        <w:autoSpaceDN/>
        <w:ind w:left="1134"/>
        <w:contextualSpacing/>
        <w:outlineLvl w:val="1"/>
        <w:rPr>
          <w:moveTo w:id="6062" w:author="Rob Gardner 16-Jun-2020" w:date="2020-06-22T16:06:00Z"/>
          <w:rFonts w:eastAsiaTheme="majorEastAsia"/>
          <w:b/>
          <w:bCs/>
        </w:rPr>
        <w:pPrChange w:id="6063" w:author="Rob Gardner 16-Jun-2020" w:date="2020-06-22T16:39:00Z">
          <w:pPr>
            <w:keepNext/>
            <w:keepLines/>
            <w:numPr>
              <w:ilvl w:val="1"/>
              <w:numId w:val="19"/>
            </w:numPr>
            <w:autoSpaceDE/>
            <w:autoSpaceDN/>
            <w:ind w:left="792" w:hanging="432"/>
            <w:contextualSpacing/>
            <w:outlineLvl w:val="1"/>
          </w:pPr>
        </w:pPrChange>
      </w:pPr>
      <w:moveTo w:id="6064" w:author="Rob Gardner 16-Jun-2020" w:date="2020-06-22T16:06:00Z">
        <w:r w:rsidRPr="00DD5730">
          <w:rPr>
            <w:rFonts w:eastAsiaTheme="majorEastAsia"/>
            <w:b/>
            <w:bCs/>
          </w:rPr>
          <w:t>Introduction</w:t>
        </w:r>
      </w:moveTo>
    </w:p>
    <w:p w14:paraId="328C1ABF" w14:textId="77777777" w:rsidR="002E71C9" w:rsidRPr="006504AE" w:rsidRDefault="002E71C9">
      <w:pPr>
        <w:keepNext/>
        <w:keepLines/>
        <w:autoSpaceDE/>
        <w:autoSpaceDN/>
        <w:ind w:left="2268" w:hanging="1134"/>
        <w:contextualSpacing/>
        <w:outlineLvl w:val="1"/>
        <w:rPr>
          <w:moveTo w:id="6065" w:author="Rob Gardner 16-Jun-2020" w:date="2020-06-22T16:06:00Z"/>
          <w:rFonts w:eastAsiaTheme="majorEastAsia"/>
          <w:b/>
          <w:bCs/>
        </w:rPr>
        <w:pPrChange w:id="6066" w:author="Rob Gardner 16-Jun-2020" w:date="2020-06-22T16:38:00Z">
          <w:pPr>
            <w:keepNext/>
            <w:keepLines/>
            <w:autoSpaceDE/>
            <w:autoSpaceDN/>
            <w:contextualSpacing/>
            <w:outlineLvl w:val="1"/>
          </w:pPr>
        </w:pPrChange>
      </w:pPr>
    </w:p>
    <w:p w14:paraId="43EAE8AE" w14:textId="77777777" w:rsidR="002E71C9" w:rsidRDefault="002E71C9">
      <w:pPr>
        <w:ind w:left="2268"/>
        <w:rPr>
          <w:moveTo w:id="6067" w:author="Rob Gardner 16-Jun-2020" w:date="2020-06-22T16:06:00Z"/>
        </w:rPr>
        <w:pPrChange w:id="6068" w:author="Rob Gardner 16-Jun-2020" w:date="2020-06-22T16:39:00Z">
          <w:pPr/>
        </w:pPrChange>
      </w:pPr>
      <w:moveTo w:id="6069" w:author="Rob Gardner 16-Jun-2020" w:date="2020-06-22T16:06:00Z">
        <w:r w:rsidRPr="00DD5730">
          <w:t xml:space="preserve">The trip validity shall be verified in accordance with point </w:t>
        </w:r>
        <w:r w:rsidRPr="006504AE">
          <w:rPr>
            <w:highlight w:val="yellow"/>
          </w:rPr>
          <w:t>9.2</w:t>
        </w:r>
        <w:r w:rsidRPr="00DD5730">
          <w:t xml:space="preserve">. of </w:t>
        </w:r>
        <w:r>
          <w:t>this GTR</w:t>
        </w:r>
        <w:r w:rsidRPr="00DD5730">
          <w:t>.</w:t>
        </w:r>
        <w:r>
          <w:t xml:space="preserve"> Contracting parties may decide that attenuation of the RDE results is required in order to account for extreme RDE trips.</w:t>
        </w:r>
      </w:moveTo>
    </w:p>
    <w:p w14:paraId="25ED2624" w14:textId="77777777" w:rsidR="002E71C9" w:rsidRPr="00E208E6" w:rsidRDefault="002E71C9">
      <w:pPr>
        <w:ind w:left="2268"/>
        <w:rPr>
          <w:moveTo w:id="6070" w:author="Rob Gardner 16-Jun-2020" w:date="2020-06-22T16:06:00Z"/>
        </w:rPr>
        <w:pPrChange w:id="6071" w:author="Rob Gardner 16-Jun-2020" w:date="2020-06-22T16:39:00Z">
          <w:pPr/>
        </w:pPrChange>
      </w:pPr>
      <w:commentRangeStart w:id="6072"/>
      <w:moveTo w:id="6073" w:author="Rob Gardner 16-Jun-2020" w:date="2020-06-22T16:06:00Z">
        <w:r w:rsidRPr="00E208E6">
          <w:t>India shall follow RDE Package 3 post-processing method for final emissions calculation.</w:t>
        </w:r>
      </w:moveTo>
      <w:commentRangeEnd w:id="6072"/>
      <w:r w:rsidR="00CA0B92">
        <w:rPr>
          <w:rStyle w:val="CommentReference"/>
        </w:rPr>
        <w:commentReference w:id="6072"/>
      </w:r>
      <w:moveTo w:id="6074" w:author="Rob Gardner 16-Jun-2020" w:date="2020-06-22T16:06:00Z">
        <w:r w:rsidRPr="00E208E6">
          <w:t xml:space="preserve"> </w:t>
        </w:r>
      </w:moveTo>
    </w:p>
    <w:p w14:paraId="15DCFF22" w14:textId="77777777" w:rsidR="002E71C9" w:rsidRPr="00E208E6" w:rsidRDefault="002E71C9">
      <w:pPr>
        <w:ind w:left="2268"/>
        <w:rPr>
          <w:moveTo w:id="6075" w:author="Rob Gardner 16-Jun-2020" w:date="2020-06-22T16:06:00Z"/>
          <w:rFonts w:eastAsiaTheme="minorHAnsi"/>
          <w:sz w:val="22"/>
          <w:szCs w:val="22"/>
        </w:rPr>
        <w:pPrChange w:id="6076" w:author="Rob Gardner 16-Jun-2020" w:date="2020-06-22T16:39:00Z">
          <w:pPr/>
        </w:pPrChange>
      </w:pPr>
      <w:moveTo w:id="6077" w:author="Rob Gardner 16-Jun-2020" w:date="2020-06-22T16:06:00Z">
        <w:r w:rsidRPr="00E208E6">
          <w:t xml:space="preserve">For the valid trips, the final RDE results are calculated as follows for vehicles with ICE, </w:t>
        </w:r>
        <w:proofErr w:type="spellStart"/>
        <w:r w:rsidRPr="00E208E6">
          <w:t>NOVC-HEV</w:t>
        </w:r>
        <w:proofErr w:type="spellEnd"/>
        <w:r w:rsidRPr="00E208E6">
          <w:t xml:space="preserve"> and </w:t>
        </w:r>
        <w:proofErr w:type="spellStart"/>
        <w:r w:rsidRPr="00E208E6">
          <w:t>OVC-HEV</w:t>
        </w:r>
        <w:proofErr w:type="spellEnd"/>
        <w:r w:rsidRPr="00E208E6">
          <w:t>.</w:t>
        </w:r>
      </w:moveTo>
    </w:p>
    <w:p w14:paraId="5A347CD6" w14:textId="77777777" w:rsidR="002E71C9" w:rsidRPr="00E208E6" w:rsidRDefault="002E71C9">
      <w:pPr>
        <w:ind w:left="2268"/>
        <w:rPr>
          <w:moveTo w:id="6078" w:author="Rob Gardner 16-Jun-2020" w:date="2020-06-22T16:06:00Z"/>
        </w:rPr>
        <w:pPrChange w:id="6079" w:author="Rob Gardner 16-Jun-2020" w:date="2020-06-22T16:39:00Z">
          <w:pPr/>
        </w:pPrChange>
      </w:pPr>
      <w:moveTo w:id="6080" w:author="Rob Gardner 16-Jun-2020" w:date="2020-06-22T16:06:00Z">
        <w:r w:rsidRPr="00E208E6">
          <w:t xml:space="preserve">For the complete RDE trip and for the urban part of the RDE trip (k=t=total, k=u=urban): </w:t>
        </w:r>
      </w:moveTo>
    </w:p>
    <w:p w14:paraId="2AA61481" w14:textId="77777777" w:rsidR="002E71C9" w:rsidRPr="00DD5730" w:rsidRDefault="00282757">
      <w:pPr>
        <w:ind w:left="2268"/>
        <w:rPr>
          <w:moveTo w:id="6081" w:author="Rob Gardner 16-Jun-2020" w:date="2020-06-22T16:06:00Z"/>
        </w:rPr>
        <w:pPrChange w:id="6082" w:author="Rob Gardner 16-Jun-2020" w:date="2020-06-22T16:39:00Z">
          <w:pPr/>
        </w:pPrChange>
      </w:pPr>
      <m:oMathPara>
        <m:oMath>
          <m:sSub>
            <m:sSubPr>
              <m:ctrlPr>
                <w:rPr>
                  <w:rFonts w:ascii="Cambria Math" w:hAnsi="Cambria Math"/>
                  <w:i/>
                  <w:lang w:eastAsia="en-US"/>
                </w:rPr>
              </m:ctrlPr>
            </m:sSubPr>
            <m:e>
              <m:r>
                <w:rPr>
                  <w:rFonts w:ascii="Cambria Math" w:hAnsi="Cambria Math"/>
                </w:rPr>
                <m:t>M</m:t>
              </m:r>
            </m:e>
            <m:sub>
              <m:r>
                <w:rPr>
                  <w:rFonts w:ascii="Cambria Math" w:hAnsi="Cambria Math"/>
                </w:rPr>
                <m:t>RDE, k</m:t>
              </m:r>
            </m:sub>
          </m:sSub>
          <m:r>
            <w:rPr>
              <w:rFonts w:ascii="Cambria Math" w:hAnsi="Cambria Math"/>
            </w:rPr>
            <m:t>=</m:t>
          </m:r>
          <m:sSub>
            <m:sSubPr>
              <m:ctrlPr>
                <w:rPr>
                  <w:rFonts w:ascii="Cambria Math" w:hAnsi="Cambria Math"/>
                  <w:i/>
                  <w:lang w:eastAsia="en-US"/>
                </w:rPr>
              </m:ctrlPr>
            </m:sSubPr>
            <m:e>
              <m:r>
                <w:rPr>
                  <w:rFonts w:ascii="Cambria Math" w:hAnsi="Cambria Math"/>
                </w:rPr>
                <m:t>m</m:t>
              </m:r>
            </m:e>
            <m:sub>
              <m:r>
                <w:rPr>
                  <w:rFonts w:ascii="Cambria Math" w:hAnsi="Cambria Math"/>
                </w:rPr>
                <m:t>RDE, k</m:t>
              </m:r>
            </m:sub>
          </m:sSub>
          <m:r>
            <w:rPr>
              <w:rFonts w:ascii="Cambria Math" w:hAnsi="Cambria Math"/>
            </w:rPr>
            <m:t>×</m:t>
          </m:r>
          <m:sSub>
            <m:sSubPr>
              <m:ctrlPr>
                <w:rPr>
                  <w:rFonts w:ascii="Cambria Math" w:hAnsi="Cambria Math"/>
                  <w:i/>
                  <w:lang w:eastAsia="en-US"/>
                </w:rPr>
              </m:ctrlPr>
            </m:sSubPr>
            <m:e>
              <m:r>
                <w:rPr>
                  <w:rFonts w:ascii="Cambria Math" w:hAnsi="Cambria Math"/>
                </w:rPr>
                <m:t>RF</m:t>
              </m:r>
            </m:e>
            <m:sub>
              <m:r>
                <w:rPr>
                  <w:rFonts w:ascii="Cambria Math" w:hAnsi="Cambria Math"/>
                </w:rPr>
                <m:t>k</m:t>
              </m:r>
            </m:sub>
          </m:sSub>
        </m:oMath>
      </m:oMathPara>
    </w:p>
    <w:p w14:paraId="406D6EE2" w14:textId="77777777" w:rsidR="002E71C9" w:rsidRDefault="002E71C9">
      <w:pPr>
        <w:ind w:left="2268"/>
        <w:rPr>
          <w:moveTo w:id="6083" w:author="Rob Gardner 16-Jun-2020" w:date="2020-06-22T16:06:00Z"/>
        </w:rPr>
        <w:pPrChange w:id="6084" w:author="Rob Gardner 16-Jun-2020" w:date="2020-06-22T16:39:00Z">
          <w:pPr/>
        </w:pPrChange>
      </w:pPr>
    </w:p>
    <w:p w14:paraId="41439BA9" w14:textId="77777777" w:rsidR="002E71C9" w:rsidRDefault="002E71C9">
      <w:pPr>
        <w:ind w:left="2268"/>
        <w:rPr>
          <w:moveTo w:id="6085" w:author="Rob Gardner 16-Jun-2020" w:date="2020-06-22T16:06:00Z"/>
        </w:rPr>
        <w:pPrChange w:id="6086" w:author="Rob Gardner 16-Jun-2020" w:date="2020-06-22T16:39:00Z">
          <w:pPr/>
        </w:pPrChange>
      </w:pPr>
      <w:moveTo w:id="6087" w:author="Rob Gardner 16-Jun-2020" w:date="2020-06-22T16:06:00Z">
        <w:r w:rsidRPr="00DD5730">
          <w:t xml:space="preserve">The values of the parameter </w:t>
        </w:r>
        <m:oMath>
          <m:sSub>
            <m:sSubPr>
              <m:ctrlPr>
                <w:rPr>
                  <w:rFonts w:ascii="Cambria Math" w:hAnsi="Cambria Math"/>
                  <w:i/>
                  <w:lang w:eastAsia="en-US"/>
                </w:rPr>
              </m:ctrlPr>
            </m:sSubPr>
            <m:e>
              <m:r>
                <w:rPr>
                  <w:rFonts w:ascii="Cambria Math" w:hAnsi="Cambria Math"/>
                </w:rPr>
                <m:t>RF</m:t>
              </m:r>
            </m:e>
            <m:sub>
              <m:r>
                <w:rPr>
                  <w:rFonts w:ascii="Cambria Math" w:hAnsi="Cambria Math"/>
                </w:rPr>
                <m:t>L1</m:t>
              </m:r>
            </m:sub>
          </m:sSub>
        </m:oMath>
        <w:r w:rsidRPr="00DD5730">
          <w:t xml:space="preserve"> and </w:t>
        </w:r>
        <m:oMath>
          <m:sSub>
            <m:sSubPr>
              <m:ctrlPr>
                <w:rPr>
                  <w:rFonts w:ascii="Cambria Math" w:hAnsi="Cambria Math"/>
                  <w:i/>
                  <w:lang w:eastAsia="en-US"/>
                </w:rPr>
              </m:ctrlPr>
            </m:sSubPr>
            <m:e>
              <m:r>
                <w:rPr>
                  <w:rFonts w:ascii="Cambria Math" w:hAnsi="Cambria Math"/>
                </w:rPr>
                <m:t>RF</m:t>
              </m:r>
            </m:e>
            <m:sub>
              <m:r>
                <w:rPr>
                  <w:rFonts w:ascii="Cambria Math" w:hAnsi="Cambria Math"/>
                </w:rPr>
                <m:t>L2</m:t>
              </m:r>
            </m:sub>
          </m:sSub>
          <m:r>
            <w:rPr>
              <w:rFonts w:ascii="Cambria Math" w:hAnsi="Cambria Math"/>
            </w:rPr>
            <m:t xml:space="preserve"> </m:t>
          </m:r>
        </m:oMath>
        <w:r w:rsidRPr="00DD5730">
          <w:t xml:space="preserve">of the function used to calculate the result evaluation factor </w:t>
        </w:r>
        <w:r>
          <w:t xml:space="preserve">need to be assessed by each CP. </w:t>
        </w:r>
      </w:moveTo>
    </w:p>
    <w:p w14:paraId="59B767C7" w14:textId="77777777" w:rsidR="002E71C9" w:rsidRDefault="002E71C9">
      <w:pPr>
        <w:ind w:left="2268"/>
        <w:rPr>
          <w:moveTo w:id="6088" w:author="Rob Gardner 16-Jun-2020" w:date="2020-06-22T16:06:00Z"/>
        </w:rPr>
        <w:pPrChange w:id="6089" w:author="Rob Gardner 16-Jun-2020" w:date="2020-06-22T16:39:00Z">
          <w:pPr/>
        </w:pPrChange>
      </w:pPr>
      <w:moveTo w:id="6090" w:author="Rob Gardner 16-Jun-2020" w:date="2020-06-22T16:06:00Z">
        <w:r w:rsidRPr="00E208E6">
          <w:t xml:space="preserve">The RDE result evaluation factors </w:t>
        </w:r>
        <m:oMath>
          <m:sSub>
            <m:sSubPr>
              <m:ctrlPr>
                <w:rPr>
                  <w:rFonts w:ascii="Cambria Math" w:hAnsi="Cambria Math"/>
                  <w:i/>
                  <w:lang w:eastAsia="en-US"/>
                </w:rPr>
              </m:ctrlPr>
            </m:sSubPr>
            <m:e>
              <m:r>
                <w:rPr>
                  <w:rFonts w:ascii="Cambria Math" w:hAnsi="Cambria Math"/>
                </w:rPr>
                <m:t>RF</m:t>
              </m:r>
            </m:e>
            <m:sub>
              <m:r>
                <w:rPr>
                  <w:rFonts w:ascii="Cambria Math" w:hAnsi="Cambria Math"/>
                </w:rPr>
                <m:t>k</m:t>
              </m:r>
            </m:sub>
          </m:sSub>
        </m:oMath>
        <w:r w:rsidRPr="00E208E6">
          <w:t xml:space="preserve"> (k=t=total, k=u=urban) shall be obtained using the</w:t>
        </w:r>
        <w:r w:rsidRPr="00DD5730">
          <w:t xml:space="preserve"> functions laid down in </w:t>
        </w:r>
        <w:r w:rsidRPr="00657FDF">
          <w:rPr>
            <w:highlight w:val="yellow"/>
          </w:rPr>
          <w:t>point 2.2</w:t>
        </w:r>
        <w:r w:rsidRPr="00DD5730">
          <w:t xml:space="preserve">. for vehicles with ICE and </w:t>
        </w:r>
        <w:proofErr w:type="spellStart"/>
        <w:r w:rsidRPr="00DD5730">
          <w:t>NOVC-HEV</w:t>
        </w:r>
        <w:proofErr w:type="spellEnd"/>
        <w:r w:rsidRPr="00DD5730">
          <w:t xml:space="preserve">, and in </w:t>
        </w:r>
        <w:r w:rsidRPr="00657FDF">
          <w:rPr>
            <w:highlight w:val="yellow"/>
          </w:rPr>
          <w:t>point 2.3.</w:t>
        </w:r>
        <w:r w:rsidRPr="00DD5730">
          <w:t xml:space="preserve"> for </w:t>
        </w:r>
        <w:proofErr w:type="spellStart"/>
        <w:r w:rsidRPr="00DD5730">
          <w:t>OVC-HEV</w:t>
        </w:r>
        <w:proofErr w:type="spellEnd"/>
        <w:r w:rsidRPr="00DD5730">
          <w:t xml:space="preserve">. A graphical illustration of the method is provided in </w:t>
        </w:r>
        <w:r w:rsidRPr="00141FDF">
          <w:rPr>
            <w:highlight w:val="yellow"/>
          </w:rPr>
          <w:t>Figure App 6.1</w:t>
        </w:r>
        <w:r w:rsidRPr="00DD5730">
          <w:t xml:space="preserve"> below, while the mathe</w:t>
        </w:r>
        <w:r>
          <w:t>ma</w:t>
        </w:r>
        <w:r w:rsidRPr="00DD5730">
          <w:t xml:space="preserve">tical formulas are found in </w:t>
        </w:r>
        <w:r w:rsidRPr="00141FDF">
          <w:rPr>
            <w:rFonts w:eastAsia="Arial Unicode MS"/>
            <w:highlight w:val="yellow"/>
          </w:rPr>
          <w:t>Table App 6.1</w:t>
        </w:r>
        <w:r w:rsidRPr="00141FDF">
          <w:rPr>
            <w:highlight w:val="yellow"/>
          </w:rPr>
          <w:t>:</w:t>
        </w:r>
      </w:moveTo>
    </w:p>
    <w:p w14:paraId="6C151EC6" w14:textId="77777777" w:rsidR="002E71C9" w:rsidRPr="00DD5730" w:rsidRDefault="002E71C9">
      <w:pPr>
        <w:ind w:left="2268" w:hanging="1134"/>
        <w:rPr>
          <w:moveTo w:id="6091" w:author="Rob Gardner 16-Jun-2020" w:date="2020-06-22T16:06:00Z"/>
        </w:rPr>
        <w:pPrChange w:id="6092" w:author="Rob Gardner 16-Jun-2020" w:date="2020-06-22T16:38:00Z">
          <w:pPr/>
        </w:pPrChange>
      </w:pPr>
    </w:p>
    <w:p w14:paraId="014A77D6" w14:textId="77777777" w:rsidR="002E71C9" w:rsidRPr="00DD5730" w:rsidRDefault="002E71C9">
      <w:pPr>
        <w:ind w:left="2268" w:hanging="1134"/>
        <w:jc w:val="center"/>
        <w:rPr>
          <w:moveTo w:id="6093" w:author="Rob Gardner 16-Jun-2020" w:date="2020-06-22T16:06:00Z"/>
          <w:rFonts w:eastAsia="Arial Unicode MS"/>
          <w:noProof/>
          <w:sz w:val="20"/>
          <w:szCs w:val="20"/>
          <w:lang w:eastAsia="en-IE"/>
        </w:rPr>
        <w:pPrChange w:id="6094" w:author="Rob Gardner 16-Jun-2020" w:date="2020-06-22T16:38:00Z">
          <w:pPr>
            <w:ind w:left="720" w:hanging="360"/>
            <w:jc w:val="center"/>
          </w:pPr>
        </w:pPrChange>
      </w:pPr>
      <w:moveTo w:id="6095" w:author="Rob Gardner 16-Jun-2020" w:date="2020-06-22T16:06:00Z">
        <w:r w:rsidRPr="00141FDF">
          <w:rPr>
            <w:rFonts w:eastAsia="Arial Unicode MS"/>
            <w:noProof/>
            <w:sz w:val="20"/>
            <w:szCs w:val="20"/>
            <w:highlight w:val="yellow"/>
            <w:lang w:eastAsia="en-IE"/>
          </w:rPr>
          <w:t>Figure App 6.1</w:t>
        </w:r>
        <w:r w:rsidRPr="00DD5730">
          <w:rPr>
            <w:rFonts w:eastAsia="Arial Unicode MS"/>
            <w:noProof/>
            <w:sz w:val="20"/>
            <w:szCs w:val="20"/>
            <w:lang w:eastAsia="en-IE"/>
          </w:rPr>
          <w:t>: Function to calculate the result evaluation factor</w:t>
        </w:r>
      </w:moveTo>
    </w:p>
    <w:p w14:paraId="20E4016B" w14:textId="77777777" w:rsidR="002E71C9" w:rsidRPr="00DD5730" w:rsidRDefault="002E71C9">
      <w:pPr>
        <w:ind w:left="2268" w:hanging="1134"/>
        <w:jc w:val="center"/>
        <w:rPr>
          <w:moveTo w:id="6096" w:author="Rob Gardner 16-Jun-2020" w:date="2020-06-22T16:06:00Z"/>
          <w:sz w:val="22"/>
          <w:szCs w:val="22"/>
          <w:lang w:eastAsia="en-US"/>
        </w:rPr>
        <w:pPrChange w:id="6097" w:author="Rob Gardner 16-Jun-2020" w:date="2020-06-22T16:38:00Z">
          <w:pPr>
            <w:jc w:val="center"/>
          </w:pPr>
        </w:pPrChange>
      </w:pPr>
      <w:commentRangeStart w:id="6098"/>
      <w:moveTo w:id="6099" w:author="Rob Gardner 16-Jun-2020" w:date="2020-06-22T16:06:00Z">
        <w:r w:rsidRPr="00DD5730">
          <w:rPr>
            <w:noProof/>
            <w:lang w:val="fr-FR" w:eastAsia="fr-FR"/>
          </w:rPr>
          <w:drawing>
            <wp:inline distT="0" distB="0" distL="0" distR="0" wp14:anchorId="40702DA2" wp14:editId="2A937F3D">
              <wp:extent cx="5057140" cy="3275965"/>
              <wp:effectExtent l="0" t="0" r="0" b="635"/>
              <wp:docPr id="49"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57140" cy="3275965"/>
                      </a:xfrm>
                      <a:prstGeom prst="rect">
                        <a:avLst/>
                      </a:prstGeom>
                      <a:noFill/>
                      <a:ln>
                        <a:noFill/>
                      </a:ln>
                    </pic:spPr>
                  </pic:pic>
                </a:graphicData>
              </a:graphic>
            </wp:inline>
          </w:drawing>
        </w:r>
        <w:commentRangeEnd w:id="6098"/>
        <w:r>
          <w:rPr>
            <w:rStyle w:val="CommentReference"/>
          </w:rPr>
          <w:commentReference w:id="6098"/>
        </w:r>
      </w:moveTo>
    </w:p>
    <w:p w14:paraId="661733F2" w14:textId="77777777" w:rsidR="002E71C9" w:rsidRPr="00DD5730" w:rsidRDefault="002E71C9">
      <w:pPr>
        <w:spacing w:after="0"/>
        <w:ind w:left="2268" w:hanging="1134"/>
        <w:contextualSpacing/>
        <w:rPr>
          <w:moveTo w:id="6100" w:author="Rob Gardner 16-Jun-2020" w:date="2020-06-22T16:06:00Z"/>
          <w:rFonts w:eastAsia="Arial Unicode MS"/>
        </w:rPr>
        <w:pPrChange w:id="6101" w:author="Rob Gardner 16-Jun-2020" w:date="2020-06-22T16:38:00Z">
          <w:pPr>
            <w:spacing w:after="0"/>
            <w:ind w:left="1170" w:hanging="360"/>
            <w:contextualSpacing/>
          </w:pPr>
        </w:pPrChange>
      </w:pPr>
      <w:moveTo w:id="6102" w:author="Rob Gardner 16-Jun-2020" w:date="2020-06-22T16:06:00Z">
        <w:r w:rsidRPr="00141FDF">
          <w:rPr>
            <w:rFonts w:eastAsia="Arial Unicode MS"/>
            <w:highlight w:val="yellow"/>
          </w:rPr>
          <w:t>Table App 6.1</w:t>
        </w:r>
        <w:r w:rsidRPr="00DD5730">
          <w:rPr>
            <w:rFonts w:eastAsia="Arial Unicode MS"/>
          </w:rPr>
          <w:t xml:space="preserve"> Result evaluation factors calculation </w:t>
        </w:r>
      </w:moveTo>
    </w:p>
    <w:tbl>
      <w:tblPr>
        <w:tblStyle w:val="TableGrid"/>
        <w:tblW w:w="0" w:type="auto"/>
        <w:jc w:val="center"/>
        <w:tblLook w:val="04A0" w:firstRow="1" w:lastRow="0" w:firstColumn="1" w:lastColumn="0" w:noHBand="0" w:noVBand="1"/>
      </w:tblPr>
      <w:tblGrid>
        <w:gridCol w:w="2707"/>
        <w:gridCol w:w="2755"/>
        <w:gridCol w:w="3033"/>
      </w:tblGrid>
      <w:tr w:rsidR="002E71C9" w:rsidRPr="00DD5730" w14:paraId="1672C36D" w14:textId="77777777" w:rsidTr="007F3D94">
        <w:trPr>
          <w:jc w:val="center"/>
        </w:trPr>
        <w:tc>
          <w:tcPr>
            <w:tcW w:w="3080" w:type="dxa"/>
            <w:tcBorders>
              <w:top w:val="single" w:sz="4" w:space="0" w:color="auto"/>
              <w:left w:val="single" w:sz="4" w:space="0" w:color="auto"/>
              <w:bottom w:val="single" w:sz="4" w:space="0" w:color="auto"/>
              <w:right w:val="single" w:sz="4" w:space="0" w:color="auto"/>
            </w:tcBorders>
            <w:vAlign w:val="center"/>
            <w:hideMark/>
          </w:tcPr>
          <w:p w14:paraId="2330BA99" w14:textId="77777777" w:rsidR="002E71C9" w:rsidRPr="00DD5730" w:rsidRDefault="002E71C9" w:rsidP="007F3D94">
            <w:pPr>
              <w:spacing w:after="0"/>
              <w:jc w:val="center"/>
              <w:rPr>
                <w:moveTo w:id="6103" w:author="Rob Gardner 16-Jun-2020" w:date="2020-06-22T16:06:00Z"/>
                <w:sz w:val="22"/>
                <w:szCs w:val="22"/>
                <w:lang w:val="en-GB"/>
              </w:rPr>
            </w:pPr>
            <w:moveTo w:id="6104" w:author="Rob Gardner 16-Jun-2020" w:date="2020-06-22T16:06:00Z">
              <w:r w:rsidRPr="00DD5730">
                <w:rPr>
                  <w:lang w:val="en-GB"/>
                </w:rPr>
                <w:t>When:</w:t>
              </w:r>
            </w:moveTo>
          </w:p>
        </w:tc>
        <w:tc>
          <w:tcPr>
            <w:tcW w:w="3081" w:type="dxa"/>
            <w:tcBorders>
              <w:top w:val="single" w:sz="4" w:space="0" w:color="auto"/>
              <w:left w:val="single" w:sz="4" w:space="0" w:color="auto"/>
              <w:bottom w:val="single" w:sz="4" w:space="0" w:color="auto"/>
              <w:right w:val="single" w:sz="4" w:space="0" w:color="auto"/>
            </w:tcBorders>
            <w:vAlign w:val="center"/>
            <w:hideMark/>
          </w:tcPr>
          <w:p w14:paraId="1F733C20" w14:textId="77777777" w:rsidR="002E71C9" w:rsidRPr="00DD5730" w:rsidRDefault="002E71C9" w:rsidP="007F3D94">
            <w:pPr>
              <w:spacing w:after="0"/>
              <w:jc w:val="center"/>
              <w:rPr>
                <w:moveTo w:id="6105" w:author="Rob Gardner 16-Jun-2020" w:date="2020-06-22T16:06:00Z"/>
                <w:sz w:val="22"/>
                <w:szCs w:val="22"/>
                <w:lang w:val="en-GB"/>
              </w:rPr>
            </w:pPr>
            <w:moveTo w:id="6106" w:author="Rob Gardner 16-Jun-2020" w:date="2020-06-22T16:06:00Z">
              <w:r w:rsidRPr="00DD5730">
                <w:rPr>
                  <w:rFonts w:eastAsiaTheme="minorEastAsia"/>
                  <w:lang w:val="en-GB"/>
                </w:rPr>
                <w:t xml:space="preserve">Then the Result evaluation factor </w:t>
              </w:r>
              <m:oMath>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k</m:t>
                    </m:r>
                  </m:sub>
                </m:sSub>
              </m:oMath>
              <w:r>
                <w:rPr>
                  <w:rFonts w:eastAsiaTheme="minorEastAsia"/>
                  <w:lang w:val="en-GB"/>
                </w:rPr>
                <w:t xml:space="preserve"> </w:t>
              </w:r>
              <w:r w:rsidRPr="00DD5730">
                <w:rPr>
                  <w:rFonts w:eastAsiaTheme="minorEastAsia"/>
                  <w:lang w:val="en-GB"/>
                </w:rPr>
                <w:t>is:</w:t>
              </w:r>
            </w:moveTo>
          </w:p>
        </w:tc>
        <w:tc>
          <w:tcPr>
            <w:tcW w:w="3081" w:type="dxa"/>
            <w:tcBorders>
              <w:top w:val="single" w:sz="4" w:space="0" w:color="auto"/>
              <w:left w:val="single" w:sz="4" w:space="0" w:color="auto"/>
              <w:bottom w:val="single" w:sz="4" w:space="0" w:color="auto"/>
              <w:right w:val="single" w:sz="4" w:space="0" w:color="auto"/>
            </w:tcBorders>
            <w:vAlign w:val="center"/>
            <w:hideMark/>
          </w:tcPr>
          <w:p w14:paraId="22D6687A" w14:textId="77777777" w:rsidR="002E71C9" w:rsidRPr="00DD5730" w:rsidRDefault="002E71C9" w:rsidP="007F3D94">
            <w:pPr>
              <w:spacing w:after="0"/>
              <w:jc w:val="center"/>
              <w:rPr>
                <w:moveTo w:id="6107" w:author="Rob Gardner 16-Jun-2020" w:date="2020-06-22T16:06:00Z"/>
                <w:sz w:val="22"/>
                <w:szCs w:val="22"/>
                <w:lang w:val="en-GB"/>
              </w:rPr>
            </w:pPr>
            <w:moveTo w:id="6108" w:author="Rob Gardner 16-Jun-2020" w:date="2020-06-22T16:06:00Z">
              <w:r w:rsidRPr="00DD5730">
                <w:rPr>
                  <w:lang w:val="en-GB"/>
                </w:rPr>
                <w:t>Where:</w:t>
              </w:r>
            </w:moveTo>
          </w:p>
        </w:tc>
      </w:tr>
      <w:tr w:rsidR="002E71C9" w:rsidRPr="00DD5730" w14:paraId="7F290765" w14:textId="77777777" w:rsidTr="007F3D94">
        <w:trPr>
          <w:trHeight w:val="1418"/>
          <w:jc w:val="center"/>
        </w:trPr>
        <w:tc>
          <w:tcPr>
            <w:tcW w:w="3080" w:type="dxa"/>
            <w:tcBorders>
              <w:top w:val="single" w:sz="4" w:space="0" w:color="auto"/>
              <w:left w:val="single" w:sz="4" w:space="0" w:color="auto"/>
              <w:bottom w:val="single" w:sz="4" w:space="0" w:color="auto"/>
              <w:right w:val="single" w:sz="4" w:space="0" w:color="auto"/>
            </w:tcBorders>
            <w:vAlign w:val="center"/>
            <w:hideMark/>
          </w:tcPr>
          <w:p w14:paraId="4BBFDB6D" w14:textId="77777777" w:rsidR="002E71C9" w:rsidRPr="00DD5730" w:rsidRDefault="00282757" w:rsidP="007F3D94">
            <w:pPr>
              <w:spacing w:after="0"/>
              <w:jc w:val="center"/>
              <w:rPr>
                <w:moveTo w:id="6109" w:author="Rob Gardner 16-Jun-2020" w:date="2020-06-22T16:06:00Z"/>
                <w:sz w:val="22"/>
                <w:szCs w:val="22"/>
                <w:lang w:val="en-GB"/>
              </w:rPr>
            </w:pPr>
            <m:oMathPara>
              <m:oMath>
                <m:sSub>
                  <m:sSubPr>
                    <m:ctrlPr>
                      <w:rPr>
                        <w:rFonts w:ascii="Cambria Math" w:eastAsiaTheme="minorEastAsia" w:hAnsi="Cambria Math"/>
                        <w:i/>
                        <w:sz w:val="22"/>
                        <w:szCs w:val="22"/>
                        <w:lang w:val="en-GB"/>
                      </w:rPr>
                    </m:ctrlPr>
                  </m:sSubPr>
                  <m:e>
                    <m:r>
                      <w:rPr>
                        <w:rFonts w:ascii="Cambria Math" w:eastAsiaTheme="minorEastAsia" w:hAnsi="Cambria Math"/>
                        <w:lang w:val="en-GB"/>
                      </w:rPr>
                      <m:t>r</m:t>
                    </m:r>
                  </m:e>
                  <m:sub>
                    <m:r>
                      <w:rPr>
                        <w:rFonts w:ascii="Cambria Math" w:eastAsiaTheme="minorEastAsia" w:hAnsi="Cambria Math"/>
                        <w:lang w:val="en-GB"/>
                      </w:rPr>
                      <m:t>k</m:t>
                    </m:r>
                  </m:sub>
                </m:sSub>
                <m:r>
                  <w:rPr>
                    <w:rFonts w:ascii="Cambria Math" w:eastAsiaTheme="minorEastAsia" w:hAnsi="Cambria Math"/>
                    <w:lang w:val="en-GB"/>
                  </w:rPr>
                  <m:t>≤</m:t>
                </m:r>
                <m:sSub>
                  <m:sSubPr>
                    <m:ctrlPr>
                      <w:rPr>
                        <w:rFonts w:ascii="Cambria Math" w:eastAsiaTheme="minorEastAsia" w:hAnsi="Cambria Math"/>
                        <w:i/>
                        <w:sz w:val="22"/>
                        <w:szCs w:val="22"/>
                        <w:lang w:val="en-GB"/>
                      </w:rPr>
                    </m:ctrlPr>
                  </m:sSubPr>
                  <m:e>
                    <m:r>
                      <w:rPr>
                        <w:rFonts w:ascii="Cambria Math" w:eastAsiaTheme="minorEastAsia" w:hAnsi="Cambria Math"/>
                        <w:lang w:val="en-GB"/>
                      </w:rPr>
                      <m:t>RF</m:t>
                    </m:r>
                  </m:e>
                  <m:sub>
                    <m:r>
                      <w:rPr>
                        <w:rFonts w:ascii="Cambria Math" w:eastAsiaTheme="minorEastAsia" w:hAnsi="Cambria Math"/>
                        <w:lang w:val="en-GB"/>
                      </w:rPr>
                      <m:t>L1</m:t>
                    </m:r>
                  </m:sub>
                </m:sSub>
              </m:oMath>
            </m:oMathPara>
          </w:p>
        </w:tc>
        <w:tc>
          <w:tcPr>
            <w:tcW w:w="3081" w:type="dxa"/>
            <w:tcBorders>
              <w:top w:val="single" w:sz="4" w:space="0" w:color="auto"/>
              <w:left w:val="single" w:sz="4" w:space="0" w:color="auto"/>
              <w:bottom w:val="single" w:sz="4" w:space="0" w:color="auto"/>
              <w:right w:val="single" w:sz="4" w:space="0" w:color="auto"/>
            </w:tcBorders>
            <w:vAlign w:val="center"/>
            <w:hideMark/>
          </w:tcPr>
          <w:p w14:paraId="1A51D298" w14:textId="77777777" w:rsidR="002E71C9" w:rsidRPr="00DD5730" w:rsidRDefault="00282757" w:rsidP="007F3D94">
            <w:pPr>
              <w:spacing w:after="0"/>
              <w:jc w:val="center"/>
              <w:rPr>
                <w:moveTo w:id="6110" w:author="Rob Gardner 16-Jun-2020" w:date="2020-06-22T16:06:00Z"/>
                <w:sz w:val="22"/>
                <w:szCs w:val="22"/>
                <w:lang w:val="en-GB"/>
              </w:rPr>
            </w:pPr>
            <m:oMathPara>
              <m:oMath>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k</m:t>
                    </m:r>
                  </m:sub>
                </m:sSub>
                <m:r>
                  <w:rPr>
                    <w:rFonts w:ascii="Cambria Math" w:hAnsi="Cambria Math"/>
                    <w:lang w:val="en-GB"/>
                  </w:rPr>
                  <m:t>=1</m:t>
                </m:r>
              </m:oMath>
            </m:oMathPara>
          </w:p>
        </w:tc>
        <w:tc>
          <w:tcPr>
            <w:tcW w:w="3081" w:type="dxa"/>
            <w:tcBorders>
              <w:top w:val="single" w:sz="4" w:space="0" w:color="auto"/>
              <w:left w:val="single" w:sz="4" w:space="0" w:color="auto"/>
              <w:bottom w:val="single" w:sz="4" w:space="0" w:color="auto"/>
              <w:right w:val="single" w:sz="4" w:space="0" w:color="auto"/>
            </w:tcBorders>
            <w:vAlign w:val="center"/>
          </w:tcPr>
          <w:p w14:paraId="5008DD92" w14:textId="77777777" w:rsidR="002E71C9" w:rsidRPr="00DD5730" w:rsidRDefault="002E71C9" w:rsidP="007F3D94">
            <w:pPr>
              <w:spacing w:after="0"/>
              <w:jc w:val="center"/>
              <w:rPr>
                <w:moveTo w:id="6111" w:author="Rob Gardner 16-Jun-2020" w:date="2020-06-22T16:06:00Z"/>
                <w:sz w:val="22"/>
                <w:szCs w:val="22"/>
                <w:lang w:val="en-GB"/>
              </w:rPr>
            </w:pPr>
          </w:p>
        </w:tc>
      </w:tr>
      <w:tr w:rsidR="002E71C9" w:rsidRPr="00DD5730" w14:paraId="595057D8" w14:textId="77777777" w:rsidTr="007F3D94">
        <w:trPr>
          <w:trHeight w:val="1418"/>
          <w:jc w:val="center"/>
        </w:trPr>
        <w:tc>
          <w:tcPr>
            <w:tcW w:w="3080" w:type="dxa"/>
            <w:tcBorders>
              <w:top w:val="single" w:sz="4" w:space="0" w:color="auto"/>
              <w:left w:val="single" w:sz="4" w:space="0" w:color="auto"/>
              <w:bottom w:val="single" w:sz="4" w:space="0" w:color="auto"/>
              <w:right w:val="single" w:sz="4" w:space="0" w:color="auto"/>
            </w:tcBorders>
            <w:vAlign w:val="center"/>
            <w:hideMark/>
          </w:tcPr>
          <w:p w14:paraId="640DBA54" w14:textId="77777777" w:rsidR="002E71C9" w:rsidRPr="00DD5730" w:rsidRDefault="00282757" w:rsidP="007F3D94">
            <w:pPr>
              <w:spacing w:after="0"/>
              <w:jc w:val="center"/>
              <w:rPr>
                <w:moveTo w:id="6112" w:author="Rob Gardner 16-Jun-2020" w:date="2020-06-22T16:06:00Z"/>
                <w:sz w:val="22"/>
                <w:szCs w:val="22"/>
                <w:lang w:val="en-GB"/>
              </w:rPr>
            </w:pPr>
            <m:oMathPara>
              <m:oMath>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L1</m:t>
                    </m:r>
                  </m:sub>
                </m:sSub>
                <m:r>
                  <w:rPr>
                    <w:rFonts w:ascii="Cambria Math" w:hAnsi="Cambria Math"/>
                    <w:lang w:val="en-GB"/>
                  </w:rPr>
                  <m:t>&lt;</m:t>
                </m:r>
                <m:sSub>
                  <m:sSubPr>
                    <m:ctrlPr>
                      <w:rPr>
                        <w:rFonts w:ascii="Cambria Math" w:eastAsiaTheme="minorEastAsia" w:hAnsi="Cambria Math"/>
                        <w:i/>
                        <w:sz w:val="22"/>
                        <w:szCs w:val="22"/>
                        <w:lang w:val="en-GB"/>
                      </w:rPr>
                    </m:ctrlPr>
                  </m:sSubPr>
                  <m:e>
                    <m:r>
                      <w:rPr>
                        <w:rFonts w:ascii="Cambria Math" w:eastAsiaTheme="minorEastAsia" w:hAnsi="Cambria Math"/>
                        <w:lang w:val="en-GB"/>
                      </w:rPr>
                      <m:t>r</m:t>
                    </m:r>
                  </m:e>
                  <m:sub>
                    <m:r>
                      <w:rPr>
                        <w:rFonts w:ascii="Cambria Math" w:eastAsiaTheme="minorEastAsia" w:hAnsi="Cambria Math"/>
                        <w:lang w:val="en-GB"/>
                      </w:rPr>
                      <m:t>k</m:t>
                    </m:r>
                  </m:sub>
                </m:sSub>
                <m:r>
                  <w:rPr>
                    <w:rFonts w:ascii="Cambria Math" w:eastAsiaTheme="minorEastAsia" w:hAnsi="Cambria Math"/>
                    <w:lang w:val="en-GB"/>
                  </w:rPr>
                  <m:t>≤</m:t>
                </m:r>
                <m:sSub>
                  <m:sSubPr>
                    <m:ctrlPr>
                      <w:rPr>
                        <w:rFonts w:ascii="Cambria Math" w:eastAsiaTheme="minorEastAsia" w:hAnsi="Cambria Math"/>
                        <w:i/>
                        <w:sz w:val="22"/>
                        <w:szCs w:val="22"/>
                        <w:lang w:val="en-GB"/>
                      </w:rPr>
                    </m:ctrlPr>
                  </m:sSubPr>
                  <m:e>
                    <m:r>
                      <w:rPr>
                        <w:rFonts w:ascii="Cambria Math" w:eastAsiaTheme="minorEastAsia" w:hAnsi="Cambria Math"/>
                        <w:lang w:val="en-GB"/>
                      </w:rPr>
                      <m:t>RF</m:t>
                    </m:r>
                  </m:e>
                  <m:sub>
                    <m:r>
                      <w:rPr>
                        <w:rFonts w:ascii="Cambria Math" w:eastAsiaTheme="minorEastAsia" w:hAnsi="Cambria Math"/>
                        <w:lang w:val="en-GB"/>
                      </w:rPr>
                      <m:t>L2</m:t>
                    </m:r>
                  </m:sub>
                </m:sSub>
              </m:oMath>
            </m:oMathPara>
          </w:p>
        </w:tc>
        <w:tc>
          <w:tcPr>
            <w:tcW w:w="3081" w:type="dxa"/>
            <w:tcBorders>
              <w:top w:val="single" w:sz="4" w:space="0" w:color="auto"/>
              <w:left w:val="single" w:sz="4" w:space="0" w:color="auto"/>
              <w:bottom w:val="single" w:sz="4" w:space="0" w:color="auto"/>
              <w:right w:val="single" w:sz="4" w:space="0" w:color="auto"/>
            </w:tcBorders>
            <w:vAlign w:val="center"/>
            <w:hideMark/>
          </w:tcPr>
          <w:p w14:paraId="7DB22677" w14:textId="77777777" w:rsidR="002E71C9" w:rsidRPr="00DD5730" w:rsidRDefault="00282757" w:rsidP="007F3D94">
            <w:pPr>
              <w:spacing w:after="0"/>
              <w:jc w:val="center"/>
              <w:rPr>
                <w:moveTo w:id="6113" w:author="Rob Gardner 16-Jun-2020" w:date="2020-06-22T16:06:00Z"/>
                <w:sz w:val="22"/>
                <w:szCs w:val="22"/>
                <w:lang w:val="en-GB"/>
              </w:rPr>
            </w:pPr>
            <m:oMathPara>
              <m:oMath>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k</m:t>
                    </m:r>
                  </m:sub>
                </m:sSub>
                <m:r>
                  <w:rPr>
                    <w:rFonts w:ascii="Cambria Math" w:hAnsi="Cambria Math"/>
                    <w:lang w:val="en-GB"/>
                  </w:rPr>
                  <m:t>=</m:t>
                </m:r>
                <m:sSub>
                  <m:sSubPr>
                    <m:ctrlPr>
                      <w:rPr>
                        <w:rFonts w:ascii="Cambria Math" w:hAnsi="Cambria Math"/>
                        <w:i/>
                        <w:sz w:val="22"/>
                        <w:szCs w:val="22"/>
                        <w:lang w:val="en-GB"/>
                      </w:rPr>
                    </m:ctrlPr>
                  </m:sSubPr>
                  <m:e>
                    <m:r>
                      <w:rPr>
                        <w:rFonts w:ascii="Cambria Math" w:hAnsi="Cambria Math"/>
                        <w:lang w:val="en-GB"/>
                      </w:rPr>
                      <m:t>a</m:t>
                    </m:r>
                  </m:e>
                  <m:sub>
                    <m:r>
                      <w:rPr>
                        <w:rFonts w:ascii="Cambria Math" w:hAnsi="Cambria Math"/>
                        <w:lang w:val="en-GB"/>
                      </w:rPr>
                      <m:t>1</m:t>
                    </m:r>
                  </m:sub>
                </m:sSub>
                <m:sSub>
                  <m:sSubPr>
                    <m:ctrlPr>
                      <w:rPr>
                        <w:rFonts w:ascii="Cambria Math" w:eastAsiaTheme="minorEastAsia" w:hAnsi="Cambria Math"/>
                        <w:i/>
                        <w:sz w:val="22"/>
                        <w:szCs w:val="22"/>
                        <w:lang w:val="en-GB"/>
                      </w:rPr>
                    </m:ctrlPr>
                  </m:sSubPr>
                  <m:e>
                    <m:r>
                      <w:rPr>
                        <w:rFonts w:ascii="Cambria Math" w:eastAsiaTheme="minorEastAsia" w:hAnsi="Cambria Math"/>
                        <w:lang w:val="en-GB"/>
                      </w:rPr>
                      <m:t>r</m:t>
                    </m:r>
                  </m:e>
                  <m:sub>
                    <m:r>
                      <w:rPr>
                        <w:rFonts w:ascii="Cambria Math" w:eastAsiaTheme="minorEastAsia" w:hAnsi="Cambria Math"/>
                        <w:lang w:val="en-GB"/>
                      </w:rPr>
                      <m:t>k</m:t>
                    </m:r>
                  </m:sub>
                </m:sSub>
                <m:r>
                  <w:rPr>
                    <w:rFonts w:ascii="Cambria Math" w:eastAsiaTheme="minorEastAsia" w:hAnsi="Cambria Math"/>
                    <w:lang w:val="en-GB"/>
                  </w:rPr>
                  <m:t>+</m:t>
                </m:r>
                <m:sSub>
                  <m:sSubPr>
                    <m:ctrlPr>
                      <w:rPr>
                        <w:rFonts w:ascii="Cambria Math" w:eastAsiaTheme="minorEastAsia" w:hAnsi="Cambria Math"/>
                        <w:i/>
                        <w:sz w:val="22"/>
                        <w:szCs w:val="22"/>
                        <w:lang w:val="en-GB"/>
                      </w:rPr>
                    </m:ctrlPr>
                  </m:sSubPr>
                  <m:e>
                    <m:r>
                      <w:rPr>
                        <w:rFonts w:ascii="Cambria Math" w:eastAsiaTheme="minorEastAsia" w:hAnsi="Cambria Math"/>
                        <w:lang w:val="en-GB"/>
                      </w:rPr>
                      <m:t>b</m:t>
                    </m:r>
                  </m:e>
                  <m:sub>
                    <m:r>
                      <w:rPr>
                        <w:rFonts w:ascii="Cambria Math" w:eastAsiaTheme="minorEastAsia" w:hAnsi="Cambria Math"/>
                        <w:lang w:val="en-GB"/>
                      </w:rPr>
                      <m:t>1</m:t>
                    </m:r>
                  </m:sub>
                </m:sSub>
              </m:oMath>
            </m:oMathPara>
          </w:p>
        </w:tc>
        <w:tc>
          <w:tcPr>
            <w:tcW w:w="3081" w:type="dxa"/>
            <w:tcBorders>
              <w:top w:val="single" w:sz="4" w:space="0" w:color="auto"/>
              <w:left w:val="single" w:sz="4" w:space="0" w:color="auto"/>
              <w:bottom w:val="single" w:sz="4" w:space="0" w:color="auto"/>
              <w:right w:val="single" w:sz="4" w:space="0" w:color="auto"/>
            </w:tcBorders>
            <w:vAlign w:val="center"/>
          </w:tcPr>
          <w:p w14:paraId="367AB065" w14:textId="77777777" w:rsidR="002E71C9" w:rsidRPr="00DD5730" w:rsidRDefault="00282757" w:rsidP="007F3D94">
            <w:pPr>
              <w:spacing w:after="0"/>
              <w:jc w:val="center"/>
              <w:rPr>
                <w:moveTo w:id="6114" w:author="Rob Gardner 16-Jun-2020" w:date="2020-06-22T16:06:00Z"/>
                <w:rFonts w:eastAsiaTheme="minorEastAsia"/>
                <w:lang w:val="en-GB"/>
              </w:rPr>
            </w:pPr>
            <m:oMathPara>
              <m:oMath>
                <m:sSub>
                  <m:sSubPr>
                    <m:ctrlPr>
                      <w:rPr>
                        <w:rFonts w:ascii="Cambria Math" w:hAnsi="Cambria Math"/>
                        <w:i/>
                        <w:sz w:val="22"/>
                        <w:szCs w:val="22"/>
                        <w:lang w:val="en-GB"/>
                      </w:rPr>
                    </m:ctrlPr>
                  </m:sSubPr>
                  <m:e>
                    <m:r>
                      <w:rPr>
                        <w:rFonts w:ascii="Cambria Math" w:hAnsi="Cambria Math"/>
                        <w:lang w:val="en-GB"/>
                      </w:rPr>
                      <m:t>a</m:t>
                    </m:r>
                  </m:e>
                  <m:sub>
                    <m:r>
                      <w:rPr>
                        <w:rFonts w:ascii="Cambria Math" w:hAnsi="Cambria Math"/>
                        <w:lang w:val="en-GB"/>
                      </w:rPr>
                      <m:t>1</m:t>
                    </m:r>
                  </m:sub>
                </m:sSub>
                <m:r>
                  <w:rPr>
                    <w:rFonts w:ascii="Cambria Math" w:hAnsi="Cambria Math"/>
                    <w:lang w:val="en-GB"/>
                  </w:rPr>
                  <m:t>=</m:t>
                </m:r>
                <m:f>
                  <m:fPr>
                    <m:ctrlPr>
                      <w:rPr>
                        <w:rFonts w:ascii="Cambria Math" w:hAnsi="Cambria Math"/>
                        <w:i/>
                        <w:sz w:val="22"/>
                        <w:szCs w:val="22"/>
                        <w:lang w:val="en-GB"/>
                      </w:rPr>
                    </m:ctrlPr>
                  </m:fPr>
                  <m:num>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L2</m:t>
                        </m:r>
                      </m:sub>
                    </m:sSub>
                    <m:r>
                      <w:rPr>
                        <w:rFonts w:ascii="Cambria Math" w:hAnsi="Cambria Math"/>
                        <w:lang w:val="en-GB"/>
                      </w:rPr>
                      <m:t>-1</m:t>
                    </m:r>
                  </m:num>
                  <m:den>
                    <m:d>
                      <m:dPr>
                        <m:begChr m:val="["/>
                        <m:endChr m:val="]"/>
                        <m:ctrlPr>
                          <w:rPr>
                            <w:rFonts w:ascii="Cambria Math" w:hAnsi="Cambria Math"/>
                            <w:i/>
                            <w:sz w:val="22"/>
                            <w:szCs w:val="22"/>
                            <w:lang w:val="en-GB"/>
                          </w:rPr>
                        </m:ctrlPr>
                      </m:dPr>
                      <m:e>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L2</m:t>
                            </m:r>
                          </m:sub>
                        </m:sSub>
                        <m:r>
                          <w:rPr>
                            <w:rFonts w:ascii="Cambria Math" w:hAnsi="Cambria Math"/>
                            <w:sz w:val="22"/>
                            <w:szCs w:val="22"/>
                            <w:lang w:val="en-GB"/>
                          </w:rPr>
                          <m:t>×</m:t>
                        </m:r>
                        <m:d>
                          <m:dPr>
                            <m:ctrlPr>
                              <w:rPr>
                                <w:rFonts w:ascii="Cambria Math" w:hAnsi="Cambria Math"/>
                                <w:i/>
                                <w:sz w:val="22"/>
                                <w:szCs w:val="22"/>
                                <w:lang w:val="en-GB"/>
                              </w:rPr>
                            </m:ctrlPr>
                          </m:dPr>
                          <m:e>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L1</m:t>
                                </m:r>
                              </m:sub>
                            </m:sSub>
                            <m:r>
                              <w:rPr>
                                <w:rFonts w:ascii="Cambria Math" w:hAnsi="Cambria Math"/>
                                <w:lang w:val="en-GB"/>
                              </w:rPr>
                              <m:t>-</m:t>
                            </m:r>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L2</m:t>
                                </m:r>
                              </m:sub>
                            </m:sSub>
                          </m:e>
                        </m:d>
                      </m:e>
                    </m:d>
                  </m:den>
                </m:f>
              </m:oMath>
            </m:oMathPara>
          </w:p>
          <w:p w14:paraId="1BCDF4A0" w14:textId="77777777" w:rsidR="002E71C9" w:rsidRPr="00DD5730" w:rsidRDefault="002E71C9" w:rsidP="007F3D94">
            <w:pPr>
              <w:spacing w:after="0"/>
              <w:jc w:val="center"/>
              <w:rPr>
                <w:moveTo w:id="6115" w:author="Rob Gardner 16-Jun-2020" w:date="2020-06-22T16:06:00Z"/>
                <w:rFonts w:eastAsiaTheme="minorEastAsia"/>
                <w:lang w:val="en-GB"/>
              </w:rPr>
            </w:pPr>
          </w:p>
          <w:p w14:paraId="472E611C" w14:textId="77777777" w:rsidR="002E71C9" w:rsidRPr="00DD5730" w:rsidRDefault="00282757" w:rsidP="007F3D94">
            <w:pPr>
              <w:spacing w:after="0"/>
              <w:jc w:val="center"/>
              <w:rPr>
                <w:moveTo w:id="6116" w:author="Rob Gardner 16-Jun-2020" w:date="2020-06-22T16:06:00Z"/>
                <w:sz w:val="22"/>
                <w:szCs w:val="22"/>
                <w:lang w:val="en-GB"/>
              </w:rPr>
            </w:pPr>
            <m:oMathPara>
              <m:oMath>
                <m:sSub>
                  <m:sSubPr>
                    <m:ctrlPr>
                      <w:rPr>
                        <w:rFonts w:ascii="Cambria Math" w:hAnsi="Cambria Math"/>
                        <w:i/>
                        <w:sz w:val="22"/>
                        <w:szCs w:val="22"/>
                        <w:lang w:val="en-GB"/>
                      </w:rPr>
                    </m:ctrlPr>
                  </m:sSubPr>
                  <m:e>
                    <m:r>
                      <w:rPr>
                        <w:rFonts w:ascii="Cambria Math" w:hAnsi="Cambria Math"/>
                        <w:lang w:val="en-GB"/>
                      </w:rPr>
                      <m:t>b</m:t>
                    </m:r>
                  </m:e>
                  <m:sub>
                    <m:r>
                      <w:rPr>
                        <w:rFonts w:ascii="Cambria Math" w:hAnsi="Cambria Math"/>
                        <w:lang w:val="en-GB"/>
                      </w:rPr>
                      <m:t>1</m:t>
                    </m:r>
                  </m:sub>
                </m:sSub>
                <m:r>
                  <w:rPr>
                    <w:rFonts w:ascii="Cambria Math" w:hAnsi="Cambria Math"/>
                    <w:lang w:val="en-GB"/>
                  </w:rPr>
                  <m:t>=1-</m:t>
                </m:r>
                <m:sSub>
                  <m:sSubPr>
                    <m:ctrlPr>
                      <w:rPr>
                        <w:rFonts w:ascii="Cambria Math" w:hAnsi="Cambria Math"/>
                        <w:i/>
                        <w:sz w:val="22"/>
                        <w:szCs w:val="22"/>
                        <w:lang w:val="en-GB"/>
                      </w:rPr>
                    </m:ctrlPr>
                  </m:sSubPr>
                  <m:e>
                    <m:r>
                      <w:rPr>
                        <w:rFonts w:ascii="Cambria Math" w:hAnsi="Cambria Math"/>
                        <w:lang w:val="en-GB"/>
                      </w:rPr>
                      <m:t>a</m:t>
                    </m:r>
                  </m:e>
                  <m:sub>
                    <m:r>
                      <w:rPr>
                        <w:rFonts w:ascii="Cambria Math" w:hAnsi="Cambria Math"/>
                        <w:lang w:val="en-GB"/>
                      </w:rPr>
                      <m:t>1</m:t>
                    </m:r>
                  </m:sub>
                </m:sSub>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L1</m:t>
                    </m:r>
                  </m:sub>
                </m:sSub>
              </m:oMath>
            </m:oMathPara>
          </w:p>
        </w:tc>
      </w:tr>
      <w:tr w:rsidR="002E71C9" w:rsidRPr="00401159" w14:paraId="62899214" w14:textId="77777777" w:rsidTr="007F3D94">
        <w:trPr>
          <w:trHeight w:val="1418"/>
          <w:jc w:val="center"/>
        </w:trPr>
        <w:tc>
          <w:tcPr>
            <w:tcW w:w="3080" w:type="dxa"/>
            <w:tcBorders>
              <w:top w:val="single" w:sz="4" w:space="0" w:color="auto"/>
              <w:left w:val="single" w:sz="4" w:space="0" w:color="auto"/>
              <w:bottom w:val="single" w:sz="4" w:space="0" w:color="auto"/>
              <w:right w:val="single" w:sz="4" w:space="0" w:color="auto"/>
            </w:tcBorders>
            <w:vAlign w:val="center"/>
            <w:hideMark/>
          </w:tcPr>
          <w:p w14:paraId="7A46F027" w14:textId="77777777" w:rsidR="002E71C9" w:rsidRPr="00401159" w:rsidRDefault="00282757" w:rsidP="007F3D94">
            <w:pPr>
              <w:spacing w:after="0"/>
              <w:jc w:val="center"/>
              <w:rPr>
                <w:moveTo w:id="6117" w:author="Rob Gardner 16-Jun-2020" w:date="2020-06-22T16:06:00Z"/>
                <w:rFonts w:eastAsia="Calibri"/>
                <w:sz w:val="22"/>
                <w:szCs w:val="22"/>
                <w:lang w:val="en-GB"/>
              </w:rPr>
            </w:pPr>
            <m:oMathPara>
              <m:oMath>
                <m:sSub>
                  <m:sSubPr>
                    <m:ctrlPr>
                      <w:rPr>
                        <w:rFonts w:ascii="Cambria Math" w:eastAsiaTheme="minorEastAsia" w:hAnsi="Cambria Math"/>
                        <w:i/>
                        <w:sz w:val="22"/>
                        <w:szCs w:val="22"/>
                        <w:lang w:val="en-GB"/>
                      </w:rPr>
                    </m:ctrlPr>
                  </m:sSubPr>
                  <m:e>
                    <m:r>
                      <w:rPr>
                        <w:rFonts w:ascii="Cambria Math" w:eastAsiaTheme="minorEastAsia" w:hAnsi="Cambria Math"/>
                        <w:lang w:val="en-GB"/>
                      </w:rPr>
                      <m:t>r</m:t>
                    </m:r>
                  </m:e>
                  <m:sub>
                    <m:r>
                      <w:rPr>
                        <w:rFonts w:ascii="Cambria Math" w:eastAsiaTheme="minorEastAsia" w:hAnsi="Cambria Math"/>
                        <w:lang w:val="en-GB"/>
                      </w:rPr>
                      <m:t>k</m:t>
                    </m:r>
                  </m:sub>
                </m:sSub>
                <m:r>
                  <w:rPr>
                    <w:rFonts w:ascii="Cambria Math" w:eastAsiaTheme="minorEastAsia" w:hAnsi="Cambria Math"/>
                    <w:lang w:val="en-GB"/>
                  </w:rPr>
                  <m:t>&gt;</m:t>
                </m:r>
                <m:sSub>
                  <m:sSubPr>
                    <m:ctrlPr>
                      <w:rPr>
                        <w:rFonts w:ascii="Cambria Math" w:eastAsiaTheme="minorEastAsia" w:hAnsi="Cambria Math"/>
                        <w:i/>
                        <w:sz w:val="22"/>
                        <w:szCs w:val="22"/>
                        <w:lang w:val="en-GB"/>
                      </w:rPr>
                    </m:ctrlPr>
                  </m:sSubPr>
                  <m:e>
                    <m:r>
                      <w:rPr>
                        <w:rFonts w:ascii="Cambria Math" w:eastAsiaTheme="minorEastAsia" w:hAnsi="Cambria Math"/>
                        <w:lang w:val="en-GB"/>
                      </w:rPr>
                      <m:t>RF</m:t>
                    </m:r>
                  </m:e>
                  <m:sub>
                    <m:r>
                      <w:rPr>
                        <w:rFonts w:ascii="Cambria Math" w:eastAsiaTheme="minorEastAsia" w:hAnsi="Cambria Math"/>
                        <w:lang w:val="en-GB"/>
                      </w:rPr>
                      <m:t>L2</m:t>
                    </m:r>
                  </m:sub>
                </m:sSub>
              </m:oMath>
            </m:oMathPara>
          </w:p>
        </w:tc>
        <w:tc>
          <w:tcPr>
            <w:tcW w:w="3081" w:type="dxa"/>
            <w:tcBorders>
              <w:top w:val="single" w:sz="4" w:space="0" w:color="auto"/>
              <w:left w:val="single" w:sz="4" w:space="0" w:color="auto"/>
              <w:bottom w:val="single" w:sz="4" w:space="0" w:color="auto"/>
              <w:right w:val="single" w:sz="4" w:space="0" w:color="auto"/>
            </w:tcBorders>
            <w:vAlign w:val="center"/>
            <w:hideMark/>
          </w:tcPr>
          <w:p w14:paraId="0E77FD95" w14:textId="77777777" w:rsidR="002E71C9" w:rsidRPr="00401159" w:rsidRDefault="00282757" w:rsidP="007F3D94">
            <w:pPr>
              <w:spacing w:after="0"/>
              <w:jc w:val="center"/>
              <w:rPr>
                <w:moveTo w:id="6118" w:author="Rob Gardner 16-Jun-2020" w:date="2020-06-22T16:06:00Z"/>
                <w:rFonts w:eastAsia="Calibri"/>
                <w:sz w:val="22"/>
                <w:szCs w:val="22"/>
                <w:lang w:val="en-GB"/>
              </w:rPr>
            </w:pPr>
            <m:oMathPara>
              <m:oMath>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k</m:t>
                    </m:r>
                  </m:sub>
                </m:sSub>
                <m:r>
                  <w:rPr>
                    <w:rFonts w:ascii="Cambria Math" w:hAnsi="Cambria Math"/>
                    <w:lang w:val="en-GB"/>
                  </w:rPr>
                  <m:t>=</m:t>
                </m:r>
                <m:f>
                  <m:fPr>
                    <m:ctrlPr>
                      <w:rPr>
                        <w:rFonts w:ascii="Cambria Math" w:eastAsiaTheme="minorEastAsia" w:hAnsi="Cambria Math"/>
                        <w:i/>
                        <w:sz w:val="22"/>
                        <w:szCs w:val="22"/>
                        <w:lang w:val="en-GB"/>
                      </w:rPr>
                    </m:ctrlPr>
                  </m:fPr>
                  <m:num>
                    <m:r>
                      <w:rPr>
                        <w:rFonts w:ascii="Cambria Math" w:eastAsiaTheme="minorEastAsia" w:hAnsi="Cambria Math"/>
                        <w:lang w:val="en-GB"/>
                      </w:rPr>
                      <m:t>1</m:t>
                    </m:r>
                  </m:num>
                  <m:den>
                    <m:sSub>
                      <m:sSubPr>
                        <m:ctrlPr>
                          <w:rPr>
                            <w:rFonts w:ascii="Cambria Math" w:eastAsiaTheme="minorEastAsia" w:hAnsi="Cambria Math"/>
                            <w:i/>
                            <w:sz w:val="22"/>
                            <w:szCs w:val="22"/>
                            <w:lang w:val="en-GB"/>
                          </w:rPr>
                        </m:ctrlPr>
                      </m:sSubPr>
                      <m:e>
                        <m:r>
                          <w:rPr>
                            <w:rFonts w:ascii="Cambria Math" w:eastAsiaTheme="minorEastAsia" w:hAnsi="Cambria Math"/>
                            <w:lang w:val="en-GB"/>
                          </w:rPr>
                          <m:t>r</m:t>
                        </m:r>
                      </m:e>
                      <m:sub>
                        <m:r>
                          <w:rPr>
                            <w:rFonts w:ascii="Cambria Math" w:eastAsiaTheme="minorEastAsia" w:hAnsi="Cambria Math"/>
                            <w:lang w:val="en-GB"/>
                          </w:rPr>
                          <m:t>k</m:t>
                        </m:r>
                      </m:sub>
                    </m:sSub>
                  </m:den>
                </m:f>
              </m:oMath>
            </m:oMathPara>
          </w:p>
        </w:tc>
        <w:tc>
          <w:tcPr>
            <w:tcW w:w="3081" w:type="dxa"/>
            <w:tcBorders>
              <w:top w:val="single" w:sz="4" w:space="0" w:color="auto"/>
              <w:left w:val="single" w:sz="4" w:space="0" w:color="auto"/>
              <w:bottom w:val="single" w:sz="4" w:space="0" w:color="auto"/>
              <w:right w:val="single" w:sz="4" w:space="0" w:color="auto"/>
            </w:tcBorders>
            <w:vAlign w:val="center"/>
          </w:tcPr>
          <w:p w14:paraId="2C4808E2" w14:textId="77777777" w:rsidR="002E71C9" w:rsidRPr="00401159" w:rsidRDefault="002E71C9" w:rsidP="007F3D94">
            <w:pPr>
              <w:spacing w:after="0"/>
              <w:jc w:val="center"/>
              <w:rPr>
                <w:moveTo w:id="6119" w:author="Rob Gardner 16-Jun-2020" w:date="2020-06-22T16:06:00Z"/>
                <w:rFonts w:eastAsia="Calibri"/>
                <w:sz w:val="22"/>
                <w:szCs w:val="22"/>
                <w:lang w:val="en-GB"/>
              </w:rPr>
            </w:pPr>
          </w:p>
        </w:tc>
      </w:tr>
    </w:tbl>
    <w:p w14:paraId="52B5EA26" w14:textId="77777777" w:rsidR="002E71C9" w:rsidRPr="00401159" w:rsidRDefault="002E71C9" w:rsidP="002E71C9">
      <w:pPr>
        <w:spacing w:after="0"/>
        <w:ind w:left="1170" w:hanging="360"/>
        <w:contextualSpacing/>
        <w:rPr>
          <w:moveTo w:id="6120" w:author="Rob Gardner 16-Jun-2020" w:date="2020-06-22T16:06:00Z"/>
          <w:rFonts w:eastAsia="Arial Unicode MS"/>
          <w:sz w:val="20"/>
          <w:szCs w:val="20"/>
          <w:lang w:eastAsia="en-US"/>
        </w:rPr>
      </w:pPr>
    </w:p>
    <w:p w14:paraId="27E48853" w14:textId="77777777" w:rsidR="002E71C9" w:rsidRDefault="002E71C9" w:rsidP="002E71C9">
      <w:pPr>
        <w:rPr>
          <w:moveTo w:id="6121" w:author="Rob Gardner 16-Jun-2020" w:date="2020-06-22T16:06:00Z"/>
          <w:rFonts w:eastAsiaTheme="minorHAnsi"/>
          <w:sz w:val="22"/>
          <w:szCs w:val="22"/>
        </w:rPr>
      </w:pPr>
    </w:p>
    <w:p w14:paraId="054EADCD" w14:textId="77777777" w:rsidR="002E71C9" w:rsidRPr="00E208E6" w:rsidRDefault="002E71C9" w:rsidP="002E71C9">
      <w:pPr>
        <w:spacing w:line="276" w:lineRule="auto"/>
        <w:rPr>
          <w:moveTo w:id="6122" w:author="Rob Gardner 16-Jun-2020" w:date="2020-06-22T16:06:00Z"/>
          <w:b/>
        </w:rPr>
      </w:pPr>
      <w:moveTo w:id="6123" w:author="Rob Gardner 16-Jun-2020" w:date="2020-06-22T16:06:00Z">
        <w:r w:rsidRPr="00E208E6">
          <w:rPr>
            <w:b/>
          </w:rPr>
          <w:t>Example of application by a contracting party</w:t>
        </w:r>
      </w:moveTo>
    </w:p>
    <w:tbl>
      <w:tblPr>
        <w:tblStyle w:val="TableGrid"/>
        <w:tblW w:w="0" w:type="auto"/>
        <w:tblLook w:val="04A0" w:firstRow="1" w:lastRow="0" w:firstColumn="1" w:lastColumn="0" w:noHBand="0" w:noVBand="1"/>
      </w:tblPr>
      <w:tblGrid>
        <w:gridCol w:w="3070"/>
        <w:gridCol w:w="5260"/>
      </w:tblGrid>
      <w:tr w:rsidR="002E71C9" w:rsidRPr="00E208E6" w14:paraId="4F6D9A35" w14:textId="77777777" w:rsidTr="007F3D94">
        <w:tc>
          <w:tcPr>
            <w:tcW w:w="3070" w:type="dxa"/>
          </w:tcPr>
          <w:p w14:paraId="366E3630" w14:textId="77777777" w:rsidR="002E71C9" w:rsidRPr="00E208E6" w:rsidRDefault="002E71C9" w:rsidP="007F3D94">
            <w:pPr>
              <w:rPr>
                <w:moveTo w:id="6124" w:author="Rob Gardner 16-Jun-2020" w:date="2020-06-22T16:06:00Z"/>
                <w:b/>
                <w:lang w:val="en-US"/>
              </w:rPr>
            </w:pPr>
            <w:moveTo w:id="6125" w:author="Rob Gardner 16-Jun-2020" w:date="2020-06-22T16:06:00Z">
              <w:r w:rsidRPr="00E208E6">
                <w:rPr>
                  <w:b/>
                  <w:lang w:val="en-US"/>
                </w:rPr>
                <w:t>Contracting party using</w:t>
              </w:r>
            </w:moveTo>
          </w:p>
        </w:tc>
        <w:tc>
          <w:tcPr>
            <w:tcW w:w="5260" w:type="dxa"/>
          </w:tcPr>
          <w:p w14:paraId="3D21A96D" w14:textId="77777777" w:rsidR="002E71C9" w:rsidRPr="00E208E6" w:rsidRDefault="002E71C9" w:rsidP="007F3D94">
            <w:pPr>
              <w:rPr>
                <w:moveTo w:id="6126" w:author="Rob Gardner 16-Jun-2020" w:date="2020-06-22T16:06:00Z"/>
                <w:b/>
                <w:lang w:val="en-US"/>
              </w:rPr>
            </w:pPr>
            <w:moveTo w:id="6127" w:author="Rob Gardner 16-Jun-2020" w:date="2020-06-22T16:06:00Z">
              <w:r w:rsidRPr="00E208E6">
                <w:rPr>
                  <w:b/>
                  <w:lang w:val="en-US"/>
                </w:rPr>
                <w:t>Values for the RF function</w:t>
              </w:r>
            </w:moveTo>
          </w:p>
        </w:tc>
      </w:tr>
      <w:tr w:rsidR="002E71C9" w:rsidRPr="007E476F" w14:paraId="53E4558C" w14:textId="77777777" w:rsidTr="007F3D94">
        <w:tc>
          <w:tcPr>
            <w:tcW w:w="3070" w:type="dxa"/>
          </w:tcPr>
          <w:p w14:paraId="3AC1B467" w14:textId="77777777" w:rsidR="002E71C9" w:rsidRPr="00E208E6" w:rsidRDefault="002E71C9" w:rsidP="007F3D94">
            <w:pPr>
              <w:rPr>
                <w:moveTo w:id="6128" w:author="Rob Gardner 16-Jun-2020" w:date="2020-06-22T16:06:00Z"/>
                <w:lang w:val="en-US"/>
              </w:rPr>
            </w:pPr>
            <w:proofErr w:type="spellStart"/>
            <w:moveTo w:id="6129" w:author="Rob Gardner 16-Jun-2020" w:date="2020-06-22T16:06:00Z">
              <w:r w:rsidRPr="00E208E6">
                <w:rPr>
                  <w:lang w:val="en-US"/>
                </w:rPr>
                <w:t>WLTP</w:t>
              </w:r>
              <w:proofErr w:type="spellEnd"/>
              <w:r w:rsidRPr="00E208E6">
                <w:rPr>
                  <w:lang w:val="en-US"/>
                </w:rPr>
                <w:t xml:space="preserve"> 3 and 4 phases</w:t>
              </w:r>
            </w:moveTo>
          </w:p>
        </w:tc>
        <w:commentRangeStart w:id="6130"/>
        <w:tc>
          <w:tcPr>
            <w:tcW w:w="5260" w:type="dxa"/>
          </w:tcPr>
          <w:p w14:paraId="3432A265" w14:textId="77777777" w:rsidR="002E71C9" w:rsidRPr="00E208E6" w:rsidRDefault="00282757" w:rsidP="007F3D94">
            <w:pPr>
              <w:rPr>
                <w:moveTo w:id="6131" w:author="Rob Gardner 16-Jun-2020" w:date="2020-06-22T16:06:00Z"/>
              </w:rPr>
            </w:pPr>
            <m:oMath>
              <m:sSub>
                <m:sSubPr>
                  <m:ctrlPr>
                    <w:rPr>
                      <w:rFonts w:ascii="Cambria Math" w:hAnsi="Cambria Math"/>
                      <w:i/>
                    </w:rPr>
                  </m:ctrlPr>
                </m:sSubPr>
                <m:e>
                  <m:r>
                    <w:rPr>
                      <w:rFonts w:ascii="Cambria Math" w:hAnsi="Cambria Math"/>
                    </w:rPr>
                    <m:t>RF</m:t>
                  </m:r>
                </m:e>
                <m:sub>
                  <m:r>
                    <w:rPr>
                      <w:rFonts w:ascii="Cambria Math" w:hAnsi="Cambria Math"/>
                    </w:rPr>
                    <m:t>L1</m:t>
                  </m:r>
                </m:sub>
              </m:sSub>
              <m:r>
                <w:rPr>
                  <w:rFonts w:ascii="Cambria Math" w:hAnsi="Cambria Math"/>
                </w:rPr>
                <m:t>=1.30</m:t>
              </m:r>
            </m:oMath>
            <w:moveTo w:id="6132" w:author="Rob Gardner 16-Jun-2020" w:date="2020-06-22T16:06:00Z">
              <w:r w:rsidR="002E71C9" w:rsidRPr="00E208E6">
                <w:t xml:space="preserve"> and </w:t>
              </w:r>
              <m:oMath>
                <m:sSub>
                  <m:sSubPr>
                    <m:ctrlPr>
                      <w:rPr>
                        <w:rFonts w:ascii="Cambria Math" w:hAnsi="Cambria Math"/>
                        <w:i/>
                      </w:rPr>
                    </m:ctrlPr>
                  </m:sSubPr>
                  <m:e>
                    <m:r>
                      <w:rPr>
                        <w:rFonts w:ascii="Cambria Math" w:hAnsi="Cambria Math"/>
                      </w:rPr>
                      <m:t>RF</m:t>
                    </m:r>
                  </m:e>
                  <m:sub>
                    <m:r>
                      <w:rPr>
                        <w:rFonts w:ascii="Cambria Math" w:hAnsi="Cambria Math"/>
                      </w:rPr>
                      <m:t>L2</m:t>
                    </m:r>
                  </m:sub>
                </m:sSub>
                <m:r>
                  <w:rPr>
                    <w:rFonts w:ascii="Cambria Math" w:hAnsi="Cambria Math"/>
                  </w:rPr>
                  <m:t>=1.50</m:t>
                </m:r>
                <w:commentRangeEnd w:id="6130"/>
                <m:r>
                  <m:rPr>
                    <m:sty m:val="p"/>
                  </m:rPr>
                  <w:rPr>
                    <w:rStyle w:val="CommentReference"/>
                    <w:rFonts w:eastAsiaTheme="minorEastAsia"/>
                    <w:lang w:val="en-GB" w:eastAsia="en-GB"/>
                  </w:rPr>
                  <w:commentReference w:id="6130"/>
                </m:r>
              </m:oMath>
            </w:moveTo>
          </w:p>
          <w:p w14:paraId="158CC167" w14:textId="77777777" w:rsidR="002E71C9" w:rsidRPr="00E208E6" w:rsidRDefault="002E71C9" w:rsidP="007F3D94">
            <w:pPr>
              <w:spacing w:line="276" w:lineRule="auto"/>
              <w:rPr>
                <w:moveTo w:id="6133" w:author="Rob Gardner 16-Jun-2020" w:date="2020-06-22T16:06:00Z"/>
              </w:rPr>
            </w:pPr>
          </w:p>
        </w:tc>
      </w:tr>
    </w:tbl>
    <w:p w14:paraId="79B2C07C" w14:textId="77777777" w:rsidR="002E71C9" w:rsidRPr="00401159" w:rsidRDefault="002E71C9" w:rsidP="002E71C9">
      <w:pPr>
        <w:rPr>
          <w:moveTo w:id="6134" w:author="Rob Gardner 16-Jun-2020" w:date="2020-06-22T16:06:00Z"/>
          <w:rFonts w:eastAsiaTheme="minorHAnsi"/>
          <w:sz w:val="22"/>
          <w:szCs w:val="22"/>
        </w:rPr>
      </w:pPr>
    </w:p>
    <w:p w14:paraId="598F5313" w14:textId="77777777" w:rsidR="002E71C9" w:rsidRPr="00C0765F" w:rsidRDefault="002E71C9">
      <w:pPr>
        <w:keepNext/>
        <w:keepLines/>
        <w:autoSpaceDE/>
        <w:autoSpaceDN/>
        <w:ind w:left="360"/>
        <w:contextualSpacing/>
        <w:outlineLvl w:val="1"/>
        <w:rPr>
          <w:moveTo w:id="6135" w:author="Rob Gardner 16-Jun-2020" w:date="2020-06-22T16:06:00Z"/>
          <w:b/>
          <w:bCs/>
        </w:rPr>
        <w:pPrChange w:id="6136" w:author="Rob Gardner 16-Jun-2020" w:date="2020-06-22T16:39:00Z">
          <w:pPr>
            <w:keepNext/>
            <w:keepLines/>
            <w:numPr>
              <w:ilvl w:val="1"/>
              <w:numId w:val="19"/>
            </w:numPr>
            <w:autoSpaceDE/>
            <w:autoSpaceDN/>
            <w:ind w:left="792" w:hanging="432"/>
            <w:contextualSpacing/>
            <w:outlineLvl w:val="1"/>
          </w:pPr>
        </w:pPrChange>
      </w:pPr>
      <w:moveTo w:id="6137" w:author="Rob Gardner 16-Jun-2020" w:date="2020-06-22T16:06:00Z">
        <w:r w:rsidRPr="00C0765F">
          <w:rPr>
            <w:rFonts w:eastAsiaTheme="majorEastAsia"/>
            <w:b/>
            <w:bCs/>
          </w:rPr>
          <w:t xml:space="preserve">RDE result evaluation factor </w:t>
        </w:r>
        <w:r w:rsidRPr="00C0765F">
          <w:rPr>
            <w:b/>
            <w:bCs/>
          </w:rPr>
          <w:t xml:space="preserve">for vehicles with ICE and </w:t>
        </w:r>
        <w:proofErr w:type="spellStart"/>
        <w:r w:rsidRPr="00C0765F">
          <w:rPr>
            <w:b/>
            <w:bCs/>
          </w:rPr>
          <w:t>NOVC-HEV</w:t>
        </w:r>
        <w:proofErr w:type="spellEnd"/>
      </w:moveTo>
    </w:p>
    <w:p w14:paraId="6A72EDD2" w14:textId="77777777" w:rsidR="002E71C9" w:rsidRPr="00E208E6" w:rsidRDefault="002E71C9" w:rsidP="002E71C9">
      <w:pPr>
        <w:rPr>
          <w:moveTo w:id="6138" w:author="Rob Gardner 16-Jun-2020" w:date="2020-06-22T16:06:00Z"/>
        </w:rPr>
      </w:pPr>
      <w:moveTo w:id="6139" w:author="Rob Gardner 16-Jun-2020" w:date="2020-06-22T16:06:00Z">
        <w:r w:rsidRPr="00401159">
          <w:t xml:space="preserve">The value of the RDE result evaluation factor depends on the ratio </w:t>
        </w:r>
        <m:oMath>
          <m:sSub>
            <m:sSubPr>
              <m:ctrlPr>
                <w:rPr>
                  <w:rFonts w:ascii="Cambria Math" w:hAnsi="Cambria Math"/>
                  <w:i/>
                  <w:lang w:eastAsia="en-US"/>
                </w:rPr>
              </m:ctrlPr>
            </m:sSubPr>
            <m:e>
              <m:r>
                <w:rPr>
                  <w:rFonts w:ascii="Cambria Math" w:hAnsi="Cambria Math"/>
                </w:rPr>
                <m:t>r</m:t>
              </m:r>
            </m:e>
            <m:sub>
              <m:r>
                <w:rPr>
                  <w:rFonts w:ascii="Cambria Math" w:hAnsi="Cambria Math"/>
                </w:rPr>
                <m:t>k</m:t>
              </m:r>
            </m:sub>
          </m:sSub>
        </m:oMath>
        <w:r w:rsidRPr="00401159">
          <w:t xml:space="preserve"> </w:t>
        </w:r>
        <w:r w:rsidRPr="00E208E6">
          <w:t>(k=t=total, k=u=urban)</w:t>
        </w:r>
        <w:r>
          <w:t xml:space="preserve"> </w:t>
        </w:r>
        <w:r w:rsidRPr="00401159">
          <w:t>between the distance specific CO</w:t>
        </w:r>
        <w:r w:rsidRPr="00401159">
          <w:rPr>
            <w:vertAlign w:val="subscript"/>
          </w:rPr>
          <w:t>2</w:t>
        </w:r>
        <w:r w:rsidRPr="00401159">
          <w:t xml:space="preserve"> emissions measured during the RDE test and the distance-specific CO</w:t>
        </w:r>
        <w:r w:rsidRPr="00401159">
          <w:rPr>
            <w:vertAlign w:val="subscript"/>
          </w:rPr>
          <w:t>2</w:t>
        </w:r>
        <w:r w:rsidRPr="00401159">
          <w:t xml:space="preserve"> emitted </w:t>
        </w:r>
        <w:r w:rsidRPr="00E208E6">
          <w:t>by the vehicle over the applicable type approval test. For the urban emissions, the relevant phases of the applicable type app</w:t>
        </w:r>
        <w:r>
          <w:t>roval test shall be considered.</w:t>
        </w:r>
      </w:moveTo>
    </w:p>
    <w:p w14:paraId="561A7D09" w14:textId="77777777" w:rsidR="002E71C9" w:rsidRPr="00E208E6" w:rsidRDefault="00282757" w:rsidP="002E71C9">
      <w:pPr>
        <w:rPr>
          <w:moveTo w:id="6140" w:author="Rob Gardner 16-Jun-2020" w:date="2020-06-22T16:06:00Z"/>
        </w:rPr>
      </w:pPr>
      <m:oMathPara>
        <m:oMathParaPr>
          <m:jc m:val="center"/>
        </m:oMathParaPr>
        <m:oMath>
          <m:sSub>
            <m:sSubPr>
              <m:ctrlPr>
                <w:rPr>
                  <w:rFonts w:ascii="Cambria Math" w:hAnsi="Cambria Math"/>
                  <w:i/>
                  <w:lang w:eastAsia="en-US"/>
                </w:rPr>
              </m:ctrlPr>
            </m:sSubPr>
            <m:e>
              <m:r>
                <w:rPr>
                  <w:rFonts w:ascii="Cambria Math" w:hAnsi="Cambria Math"/>
                </w:rPr>
                <m:t>r</m:t>
              </m:r>
            </m:e>
            <m:sub>
              <m:r>
                <w:rPr>
                  <w:rFonts w:ascii="Cambria Math" w:hAnsi="Cambria Math"/>
                </w:rPr>
                <m:t>k</m:t>
              </m:r>
            </m:sub>
          </m:sSub>
          <m:r>
            <w:rPr>
              <w:rFonts w:ascii="Cambria Math" w:hAnsi="Cambria Math"/>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,RDE, k</m:t>
                  </m:r>
                </m:sub>
              </m:sSub>
            </m:num>
            <m:den>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,CC, k</m:t>
                  </m:r>
                </m:sub>
              </m:sSub>
            </m:den>
          </m:f>
          <m:r>
            <w:rPr>
              <w:rFonts w:ascii="Cambria Math" w:hAnsi="Cambria Math"/>
              <w:lang w:eastAsia="en-US"/>
            </w:rPr>
            <m:t xml:space="preserve">  </m:t>
          </m:r>
        </m:oMath>
      </m:oMathPara>
    </w:p>
    <w:p w14:paraId="513BA3C0" w14:textId="77777777" w:rsidR="002E71C9" w:rsidRPr="00E208E6" w:rsidRDefault="002E71C9" w:rsidP="002E71C9">
      <w:pPr>
        <w:rPr>
          <w:moveTo w:id="6141" w:author="Rob Gardner 16-Jun-2020" w:date="2020-06-22T16:06:00Z"/>
          <w:sz w:val="22"/>
          <w:szCs w:val="22"/>
          <w:lang w:val="en-US"/>
        </w:rPr>
      </w:pPr>
    </w:p>
    <w:p w14:paraId="7805E2A6" w14:textId="77777777" w:rsidR="002E71C9" w:rsidRPr="00E208E6" w:rsidRDefault="002E71C9" w:rsidP="002E71C9">
      <w:pPr>
        <w:spacing w:line="276" w:lineRule="auto"/>
        <w:rPr>
          <w:moveTo w:id="6142" w:author="Rob Gardner 16-Jun-2020" w:date="2020-06-22T16:06:00Z"/>
          <w:b/>
        </w:rPr>
      </w:pPr>
      <w:moveTo w:id="6143" w:author="Rob Gardner 16-Jun-2020" w:date="2020-06-22T16:06:00Z">
        <w:r w:rsidRPr="00E208E6">
          <w:rPr>
            <w:b/>
          </w:rPr>
          <w:t>Example of application by a contracting party</w:t>
        </w:r>
      </w:moveTo>
    </w:p>
    <w:tbl>
      <w:tblPr>
        <w:tblStyle w:val="TableGrid"/>
        <w:tblW w:w="0" w:type="auto"/>
        <w:tblLook w:val="04A0" w:firstRow="1" w:lastRow="0" w:firstColumn="1" w:lastColumn="0" w:noHBand="0" w:noVBand="1"/>
      </w:tblPr>
      <w:tblGrid>
        <w:gridCol w:w="3070"/>
        <w:gridCol w:w="5260"/>
      </w:tblGrid>
      <w:tr w:rsidR="002E71C9" w:rsidRPr="00E208E6" w14:paraId="4366B511" w14:textId="77777777" w:rsidTr="007F3D94">
        <w:tc>
          <w:tcPr>
            <w:tcW w:w="3070" w:type="dxa"/>
          </w:tcPr>
          <w:p w14:paraId="14D4FBB5" w14:textId="77777777" w:rsidR="002E71C9" w:rsidRPr="00E208E6" w:rsidRDefault="002E71C9" w:rsidP="007F3D94">
            <w:pPr>
              <w:rPr>
                <w:moveTo w:id="6144" w:author="Rob Gardner 16-Jun-2020" w:date="2020-06-22T16:06:00Z"/>
                <w:b/>
                <w:lang w:val="en-US"/>
              </w:rPr>
            </w:pPr>
            <w:moveTo w:id="6145" w:author="Rob Gardner 16-Jun-2020" w:date="2020-06-22T16:06:00Z">
              <w:r w:rsidRPr="00E208E6">
                <w:rPr>
                  <w:b/>
                  <w:lang w:val="en-US"/>
                </w:rPr>
                <w:t>Contracting party using</w:t>
              </w:r>
            </w:moveTo>
          </w:p>
        </w:tc>
        <w:tc>
          <w:tcPr>
            <w:tcW w:w="5260" w:type="dxa"/>
          </w:tcPr>
          <w:p w14:paraId="49C91CE7" w14:textId="77777777" w:rsidR="002E71C9" w:rsidRPr="00E208E6" w:rsidRDefault="002E71C9" w:rsidP="007F3D94">
            <w:pPr>
              <w:rPr>
                <w:moveTo w:id="6146" w:author="Rob Gardner 16-Jun-2020" w:date="2020-06-22T16:06:00Z"/>
                <w:b/>
                <w:lang w:val="en-US"/>
              </w:rPr>
            </w:pPr>
            <w:moveTo w:id="6147" w:author="Rob Gardner 16-Jun-2020" w:date="2020-06-22T16:06:00Z">
              <w:r w:rsidRPr="00E208E6">
                <w:rPr>
                  <w:b/>
                  <w:lang w:val="en-US"/>
                </w:rPr>
                <w:t xml:space="preserve">Reference laboratory cycles or cycle phases to be considered to obtain </w:t>
              </w:r>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,CC, k</m:t>
                    </m:r>
                  </m:sub>
                </m:sSub>
              </m:oMath>
            </w:moveTo>
          </w:p>
        </w:tc>
      </w:tr>
      <w:tr w:rsidR="002E71C9" w:rsidRPr="007E476F" w14:paraId="24248C92" w14:textId="77777777" w:rsidTr="007F3D94">
        <w:tc>
          <w:tcPr>
            <w:tcW w:w="3070" w:type="dxa"/>
          </w:tcPr>
          <w:p w14:paraId="563D1D46" w14:textId="77777777" w:rsidR="002E71C9" w:rsidRPr="00E208E6" w:rsidRDefault="002E71C9" w:rsidP="007F3D94">
            <w:pPr>
              <w:rPr>
                <w:moveTo w:id="6148" w:author="Rob Gardner 16-Jun-2020" w:date="2020-06-22T16:06:00Z"/>
                <w:lang w:val="en-US"/>
              </w:rPr>
            </w:pPr>
            <w:proofErr w:type="spellStart"/>
            <w:moveTo w:id="6149" w:author="Rob Gardner 16-Jun-2020" w:date="2020-06-22T16:06:00Z">
              <w:r w:rsidRPr="00E208E6">
                <w:rPr>
                  <w:lang w:val="en-US"/>
                </w:rPr>
                <w:t>WLTP</w:t>
              </w:r>
              <w:proofErr w:type="spellEnd"/>
              <w:r w:rsidRPr="00E208E6">
                <w:rPr>
                  <w:lang w:val="en-US"/>
                </w:rPr>
                <w:t xml:space="preserve"> 3 and 4 phases</w:t>
              </w:r>
            </w:moveTo>
          </w:p>
        </w:tc>
        <w:tc>
          <w:tcPr>
            <w:tcW w:w="5260" w:type="dxa"/>
          </w:tcPr>
          <w:p w14:paraId="0198E6F1" w14:textId="77777777" w:rsidR="002E71C9" w:rsidRPr="00E208E6" w:rsidRDefault="002E71C9" w:rsidP="007F3D94">
            <w:pPr>
              <w:rPr>
                <w:moveTo w:id="6150" w:author="Rob Gardner 16-Jun-2020" w:date="2020-06-22T16:06:00Z"/>
                <w:i/>
              </w:rPr>
            </w:pPr>
            <w:commentRangeStart w:id="6151"/>
            <w:moveTo w:id="6152" w:author="Rob Gardner 16-Jun-2020" w:date="2020-06-22T16:06:00Z">
              <w:r w:rsidRPr="00E208E6">
                <w:rPr>
                  <w:i/>
                </w:rPr>
                <w:t>Total emissions:</w:t>
              </w:r>
            </w:moveTo>
          </w:p>
          <w:p w14:paraId="61E05D3A" w14:textId="77777777" w:rsidR="002E71C9" w:rsidRPr="00E208E6" w:rsidRDefault="002E71C9" w:rsidP="007F3D94">
            <w:pPr>
              <w:rPr>
                <w:moveTo w:id="6153" w:author="Rob Gardner 16-Jun-2020" w:date="2020-06-22T16:06:00Z"/>
              </w:rPr>
            </w:pPr>
            <w:moveTo w:id="6154" w:author="Rob Gardner 16-Jun-2020" w:date="2020-06-22T16:06:00Z">
              <w:r w:rsidRPr="00E208E6">
                <w:t xml:space="preserve">- All vehicles: whole applicable </w:t>
              </w:r>
              <w:proofErr w:type="spellStart"/>
              <w:r w:rsidRPr="00E208E6">
                <w:t>WLTP</w:t>
              </w:r>
              <w:proofErr w:type="spellEnd"/>
              <w:r w:rsidRPr="00E208E6">
                <w:t xml:space="preserve"> driving cycle</w:t>
              </w:r>
            </w:moveTo>
          </w:p>
          <w:p w14:paraId="77656451" w14:textId="77777777" w:rsidR="002E71C9" w:rsidRPr="00E208E6" w:rsidRDefault="002E71C9" w:rsidP="007F3D94">
            <w:pPr>
              <w:rPr>
                <w:moveTo w:id="6155" w:author="Rob Gardner 16-Jun-2020" w:date="2020-06-22T16:06:00Z"/>
                <w:i/>
              </w:rPr>
            </w:pPr>
            <w:moveTo w:id="6156" w:author="Rob Gardner 16-Jun-2020" w:date="2020-06-22T16:06:00Z">
              <w:r w:rsidRPr="00E208E6">
                <w:rPr>
                  <w:i/>
                </w:rPr>
                <w:t>Urban emissions:</w:t>
              </w:r>
            </w:moveTo>
          </w:p>
          <w:p w14:paraId="07C67276" w14:textId="77777777" w:rsidR="002E71C9" w:rsidRPr="00E208E6" w:rsidRDefault="002E71C9" w:rsidP="007F3D94">
            <w:pPr>
              <w:rPr>
                <w:moveTo w:id="6157" w:author="Rob Gardner 16-Jun-2020" w:date="2020-06-22T16:06:00Z"/>
              </w:rPr>
            </w:pPr>
            <w:moveTo w:id="6158" w:author="Rob Gardner 16-Jun-2020" w:date="2020-06-22T16:06:00Z">
              <w:r w:rsidRPr="00E208E6">
                <w:t xml:space="preserve">- ICE vehicles : </w:t>
              </w:r>
              <w:proofErr w:type="spellStart"/>
              <w:r w:rsidRPr="00E208E6">
                <w:t>WLTP</w:t>
              </w:r>
              <w:proofErr w:type="spellEnd"/>
              <w:r w:rsidRPr="00E208E6">
                <w:t xml:space="preserve"> Low and the Medium speed phases</w:t>
              </w:r>
            </w:moveTo>
          </w:p>
          <w:p w14:paraId="6321D63B" w14:textId="77777777" w:rsidR="002E71C9" w:rsidRPr="00E208E6" w:rsidRDefault="002E71C9" w:rsidP="007F3D94">
            <w:pPr>
              <w:rPr>
                <w:moveTo w:id="6159" w:author="Rob Gardner 16-Jun-2020" w:date="2020-06-22T16:06:00Z"/>
              </w:rPr>
            </w:pPr>
            <w:moveTo w:id="6160" w:author="Rob Gardner 16-Jun-2020" w:date="2020-06-22T16:06:00Z">
              <w:r w:rsidRPr="00E208E6">
                <w:t xml:space="preserve">- For </w:t>
              </w:r>
              <w:proofErr w:type="spellStart"/>
              <w:r w:rsidRPr="00E208E6">
                <w:t>NOVC-HEVs</w:t>
              </w:r>
              <w:proofErr w:type="spellEnd"/>
              <w:r w:rsidRPr="00E208E6">
                <w:t xml:space="preserve"> the whole applicable </w:t>
              </w:r>
              <w:proofErr w:type="spellStart"/>
              <w:r w:rsidRPr="00E208E6">
                <w:t>WLTP</w:t>
              </w:r>
              <w:proofErr w:type="spellEnd"/>
              <w:r w:rsidRPr="00E208E6">
                <w:t xml:space="preserve"> driving cycle</w:t>
              </w:r>
            </w:moveTo>
            <w:commentRangeEnd w:id="6151"/>
            <w:r w:rsidR="001D7168">
              <w:rPr>
                <w:rStyle w:val="CommentReference"/>
                <w:rFonts w:eastAsiaTheme="minorEastAsia"/>
                <w:lang w:val="en-GB" w:eastAsia="en-GB"/>
              </w:rPr>
              <w:commentReference w:id="6151"/>
            </w:r>
          </w:p>
        </w:tc>
      </w:tr>
    </w:tbl>
    <w:p w14:paraId="29318F89" w14:textId="77777777" w:rsidR="002E71C9" w:rsidRDefault="002E71C9" w:rsidP="002E71C9">
      <w:pPr>
        <w:rPr>
          <w:moveTo w:id="6161" w:author="Rob Gardner 16-Jun-2020" w:date="2020-06-22T16:06:00Z"/>
          <w:rFonts w:eastAsiaTheme="minorHAnsi"/>
          <w:sz w:val="22"/>
          <w:szCs w:val="22"/>
        </w:rPr>
      </w:pPr>
    </w:p>
    <w:p w14:paraId="6D5C5415" w14:textId="77777777" w:rsidR="002E71C9" w:rsidRPr="00DD5730" w:rsidRDefault="002E71C9">
      <w:pPr>
        <w:keepNext/>
        <w:keepLines/>
        <w:autoSpaceDE/>
        <w:autoSpaceDN/>
        <w:ind w:left="360"/>
        <w:contextualSpacing/>
        <w:outlineLvl w:val="1"/>
        <w:rPr>
          <w:moveTo w:id="6162" w:author="Rob Gardner 16-Jun-2020" w:date="2020-06-22T16:06:00Z"/>
          <w:b/>
          <w:bCs/>
        </w:rPr>
        <w:pPrChange w:id="6163" w:author="Rob Gardner 16-Jun-2020" w:date="2020-06-22T16:39:00Z">
          <w:pPr>
            <w:keepNext/>
            <w:keepLines/>
            <w:numPr>
              <w:ilvl w:val="1"/>
              <w:numId w:val="19"/>
            </w:numPr>
            <w:autoSpaceDE/>
            <w:autoSpaceDN/>
            <w:ind w:left="792" w:hanging="432"/>
            <w:contextualSpacing/>
            <w:outlineLvl w:val="1"/>
          </w:pPr>
        </w:pPrChange>
      </w:pPr>
      <w:moveTo w:id="6164" w:author="Rob Gardner 16-Jun-2020" w:date="2020-06-22T16:06:00Z">
        <w:r w:rsidRPr="00DD5730">
          <w:rPr>
            <w:rFonts w:eastAsiaTheme="majorEastAsia"/>
            <w:b/>
            <w:bCs/>
          </w:rPr>
          <w:t xml:space="preserve">RDE result evaluation factor </w:t>
        </w:r>
        <w:r w:rsidRPr="00DD5730">
          <w:rPr>
            <w:b/>
            <w:bCs/>
          </w:rPr>
          <w:t xml:space="preserve">for </w:t>
        </w:r>
        <w:proofErr w:type="spellStart"/>
        <w:r w:rsidRPr="00DD5730">
          <w:rPr>
            <w:b/>
            <w:bCs/>
          </w:rPr>
          <w:t>OVC-HEV</w:t>
        </w:r>
        <w:proofErr w:type="spellEnd"/>
      </w:moveTo>
    </w:p>
    <w:p w14:paraId="0A129741" w14:textId="77777777" w:rsidR="002E71C9" w:rsidRPr="009E61B5" w:rsidRDefault="002E71C9" w:rsidP="002E71C9">
      <w:pPr>
        <w:rPr>
          <w:moveTo w:id="6165" w:author="Rob Gardner 16-Jun-2020" w:date="2020-06-22T16:06:00Z"/>
          <w:rFonts w:eastAsiaTheme="minorHAnsi"/>
          <w:sz w:val="22"/>
          <w:szCs w:val="22"/>
        </w:rPr>
      </w:pPr>
      <w:moveTo w:id="6166" w:author="Rob Gardner 16-Jun-2020" w:date="2020-06-22T16:06:00Z">
        <w:r w:rsidRPr="00DD5730">
          <w:t xml:space="preserve">The value of the RDE result evaluation factor depends on the ratio </w:t>
        </w:r>
        <m:oMath>
          <m:sSub>
            <m:sSubPr>
              <m:ctrlPr>
                <w:rPr>
                  <w:rFonts w:ascii="Cambria Math" w:hAnsi="Cambria Math"/>
                  <w:i/>
                  <w:sz w:val="28"/>
                  <w:szCs w:val="28"/>
                  <w:lang w:eastAsia="en-US"/>
                </w:rPr>
              </m:ctrlPr>
            </m:sSubPr>
            <m:e>
              <m:r>
                <w:rPr>
                  <w:rFonts w:ascii="Cambria Math" w:hAnsi="Cambria Math"/>
                  <w:sz w:val="28"/>
                </w:rPr>
                <m:t>r</m:t>
              </m:r>
            </m:e>
            <m:sub>
              <m:r>
                <w:rPr>
                  <w:rFonts w:ascii="Cambria Math" w:hAnsi="Cambria Math"/>
                  <w:sz w:val="28"/>
                </w:rPr>
                <m:t>k</m:t>
              </m:r>
            </m:sub>
          </m:sSub>
        </m:oMath>
        <w:r w:rsidRPr="00DD5730">
          <w:t xml:space="preserve"> </w:t>
        </w:r>
        <w:r w:rsidRPr="00E208E6">
          <w:t>(k=t=total, k=u=urban)</w:t>
        </w:r>
        <w:r>
          <w:t xml:space="preserve"> </w:t>
        </w:r>
        <w:r w:rsidRPr="00DD5730">
          <w:t>between the distance-specific CO</w:t>
        </w:r>
        <w:r w:rsidRPr="00DD5730">
          <w:rPr>
            <w:vertAlign w:val="subscript"/>
          </w:rPr>
          <w:t>2</w:t>
        </w:r>
        <w:r w:rsidRPr="00DD5730">
          <w:t xml:space="preserve"> emissions measured during the RDE test and the distance-specific CO2 emitted by the vehicle over the </w:t>
        </w:r>
        <w:r w:rsidRPr="009E61B5">
          <w:t>applicable type approval test.</w:t>
        </w:r>
        <w:r>
          <w:t xml:space="preserve"> </w:t>
        </w:r>
        <w:r w:rsidRPr="00DD5730">
          <w:t xml:space="preserve">The ratio </w:t>
        </w:r>
        <m:oMath>
          <m:sSub>
            <m:sSubPr>
              <m:ctrlPr>
                <w:rPr>
                  <w:rFonts w:ascii="Cambria Math" w:hAnsi="Cambria Math"/>
                  <w:i/>
                  <w:sz w:val="28"/>
                  <w:szCs w:val="28"/>
                  <w:lang w:eastAsia="en-US"/>
                </w:rPr>
              </m:ctrlPr>
            </m:sSubPr>
            <m:e>
              <m:r>
                <w:rPr>
                  <w:rFonts w:ascii="Cambria Math" w:hAnsi="Cambria Math"/>
                  <w:sz w:val="28"/>
                </w:rPr>
                <m:t>r</m:t>
              </m:r>
            </m:e>
            <m:sub>
              <m:r>
                <w:rPr>
                  <w:rFonts w:ascii="Cambria Math" w:hAnsi="Cambria Math"/>
                  <w:sz w:val="28"/>
                </w:rPr>
                <m:t>k</m:t>
              </m:r>
            </m:sub>
          </m:sSub>
        </m:oMath>
        <w:r w:rsidRPr="00DD5730">
          <w:rPr>
            <w:sz w:val="28"/>
          </w:rPr>
          <w:t xml:space="preserve"> </w:t>
        </w:r>
        <w:r w:rsidRPr="00DD5730">
          <w:t xml:space="preserve">is corrected by a ratio reflecting the respective usage of the internal combustion engine during the RDE trip and on the </w:t>
        </w:r>
        <w:r w:rsidRPr="009E61B5">
          <w:t xml:space="preserve">applicable type approval test, to be conducted using the charge sustaining mode. </w:t>
        </w:r>
      </w:moveTo>
    </w:p>
    <w:p w14:paraId="06414234" w14:textId="77777777" w:rsidR="002E71C9" w:rsidRPr="00DD5730" w:rsidRDefault="002E71C9" w:rsidP="002E71C9">
      <w:pPr>
        <w:rPr>
          <w:moveTo w:id="6167" w:author="Rob Gardner 16-Jun-2020" w:date="2020-06-22T16:06:00Z"/>
        </w:rPr>
      </w:pPr>
      <w:moveTo w:id="6168" w:author="Rob Gardner 16-Jun-2020" w:date="2020-06-22T16:06:00Z">
        <w:r w:rsidRPr="009E61B5">
          <w:t>For either the urban or the total driving (k=t=total, k=u=urban):</w:t>
        </w:r>
      </w:moveTo>
    </w:p>
    <w:p w14:paraId="1095711A" w14:textId="77777777" w:rsidR="002E71C9" w:rsidRPr="00DD5730" w:rsidRDefault="00282757" w:rsidP="002E71C9">
      <w:pPr>
        <w:rPr>
          <w:moveTo w:id="6169" w:author="Rob Gardner 16-Jun-2020" w:date="2020-06-22T16:06:00Z"/>
        </w:rPr>
      </w:pPr>
      <m:oMathPara>
        <m:oMath>
          <m:sSub>
            <m:sSubPr>
              <m:ctrlPr>
                <w:rPr>
                  <w:rFonts w:ascii="Cambria Math" w:hAnsi="Cambria Math"/>
                  <w:i/>
                  <w:lang w:eastAsia="en-US"/>
                </w:rPr>
              </m:ctrlPr>
            </m:sSubPr>
            <m:e>
              <m:r>
                <w:rPr>
                  <w:rFonts w:ascii="Cambria Math" w:hAnsi="Cambria Math"/>
                </w:rPr>
                <m:t>r</m:t>
              </m:r>
            </m:e>
            <m:sub>
              <m:r>
                <w:rPr>
                  <w:rFonts w:ascii="Cambria Math" w:hAnsi="Cambria Math"/>
                </w:rPr>
                <m:t>k</m:t>
              </m:r>
            </m:sub>
          </m:sSub>
          <m:r>
            <w:rPr>
              <w:rFonts w:ascii="Cambria Math" w:hAnsi="Cambria Math"/>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,RDE, k</m:t>
                  </m:r>
                </m:sub>
              </m:sSub>
            </m:num>
            <m:den>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,CC, k-CS, t</m:t>
                  </m:r>
                </m:sub>
              </m:sSub>
            </m:den>
          </m:f>
          <m:r>
            <w:rPr>
              <w:rFonts w:ascii="Cambria Math" w:hAnsi="Cambria Math"/>
            </w:rPr>
            <m:t>×</m:t>
          </m:r>
          <m:f>
            <m:fPr>
              <m:ctrlPr>
                <w:rPr>
                  <w:rFonts w:ascii="Cambria Math" w:hAnsi="Cambria Math"/>
                  <w:i/>
                  <w:lang w:eastAsia="en-US"/>
                </w:rPr>
              </m:ctrlPr>
            </m:fPr>
            <m:num>
              <m:r>
                <w:rPr>
                  <w:rFonts w:ascii="Cambria Math" w:hAnsi="Cambria Math"/>
                </w:rPr>
                <m:t>0,85</m:t>
              </m:r>
            </m:num>
            <m:den>
              <m:sSub>
                <m:sSubPr>
                  <m:ctrlPr>
                    <w:rPr>
                      <w:rFonts w:ascii="Cambria Math" w:hAnsi="Cambria Math"/>
                      <w:i/>
                      <w:sz w:val="22"/>
                      <w:szCs w:val="22"/>
                      <w:lang w:eastAsia="en-US"/>
                    </w:rPr>
                  </m:ctrlPr>
                </m:sSubPr>
                <m:e>
                  <m:r>
                    <w:rPr>
                      <w:rFonts w:ascii="Cambria Math" w:hAnsi="Cambria Math"/>
                    </w:rPr>
                    <m:t>IC</m:t>
                  </m:r>
                </m:e>
                <m:sub>
                  <m:r>
                    <w:rPr>
                      <w:rFonts w:ascii="Cambria Math" w:hAnsi="Cambria Math"/>
                    </w:rPr>
                    <m:t>k</m:t>
                  </m:r>
                </m:sub>
              </m:sSub>
            </m:den>
          </m:f>
        </m:oMath>
      </m:oMathPara>
    </w:p>
    <w:p w14:paraId="5020AC5D" w14:textId="77777777" w:rsidR="002E71C9" w:rsidRPr="00EB33A6" w:rsidRDefault="002E71C9" w:rsidP="002E71C9">
      <w:pPr>
        <w:rPr>
          <w:moveTo w:id="6170" w:author="Rob Gardner 16-Jun-2020" w:date="2020-06-22T16:06:00Z"/>
        </w:rPr>
      </w:pPr>
      <w:moveTo w:id="6171" w:author="Rob Gardner 16-Jun-2020" w:date="2020-06-22T16:06:00Z">
        <w:r w:rsidRPr="00EB33A6">
          <w:t xml:space="preserve">where </w:t>
        </w:r>
        <m:oMath>
          <m:sSub>
            <m:sSubPr>
              <m:ctrlPr>
                <w:rPr>
                  <w:rFonts w:ascii="Cambria Math" w:hAnsi="Cambria Math"/>
                  <w:i/>
                  <w:lang w:eastAsia="en-US"/>
                </w:rPr>
              </m:ctrlPr>
            </m:sSubPr>
            <m:e>
              <m:r>
                <w:rPr>
                  <w:rFonts w:ascii="Cambria Math" w:hAnsi="Cambria Math"/>
                </w:rPr>
                <m:t>IC</m:t>
              </m:r>
            </m:e>
            <m:sub>
              <m:r>
                <w:rPr>
                  <w:rFonts w:ascii="Cambria Math" w:hAnsi="Cambria Math"/>
                </w:rPr>
                <m:t>k</m:t>
              </m:r>
            </m:sub>
          </m:sSub>
        </m:oMath>
        <w:r w:rsidRPr="00EB33A6">
          <w:t xml:space="preserve"> is the ratio of the distance driven either in urban or total trip (k=t=total, k=u=urban) with the combustion engine on divided by the total urban or total trip distance:</w:t>
        </w:r>
      </w:moveTo>
    </w:p>
    <w:p w14:paraId="1081554A" w14:textId="77777777" w:rsidR="002E71C9" w:rsidRPr="00DD5730" w:rsidRDefault="00282757" w:rsidP="002E71C9">
      <w:pPr>
        <w:rPr>
          <w:moveTo w:id="6172" w:author="Rob Gardner 16-Jun-2020" w:date="2020-06-22T16:06:00Z"/>
        </w:rPr>
      </w:pPr>
      <m:oMathPara>
        <m:oMathParaPr>
          <m:jc m:val="center"/>
        </m:oMathParaPr>
        <m:oMath>
          <m:sSub>
            <m:sSubPr>
              <m:ctrlPr>
                <w:rPr>
                  <w:rFonts w:ascii="Cambria Math" w:hAnsi="Cambria Math"/>
                  <w:i/>
                  <w:sz w:val="22"/>
                  <w:szCs w:val="22"/>
                  <w:lang w:eastAsia="en-US"/>
                </w:rPr>
              </m:ctrlPr>
            </m:sSubPr>
            <m:e>
              <m:r>
                <w:rPr>
                  <w:rFonts w:ascii="Cambria Math" w:hAnsi="Cambria Math"/>
                </w:rPr>
                <m:t>IC</m:t>
              </m:r>
            </m:e>
            <m:sub>
              <m:r>
                <w:rPr>
                  <w:rFonts w:ascii="Cambria Math" w:hAnsi="Cambria Math"/>
                </w:rPr>
                <m:t>k</m:t>
              </m:r>
            </m:sub>
          </m:sSub>
          <m:r>
            <w:rPr>
              <w:rFonts w:ascii="Cambria Math" w:hAnsi="Cambria Math"/>
            </w:rPr>
            <m:t>=</m:t>
          </m:r>
          <m:f>
            <m:fPr>
              <m:ctrlPr>
                <w:rPr>
                  <w:rFonts w:ascii="Cambria Math" w:hAnsi="Cambria Math"/>
                  <w:i/>
                  <w:sz w:val="22"/>
                  <w:szCs w:val="22"/>
                  <w:lang w:eastAsia="en-US"/>
                </w:rPr>
              </m:ctrlPr>
            </m:fPr>
            <m:num>
              <m:sSub>
                <m:sSubPr>
                  <m:ctrlPr>
                    <w:rPr>
                      <w:rFonts w:ascii="Cambria Math" w:hAnsi="Cambria Math"/>
                      <w:i/>
                      <w:sz w:val="22"/>
                      <w:szCs w:val="22"/>
                      <w:lang w:eastAsia="en-US"/>
                    </w:rPr>
                  </m:ctrlPr>
                </m:sSubPr>
                <m:e>
                  <m:r>
                    <w:rPr>
                      <w:rFonts w:ascii="Cambria Math" w:hAnsi="Cambria Math"/>
                    </w:rPr>
                    <m:t>d</m:t>
                  </m:r>
                </m:e>
                <m:sub>
                  <m:r>
                    <w:rPr>
                      <w:rFonts w:ascii="Cambria Math" w:hAnsi="Cambria Math"/>
                    </w:rPr>
                    <m:t>ICE,k</m:t>
                  </m:r>
                </m:sub>
              </m:sSub>
            </m:num>
            <m:den>
              <m:sSub>
                <m:sSubPr>
                  <m:ctrlPr>
                    <w:rPr>
                      <w:rFonts w:ascii="Cambria Math" w:hAnsi="Cambria Math"/>
                      <w:i/>
                      <w:sz w:val="22"/>
                      <w:szCs w:val="22"/>
                      <w:lang w:eastAsia="en-US"/>
                    </w:rPr>
                  </m:ctrlPr>
                </m:sSubPr>
                <m:e>
                  <m:r>
                    <w:rPr>
                      <w:rFonts w:ascii="Cambria Math" w:hAnsi="Cambria Math"/>
                    </w:rPr>
                    <m:t>d</m:t>
                  </m:r>
                </m:e>
                <m:sub>
                  <m:r>
                    <w:rPr>
                      <w:rFonts w:ascii="Cambria Math" w:hAnsi="Cambria Math"/>
                    </w:rPr>
                    <m:t>ICE,k</m:t>
                  </m:r>
                </m:sub>
              </m:sSub>
              <m:r>
                <w:rPr>
                  <w:rFonts w:ascii="Cambria Math" w:hAnsi="Cambria Math"/>
                </w:rPr>
                <m:t>+</m:t>
              </m:r>
              <m:sSub>
                <m:sSubPr>
                  <m:ctrlPr>
                    <w:rPr>
                      <w:rFonts w:ascii="Cambria Math" w:hAnsi="Cambria Math"/>
                      <w:i/>
                      <w:sz w:val="22"/>
                      <w:szCs w:val="22"/>
                      <w:lang w:eastAsia="en-US"/>
                    </w:rPr>
                  </m:ctrlPr>
                </m:sSubPr>
                <m:e>
                  <m:r>
                    <w:rPr>
                      <w:rFonts w:ascii="Cambria Math" w:hAnsi="Cambria Math"/>
                    </w:rPr>
                    <m:t>d</m:t>
                  </m:r>
                </m:e>
                <m:sub>
                  <m:r>
                    <w:rPr>
                      <w:rFonts w:ascii="Cambria Math" w:hAnsi="Cambria Math"/>
                    </w:rPr>
                    <m:t>EV,k</m:t>
                  </m:r>
                </m:sub>
              </m:sSub>
            </m:den>
          </m:f>
        </m:oMath>
      </m:oMathPara>
    </w:p>
    <w:p w14:paraId="4CB1A1C4" w14:textId="77777777" w:rsidR="002E71C9" w:rsidRPr="00DD5730" w:rsidRDefault="002E71C9" w:rsidP="002E71C9">
      <w:pPr>
        <w:spacing w:after="0"/>
        <w:contextualSpacing/>
        <w:rPr>
          <w:moveTo w:id="6173" w:author="Rob Gardner 16-Jun-2020" w:date="2020-06-22T16:06:00Z"/>
          <w:rFonts w:eastAsia="Arial Unicode MS"/>
          <w:szCs w:val="20"/>
        </w:rPr>
      </w:pPr>
      <w:moveTo w:id="6174" w:author="Rob Gardner 16-Jun-2020" w:date="2020-06-22T16:06:00Z">
        <w:r w:rsidRPr="00DD5730">
          <w:rPr>
            <w:rFonts w:eastAsia="Arial Unicode MS"/>
            <w:szCs w:val="20"/>
          </w:rPr>
          <w:t xml:space="preserve">With determination of combustion engine operation in accordance with </w:t>
        </w:r>
        <w:r w:rsidRPr="004E379D">
          <w:rPr>
            <w:rFonts w:eastAsia="Arial Unicode MS"/>
            <w:szCs w:val="20"/>
            <w:highlight w:val="yellow"/>
          </w:rPr>
          <w:t>Appendix 4 Paragraph 5.</w:t>
        </w:r>
      </w:moveTo>
    </w:p>
    <w:p w14:paraId="5597CAA5" w14:textId="77777777" w:rsidR="002E71C9" w:rsidRPr="00DC29BC" w:rsidRDefault="002E71C9" w:rsidP="002E71C9">
      <w:pPr>
        <w:spacing w:after="0"/>
        <w:contextualSpacing/>
        <w:rPr>
          <w:moveTo w:id="6175" w:author="Rob Gardner 16-Jun-2020" w:date="2020-06-22T16:06:00Z"/>
          <w:rFonts w:eastAsia="Arial Unicode MS"/>
          <w:b/>
          <w:sz w:val="20"/>
          <w:szCs w:val="20"/>
          <w:lang w:val="en-US" w:eastAsia="ja-JP"/>
        </w:rPr>
      </w:pPr>
    </w:p>
    <w:p w14:paraId="3B46121B" w14:textId="77777777" w:rsidR="002E71C9" w:rsidRPr="00DC29BC" w:rsidDel="00B430EE" w:rsidRDefault="002E71C9">
      <w:pPr>
        <w:keepNext/>
        <w:keepLines/>
        <w:autoSpaceDE/>
        <w:autoSpaceDN/>
        <w:ind w:left="360"/>
        <w:contextualSpacing/>
        <w:outlineLvl w:val="1"/>
        <w:rPr>
          <w:moveTo w:id="6176" w:author="Rob Gardner 16-Jun-2020" w:date="2020-06-22T16:06:00Z"/>
          <w:rFonts w:eastAsia="Arial Unicode MS"/>
          <w:b/>
          <w:szCs w:val="20"/>
          <w:lang w:val="en-US" w:eastAsia="ja-JP"/>
        </w:rPr>
        <w:pPrChange w:id="6177" w:author="Rob Gardner 16-Jun-2020" w:date="2020-06-22T16:39:00Z">
          <w:pPr>
            <w:keepNext/>
            <w:keepLines/>
            <w:numPr>
              <w:ilvl w:val="1"/>
              <w:numId w:val="19"/>
            </w:numPr>
            <w:autoSpaceDE/>
            <w:autoSpaceDN/>
            <w:ind w:left="792" w:hanging="432"/>
            <w:contextualSpacing/>
            <w:outlineLvl w:val="1"/>
          </w:pPr>
        </w:pPrChange>
      </w:pPr>
      <w:moveTo w:id="6178" w:author="Rob Gardner 16-Jun-2020" w:date="2020-06-22T16:06:00Z">
        <w:r w:rsidRPr="00DC29BC" w:rsidDel="00B430EE">
          <w:rPr>
            <w:rFonts w:eastAsia="Arial Unicode MS"/>
            <w:b/>
            <w:szCs w:val="20"/>
            <w:lang w:val="en-US" w:eastAsia="ja-JP"/>
          </w:rPr>
          <w:t xml:space="preserve">Account for the margin of </w:t>
        </w:r>
        <w:r w:rsidRPr="00DC29BC" w:rsidDel="00B430EE">
          <w:rPr>
            <w:rFonts w:eastAsiaTheme="majorEastAsia"/>
            <w:b/>
            <w:bCs/>
          </w:rPr>
          <w:t>uncertainty</w:t>
        </w:r>
        <w:r w:rsidRPr="00DC29BC" w:rsidDel="00B430EE">
          <w:rPr>
            <w:rFonts w:eastAsia="Arial Unicode MS"/>
            <w:b/>
            <w:szCs w:val="20"/>
            <w:lang w:val="en-US" w:eastAsia="ja-JP"/>
          </w:rPr>
          <w:t xml:space="preserve"> of PEMS instruments in the final RDE values.</w:t>
        </w:r>
      </w:moveTo>
    </w:p>
    <w:p w14:paraId="0A315A72" w14:textId="77777777" w:rsidR="002E71C9" w:rsidDel="00B430EE" w:rsidRDefault="002E71C9" w:rsidP="002E71C9">
      <w:pPr>
        <w:spacing w:after="0"/>
        <w:contextualSpacing/>
        <w:rPr>
          <w:moveTo w:id="6179" w:author="Rob Gardner 16-Jun-2020" w:date="2020-06-22T16:06:00Z"/>
          <w:rFonts w:eastAsia="Arial Unicode MS"/>
          <w:sz w:val="20"/>
          <w:szCs w:val="20"/>
          <w:lang w:val="en-US" w:eastAsia="ja-JP"/>
        </w:rPr>
      </w:pPr>
    </w:p>
    <w:p w14:paraId="22678994" w14:textId="77777777" w:rsidR="002E71C9" w:rsidDel="00B430EE" w:rsidRDefault="002E71C9" w:rsidP="002E71C9">
      <w:pPr>
        <w:adjustRightInd w:val="0"/>
        <w:spacing w:before="0" w:after="0"/>
        <w:rPr>
          <w:moveTo w:id="6180" w:author="Rob Gardner 16-Jun-2020" w:date="2020-06-22T16:06:00Z"/>
          <w:lang w:val="en-US"/>
        </w:rPr>
      </w:pPr>
      <w:moveTo w:id="6181" w:author="Rob Gardner 16-Jun-2020" w:date="2020-06-22T16:06:00Z">
        <w:r w:rsidDel="00B430EE">
          <w:rPr>
            <w:lang w:val="en-US"/>
          </w:rPr>
          <w:t xml:space="preserve">In those CPs where the emission limits are set based on laboratory tests, the extra uncertainty of the measurements by PEMS compared to laboratory measurements needs to be taken into account for the final calculation of the results that will be used for proving compliance with emission limits. </w:t>
        </w:r>
      </w:moveTo>
    </w:p>
    <w:p w14:paraId="7915B526" w14:textId="77777777" w:rsidR="002E71C9" w:rsidDel="00B430EE" w:rsidRDefault="002E71C9" w:rsidP="002E71C9">
      <w:pPr>
        <w:adjustRightInd w:val="0"/>
        <w:spacing w:before="0" w:after="0"/>
        <w:rPr>
          <w:moveTo w:id="6182" w:author="Rob Gardner 16-Jun-2020" w:date="2020-06-22T16:06:00Z"/>
          <w:lang w:val="en-US"/>
        </w:rPr>
      </w:pPr>
    </w:p>
    <w:p w14:paraId="50D37075" w14:textId="77777777" w:rsidR="002E71C9" w:rsidRPr="00DC29BC" w:rsidDel="00B430EE" w:rsidRDefault="002E71C9" w:rsidP="002E71C9">
      <w:pPr>
        <w:adjustRightInd w:val="0"/>
        <w:spacing w:before="0" w:after="0"/>
        <w:rPr>
          <w:moveTo w:id="6183" w:author="Rob Gardner 16-Jun-2020" w:date="2020-06-22T16:06:00Z"/>
          <w:i/>
          <w:lang w:val="en-US"/>
        </w:rPr>
      </w:pPr>
      <w:moveTo w:id="6184" w:author="Rob Gardner 16-Jun-2020" w:date="2020-06-22T16:06:00Z">
        <w:r w:rsidRPr="00DC29BC" w:rsidDel="00B430EE">
          <w:rPr>
            <w:i/>
            <w:lang w:val="en-US"/>
          </w:rPr>
          <w:t xml:space="preserve">As an example for application in </w:t>
        </w:r>
        <w:r w:rsidDel="00B430EE">
          <w:rPr>
            <w:i/>
            <w:lang w:val="en-US"/>
          </w:rPr>
          <w:t xml:space="preserve">CPs applying the </w:t>
        </w:r>
        <w:proofErr w:type="spellStart"/>
        <w:r w:rsidDel="00B430EE">
          <w:rPr>
            <w:i/>
            <w:lang w:val="en-US"/>
          </w:rPr>
          <w:t>WLTP</w:t>
        </w:r>
        <w:proofErr w:type="spellEnd"/>
        <w:r w:rsidRPr="00DC29BC" w:rsidDel="00B430EE">
          <w:rPr>
            <w:i/>
            <w:lang w:val="en-US"/>
          </w:rPr>
          <w:t xml:space="preserve">: </w:t>
        </w:r>
      </w:moveTo>
    </w:p>
    <w:p w14:paraId="5A8E29DE" w14:textId="77777777" w:rsidR="002E71C9" w:rsidRDefault="002E71C9" w:rsidP="002E71C9">
      <w:pPr>
        <w:adjustRightInd w:val="0"/>
        <w:spacing w:before="0" w:after="0"/>
        <w:rPr>
          <w:moveTo w:id="6185" w:author="Rob Gardner 16-Jun-2020" w:date="2020-06-22T16:06:00Z"/>
        </w:rPr>
      </w:pPr>
      <w:moveTo w:id="6186" w:author="Rob Gardner 16-Jun-2020" w:date="2020-06-22T16:06:00Z">
        <w:r w:rsidDel="00B430EE">
          <w:rPr>
            <w:lang w:val="en-US"/>
          </w:rPr>
          <w:t xml:space="preserve">The emissions resulting from the operations described in the previous paragraphs shall be divided by a conformity factor </w:t>
        </w:r>
        <w:r w:rsidDel="00B430EE">
          <w:t xml:space="preserve">defined as 1+margin </w:t>
        </w:r>
        <w:r w:rsidRPr="00D64F26" w:rsidDel="00B430EE">
          <w:rPr>
            <w:vertAlign w:val="subscript"/>
          </w:rPr>
          <w:t>pollutant</w:t>
        </w:r>
        <w:r w:rsidDel="00B430EE">
          <w:rPr>
            <w:vertAlign w:val="subscript"/>
          </w:rPr>
          <w:t>.</w:t>
        </w:r>
        <w:r w:rsidDel="00B430EE">
          <w:t>, where margin of pollutant is a measure of the uncertainty of the PEMS measurements compared to the ones performed in the laboratory.</w:t>
        </w:r>
      </w:moveTo>
    </w:p>
    <w:p w14:paraId="1AE92309" w14:textId="77777777" w:rsidR="002E71C9" w:rsidDel="00B430EE" w:rsidRDefault="002E71C9" w:rsidP="002E71C9">
      <w:pPr>
        <w:adjustRightInd w:val="0"/>
        <w:spacing w:before="0" w:after="0"/>
        <w:rPr>
          <w:moveTo w:id="6187" w:author="Rob Gardner 16-Jun-2020" w:date="2020-06-22T16:06:00Z"/>
        </w:rPr>
      </w:pPr>
    </w:p>
    <w:p w14:paraId="7CF1CDA2" w14:textId="77777777" w:rsidR="002E71C9" w:rsidRPr="00C4674C" w:rsidDel="00B430EE" w:rsidRDefault="002E71C9" w:rsidP="002E71C9">
      <w:pPr>
        <w:rPr>
          <w:moveTo w:id="6188" w:author="Rob Gardner 16-Jun-2020" w:date="2020-06-22T16:06:00Z"/>
        </w:rPr>
      </w:pPr>
      <w:moveTo w:id="6189" w:author="Rob Gardner 16-Jun-2020" w:date="2020-06-22T16:06:00Z">
        <w:r w:rsidRPr="00C4674C" w:rsidDel="00B430EE">
          <w:t xml:space="preserve">The </w:t>
        </w:r>
        <w:r w:rsidRPr="00406F91" w:rsidDel="00B430EE">
          <w:rPr>
            <w:i/>
          </w:rPr>
          <w:t>margin</w:t>
        </w:r>
        <w:r w:rsidRPr="00C4674C" w:rsidDel="00B430EE">
          <w:t xml:space="preserve"> for </w:t>
        </w:r>
        <w:r w:rsidDel="00B430EE">
          <w:t>each</w:t>
        </w:r>
        <w:r w:rsidRPr="00C4674C" w:rsidDel="00B430EE">
          <w:t xml:space="preserve"> pollutant is specified as follows:</w:t>
        </w:r>
      </w:moveTo>
    </w:p>
    <w:tbl>
      <w:tblPr>
        <w:tblW w:w="9606" w:type="dxa"/>
        <w:tblLayout w:type="fixed"/>
        <w:tblLook w:val="0000" w:firstRow="0" w:lastRow="0" w:firstColumn="0" w:lastColumn="0" w:noHBand="0" w:noVBand="0"/>
      </w:tblPr>
      <w:tblGrid>
        <w:gridCol w:w="1579"/>
        <w:gridCol w:w="1207"/>
        <w:gridCol w:w="1433"/>
        <w:gridCol w:w="1445"/>
        <w:gridCol w:w="1532"/>
        <w:gridCol w:w="2410"/>
      </w:tblGrid>
      <w:tr w:rsidR="002E71C9" w:rsidRPr="0005126D" w:rsidDel="00B430EE" w14:paraId="708EDCCF" w14:textId="77777777" w:rsidTr="007F3D94">
        <w:tc>
          <w:tcPr>
            <w:tcW w:w="1579" w:type="dxa"/>
            <w:tcBorders>
              <w:top w:val="single" w:sz="2" w:space="0" w:color="auto"/>
              <w:left w:val="single" w:sz="2" w:space="0" w:color="auto"/>
              <w:bottom w:val="single" w:sz="2" w:space="0" w:color="auto"/>
              <w:right w:val="single" w:sz="2" w:space="0" w:color="auto"/>
            </w:tcBorders>
          </w:tcPr>
          <w:p w14:paraId="636AB6FC" w14:textId="77777777" w:rsidR="002E71C9" w:rsidRPr="00C4674C" w:rsidDel="00B430EE" w:rsidRDefault="002E71C9" w:rsidP="007F3D94">
            <w:pPr>
              <w:pStyle w:val="NormalCentered"/>
              <w:rPr>
                <w:moveTo w:id="6190" w:author="Rob Gardner 16-Jun-2020" w:date="2020-06-22T16:06:00Z"/>
              </w:rPr>
            </w:pPr>
            <w:moveTo w:id="6191" w:author="Rob Gardner 16-Jun-2020" w:date="2020-06-22T16:06:00Z">
              <w:r w:rsidRPr="00C4674C" w:rsidDel="00B430EE">
                <w:t>Pollutant</w:t>
              </w:r>
            </w:moveTo>
          </w:p>
        </w:tc>
        <w:tc>
          <w:tcPr>
            <w:tcW w:w="1207" w:type="dxa"/>
            <w:tcBorders>
              <w:top w:val="single" w:sz="2" w:space="0" w:color="auto"/>
              <w:left w:val="single" w:sz="2" w:space="0" w:color="auto"/>
              <w:bottom w:val="single" w:sz="2" w:space="0" w:color="auto"/>
              <w:right w:val="single" w:sz="2" w:space="0" w:color="auto"/>
            </w:tcBorders>
          </w:tcPr>
          <w:p w14:paraId="0FFADA8F" w14:textId="77777777" w:rsidR="002E71C9" w:rsidRPr="00C4674C" w:rsidDel="00B430EE" w:rsidRDefault="002E71C9" w:rsidP="007F3D94">
            <w:pPr>
              <w:pStyle w:val="NormalCentered"/>
              <w:rPr>
                <w:moveTo w:id="6192" w:author="Rob Gardner 16-Jun-2020" w:date="2020-06-22T16:06:00Z"/>
              </w:rPr>
            </w:pPr>
            <w:moveTo w:id="6193" w:author="Rob Gardner 16-Jun-2020" w:date="2020-06-22T16:06:00Z">
              <w:r w:rsidRPr="006729E8" w:rsidDel="00B430EE">
                <w:t>Mass of oxides of nitrogen (NO</w:t>
              </w:r>
              <w:r w:rsidRPr="00C4674C" w:rsidDel="00B430EE">
                <w:rPr>
                  <w:vertAlign w:val="subscript"/>
                </w:rPr>
                <w:t>x</w:t>
              </w:r>
              <w:r w:rsidRPr="00C4674C" w:rsidDel="00B430EE">
                <w:t>)</w:t>
              </w:r>
            </w:moveTo>
          </w:p>
        </w:tc>
        <w:tc>
          <w:tcPr>
            <w:tcW w:w="1433" w:type="dxa"/>
            <w:tcBorders>
              <w:top w:val="single" w:sz="2" w:space="0" w:color="auto"/>
              <w:left w:val="single" w:sz="2" w:space="0" w:color="auto"/>
              <w:bottom w:val="single" w:sz="2" w:space="0" w:color="auto"/>
              <w:right w:val="single" w:sz="2" w:space="0" w:color="auto"/>
            </w:tcBorders>
          </w:tcPr>
          <w:p w14:paraId="259F60D7" w14:textId="77777777" w:rsidR="002E71C9" w:rsidRPr="00C4674C" w:rsidDel="00B430EE" w:rsidRDefault="002E71C9" w:rsidP="007F3D94">
            <w:pPr>
              <w:pStyle w:val="NormalCentered"/>
              <w:rPr>
                <w:moveTo w:id="6194" w:author="Rob Gardner 16-Jun-2020" w:date="2020-06-22T16:06:00Z"/>
              </w:rPr>
            </w:pPr>
            <w:moveTo w:id="6195" w:author="Rob Gardner 16-Jun-2020" w:date="2020-06-22T16:06:00Z">
              <w:r w:rsidRPr="00C4674C" w:rsidDel="00B430EE">
                <w:t>Number of particles (</w:t>
              </w:r>
              <w:proofErr w:type="spellStart"/>
              <w:r w:rsidRPr="00C4674C" w:rsidDel="00B430EE">
                <w:t>PN</w:t>
              </w:r>
              <w:proofErr w:type="spellEnd"/>
              <w:r w:rsidRPr="00C4674C" w:rsidDel="00B430EE">
                <w:t>)</w:t>
              </w:r>
            </w:moveTo>
          </w:p>
        </w:tc>
        <w:tc>
          <w:tcPr>
            <w:tcW w:w="1445" w:type="dxa"/>
            <w:tcBorders>
              <w:top w:val="single" w:sz="2" w:space="0" w:color="auto"/>
              <w:left w:val="single" w:sz="2" w:space="0" w:color="auto"/>
              <w:bottom w:val="single" w:sz="2" w:space="0" w:color="auto"/>
              <w:right w:val="single" w:sz="2" w:space="0" w:color="auto"/>
            </w:tcBorders>
          </w:tcPr>
          <w:p w14:paraId="6E52D71E" w14:textId="77777777" w:rsidR="002E71C9" w:rsidRPr="006729E8" w:rsidDel="00B430EE" w:rsidRDefault="002E71C9" w:rsidP="007F3D94">
            <w:pPr>
              <w:pStyle w:val="NormalCentered"/>
              <w:rPr>
                <w:moveTo w:id="6196" w:author="Rob Gardner 16-Jun-2020" w:date="2020-06-22T16:06:00Z"/>
              </w:rPr>
            </w:pPr>
            <w:moveTo w:id="6197" w:author="Rob Gardner 16-Jun-2020" w:date="2020-06-22T16:06:00Z">
              <w:r w:rsidRPr="006729E8" w:rsidDel="00B430EE">
                <w:t>Mass of carbon monoxide (CO)</w:t>
              </w:r>
              <w:r w:rsidRPr="00C4674C" w:rsidDel="00B430EE">
                <w:rPr>
                  <w:rStyle w:val="FootnoteReference"/>
                </w:rPr>
                <w:footnoteReference w:id="53"/>
              </w:r>
            </w:moveTo>
          </w:p>
        </w:tc>
        <w:tc>
          <w:tcPr>
            <w:tcW w:w="1532" w:type="dxa"/>
            <w:tcBorders>
              <w:top w:val="single" w:sz="2" w:space="0" w:color="auto"/>
              <w:left w:val="single" w:sz="2" w:space="0" w:color="auto"/>
              <w:bottom w:val="single" w:sz="2" w:space="0" w:color="auto"/>
              <w:right w:val="single" w:sz="2" w:space="0" w:color="auto"/>
            </w:tcBorders>
          </w:tcPr>
          <w:p w14:paraId="7B1390E2" w14:textId="77777777" w:rsidR="002E71C9" w:rsidRPr="00C4674C" w:rsidDel="00B430EE" w:rsidRDefault="002E71C9" w:rsidP="007F3D94">
            <w:pPr>
              <w:pStyle w:val="NormalCentered"/>
              <w:rPr>
                <w:moveTo w:id="6199" w:author="Rob Gardner 16-Jun-2020" w:date="2020-06-22T16:06:00Z"/>
              </w:rPr>
            </w:pPr>
            <w:moveTo w:id="6200" w:author="Rob Gardner 16-Jun-2020" w:date="2020-06-22T16:06:00Z">
              <w:r w:rsidRPr="00C4674C" w:rsidDel="00B430EE">
                <w:t>Mass of total hydrocarbons (THC)</w:t>
              </w:r>
            </w:moveTo>
          </w:p>
        </w:tc>
        <w:tc>
          <w:tcPr>
            <w:tcW w:w="2410" w:type="dxa"/>
            <w:tcBorders>
              <w:top w:val="single" w:sz="2" w:space="0" w:color="auto"/>
              <w:left w:val="single" w:sz="2" w:space="0" w:color="auto"/>
              <w:bottom w:val="single" w:sz="2" w:space="0" w:color="auto"/>
              <w:right w:val="single" w:sz="2" w:space="0" w:color="auto"/>
            </w:tcBorders>
          </w:tcPr>
          <w:p w14:paraId="38AA1906" w14:textId="77777777" w:rsidR="002E71C9" w:rsidRPr="00C4674C" w:rsidDel="00B430EE" w:rsidRDefault="002E71C9" w:rsidP="007F3D94">
            <w:pPr>
              <w:pStyle w:val="NormalCentered"/>
              <w:rPr>
                <w:moveTo w:id="6201" w:author="Rob Gardner 16-Jun-2020" w:date="2020-06-22T16:06:00Z"/>
              </w:rPr>
            </w:pPr>
            <w:moveTo w:id="6202" w:author="Rob Gardner 16-Jun-2020" w:date="2020-06-22T16:06:00Z">
              <w:r w:rsidRPr="00C4674C" w:rsidDel="00B430EE">
                <w:t>Combined mass of total hydrocarbons and oxides of nitrogen (THC + NO</w:t>
              </w:r>
              <w:r w:rsidRPr="00C4674C" w:rsidDel="00B430EE">
                <w:rPr>
                  <w:vertAlign w:val="subscript"/>
                </w:rPr>
                <w:t>x</w:t>
              </w:r>
              <w:r w:rsidRPr="00C4674C" w:rsidDel="00B430EE">
                <w:t>)</w:t>
              </w:r>
            </w:moveTo>
          </w:p>
        </w:tc>
      </w:tr>
      <w:tr w:rsidR="002E71C9" w:rsidRPr="00C4674C" w:rsidDel="00B430EE" w14:paraId="0EA7981E" w14:textId="77777777" w:rsidTr="007F3D94">
        <w:tc>
          <w:tcPr>
            <w:tcW w:w="1579" w:type="dxa"/>
            <w:tcBorders>
              <w:top w:val="single" w:sz="2" w:space="0" w:color="auto"/>
              <w:left w:val="single" w:sz="2" w:space="0" w:color="auto"/>
              <w:bottom w:val="single" w:sz="2" w:space="0" w:color="auto"/>
              <w:right w:val="single" w:sz="2" w:space="0" w:color="auto"/>
            </w:tcBorders>
          </w:tcPr>
          <w:p w14:paraId="33B9E50A" w14:textId="77777777" w:rsidR="002E71C9" w:rsidRPr="00C4674C" w:rsidDel="00B430EE" w:rsidRDefault="002E71C9" w:rsidP="007F3D94">
            <w:pPr>
              <w:pStyle w:val="NormalLeft"/>
              <w:rPr>
                <w:moveTo w:id="6203" w:author="Rob Gardner 16-Jun-2020" w:date="2020-06-22T16:06:00Z"/>
              </w:rPr>
            </w:pPr>
            <w:proofErr w:type="spellStart"/>
            <w:moveTo w:id="6204" w:author="Rob Gardner 16-Jun-2020" w:date="2020-06-22T16:06:00Z">
              <w:r w:rsidDel="00B430EE">
                <w:rPr>
                  <w:i/>
                  <w:iCs/>
                </w:rPr>
                <w:t>margin</w:t>
              </w:r>
              <w:r w:rsidRPr="00C4674C" w:rsidDel="00B430EE">
                <w:rPr>
                  <w:i/>
                  <w:iCs/>
                  <w:vertAlign w:val="subscript"/>
                </w:rPr>
                <w:t>pollutant</w:t>
              </w:r>
              <w:proofErr w:type="spellEnd"/>
            </w:moveTo>
          </w:p>
        </w:tc>
        <w:tc>
          <w:tcPr>
            <w:tcW w:w="1207" w:type="dxa"/>
            <w:tcBorders>
              <w:top w:val="single" w:sz="2" w:space="0" w:color="auto"/>
              <w:left w:val="single" w:sz="2" w:space="0" w:color="auto"/>
              <w:bottom w:val="single" w:sz="2" w:space="0" w:color="auto"/>
              <w:right w:val="single" w:sz="2" w:space="0" w:color="auto"/>
            </w:tcBorders>
          </w:tcPr>
          <w:p w14:paraId="7D948393" w14:textId="77777777" w:rsidR="002E71C9" w:rsidRPr="00C4674C" w:rsidDel="00B430EE" w:rsidRDefault="002E71C9" w:rsidP="007F3D94">
            <w:pPr>
              <w:pStyle w:val="NormalLeft"/>
              <w:rPr>
                <w:moveTo w:id="6205" w:author="Rob Gardner 16-Jun-2020" w:date="2020-06-22T16:06:00Z"/>
              </w:rPr>
            </w:pPr>
            <w:moveTo w:id="6206" w:author="Rob Gardner 16-Jun-2020" w:date="2020-06-22T16:06:00Z">
              <w:r w:rsidRPr="00C4674C" w:rsidDel="00B430EE">
                <w:t>0,43</w:t>
              </w:r>
            </w:moveTo>
          </w:p>
        </w:tc>
        <w:tc>
          <w:tcPr>
            <w:tcW w:w="1433" w:type="dxa"/>
            <w:tcBorders>
              <w:top w:val="single" w:sz="2" w:space="0" w:color="auto"/>
              <w:left w:val="single" w:sz="2" w:space="0" w:color="auto"/>
              <w:bottom w:val="single" w:sz="2" w:space="0" w:color="auto"/>
              <w:right w:val="single" w:sz="2" w:space="0" w:color="auto"/>
            </w:tcBorders>
          </w:tcPr>
          <w:p w14:paraId="4588A187" w14:textId="77777777" w:rsidR="002E71C9" w:rsidRPr="006729E8" w:rsidDel="00B430EE" w:rsidRDefault="002E71C9" w:rsidP="007F3D94">
            <w:pPr>
              <w:pStyle w:val="NormalLeft"/>
              <w:rPr>
                <w:moveTo w:id="6207" w:author="Rob Gardner 16-Jun-2020" w:date="2020-06-22T16:06:00Z"/>
              </w:rPr>
            </w:pPr>
            <w:moveTo w:id="6208" w:author="Rob Gardner 16-Jun-2020" w:date="2020-06-22T16:06:00Z">
              <w:r w:rsidRPr="00C4674C" w:rsidDel="00B430EE">
                <w:t>0,5 </w:t>
              </w:r>
              <w:r w:rsidRPr="006729E8" w:rsidDel="00B430EE">
                <w:t xml:space="preserve"> </w:t>
              </w:r>
            </w:moveTo>
          </w:p>
        </w:tc>
        <w:tc>
          <w:tcPr>
            <w:tcW w:w="1445" w:type="dxa"/>
            <w:tcBorders>
              <w:top w:val="single" w:sz="2" w:space="0" w:color="auto"/>
              <w:left w:val="single" w:sz="2" w:space="0" w:color="auto"/>
              <w:bottom w:val="single" w:sz="2" w:space="0" w:color="auto"/>
              <w:right w:val="single" w:sz="2" w:space="0" w:color="auto"/>
            </w:tcBorders>
          </w:tcPr>
          <w:p w14:paraId="25A98D17" w14:textId="77777777" w:rsidR="002E71C9" w:rsidRPr="00D64F26" w:rsidDel="00B430EE" w:rsidRDefault="002E71C9" w:rsidP="007F3D94">
            <w:pPr>
              <w:pStyle w:val="NormalLeft"/>
              <w:rPr>
                <w:moveTo w:id="6209" w:author="Rob Gardner 16-Jun-2020" w:date="2020-06-22T16:06:00Z"/>
              </w:rPr>
            </w:pPr>
            <w:moveTo w:id="6210" w:author="Rob Gardner 16-Jun-2020" w:date="2020-06-22T16:06:00Z">
              <w:r w:rsidDel="00B430EE">
                <w:rPr>
                  <w:i/>
                  <w:iCs/>
                </w:rPr>
                <w:t>unspecified</w:t>
              </w:r>
            </w:moveTo>
          </w:p>
        </w:tc>
        <w:tc>
          <w:tcPr>
            <w:tcW w:w="1532" w:type="dxa"/>
            <w:tcBorders>
              <w:top w:val="single" w:sz="2" w:space="0" w:color="auto"/>
              <w:left w:val="single" w:sz="2" w:space="0" w:color="auto"/>
              <w:bottom w:val="single" w:sz="2" w:space="0" w:color="auto"/>
              <w:right w:val="single" w:sz="2" w:space="0" w:color="auto"/>
            </w:tcBorders>
          </w:tcPr>
          <w:p w14:paraId="7496650C" w14:textId="77777777" w:rsidR="002E71C9" w:rsidRPr="00D64F26" w:rsidDel="00B430EE" w:rsidRDefault="002E71C9" w:rsidP="007F3D94">
            <w:pPr>
              <w:pStyle w:val="NormalLeft"/>
              <w:rPr>
                <w:moveTo w:id="6211" w:author="Rob Gardner 16-Jun-2020" w:date="2020-06-22T16:06:00Z"/>
              </w:rPr>
            </w:pPr>
            <w:moveTo w:id="6212" w:author="Rob Gardner 16-Jun-2020" w:date="2020-06-22T16:06:00Z">
              <w:r w:rsidDel="00B430EE">
                <w:rPr>
                  <w:i/>
                  <w:iCs/>
                </w:rPr>
                <w:t>unspecified</w:t>
              </w:r>
            </w:moveTo>
          </w:p>
        </w:tc>
        <w:tc>
          <w:tcPr>
            <w:tcW w:w="2410" w:type="dxa"/>
            <w:tcBorders>
              <w:top w:val="single" w:sz="2" w:space="0" w:color="auto"/>
              <w:left w:val="single" w:sz="2" w:space="0" w:color="auto"/>
              <w:bottom w:val="single" w:sz="2" w:space="0" w:color="auto"/>
              <w:right w:val="single" w:sz="2" w:space="0" w:color="auto"/>
            </w:tcBorders>
          </w:tcPr>
          <w:p w14:paraId="48AF7851" w14:textId="77777777" w:rsidR="002E71C9" w:rsidRPr="00D64F26" w:rsidDel="00B430EE" w:rsidRDefault="002E71C9" w:rsidP="007F3D94">
            <w:pPr>
              <w:pStyle w:val="NormalLeft"/>
              <w:rPr>
                <w:moveTo w:id="6213" w:author="Rob Gardner 16-Jun-2020" w:date="2020-06-22T16:06:00Z"/>
              </w:rPr>
            </w:pPr>
            <w:moveTo w:id="6214" w:author="Rob Gardner 16-Jun-2020" w:date="2020-06-22T16:06:00Z">
              <w:r w:rsidDel="00B430EE">
                <w:rPr>
                  <w:i/>
                  <w:iCs/>
                </w:rPr>
                <w:t>unspecified</w:t>
              </w:r>
            </w:moveTo>
          </w:p>
        </w:tc>
      </w:tr>
    </w:tbl>
    <w:p w14:paraId="4E835E76" w14:textId="77777777" w:rsidR="002E71C9" w:rsidDel="00B430EE" w:rsidRDefault="002E71C9" w:rsidP="002E71C9">
      <w:pPr>
        <w:adjustRightInd w:val="0"/>
        <w:spacing w:before="0" w:after="0"/>
        <w:jc w:val="left"/>
        <w:rPr>
          <w:moveTo w:id="6215" w:author="Rob Gardner 16-Jun-2020" w:date="2020-06-22T16:06:00Z"/>
          <w:lang w:val="en-US"/>
        </w:rPr>
      </w:pPr>
    </w:p>
    <w:p w14:paraId="20CBAB1D" w14:textId="77777777" w:rsidR="002E71C9" w:rsidRDefault="002E71C9" w:rsidP="002E71C9">
      <w:pPr>
        <w:autoSpaceDE/>
        <w:autoSpaceDN/>
        <w:spacing w:before="0" w:after="200" w:line="276" w:lineRule="auto"/>
        <w:jc w:val="left"/>
        <w:rPr>
          <w:moveTo w:id="6216" w:author="Rob Gardner 16-Jun-2020" w:date="2020-06-22T16:06:00Z"/>
          <w:b/>
          <w:bCs/>
          <w:u w:val="single"/>
        </w:rPr>
      </w:pPr>
      <w:moveTo w:id="6217" w:author="Rob Gardner 16-Jun-2020" w:date="2020-06-22T16:06:00Z">
        <w:r>
          <w:br w:type="page"/>
        </w:r>
      </w:moveTo>
    </w:p>
    <w:moveToRangeEnd w:id="5991"/>
    <w:p w14:paraId="6F3620BD" w14:textId="77777777" w:rsidR="005017F7" w:rsidRPr="005017F7" w:rsidRDefault="005017F7">
      <w:pPr>
        <w:suppressAutoHyphens/>
        <w:autoSpaceDE/>
        <w:autoSpaceDN/>
        <w:spacing w:before="0" w:line="240" w:lineRule="atLeast"/>
        <w:ind w:left="2268" w:hanging="1134"/>
        <w:rPr>
          <w:ins w:id="6218" w:author="Rob Gardner 16-Jun-2020" w:date="2020-06-22T16:40:00Z"/>
          <w:rFonts w:eastAsia="Times New Roman"/>
          <w:lang w:eastAsia="ja-JP"/>
        </w:rPr>
        <w:pPrChange w:id="6219" w:author="Rob Gardner 16-Jun-2020" w:date="2020-06-22T16:41:00Z">
          <w:pPr>
            <w:suppressAutoHyphens/>
            <w:autoSpaceDE/>
            <w:autoSpaceDN/>
            <w:spacing w:before="0" w:line="240" w:lineRule="atLeast"/>
            <w:ind w:left="2268" w:right="1134" w:hanging="1134"/>
          </w:pPr>
        </w:pPrChange>
      </w:pPr>
      <w:commentRangeStart w:id="6220"/>
      <w:ins w:id="6221" w:author="Rob Gardner 16-Jun-2020" w:date="2020-06-22T16:40:00Z">
        <w:r w:rsidRPr="005017F7">
          <w:rPr>
            <w:rFonts w:eastAsia="Times New Roman"/>
            <w:lang w:eastAsia="ja-JP"/>
          </w:rPr>
          <w:t>1.</w:t>
        </w:r>
        <w:r w:rsidRPr="005017F7">
          <w:rPr>
            <w:rFonts w:eastAsia="Times New Roman"/>
            <w:lang w:eastAsia="ja-JP"/>
          </w:rPr>
          <w:tab/>
          <w:t>Introduction</w:t>
        </w:r>
      </w:ins>
      <w:commentRangeEnd w:id="6220"/>
      <w:r w:rsidR="00035F4E">
        <w:rPr>
          <w:rStyle w:val="CommentReference"/>
        </w:rPr>
        <w:commentReference w:id="6220"/>
      </w:r>
    </w:p>
    <w:p w14:paraId="0A92DEC9" w14:textId="77777777" w:rsidR="005017F7" w:rsidRPr="005017F7" w:rsidRDefault="005017F7">
      <w:pPr>
        <w:suppressAutoHyphens/>
        <w:autoSpaceDE/>
        <w:autoSpaceDN/>
        <w:spacing w:before="0" w:line="240" w:lineRule="atLeast"/>
        <w:ind w:left="2268"/>
        <w:rPr>
          <w:ins w:id="6222" w:author="Rob Gardner 16-Jun-2020" w:date="2020-06-22T16:40:00Z"/>
          <w:rFonts w:eastAsia="Times New Roman"/>
          <w:lang w:eastAsia="ja-JP"/>
        </w:rPr>
        <w:pPrChange w:id="6223" w:author="Rob Gardner 16-Jun-2020" w:date="2020-06-22T16:41:00Z">
          <w:pPr>
            <w:suppressAutoHyphens/>
            <w:autoSpaceDE/>
            <w:autoSpaceDN/>
            <w:spacing w:before="0" w:line="240" w:lineRule="atLeast"/>
            <w:ind w:left="2268" w:right="1134"/>
          </w:pPr>
        </w:pPrChange>
      </w:pPr>
      <w:ins w:id="6224" w:author="Rob Gardner 16-Jun-2020" w:date="2020-06-22T16:40:00Z">
        <w:r w:rsidRPr="005017F7">
          <w:rPr>
            <w:rFonts w:eastAsia="Times New Roman"/>
            <w:lang w:eastAsia="ja-JP"/>
          </w:rPr>
          <w:t xml:space="preserve">This annex describes the procedure to calculate the final criteria emissions for the complete and urban part of an RDE trip for the 3-phase and 4-phase </w:t>
        </w:r>
        <w:proofErr w:type="spellStart"/>
        <w:r w:rsidRPr="005017F7">
          <w:rPr>
            <w:rFonts w:eastAsia="Times New Roman"/>
            <w:lang w:eastAsia="ja-JP"/>
          </w:rPr>
          <w:t>WLTP</w:t>
        </w:r>
        <w:proofErr w:type="spellEnd"/>
        <w:r w:rsidRPr="005017F7">
          <w:rPr>
            <w:rFonts w:eastAsia="Times New Roman"/>
            <w:lang w:eastAsia="ja-JP"/>
          </w:rPr>
          <w:t>.</w:t>
        </w:r>
      </w:ins>
    </w:p>
    <w:p w14:paraId="3F797CB1" w14:textId="77777777" w:rsidR="005017F7" w:rsidRPr="005017F7" w:rsidRDefault="005017F7">
      <w:pPr>
        <w:suppressAutoHyphens/>
        <w:autoSpaceDE/>
        <w:autoSpaceDN/>
        <w:spacing w:before="0" w:line="240" w:lineRule="atLeast"/>
        <w:ind w:left="2268" w:hanging="1134"/>
        <w:rPr>
          <w:ins w:id="6225" w:author="Rob Gardner 16-Jun-2020" w:date="2020-06-22T16:40:00Z"/>
          <w:rFonts w:eastAsia="Times New Roman"/>
          <w:lang w:eastAsia="ja-JP"/>
        </w:rPr>
        <w:pPrChange w:id="6226" w:author="Rob Gardner 16-Jun-2020" w:date="2020-06-22T16:41:00Z">
          <w:pPr>
            <w:suppressAutoHyphens/>
            <w:autoSpaceDE/>
            <w:autoSpaceDN/>
            <w:spacing w:before="0" w:line="240" w:lineRule="atLeast"/>
            <w:ind w:left="2268" w:right="1134" w:hanging="1134"/>
          </w:pPr>
        </w:pPrChange>
      </w:pPr>
      <w:ins w:id="6227" w:author="Rob Gardner 16-Jun-2020" w:date="2020-06-22T16:40:00Z">
        <w:r w:rsidRPr="005017F7">
          <w:rPr>
            <w:rFonts w:eastAsia="Times New Roman"/>
            <w:lang w:eastAsia="ja-JP"/>
          </w:rPr>
          <w:t>2.</w:t>
        </w:r>
        <w:r w:rsidRPr="005017F7">
          <w:rPr>
            <w:rFonts w:eastAsia="Times New Roman"/>
            <w:lang w:eastAsia="ja-JP"/>
          </w:rPr>
          <w:tab/>
          <w:t>Symbols, Parameters and Units</w:t>
        </w:r>
      </w:ins>
    </w:p>
    <w:p w14:paraId="32B16A91" w14:textId="77777777" w:rsidR="005017F7" w:rsidRPr="005017F7" w:rsidRDefault="005017F7">
      <w:pPr>
        <w:suppressAutoHyphens/>
        <w:autoSpaceDE/>
        <w:autoSpaceDN/>
        <w:spacing w:before="0" w:line="240" w:lineRule="atLeast"/>
        <w:ind w:left="2268"/>
        <w:rPr>
          <w:ins w:id="6228" w:author="Rob Gardner 16-Jun-2020" w:date="2020-06-22T16:40:00Z"/>
          <w:rFonts w:eastAsia="Times New Roman"/>
          <w:lang w:eastAsia="ja-JP"/>
        </w:rPr>
        <w:pPrChange w:id="6229" w:author="Rob Gardner 16-Jun-2020" w:date="2020-06-22T16:41:00Z">
          <w:pPr>
            <w:suppressAutoHyphens/>
            <w:autoSpaceDE/>
            <w:autoSpaceDN/>
            <w:spacing w:before="0" w:line="240" w:lineRule="atLeast"/>
            <w:ind w:left="2268" w:right="1134"/>
          </w:pPr>
        </w:pPrChange>
      </w:pPr>
      <w:ins w:id="6230" w:author="Rob Gardner 16-Jun-2020" w:date="2020-06-22T16:40:00Z">
        <w:r w:rsidRPr="005017F7">
          <w:rPr>
            <w:rFonts w:eastAsia="Times New Roman"/>
            <w:lang w:eastAsia="ja-JP"/>
          </w:rPr>
          <w:t xml:space="preserve">Index (k) refers to the category (t=total, u=urban, 1-2=first two phases of the </w:t>
        </w:r>
        <w:proofErr w:type="spellStart"/>
        <w:r w:rsidRPr="005017F7">
          <w:rPr>
            <w:rFonts w:eastAsia="Times New Roman"/>
            <w:lang w:eastAsia="ja-JP"/>
          </w:rPr>
          <w:t>WLTP</w:t>
        </w:r>
        <w:proofErr w:type="spellEnd"/>
        <w:r w:rsidRPr="005017F7">
          <w:rPr>
            <w:rFonts w:eastAsia="Times New Roman"/>
            <w:lang w:eastAsia="ja-JP"/>
          </w:rPr>
          <w:t xml:space="preserve"> test) </w:t>
        </w:r>
      </w:ins>
    </w:p>
    <w:p w14:paraId="5B521577" w14:textId="77777777" w:rsidR="005017F7" w:rsidRPr="005017F7" w:rsidRDefault="00282757">
      <w:pPr>
        <w:suppressAutoHyphens/>
        <w:autoSpaceDE/>
        <w:autoSpaceDN/>
        <w:spacing w:before="0" w:line="240" w:lineRule="atLeast"/>
        <w:ind w:left="3969" w:hanging="1701"/>
        <w:rPr>
          <w:ins w:id="6231" w:author="Rob Gardner 16-Jun-2020" w:date="2020-06-22T16:40:00Z"/>
          <w:rFonts w:eastAsia="Times New Roman"/>
          <w:lang w:eastAsia="ja-JP"/>
        </w:rPr>
        <w:pPrChange w:id="6232" w:author="Rob Gardner 16-Jun-2020" w:date="2020-06-22T16:41:00Z">
          <w:pPr>
            <w:suppressAutoHyphens/>
            <w:autoSpaceDE/>
            <w:autoSpaceDN/>
            <w:spacing w:before="0" w:line="240" w:lineRule="atLeast"/>
            <w:ind w:left="3969" w:right="1134" w:hanging="1701"/>
          </w:pPr>
        </w:pPrChange>
      </w:pPr>
      <m:oMath>
        <m:sSub>
          <m:sSubPr>
            <m:ctrlPr>
              <w:ins w:id="6233" w:author="Rob Gardner 16-Jun-2020" w:date="2020-06-22T16:40:00Z">
                <w:rPr>
                  <w:rFonts w:ascii="Cambria Math" w:eastAsia="Times New Roman" w:hAnsi="Cambria Math"/>
                  <w:i/>
                  <w:lang w:eastAsia="ja-JP"/>
                </w:rPr>
              </w:ins>
            </m:ctrlPr>
          </m:sSubPr>
          <m:e>
            <m:r>
              <w:ins w:id="6234" w:author="Rob Gardner 16-Jun-2020" w:date="2020-06-22T16:40:00Z">
                <w:rPr>
                  <w:rFonts w:ascii="Cambria Math" w:eastAsia="Times New Roman" w:hAnsi="Cambria Math"/>
                  <w:lang w:eastAsia="ja-JP"/>
                </w:rPr>
                <m:t>IC</m:t>
              </w:ins>
            </m:r>
          </m:e>
          <m:sub>
            <m:r>
              <w:ins w:id="6235" w:author="Rob Gardner 16-Jun-2020" w:date="2020-06-22T16:40:00Z">
                <w:rPr>
                  <w:rFonts w:ascii="Cambria Math" w:eastAsia="Times New Roman" w:hAnsi="Cambria Math"/>
                  <w:lang w:eastAsia="ja-JP"/>
                </w:rPr>
                <m:t>k</m:t>
              </w:ins>
            </m:r>
          </m:sub>
        </m:sSub>
      </m:oMath>
      <w:ins w:id="6236" w:author="Rob Gardner 16-Jun-2020" w:date="2020-06-22T16:40:00Z">
        <w:r w:rsidR="005017F7" w:rsidRPr="005017F7">
          <w:rPr>
            <w:rFonts w:eastAsia="Times New Roman"/>
            <w:lang w:eastAsia="ja-JP"/>
          </w:rPr>
          <w:tab/>
          <w:t>is the distance share of usage of the internal combustion engine for an OVC-HEV over the RDE trip</w:t>
        </w:r>
      </w:ins>
    </w:p>
    <w:p w14:paraId="770E596F" w14:textId="77777777" w:rsidR="005017F7" w:rsidRPr="005017F7" w:rsidRDefault="00282757">
      <w:pPr>
        <w:suppressAutoHyphens/>
        <w:autoSpaceDE/>
        <w:autoSpaceDN/>
        <w:spacing w:before="0" w:line="240" w:lineRule="atLeast"/>
        <w:ind w:left="3969" w:hanging="1701"/>
        <w:rPr>
          <w:ins w:id="6237" w:author="Rob Gardner 16-Jun-2020" w:date="2020-06-22T16:40:00Z"/>
          <w:rFonts w:eastAsia="Times New Roman"/>
          <w:lang w:eastAsia="ja-JP"/>
        </w:rPr>
        <w:pPrChange w:id="6238" w:author="Rob Gardner 16-Jun-2020" w:date="2020-06-22T16:41:00Z">
          <w:pPr>
            <w:suppressAutoHyphens/>
            <w:autoSpaceDE/>
            <w:autoSpaceDN/>
            <w:spacing w:before="0" w:line="240" w:lineRule="atLeast"/>
            <w:ind w:left="3969" w:right="1134" w:hanging="1701"/>
          </w:pPr>
        </w:pPrChange>
      </w:pPr>
      <m:oMath>
        <m:sSub>
          <m:sSubPr>
            <m:ctrlPr>
              <w:ins w:id="6239" w:author="Rob Gardner 16-Jun-2020" w:date="2020-06-22T16:40:00Z">
                <w:rPr>
                  <w:rFonts w:ascii="Cambria Math" w:eastAsia="Times New Roman" w:hAnsi="Cambria Math"/>
                  <w:i/>
                  <w:lang w:eastAsia="ja-JP"/>
                </w:rPr>
              </w:ins>
            </m:ctrlPr>
          </m:sSubPr>
          <m:e>
            <m:r>
              <w:ins w:id="6240" w:author="Rob Gardner 16-Jun-2020" w:date="2020-06-22T16:40:00Z">
                <w:rPr>
                  <w:rFonts w:ascii="Cambria Math" w:eastAsia="Times New Roman" w:hAnsi="Cambria Math"/>
                  <w:lang w:eastAsia="ja-JP"/>
                </w:rPr>
                <m:t>d</m:t>
              </w:ins>
            </m:r>
          </m:e>
          <m:sub>
            <m:r>
              <w:ins w:id="6241" w:author="Rob Gardner 16-Jun-2020" w:date="2020-06-22T16:40:00Z">
                <w:rPr>
                  <w:rFonts w:ascii="Cambria Math" w:eastAsia="Times New Roman" w:hAnsi="Cambria Math"/>
                  <w:lang w:eastAsia="ja-JP"/>
                </w:rPr>
                <m:t>ICE,k</m:t>
              </w:ins>
            </m:r>
          </m:sub>
        </m:sSub>
      </m:oMath>
      <w:ins w:id="6242" w:author="Rob Gardner 16-Jun-2020" w:date="2020-06-22T16:40:00Z">
        <w:r w:rsidR="005017F7" w:rsidRPr="005017F7">
          <w:rPr>
            <w:rFonts w:eastAsia="Times New Roman"/>
            <w:lang w:eastAsia="ja-JP"/>
          </w:rPr>
          <w:tab/>
          <w:t xml:space="preserve">is the distance driven [km], with the internal combustion engine on for an </w:t>
        </w:r>
        <w:proofErr w:type="spellStart"/>
        <w:r w:rsidR="005017F7" w:rsidRPr="005017F7">
          <w:rPr>
            <w:rFonts w:eastAsia="Times New Roman"/>
            <w:lang w:eastAsia="ja-JP"/>
          </w:rPr>
          <w:t>OVC-HEV</w:t>
        </w:r>
        <w:proofErr w:type="spellEnd"/>
        <w:r w:rsidR="005017F7" w:rsidRPr="005017F7">
          <w:rPr>
            <w:rFonts w:eastAsia="Times New Roman"/>
            <w:lang w:eastAsia="ja-JP"/>
          </w:rPr>
          <w:t xml:space="preserve"> over the RDE trip</w:t>
        </w:r>
      </w:ins>
    </w:p>
    <w:p w14:paraId="7C89E40B" w14:textId="77777777" w:rsidR="005017F7" w:rsidRPr="005017F7" w:rsidRDefault="00282757">
      <w:pPr>
        <w:suppressAutoHyphens/>
        <w:autoSpaceDE/>
        <w:autoSpaceDN/>
        <w:spacing w:before="0" w:line="240" w:lineRule="atLeast"/>
        <w:ind w:left="3969" w:hanging="1701"/>
        <w:rPr>
          <w:ins w:id="6243" w:author="Rob Gardner 16-Jun-2020" w:date="2020-06-22T16:40:00Z"/>
          <w:rFonts w:eastAsia="Times New Roman"/>
          <w:lang w:eastAsia="ja-JP"/>
        </w:rPr>
        <w:pPrChange w:id="6244" w:author="Rob Gardner 16-Jun-2020" w:date="2020-06-22T16:41:00Z">
          <w:pPr>
            <w:suppressAutoHyphens/>
            <w:autoSpaceDE/>
            <w:autoSpaceDN/>
            <w:spacing w:before="0" w:line="240" w:lineRule="atLeast"/>
            <w:ind w:left="3969" w:right="1134" w:hanging="1701"/>
          </w:pPr>
        </w:pPrChange>
      </w:pPr>
      <m:oMath>
        <m:sSub>
          <m:sSubPr>
            <m:ctrlPr>
              <w:ins w:id="6245" w:author="Rob Gardner 16-Jun-2020" w:date="2020-06-22T16:40:00Z">
                <w:rPr>
                  <w:rFonts w:ascii="Cambria Math" w:eastAsia="Times New Roman" w:hAnsi="Cambria Math"/>
                  <w:i/>
                  <w:lang w:eastAsia="ja-JP"/>
                </w:rPr>
              </w:ins>
            </m:ctrlPr>
          </m:sSubPr>
          <m:e>
            <m:r>
              <w:ins w:id="6246" w:author="Rob Gardner 16-Jun-2020" w:date="2020-06-22T16:40:00Z">
                <w:rPr>
                  <w:rFonts w:ascii="Cambria Math" w:eastAsia="Times New Roman" w:hAnsi="Cambria Math"/>
                  <w:lang w:eastAsia="ja-JP"/>
                </w:rPr>
                <m:t>d</m:t>
              </w:ins>
            </m:r>
          </m:e>
          <m:sub>
            <m:r>
              <w:ins w:id="6247" w:author="Rob Gardner 16-Jun-2020" w:date="2020-06-22T16:40:00Z">
                <w:rPr>
                  <w:rFonts w:ascii="Cambria Math" w:eastAsia="Times New Roman" w:hAnsi="Cambria Math"/>
                  <w:lang w:eastAsia="ja-JP"/>
                </w:rPr>
                <m:t>EV,k</m:t>
              </w:ins>
            </m:r>
          </m:sub>
        </m:sSub>
      </m:oMath>
      <w:ins w:id="6248" w:author="Rob Gardner 16-Jun-2020" w:date="2020-06-22T16:40:00Z">
        <w:r w:rsidR="005017F7" w:rsidRPr="005017F7">
          <w:rPr>
            <w:rFonts w:eastAsia="Times New Roman"/>
            <w:lang w:eastAsia="ja-JP"/>
          </w:rPr>
          <w:tab/>
          <w:t>is the distance driven [km], with the internal combustion engine off for an OVC-HEV over the RDE trip</w:t>
        </w:r>
      </w:ins>
    </w:p>
    <w:p w14:paraId="50FE696A" w14:textId="77777777" w:rsidR="005017F7" w:rsidRPr="005017F7" w:rsidRDefault="00282757">
      <w:pPr>
        <w:suppressAutoHyphens/>
        <w:autoSpaceDE/>
        <w:autoSpaceDN/>
        <w:spacing w:before="0" w:line="240" w:lineRule="atLeast"/>
        <w:ind w:left="3969" w:hanging="1701"/>
        <w:rPr>
          <w:ins w:id="6249" w:author="Rob Gardner 16-Jun-2020" w:date="2020-06-22T16:40:00Z"/>
          <w:rFonts w:eastAsia="Times New Roman"/>
          <w:lang w:eastAsia="ja-JP"/>
        </w:rPr>
        <w:pPrChange w:id="6250" w:author="Rob Gardner 16-Jun-2020" w:date="2020-06-22T16:41:00Z">
          <w:pPr>
            <w:suppressAutoHyphens/>
            <w:autoSpaceDE/>
            <w:autoSpaceDN/>
            <w:spacing w:before="0" w:line="240" w:lineRule="atLeast"/>
            <w:ind w:left="3969" w:right="1134" w:hanging="1701"/>
          </w:pPr>
        </w:pPrChange>
      </w:pPr>
      <m:oMath>
        <m:sSub>
          <m:sSubPr>
            <m:ctrlPr>
              <w:ins w:id="6251" w:author="Rob Gardner 16-Jun-2020" w:date="2020-06-22T16:40:00Z">
                <w:rPr>
                  <w:rFonts w:ascii="Cambria Math" w:eastAsia="Times New Roman" w:hAnsi="Cambria Math"/>
                  <w:i/>
                  <w:lang w:eastAsia="ja-JP"/>
                </w:rPr>
              </w:ins>
            </m:ctrlPr>
          </m:sSubPr>
          <m:e>
            <m:r>
              <w:ins w:id="6252" w:author="Rob Gardner 16-Jun-2020" w:date="2020-06-22T16:40:00Z">
                <w:rPr>
                  <w:rFonts w:ascii="Cambria Math" w:eastAsia="Times New Roman" w:hAnsi="Cambria Math"/>
                  <w:lang w:eastAsia="ja-JP"/>
                </w:rPr>
                <m:t>M</m:t>
              </w:ins>
            </m:r>
          </m:e>
          <m:sub>
            <m:r>
              <w:ins w:id="6253" w:author="Rob Gardner 16-Jun-2020" w:date="2020-06-22T16:40:00Z">
                <w:rPr>
                  <w:rFonts w:ascii="Cambria Math" w:eastAsia="Times New Roman" w:hAnsi="Cambria Math"/>
                  <w:lang w:eastAsia="ja-JP"/>
                </w:rPr>
                <m:t>RDE, k</m:t>
              </w:ins>
            </m:r>
          </m:sub>
        </m:sSub>
      </m:oMath>
      <w:ins w:id="6254" w:author="Rob Gardner 16-Jun-2020" w:date="2020-06-22T16:40:00Z">
        <w:r w:rsidR="005017F7" w:rsidRPr="005017F7">
          <w:rPr>
            <w:rFonts w:eastAsia="Times New Roman"/>
            <w:i/>
            <w:lang w:eastAsia="ja-JP"/>
          </w:rPr>
          <w:tab/>
        </w:r>
        <w:r w:rsidR="005017F7" w:rsidRPr="005017F7">
          <w:rPr>
            <w:rFonts w:eastAsia="Times New Roman"/>
            <w:lang w:eastAsia="ja-JP"/>
          </w:rPr>
          <w:t>is the final RDE distance-specific mass of gaseous pollutants [mg/km] or particle number [#/km]</w:t>
        </w:r>
      </w:ins>
    </w:p>
    <w:p w14:paraId="4B1EE53E" w14:textId="77777777" w:rsidR="005017F7" w:rsidRPr="005017F7" w:rsidRDefault="00282757">
      <w:pPr>
        <w:suppressAutoHyphens/>
        <w:autoSpaceDE/>
        <w:autoSpaceDN/>
        <w:spacing w:before="0" w:line="240" w:lineRule="atLeast"/>
        <w:ind w:left="3969" w:hanging="1701"/>
        <w:rPr>
          <w:ins w:id="6255" w:author="Rob Gardner 16-Jun-2020" w:date="2020-06-22T16:40:00Z"/>
          <w:rFonts w:eastAsia="Times New Roman"/>
          <w:lang w:eastAsia="ja-JP"/>
        </w:rPr>
        <w:pPrChange w:id="6256" w:author="Rob Gardner 16-Jun-2020" w:date="2020-06-22T16:41:00Z">
          <w:pPr>
            <w:suppressAutoHyphens/>
            <w:autoSpaceDE/>
            <w:autoSpaceDN/>
            <w:spacing w:before="0" w:line="240" w:lineRule="atLeast"/>
            <w:ind w:left="3969" w:right="1134" w:hanging="1701"/>
          </w:pPr>
        </w:pPrChange>
      </w:pPr>
      <m:oMath>
        <m:sSub>
          <m:sSubPr>
            <m:ctrlPr>
              <w:ins w:id="6257" w:author="Rob Gardner 16-Jun-2020" w:date="2020-06-22T16:40:00Z">
                <w:rPr>
                  <w:rFonts w:ascii="Cambria Math" w:eastAsia="Times New Roman" w:hAnsi="Cambria Math"/>
                  <w:i/>
                  <w:lang w:eastAsia="ja-JP"/>
                </w:rPr>
              </w:ins>
            </m:ctrlPr>
          </m:sSubPr>
          <m:e>
            <m:r>
              <w:ins w:id="6258" w:author="Rob Gardner 16-Jun-2020" w:date="2020-06-22T16:40:00Z">
                <w:rPr>
                  <w:rFonts w:ascii="Cambria Math" w:eastAsia="Times New Roman" w:hAnsi="Cambria Math"/>
                  <w:lang w:eastAsia="ja-JP"/>
                </w:rPr>
                <m:t>m</m:t>
              </w:ins>
            </m:r>
          </m:e>
          <m:sub>
            <m:r>
              <w:ins w:id="6259" w:author="Rob Gardner 16-Jun-2020" w:date="2020-06-22T16:40:00Z">
                <w:rPr>
                  <w:rFonts w:ascii="Cambria Math" w:eastAsia="Times New Roman" w:hAnsi="Cambria Math"/>
                  <w:lang w:eastAsia="ja-JP"/>
                </w:rPr>
                <m:t>RDE, k</m:t>
              </w:ins>
            </m:r>
          </m:sub>
        </m:sSub>
        <m:r>
          <w:ins w:id="6260" w:author="Rob Gardner 16-Jun-2020" w:date="2020-06-22T16:40:00Z">
            <w:rPr>
              <w:rFonts w:ascii="Cambria Math" w:eastAsia="Times New Roman" w:hAnsi="Cambria Math"/>
              <w:lang w:eastAsia="ja-JP"/>
            </w:rPr>
            <m:t xml:space="preserve"> </m:t>
          </w:ins>
        </m:r>
      </m:oMath>
      <w:ins w:id="6261" w:author="Rob Gardner 16-Jun-2020" w:date="2020-06-22T16:40:00Z">
        <w:r w:rsidR="005017F7" w:rsidRPr="005017F7">
          <w:rPr>
            <w:rFonts w:eastAsia="Times New Roman"/>
            <w:lang w:eastAsia="ja-JP"/>
          </w:rPr>
          <w:tab/>
          <w:t>is the distance-specific mass of gaseous pollutant [mg/km] or particle number [#/km] emissions, emitted over the complete RDE trip and prior to any correction in accordance with this annex</w:t>
        </w:r>
      </w:ins>
    </w:p>
    <w:p w14:paraId="7B4D5E47" w14:textId="77777777" w:rsidR="005017F7" w:rsidRPr="005017F7" w:rsidRDefault="00282757">
      <w:pPr>
        <w:suppressAutoHyphens/>
        <w:autoSpaceDE/>
        <w:autoSpaceDN/>
        <w:spacing w:before="0" w:line="240" w:lineRule="atLeast"/>
        <w:ind w:left="3969" w:hanging="1701"/>
        <w:rPr>
          <w:ins w:id="6262" w:author="Rob Gardner 16-Jun-2020" w:date="2020-06-22T16:40:00Z"/>
          <w:rFonts w:eastAsia="Times New Roman"/>
          <w:lang w:eastAsia="ja-JP"/>
        </w:rPr>
        <w:pPrChange w:id="6263" w:author="Rob Gardner 16-Jun-2020" w:date="2020-06-22T16:41:00Z">
          <w:pPr>
            <w:suppressAutoHyphens/>
            <w:autoSpaceDE/>
            <w:autoSpaceDN/>
            <w:spacing w:before="0" w:line="240" w:lineRule="atLeast"/>
            <w:ind w:left="3969" w:right="1134" w:hanging="1701"/>
          </w:pPr>
        </w:pPrChange>
      </w:pPr>
      <m:oMath>
        <m:sSub>
          <m:sSubPr>
            <m:ctrlPr>
              <w:ins w:id="6264" w:author="Rob Gardner 16-Jun-2020" w:date="2020-06-22T16:40:00Z">
                <w:rPr>
                  <w:rFonts w:ascii="Cambria Math" w:eastAsia="Times New Roman" w:hAnsi="Cambria Math"/>
                  <w:i/>
                  <w:lang w:eastAsia="ja-JP"/>
                </w:rPr>
              </w:ins>
            </m:ctrlPr>
          </m:sSubPr>
          <m:e>
            <m:r>
              <w:ins w:id="6265" w:author="Rob Gardner 16-Jun-2020" w:date="2020-06-22T16:40:00Z">
                <w:rPr>
                  <w:rFonts w:ascii="Cambria Math" w:eastAsia="Times New Roman" w:hAnsi="Cambria Math"/>
                  <w:lang w:eastAsia="ja-JP"/>
                </w:rPr>
                <m:t>M</m:t>
              </w:ins>
            </m:r>
          </m:e>
          <m:sub>
            <m:sSub>
              <m:sSubPr>
                <m:ctrlPr>
                  <w:ins w:id="6266" w:author="Rob Gardner 16-Jun-2020" w:date="2020-06-22T16:40:00Z">
                    <w:rPr>
                      <w:rFonts w:ascii="Cambria Math" w:eastAsia="Times New Roman" w:hAnsi="Cambria Math"/>
                      <w:i/>
                      <w:lang w:eastAsia="ja-JP"/>
                    </w:rPr>
                  </w:ins>
                </m:ctrlPr>
              </m:sSubPr>
              <m:e>
                <m:r>
                  <w:ins w:id="6267" w:author="Rob Gardner 16-Jun-2020" w:date="2020-06-22T16:40:00Z">
                    <w:rPr>
                      <w:rFonts w:ascii="Cambria Math" w:eastAsia="Times New Roman" w:hAnsi="Cambria Math"/>
                      <w:lang w:eastAsia="ja-JP"/>
                    </w:rPr>
                    <m:t>CO</m:t>
                  </w:ins>
                </m:r>
              </m:e>
              <m:sub>
                <m:r>
                  <w:ins w:id="6268" w:author="Rob Gardner 16-Jun-2020" w:date="2020-06-22T16:40:00Z">
                    <w:rPr>
                      <w:rFonts w:ascii="Cambria Math" w:eastAsia="Times New Roman" w:hAnsi="Cambria Math"/>
                      <w:lang w:eastAsia="ja-JP"/>
                    </w:rPr>
                    <m:t>2</m:t>
                  </w:ins>
                </m:r>
              </m:sub>
            </m:sSub>
            <m:r>
              <w:ins w:id="6269" w:author="Rob Gardner 16-Jun-2020" w:date="2020-06-22T16:40:00Z">
                <w:rPr>
                  <w:rFonts w:ascii="Cambria Math" w:eastAsia="Times New Roman" w:hAnsi="Cambria Math"/>
                  <w:lang w:eastAsia="ja-JP"/>
                </w:rPr>
                <m:t>,RDE, k</m:t>
              </w:ins>
            </m:r>
          </m:sub>
        </m:sSub>
        <m:r>
          <w:ins w:id="6270" w:author="Rob Gardner 16-Jun-2020" w:date="2020-06-22T16:40:00Z">
            <w:rPr>
              <w:rFonts w:ascii="Cambria Math" w:eastAsia="Times New Roman" w:hAnsi="Cambria Math"/>
              <w:lang w:eastAsia="ja-JP"/>
            </w:rPr>
            <m:t xml:space="preserve"> </m:t>
          </w:ins>
        </m:r>
      </m:oMath>
      <w:ins w:id="6271" w:author="Rob Gardner 16-Jun-2020" w:date="2020-06-22T16:40:00Z">
        <w:r w:rsidR="005017F7" w:rsidRPr="005017F7">
          <w:rPr>
            <w:rFonts w:eastAsia="Times New Roman"/>
            <w:lang w:eastAsia="ja-JP"/>
          </w:rPr>
          <w:tab/>
          <w:t>is the distance-specific mass of CO</w:t>
        </w:r>
        <w:r w:rsidR="005017F7" w:rsidRPr="005017F7">
          <w:rPr>
            <w:rFonts w:eastAsia="Times New Roman"/>
            <w:vertAlign w:val="subscript"/>
            <w:lang w:eastAsia="ja-JP"/>
          </w:rPr>
          <w:t>2</w:t>
        </w:r>
        <w:r w:rsidR="005017F7" w:rsidRPr="005017F7">
          <w:rPr>
            <w:rFonts w:eastAsia="Times New Roman"/>
            <w:lang w:eastAsia="ja-JP"/>
          </w:rPr>
          <w:t xml:space="preserve"> [g/km], emitted over the RDE trip </w:t>
        </w:r>
      </w:ins>
    </w:p>
    <w:p w14:paraId="6226B311" w14:textId="77777777" w:rsidR="005017F7" w:rsidRPr="005017F7" w:rsidRDefault="00282757">
      <w:pPr>
        <w:suppressAutoHyphens/>
        <w:autoSpaceDE/>
        <w:autoSpaceDN/>
        <w:spacing w:before="0" w:line="240" w:lineRule="atLeast"/>
        <w:ind w:left="3969" w:hanging="1701"/>
        <w:rPr>
          <w:ins w:id="6272" w:author="Rob Gardner 16-Jun-2020" w:date="2020-06-22T16:40:00Z"/>
          <w:rFonts w:eastAsia="Times New Roman"/>
          <w:lang w:eastAsia="ja-JP"/>
        </w:rPr>
        <w:pPrChange w:id="6273" w:author="Rob Gardner 16-Jun-2020" w:date="2020-06-22T16:41:00Z">
          <w:pPr>
            <w:suppressAutoHyphens/>
            <w:autoSpaceDE/>
            <w:autoSpaceDN/>
            <w:spacing w:before="0" w:line="240" w:lineRule="atLeast"/>
            <w:ind w:left="3969" w:right="1134" w:hanging="1701"/>
          </w:pPr>
        </w:pPrChange>
      </w:pPr>
      <m:oMath>
        <m:sSub>
          <m:sSubPr>
            <m:ctrlPr>
              <w:ins w:id="6274" w:author="Rob Gardner 16-Jun-2020" w:date="2020-06-22T16:40:00Z">
                <w:rPr>
                  <w:rFonts w:ascii="Cambria Math" w:eastAsia="Times New Roman" w:hAnsi="Cambria Math"/>
                  <w:i/>
                  <w:lang w:eastAsia="ja-JP"/>
                </w:rPr>
              </w:ins>
            </m:ctrlPr>
          </m:sSubPr>
          <m:e>
            <m:r>
              <w:ins w:id="6275" w:author="Rob Gardner 16-Jun-2020" w:date="2020-06-22T16:40:00Z">
                <w:rPr>
                  <w:rFonts w:ascii="Cambria Math" w:eastAsia="Times New Roman" w:hAnsi="Cambria Math"/>
                  <w:lang w:eastAsia="ja-JP"/>
                </w:rPr>
                <m:t>M</m:t>
              </w:ins>
            </m:r>
          </m:e>
          <m:sub>
            <m:sSub>
              <m:sSubPr>
                <m:ctrlPr>
                  <w:ins w:id="6276" w:author="Rob Gardner 16-Jun-2020" w:date="2020-06-22T16:40:00Z">
                    <w:rPr>
                      <w:rFonts w:ascii="Cambria Math" w:eastAsia="Times New Roman" w:hAnsi="Cambria Math"/>
                      <w:i/>
                      <w:lang w:eastAsia="ja-JP"/>
                    </w:rPr>
                  </w:ins>
                </m:ctrlPr>
              </m:sSubPr>
              <m:e>
                <m:r>
                  <w:ins w:id="6277" w:author="Rob Gardner 16-Jun-2020" w:date="2020-06-22T16:40:00Z">
                    <w:rPr>
                      <w:rFonts w:ascii="Cambria Math" w:eastAsia="Times New Roman" w:hAnsi="Cambria Math"/>
                      <w:lang w:eastAsia="ja-JP"/>
                    </w:rPr>
                    <m:t>CO</m:t>
                  </w:ins>
                </m:r>
              </m:e>
              <m:sub>
                <m:r>
                  <w:ins w:id="6278" w:author="Rob Gardner 16-Jun-2020" w:date="2020-06-22T16:40:00Z">
                    <w:rPr>
                      <w:rFonts w:ascii="Cambria Math" w:eastAsia="Times New Roman" w:hAnsi="Cambria Math"/>
                      <w:lang w:eastAsia="ja-JP"/>
                    </w:rPr>
                    <m:t>2</m:t>
                  </w:ins>
                </m:r>
              </m:sub>
            </m:sSub>
            <m:r>
              <w:ins w:id="6279" w:author="Rob Gardner 16-Jun-2020" w:date="2020-06-22T16:40:00Z">
                <w:rPr>
                  <w:rFonts w:ascii="Cambria Math" w:eastAsia="Times New Roman" w:hAnsi="Cambria Math"/>
                  <w:lang w:eastAsia="ja-JP"/>
                </w:rPr>
                <m:t>,WLTC, k</m:t>
              </w:ins>
            </m:r>
          </m:sub>
        </m:sSub>
        <m:r>
          <w:ins w:id="6280" w:author="Rob Gardner 16-Jun-2020" w:date="2020-06-22T16:40:00Z">
            <w:rPr>
              <w:rFonts w:ascii="Cambria Math" w:eastAsia="Times New Roman" w:hAnsi="Cambria Math"/>
              <w:lang w:eastAsia="ja-JP"/>
            </w:rPr>
            <m:t xml:space="preserve"> </m:t>
          </w:ins>
        </m:r>
      </m:oMath>
      <w:ins w:id="6281" w:author="Rob Gardner 16-Jun-2020" w:date="2020-06-22T16:40:00Z">
        <w:r w:rsidR="005017F7" w:rsidRPr="005017F7">
          <w:rPr>
            <w:rFonts w:eastAsia="Times New Roman"/>
            <w:lang w:eastAsia="ja-JP"/>
          </w:rPr>
          <w:tab/>
          <w:t>is the distance-specific mass of CO</w:t>
        </w:r>
        <w:r w:rsidR="005017F7" w:rsidRPr="005017F7">
          <w:rPr>
            <w:rFonts w:eastAsia="Times New Roman"/>
            <w:vertAlign w:val="subscript"/>
            <w:lang w:eastAsia="ja-JP"/>
          </w:rPr>
          <w:t>2</w:t>
        </w:r>
        <w:r w:rsidR="005017F7" w:rsidRPr="005017F7">
          <w:rPr>
            <w:rFonts w:eastAsia="Times New Roman"/>
            <w:lang w:eastAsia="ja-JP"/>
          </w:rPr>
          <w:t xml:space="preserve"> [g/km], emitted over the </w:t>
        </w:r>
        <w:proofErr w:type="spellStart"/>
        <w:r w:rsidR="005017F7" w:rsidRPr="005017F7">
          <w:rPr>
            <w:rFonts w:eastAsia="Times New Roman"/>
            <w:lang w:eastAsia="ja-JP"/>
          </w:rPr>
          <w:t>WLTC</w:t>
        </w:r>
        <w:proofErr w:type="spellEnd"/>
        <w:r w:rsidR="005017F7" w:rsidRPr="005017F7">
          <w:rPr>
            <w:rFonts w:eastAsia="Times New Roman"/>
            <w:lang w:eastAsia="ja-JP"/>
          </w:rPr>
          <w:t xml:space="preserve"> cycle </w:t>
        </w:r>
      </w:ins>
    </w:p>
    <w:p w14:paraId="01B074F6" w14:textId="77777777" w:rsidR="005017F7" w:rsidRPr="005017F7" w:rsidRDefault="00282757">
      <w:pPr>
        <w:suppressAutoHyphens/>
        <w:autoSpaceDE/>
        <w:autoSpaceDN/>
        <w:spacing w:before="0" w:line="240" w:lineRule="atLeast"/>
        <w:ind w:left="3969" w:hanging="1701"/>
        <w:rPr>
          <w:ins w:id="6282" w:author="Rob Gardner 16-Jun-2020" w:date="2020-06-22T16:40:00Z"/>
          <w:rFonts w:eastAsia="Times New Roman"/>
          <w:lang w:eastAsia="ja-JP"/>
        </w:rPr>
        <w:pPrChange w:id="6283" w:author="Rob Gardner 16-Jun-2020" w:date="2020-06-22T16:41:00Z">
          <w:pPr>
            <w:suppressAutoHyphens/>
            <w:autoSpaceDE/>
            <w:autoSpaceDN/>
            <w:spacing w:before="0" w:line="240" w:lineRule="atLeast"/>
            <w:ind w:left="3969" w:right="1134" w:hanging="1701"/>
          </w:pPr>
        </w:pPrChange>
      </w:pPr>
      <m:oMath>
        <m:sSub>
          <m:sSubPr>
            <m:ctrlPr>
              <w:ins w:id="6284" w:author="Rob Gardner 16-Jun-2020" w:date="2020-06-22T16:40:00Z">
                <w:rPr>
                  <w:rFonts w:ascii="Cambria Math" w:eastAsia="Times New Roman" w:hAnsi="Cambria Math"/>
                  <w:i/>
                  <w:lang w:eastAsia="ja-JP"/>
                </w:rPr>
              </w:ins>
            </m:ctrlPr>
          </m:sSubPr>
          <m:e>
            <m:r>
              <w:ins w:id="6285" w:author="Rob Gardner 16-Jun-2020" w:date="2020-06-22T16:40:00Z">
                <w:rPr>
                  <w:rFonts w:ascii="Cambria Math" w:eastAsia="Times New Roman" w:hAnsi="Cambria Math"/>
                  <w:lang w:eastAsia="ja-JP"/>
                </w:rPr>
                <m:t>M</m:t>
              </w:ins>
            </m:r>
          </m:e>
          <m:sub>
            <m:sSub>
              <m:sSubPr>
                <m:ctrlPr>
                  <w:ins w:id="6286" w:author="Rob Gardner 16-Jun-2020" w:date="2020-06-22T16:40:00Z">
                    <w:rPr>
                      <w:rFonts w:ascii="Cambria Math" w:eastAsia="Times New Roman" w:hAnsi="Cambria Math"/>
                      <w:i/>
                      <w:lang w:eastAsia="ja-JP"/>
                    </w:rPr>
                  </w:ins>
                </m:ctrlPr>
              </m:sSubPr>
              <m:e>
                <m:r>
                  <w:ins w:id="6287" w:author="Rob Gardner 16-Jun-2020" w:date="2020-06-22T16:40:00Z">
                    <w:rPr>
                      <w:rFonts w:ascii="Cambria Math" w:eastAsia="Times New Roman" w:hAnsi="Cambria Math"/>
                      <w:lang w:eastAsia="ja-JP"/>
                    </w:rPr>
                    <m:t>CO</m:t>
                  </w:ins>
                </m:r>
              </m:e>
              <m:sub>
                <m:r>
                  <w:ins w:id="6288" w:author="Rob Gardner 16-Jun-2020" w:date="2020-06-22T16:40:00Z">
                    <w:rPr>
                      <w:rFonts w:ascii="Cambria Math" w:eastAsia="Times New Roman" w:hAnsi="Cambria Math"/>
                      <w:lang w:eastAsia="ja-JP"/>
                    </w:rPr>
                    <m:t>2</m:t>
                  </w:ins>
                </m:r>
              </m:sub>
            </m:sSub>
            <m:r>
              <w:ins w:id="6289" w:author="Rob Gardner 16-Jun-2020" w:date="2020-06-22T16:40:00Z">
                <w:rPr>
                  <w:rFonts w:ascii="Cambria Math" w:eastAsia="Times New Roman" w:hAnsi="Cambria Math"/>
                  <w:lang w:eastAsia="ja-JP"/>
                </w:rPr>
                <m:t>,WLTC_CS, k</m:t>
              </w:ins>
            </m:r>
          </m:sub>
        </m:sSub>
        <m:r>
          <w:ins w:id="6290" w:author="Rob Gardner 16-Jun-2020" w:date="2020-06-22T16:40:00Z">
            <w:rPr>
              <w:rFonts w:ascii="Cambria Math" w:eastAsia="Times New Roman" w:hAnsi="Cambria Math"/>
              <w:lang w:eastAsia="ja-JP"/>
            </w:rPr>
            <m:t xml:space="preserve"> </m:t>
          </w:ins>
        </m:r>
      </m:oMath>
      <w:ins w:id="6291" w:author="Rob Gardner 16-Jun-2020" w:date="2020-06-22T16:40:00Z">
        <w:r w:rsidR="005017F7" w:rsidRPr="005017F7">
          <w:rPr>
            <w:rFonts w:eastAsia="Times New Roman"/>
            <w:lang w:eastAsia="ja-JP"/>
          </w:rPr>
          <w:tab/>
          <w:t>is the distance-specific mass of CO</w:t>
        </w:r>
        <w:r w:rsidR="005017F7" w:rsidRPr="005017F7">
          <w:rPr>
            <w:rFonts w:eastAsia="Times New Roman"/>
            <w:vertAlign w:val="subscript"/>
            <w:lang w:eastAsia="ja-JP"/>
          </w:rPr>
          <w:t>2</w:t>
        </w:r>
        <w:r w:rsidR="005017F7" w:rsidRPr="005017F7">
          <w:rPr>
            <w:rFonts w:eastAsia="Times New Roman"/>
            <w:lang w:eastAsia="ja-JP"/>
          </w:rPr>
          <w:t xml:space="preserve"> [g/km], emitted over the </w:t>
        </w:r>
        <w:proofErr w:type="spellStart"/>
        <w:r w:rsidR="005017F7" w:rsidRPr="005017F7">
          <w:rPr>
            <w:rFonts w:eastAsia="Times New Roman"/>
            <w:lang w:eastAsia="ja-JP"/>
          </w:rPr>
          <w:t>WLTC</w:t>
        </w:r>
        <w:proofErr w:type="spellEnd"/>
        <w:r w:rsidR="005017F7" w:rsidRPr="005017F7">
          <w:rPr>
            <w:rFonts w:eastAsia="Times New Roman"/>
            <w:lang w:eastAsia="ja-JP"/>
          </w:rPr>
          <w:t xml:space="preserve"> cycle for an </w:t>
        </w:r>
        <w:proofErr w:type="spellStart"/>
        <w:r w:rsidR="005017F7" w:rsidRPr="005017F7">
          <w:rPr>
            <w:rFonts w:eastAsia="Times New Roman"/>
            <w:lang w:eastAsia="ja-JP"/>
          </w:rPr>
          <w:t>OVC-HEV</w:t>
        </w:r>
        <w:proofErr w:type="spellEnd"/>
        <w:r w:rsidR="005017F7" w:rsidRPr="005017F7">
          <w:rPr>
            <w:rFonts w:eastAsia="Times New Roman"/>
            <w:lang w:eastAsia="ja-JP"/>
          </w:rPr>
          <w:t xml:space="preserve"> vehicle tested in charge sustaining vehicle operation</w:t>
        </w:r>
      </w:ins>
    </w:p>
    <w:p w14:paraId="6983B66A" w14:textId="77777777" w:rsidR="005017F7" w:rsidRPr="005017F7" w:rsidRDefault="00282757">
      <w:pPr>
        <w:suppressAutoHyphens/>
        <w:autoSpaceDE/>
        <w:autoSpaceDN/>
        <w:spacing w:before="0" w:line="240" w:lineRule="atLeast"/>
        <w:ind w:left="3969" w:hanging="1701"/>
        <w:rPr>
          <w:ins w:id="6292" w:author="Rob Gardner 16-Jun-2020" w:date="2020-06-22T16:40:00Z"/>
          <w:rFonts w:eastAsia="Times New Roman"/>
          <w:lang w:eastAsia="ja-JP"/>
        </w:rPr>
        <w:pPrChange w:id="6293" w:author="Rob Gardner 16-Jun-2020" w:date="2020-06-22T16:41:00Z">
          <w:pPr>
            <w:suppressAutoHyphens/>
            <w:autoSpaceDE/>
            <w:autoSpaceDN/>
            <w:spacing w:before="0" w:line="240" w:lineRule="atLeast"/>
            <w:ind w:left="3969" w:right="1134" w:hanging="1701"/>
          </w:pPr>
        </w:pPrChange>
      </w:pPr>
      <m:oMath>
        <m:sSub>
          <m:sSubPr>
            <m:ctrlPr>
              <w:ins w:id="6294" w:author="Rob Gardner 16-Jun-2020" w:date="2020-06-22T16:40:00Z">
                <w:rPr>
                  <w:rFonts w:ascii="Cambria Math" w:eastAsia="Times New Roman" w:hAnsi="Cambria Math"/>
                  <w:i/>
                  <w:lang w:eastAsia="ja-JP"/>
                </w:rPr>
              </w:ins>
            </m:ctrlPr>
          </m:sSubPr>
          <m:e>
            <m:r>
              <w:ins w:id="6295" w:author="Rob Gardner 16-Jun-2020" w:date="2020-06-22T16:40:00Z">
                <w:rPr>
                  <w:rFonts w:ascii="Cambria Math" w:eastAsia="Times New Roman" w:hAnsi="Cambria Math"/>
                  <w:lang w:eastAsia="ja-JP"/>
                </w:rPr>
                <m:t>r</m:t>
              </w:ins>
            </m:r>
          </m:e>
          <m:sub>
            <m:r>
              <w:ins w:id="6296" w:author="Rob Gardner 16-Jun-2020" w:date="2020-06-22T16:40:00Z">
                <w:rPr>
                  <w:rFonts w:ascii="Cambria Math" w:eastAsia="Times New Roman" w:hAnsi="Cambria Math"/>
                  <w:lang w:eastAsia="ja-JP"/>
                </w:rPr>
                <m:t>k</m:t>
              </w:ins>
            </m:r>
          </m:sub>
        </m:sSub>
      </m:oMath>
      <w:ins w:id="6297" w:author="Rob Gardner 16-Jun-2020" w:date="2020-06-22T16:40:00Z">
        <w:r w:rsidR="005017F7" w:rsidRPr="005017F7">
          <w:rPr>
            <w:rFonts w:eastAsia="Times New Roman"/>
            <w:lang w:eastAsia="ja-JP"/>
          </w:rPr>
          <w:t xml:space="preserve"> </w:t>
        </w:r>
        <w:r w:rsidR="005017F7" w:rsidRPr="005017F7">
          <w:rPr>
            <w:rFonts w:eastAsia="Times New Roman"/>
            <w:lang w:eastAsia="ja-JP"/>
          </w:rPr>
          <w:tab/>
          <w:t>is the ratio between the CO</w:t>
        </w:r>
        <w:r w:rsidR="005017F7" w:rsidRPr="005017F7">
          <w:rPr>
            <w:rFonts w:eastAsia="Times New Roman"/>
            <w:vertAlign w:val="subscript"/>
            <w:lang w:eastAsia="ja-JP"/>
          </w:rPr>
          <w:t>2</w:t>
        </w:r>
        <w:r w:rsidR="005017F7" w:rsidRPr="005017F7">
          <w:rPr>
            <w:rFonts w:eastAsia="Times New Roman"/>
            <w:lang w:eastAsia="ja-JP"/>
          </w:rPr>
          <w:t xml:space="preserve"> emissions measured during the RDE test and the </w:t>
        </w:r>
        <w:proofErr w:type="spellStart"/>
        <w:r w:rsidR="005017F7" w:rsidRPr="005017F7">
          <w:rPr>
            <w:rFonts w:eastAsia="Times New Roman"/>
            <w:lang w:eastAsia="ja-JP"/>
          </w:rPr>
          <w:t>WLTP</w:t>
        </w:r>
        <w:proofErr w:type="spellEnd"/>
        <w:r w:rsidR="005017F7" w:rsidRPr="005017F7">
          <w:rPr>
            <w:rFonts w:eastAsia="Times New Roman"/>
            <w:lang w:eastAsia="ja-JP"/>
          </w:rPr>
          <w:t xml:space="preserve"> test</w:t>
        </w:r>
      </w:ins>
    </w:p>
    <w:p w14:paraId="7CF9F16C" w14:textId="7C8CABA0" w:rsidR="005017F7" w:rsidRPr="005017F7" w:rsidRDefault="00282757">
      <w:pPr>
        <w:suppressAutoHyphens/>
        <w:autoSpaceDE/>
        <w:autoSpaceDN/>
        <w:spacing w:before="0" w:line="240" w:lineRule="atLeast"/>
        <w:ind w:left="3969" w:hanging="1701"/>
        <w:rPr>
          <w:ins w:id="6298" w:author="Rob Gardner 16-Jun-2020" w:date="2020-06-22T16:40:00Z"/>
          <w:rFonts w:eastAsia="Times New Roman"/>
          <w:lang w:eastAsia="ja-JP"/>
        </w:rPr>
        <w:pPrChange w:id="6299" w:author="Rob Gardner 16-Jun-2020" w:date="2020-06-22T16:41:00Z">
          <w:pPr>
            <w:suppressAutoHyphens/>
            <w:autoSpaceDE/>
            <w:autoSpaceDN/>
            <w:spacing w:before="0" w:line="240" w:lineRule="atLeast"/>
            <w:ind w:left="3969" w:right="1134" w:hanging="1701"/>
          </w:pPr>
        </w:pPrChange>
      </w:pPr>
      <m:oMath>
        <m:sSub>
          <m:sSubPr>
            <m:ctrlPr>
              <w:ins w:id="6300" w:author="Rob Gardner 16-Jun-2020" w:date="2020-06-22T16:40:00Z">
                <w:rPr>
                  <w:rFonts w:ascii="Cambria Math" w:eastAsia="Times New Roman" w:hAnsi="Cambria Math"/>
                  <w:i/>
                  <w:lang w:eastAsia="ja-JP"/>
                </w:rPr>
              </w:ins>
            </m:ctrlPr>
          </m:sSubPr>
          <m:e>
            <m:r>
              <w:ins w:id="6301" w:author="Rob Gardner 16-Jun-2020" w:date="2020-06-22T16:40:00Z">
                <w:rPr>
                  <w:rFonts w:ascii="Cambria Math" w:eastAsia="Times New Roman" w:hAnsi="Cambria Math"/>
                  <w:lang w:eastAsia="ja-JP"/>
                </w:rPr>
                <m:t>RF</m:t>
              </w:ins>
            </m:r>
          </m:e>
          <m:sub>
            <m:r>
              <w:ins w:id="6302" w:author="Rob Gardner 16-Jun-2020" w:date="2020-06-22T16:40:00Z">
                <w:rPr>
                  <w:rFonts w:ascii="Cambria Math" w:eastAsia="Times New Roman" w:hAnsi="Cambria Math"/>
                  <w:lang w:eastAsia="ja-JP"/>
                </w:rPr>
                <m:t xml:space="preserve"> k</m:t>
              </w:ins>
            </m:r>
          </m:sub>
        </m:sSub>
      </m:oMath>
      <w:ins w:id="6303" w:author="Rob Gardner 16-Jun-2020" w:date="2020-06-22T16:40:00Z">
        <w:r w:rsidR="005017F7" w:rsidRPr="005017F7">
          <w:rPr>
            <w:rFonts w:eastAsia="Times New Roman"/>
            <w:i/>
            <w:lang w:eastAsia="ja-JP"/>
          </w:rPr>
          <w:tab/>
        </w:r>
        <w:r w:rsidR="005017F7" w:rsidRPr="005017F7">
          <w:rPr>
            <w:rFonts w:eastAsia="Times New Roman"/>
            <w:lang w:eastAsia="ja-JP"/>
          </w:rPr>
          <w:t>is the result evaluation factor calculated for the RDE trip</w:t>
        </w:r>
      </w:ins>
    </w:p>
    <w:p w14:paraId="1BAFC92D" w14:textId="2EB37885" w:rsidR="005017F7" w:rsidRPr="005017F7" w:rsidRDefault="00282757">
      <w:pPr>
        <w:suppressAutoHyphens/>
        <w:autoSpaceDE/>
        <w:autoSpaceDN/>
        <w:spacing w:before="0" w:line="240" w:lineRule="atLeast"/>
        <w:ind w:left="3969" w:hanging="1701"/>
        <w:rPr>
          <w:ins w:id="6304" w:author="Rob Gardner 16-Jun-2020" w:date="2020-06-22T16:40:00Z"/>
          <w:rFonts w:eastAsia="Times New Roman"/>
          <w:lang w:eastAsia="ja-JP"/>
        </w:rPr>
        <w:pPrChange w:id="6305" w:author="Rob Gardner 16-Jun-2020" w:date="2020-06-22T16:41:00Z">
          <w:pPr>
            <w:suppressAutoHyphens/>
            <w:autoSpaceDE/>
            <w:autoSpaceDN/>
            <w:spacing w:before="0" w:line="240" w:lineRule="atLeast"/>
            <w:ind w:left="3969" w:right="1134" w:hanging="1701"/>
          </w:pPr>
        </w:pPrChange>
      </w:pPr>
      <m:oMath>
        <m:sSub>
          <m:sSubPr>
            <m:ctrlPr>
              <w:ins w:id="6306" w:author="Rob Gardner 16-Jun-2020" w:date="2020-06-22T16:40:00Z">
                <w:rPr>
                  <w:rFonts w:ascii="Cambria Math" w:eastAsia="Times New Roman" w:hAnsi="Cambria Math"/>
                  <w:i/>
                  <w:lang w:eastAsia="ja-JP"/>
                </w:rPr>
              </w:ins>
            </m:ctrlPr>
          </m:sSubPr>
          <m:e>
            <m:r>
              <w:ins w:id="6307" w:author="Rob Gardner 16-Jun-2020" w:date="2020-06-22T16:40:00Z">
                <w:rPr>
                  <w:rFonts w:ascii="Cambria Math" w:eastAsia="Times New Roman" w:hAnsi="Cambria Math"/>
                  <w:lang w:eastAsia="ja-JP"/>
                </w:rPr>
                <m:t>RF</m:t>
              </w:ins>
            </m:r>
          </m:e>
          <m:sub>
            <m:r>
              <w:ins w:id="6308" w:author="Rob Gardner 16-Jun-2020" w:date="2020-06-22T16:40:00Z">
                <w:rPr>
                  <w:rFonts w:ascii="Cambria Math" w:eastAsia="Times New Roman" w:hAnsi="Cambria Math"/>
                  <w:lang w:eastAsia="ja-JP"/>
                </w:rPr>
                <m:t>L1</m:t>
              </w:ins>
            </m:r>
          </m:sub>
        </m:sSub>
      </m:oMath>
      <w:ins w:id="6309" w:author="Rob Gardner 16-Jun-2020" w:date="2020-06-22T16:40:00Z">
        <w:r w:rsidR="005017F7" w:rsidRPr="005017F7">
          <w:rPr>
            <w:rFonts w:eastAsia="Times New Roman"/>
            <w:i/>
            <w:lang w:eastAsia="ja-JP"/>
          </w:rPr>
          <w:tab/>
        </w:r>
        <w:r w:rsidR="005017F7" w:rsidRPr="005017F7">
          <w:rPr>
            <w:rFonts w:eastAsia="Times New Roman"/>
            <w:lang w:eastAsia="ja-JP"/>
          </w:rPr>
          <w:t>is the first parameter of the function used to calculate the result evaluation factor</w:t>
        </w:r>
      </w:ins>
    </w:p>
    <w:p w14:paraId="41C59073" w14:textId="77777777" w:rsidR="005017F7" w:rsidRPr="005017F7" w:rsidRDefault="00282757">
      <w:pPr>
        <w:suppressAutoHyphens/>
        <w:autoSpaceDE/>
        <w:autoSpaceDN/>
        <w:spacing w:before="0" w:line="240" w:lineRule="atLeast"/>
        <w:ind w:left="3969" w:hanging="1701"/>
        <w:rPr>
          <w:ins w:id="6310" w:author="Rob Gardner 16-Jun-2020" w:date="2020-06-22T16:40:00Z"/>
          <w:rFonts w:eastAsia="Times New Roman"/>
          <w:lang w:eastAsia="ja-JP"/>
        </w:rPr>
        <w:pPrChange w:id="6311" w:author="Rob Gardner 16-Jun-2020" w:date="2020-06-22T16:41:00Z">
          <w:pPr>
            <w:suppressAutoHyphens/>
            <w:autoSpaceDE/>
            <w:autoSpaceDN/>
            <w:spacing w:before="0" w:line="240" w:lineRule="atLeast"/>
            <w:ind w:left="3969" w:right="1134" w:hanging="1701"/>
          </w:pPr>
        </w:pPrChange>
      </w:pPr>
      <m:oMath>
        <m:sSub>
          <m:sSubPr>
            <m:ctrlPr>
              <w:ins w:id="6312" w:author="Rob Gardner 16-Jun-2020" w:date="2020-06-22T16:40:00Z">
                <w:rPr>
                  <w:rFonts w:ascii="Cambria Math" w:eastAsia="Times New Roman" w:hAnsi="Cambria Math"/>
                  <w:i/>
                  <w:lang w:eastAsia="ja-JP"/>
                </w:rPr>
              </w:ins>
            </m:ctrlPr>
          </m:sSubPr>
          <m:e>
            <m:r>
              <w:ins w:id="6313" w:author="Rob Gardner 16-Jun-2020" w:date="2020-06-22T16:40:00Z">
                <w:rPr>
                  <w:rFonts w:ascii="Cambria Math" w:eastAsia="Times New Roman" w:hAnsi="Cambria Math"/>
                  <w:lang w:eastAsia="ja-JP"/>
                </w:rPr>
                <m:t>RF</m:t>
              </w:ins>
            </m:r>
          </m:e>
          <m:sub>
            <m:r>
              <w:ins w:id="6314" w:author="Rob Gardner 16-Jun-2020" w:date="2020-06-22T16:40:00Z">
                <w:rPr>
                  <w:rFonts w:ascii="Cambria Math" w:eastAsia="Times New Roman" w:hAnsi="Cambria Math"/>
                  <w:lang w:eastAsia="ja-JP"/>
                </w:rPr>
                <m:t>L2</m:t>
              </w:ins>
            </m:r>
          </m:sub>
        </m:sSub>
      </m:oMath>
      <w:ins w:id="6315" w:author="Rob Gardner 16-Jun-2020" w:date="2020-06-22T16:40:00Z">
        <w:r w:rsidR="005017F7" w:rsidRPr="005017F7">
          <w:rPr>
            <w:rFonts w:eastAsia="Times New Roman"/>
            <w:i/>
            <w:lang w:eastAsia="ja-JP"/>
          </w:rPr>
          <w:tab/>
        </w:r>
        <w:r w:rsidR="005017F7" w:rsidRPr="005017F7">
          <w:rPr>
            <w:rFonts w:eastAsia="Times New Roman"/>
            <w:lang w:eastAsia="ja-JP"/>
          </w:rPr>
          <w:t>is the second parameter of the function used to calculate the result evaluation factor</w:t>
        </w:r>
      </w:ins>
    </w:p>
    <w:p w14:paraId="53436218" w14:textId="77777777" w:rsidR="005017F7" w:rsidRPr="005017F7" w:rsidRDefault="005017F7">
      <w:pPr>
        <w:keepNext/>
        <w:suppressAutoHyphens/>
        <w:autoSpaceDE/>
        <w:autoSpaceDN/>
        <w:spacing w:before="0" w:line="240" w:lineRule="atLeast"/>
        <w:ind w:left="2268" w:hanging="1134"/>
        <w:rPr>
          <w:ins w:id="6316" w:author="Rob Gardner 16-Jun-2020" w:date="2020-06-22T16:40:00Z"/>
          <w:rFonts w:eastAsia="Times New Roman"/>
          <w:lang w:eastAsia="ja-JP"/>
        </w:rPr>
        <w:pPrChange w:id="6317" w:author="Rob Gardner 16-Jun-2020" w:date="2020-06-22T16:41:00Z">
          <w:pPr>
            <w:suppressAutoHyphens/>
            <w:autoSpaceDE/>
            <w:autoSpaceDN/>
            <w:spacing w:before="0" w:line="240" w:lineRule="atLeast"/>
            <w:ind w:left="2268" w:right="1134" w:hanging="1134"/>
          </w:pPr>
        </w:pPrChange>
      </w:pPr>
      <w:ins w:id="6318" w:author="Rob Gardner 16-Jun-2020" w:date="2020-06-22T16:40:00Z">
        <w:r w:rsidRPr="005017F7">
          <w:rPr>
            <w:rFonts w:eastAsia="Times New Roman"/>
            <w:lang w:eastAsia="ja-JP"/>
          </w:rPr>
          <w:t>3.</w:t>
        </w:r>
        <w:r w:rsidRPr="005017F7">
          <w:rPr>
            <w:rFonts w:eastAsia="Times New Roman"/>
            <w:lang w:eastAsia="ja-JP"/>
          </w:rPr>
          <w:tab/>
          <w:t>Calculation of the Intermediate RDE emissions results</w:t>
        </w:r>
      </w:ins>
    </w:p>
    <w:p w14:paraId="5B171626" w14:textId="77777777" w:rsidR="005017F7" w:rsidRPr="005017F7" w:rsidRDefault="005017F7">
      <w:pPr>
        <w:suppressAutoHyphens/>
        <w:autoSpaceDE/>
        <w:autoSpaceDN/>
        <w:spacing w:before="0" w:line="240" w:lineRule="atLeast"/>
        <w:ind w:left="2268"/>
        <w:rPr>
          <w:ins w:id="6319" w:author="Rob Gardner 16-Jun-2020" w:date="2020-06-22T16:40:00Z"/>
          <w:rFonts w:eastAsia="Times New Roman"/>
          <w:lang w:eastAsia="ja-JP"/>
        </w:rPr>
        <w:pPrChange w:id="6320" w:author="Rob Gardner 16-Jun-2020" w:date="2020-06-22T16:41:00Z">
          <w:pPr>
            <w:suppressAutoHyphens/>
            <w:autoSpaceDE/>
            <w:autoSpaceDN/>
            <w:spacing w:before="0" w:line="240" w:lineRule="atLeast"/>
            <w:ind w:left="2268" w:right="1134"/>
          </w:pPr>
        </w:pPrChange>
      </w:pPr>
      <w:ins w:id="6321" w:author="Rob Gardner 16-Jun-2020" w:date="2020-06-22T16:40:00Z">
        <w:r w:rsidRPr="005017F7">
          <w:rPr>
            <w:rFonts w:eastAsia="Times New Roman"/>
            <w:lang w:eastAsia="ja-JP"/>
          </w:rPr>
          <w:t xml:space="preserve">For the valid trips, the intermediate RDE results are calculated as follows for vehicles with ICE, </w:t>
        </w:r>
        <w:proofErr w:type="spellStart"/>
        <w:r w:rsidRPr="005017F7">
          <w:rPr>
            <w:rFonts w:eastAsia="Times New Roman"/>
            <w:lang w:eastAsia="ja-JP"/>
          </w:rPr>
          <w:t>NOVC-HEV</w:t>
        </w:r>
        <w:proofErr w:type="spellEnd"/>
        <w:r w:rsidRPr="005017F7">
          <w:rPr>
            <w:rFonts w:eastAsia="Times New Roman"/>
            <w:lang w:eastAsia="ja-JP"/>
          </w:rPr>
          <w:t xml:space="preserve"> and </w:t>
        </w:r>
        <w:proofErr w:type="spellStart"/>
        <w:r w:rsidRPr="005017F7">
          <w:rPr>
            <w:rFonts w:eastAsia="Times New Roman"/>
            <w:lang w:eastAsia="ja-JP"/>
          </w:rPr>
          <w:t>OVC-HEV</w:t>
        </w:r>
        <w:proofErr w:type="spellEnd"/>
        <w:r w:rsidRPr="005017F7">
          <w:rPr>
            <w:rFonts w:eastAsia="Times New Roman"/>
            <w:lang w:eastAsia="ja-JP"/>
          </w:rPr>
          <w:t>.</w:t>
        </w:r>
      </w:ins>
    </w:p>
    <w:p w14:paraId="1FB98B12" w14:textId="77777777" w:rsidR="005017F7" w:rsidRPr="005017F7" w:rsidRDefault="005017F7">
      <w:pPr>
        <w:suppressAutoHyphens/>
        <w:autoSpaceDE/>
        <w:autoSpaceDN/>
        <w:spacing w:before="0" w:line="240" w:lineRule="atLeast"/>
        <w:ind w:left="2268"/>
        <w:jc w:val="left"/>
        <w:rPr>
          <w:ins w:id="6322" w:author="Rob Gardner 16-Jun-2020" w:date="2020-06-22T16:40:00Z"/>
          <w:rFonts w:eastAsia="Times New Roman"/>
          <w:lang w:eastAsia="ja-JP"/>
        </w:rPr>
        <w:pPrChange w:id="6323" w:author="Rob Gardner 16-Jun-2020" w:date="2020-06-22T16:41:00Z">
          <w:pPr>
            <w:suppressAutoHyphens/>
            <w:autoSpaceDE/>
            <w:autoSpaceDN/>
            <w:spacing w:before="0" w:line="240" w:lineRule="atLeast"/>
            <w:ind w:left="2268" w:right="1134"/>
            <w:jc w:val="left"/>
          </w:pPr>
        </w:pPrChange>
      </w:pPr>
      <w:ins w:id="6324" w:author="Rob Gardner 16-Jun-2020" w:date="2020-06-22T16:40:00Z">
        <w:r w:rsidRPr="005017F7">
          <w:rPr>
            <w:rFonts w:eastAsia="Times New Roman"/>
            <w:lang w:eastAsia="ja-JP"/>
          </w:rPr>
          <w:t xml:space="preserve">Any instantaneous emissions or exhaust flow measurements obtained while the combustion engine is deactivated, as defined in </w:t>
        </w:r>
        <w:r w:rsidRPr="005017F7">
          <w:rPr>
            <w:rFonts w:eastAsia="Times New Roman"/>
            <w:highlight w:val="yellow"/>
            <w:lang w:eastAsia="ja-JP"/>
          </w:rPr>
          <w:t>paragraph 3.6.3. of this Regulation</w:t>
        </w:r>
        <w:r w:rsidRPr="005017F7">
          <w:rPr>
            <w:rFonts w:eastAsia="Times New Roman"/>
            <w:lang w:eastAsia="ja-JP"/>
          </w:rPr>
          <w:t>, shall be set to zero.</w:t>
        </w:r>
      </w:ins>
    </w:p>
    <w:p w14:paraId="2C18EE28" w14:textId="77777777" w:rsidR="005017F7" w:rsidRPr="005017F7" w:rsidRDefault="005017F7">
      <w:pPr>
        <w:suppressAutoHyphens/>
        <w:autoSpaceDE/>
        <w:autoSpaceDN/>
        <w:spacing w:before="0" w:line="240" w:lineRule="atLeast"/>
        <w:ind w:left="2268"/>
        <w:rPr>
          <w:ins w:id="6325" w:author="Rob Gardner 16-Jun-2020" w:date="2020-06-22T16:40:00Z"/>
          <w:rFonts w:eastAsia="Times New Roman"/>
          <w:lang w:eastAsia="ja-JP"/>
        </w:rPr>
        <w:pPrChange w:id="6326" w:author="Rob Gardner 16-Jun-2020" w:date="2020-06-22T16:41:00Z">
          <w:pPr>
            <w:suppressAutoHyphens/>
            <w:autoSpaceDE/>
            <w:autoSpaceDN/>
            <w:spacing w:before="0" w:line="240" w:lineRule="atLeast"/>
            <w:ind w:left="2268" w:right="1134"/>
          </w:pPr>
        </w:pPrChange>
      </w:pPr>
      <w:ins w:id="6327" w:author="Rob Gardner 16-Jun-2020" w:date="2020-06-22T16:40:00Z">
        <w:r w:rsidRPr="005017F7">
          <w:rPr>
            <w:rFonts w:eastAsia="Times New Roman"/>
            <w:lang w:eastAsia="ja-JP"/>
          </w:rPr>
          <w:t xml:space="preserve">Any correction of the instantaneous criteria emissions for Extended conditions according to </w:t>
        </w:r>
        <w:r w:rsidRPr="005017F7">
          <w:rPr>
            <w:rFonts w:eastAsia="Times New Roman"/>
            <w:highlight w:val="yellow"/>
            <w:lang w:eastAsia="ja-JP"/>
          </w:rPr>
          <w:t>paragraph 8.1. and 10.5. and 10.6. of this Regulation</w:t>
        </w:r>
        <w:r w:rsidRPr="005017F7">
          <w:rPr>
            <w:rFonts w:eastAsia="Times New Roman"/>
            <w:lang w:eastAsia="ja-JP"/>
          </w:rPr>
          <w:t xml:space="preserve"> shall be applied.</w:t>
        </w:r>
      </w:ins>
    </w:p>
    <w:p w14:paraId="53754C59" w14:textId="77777777" w:rsidR="005017F7" w:rsidRPr="005017F7" w:rsidRDefault="005017F7">
      <w:pPr>
        <w:suppressAutoHyphens/>
        <w:autoSpaceDE/>
        <w:autoSpaceDN/>
        <w:spacing w:before="0" w:line="240" w:lineRule="atLeast"/>
        <w:ind w:left="2268"/>
        <w:rPr>
          <w:ins w:id="6328" w:author="Rob Gardner 16-Jun-2020" w:date="2020-06-22T16:40:00Z"/>
          <w:rFonts w:eastAsia="Times New Roman"/>
          <w:lang w:eastAsia="ja-JP"/>
        </w:rPr>
        <w:pPrChange w:id="6329" w:author="Rob Gardner 16-Jun-2020" w:date="2020-06-22T16:41:00Z">
          <w:pPr>
            <w:suppressAutoHyphens/>
            <w:autoSpaceDE/>
            <w:autoSpaceDN/>
            <w:spacing w:before="0" w:line="240" w:lineRule="atLeast"/>
            <w:ind w:left="2268" w:right="1134"/>
          </w:pPr>
        </w:pPrChange>
      </w:pPr>
      <w:ins w:id="6330" w:author="Rob Gardner 16-Jun-2020" w:date="2020-06-22T16:40:00Z">
        <w:r w:rsidRPr="005017F7">
          <w:rPr>
            <w:rFonts w:eastAsia="Times New Roman"/>
            <w:lang w:eastAsia="ja-JP"/>
          </w:rPr>
          <w:t xml:space="preserve">For the complete RDE trip and for the urban part of the RDE trip (k=t=total, k=u=urban): </w:t>
        </w:r>
      </w:ins>
    </w:p>
    <w:p w14:paraId="55FEC7AD" w14:textId="77777777" w:rsidR="005017F7" w:rsidRPr="005017F7" w:rsidRDefault="00282757">
      <w:pPr>
        <w:suppressAutoHyphens/>
        <w:autoSpaceDE/>
        <w:autoSpaceDN/>
        <w:spacing w:before="0" w:line="240" w:lineRule="atLeast"/>
        <w:ind w:left="2268"/>
        <w:rPr>
          <w:ins w:id="6331" w:author="Rob Gardner 16-Jun-2020" w:date="2020-06-22T16:40:00Z"/>
          <w:rFonts w:eastAsia="Times New Roman"/>
          <w:lang w:eastAsia="ja-JP"/>
        </w:rPr>
        <w:pPrChange w:id="6332" w:author="Rob Gardner 16-Jun-2020" w:date="2020-06-22T16:41:00Z">
          <w:pPr>
            <w:suppressAutoHyphens/>
            <w:autoSpaceDE/>
            <w:autoSpaceDN/>
            <w:spacing w:before="0" w:line="240" w:lineRule="atLeast"/>
            <w:ind w:left="2268" w:right="1134"/>
          </w:pPr>
        </w:pPrChange>
      </w:pPr>
      <m:oMathPara>
        <m:oMath>
          <m:sSub>
            <m:sSubPr>
              <m:ctrlPr>
                <w:ins w:id="6333" w:author="Rob Gardner 16-Jun-2020" w:date="2020-06-22T16:40:00Z">
                  <w:rPr>
                    <w:rFonts w:ascii="Cambria Math" w:eastAsia="Times New Roman" w:hAnsi="Cambria Math"/>
                    <w:i/>
                    <w:lang w:eastAsia="ja-JP"/>
                  </w:rPr>
                </w:ins>
              </m:ctrlPr>
            </m:sSubPr>
            <m:e>
              <m:r>
                <w:ins w:id="6334" w:author="Rob Gardner 16-Jun-2020" w:date="2020-06-22T16:40:00Z">
                  <w:rPr>
                    <w:rFonts w:ascii="Cambria Math" w:eastAsia="Times New Roman" w:hAnsi="Cambria Math"/>
                    <w:lang w:eastAsia="ja-JP"/>
                  </w:rPr>
                  <m:t>M</m:t>
                </w:ins>
              </m:r>
            </m:e>
            <m:sub>
              <m:r>
                <w:ins w:id="6335" w:author="Rob Gardner 16-Jun-2020" w:date="2020-06-22T16:40:00Z">
                  <w:rPr>
                    <w:rFonts w:ascii="Cambria Math" w:eastAsia="Times New Roman" w:hAnsi="Cambria Math"/>
                    <w:lang w:eastAsia="ja-JP"/>
                  </w:rPr>
                  <m:t>RDE, k</m:t>
                </w:ins>
              </m:r>
            </m:sub>
          </m:sSub>
          <m:r>
            <w:ins w:id="6336" w:author="Rob Gardner 16-Jun-2020" w:date="2020-06-22T16:40:00Z">
              <w:rPr>
                <w:rFonts w:ascii="Cambria Math" w:eastAsia="Times New Roman" w:hAnsi="Cambria Math"/>
                <w:lang w:eastAsia="ja-JP"/>
              </w:rPr>
              <m:t>=</m:t>
            </w:ins>
          </m:r>
          <m:sSub>
            <m:sSubPr>
              <m:ctrlPr>
                <w:ins w:id="6337" w:author="Rob Gardner 16-Jun-2020" w:date="2020-06-22T16:40:00Z">
                  <w:rPr>
                    <w:rFonts w:ascii="Cambria Math" w:eastAsia="Times New Roman" w:hAnsi="Cambria Math"/>
                    <w:i/>
                    <w:lang w:eastAsia="ja-JP"/>
                  </w:rPr>
                </w:ins>
              </m:ctrlPr>
            </m:sSubPr>
            <m:e>
              <m:r>
                <w:ins w:id="6338" w:author="Rob Gardner 16-Jun-2020" w:date="2020-06-22T16:40:00Z">
                  <w:rPr>
                    <w:rFonts w:ascii="Cambria Math" w:eastAsia="Times New Roman" w:hAnsi="Cambria Math"/>
                    <w:lang w:eastAsia="ja-JP"/>
                  </w:rPr>
                  <m:t>m</m:t>
                </w:ins>
              </m:r>
            </m:e>
            <m:sub>
              <m:r>
                <w:ins w:id="6339" w:author="Rob Gardner 16-Jun-2020" w:date="2020-06-22T16:40:00Z">
                  <w:rPr>
                    <w:rFonts w:ascii="Cambria Math" w:eastAsia="Times New Roman" w:hAnsi="Cambria Math"/>
                    <w:lang w:eastAsia="ja-JP"/>
                  </w:rPr>
                  <m:t>RDE, k</m:t>
                </w:ins>
              </m:r>
            </m:sub>
          </m:sSub>
          <m:r>
            <w:ins w:id="6340" w:author="Rob Gardner 16-Jun-2020" w:date="2020-06-22T16:40:00Z">
              <w:rPr>
                <w:rFonts w:ascii="Cambria Math" w:eastAsia="Times New Roman" w:hAnsi="Cambria Math"/>
                <w:lang w:eastAsia="ja-JP"/>
              </w:rPr>
              <m:t>×</m:t>
            </w:ins>
          </m:r>
          <m:sSub>
            <m:sSubPr>
              <m:ctrlPr>
                <w:ins w:id="6341" w:author="Rob Gardner 16-Jun-2020" w:date="2020-06-22T16:40:00Z">
                  <w:rPr>
                    <w:rFonts w:ascii="Cambria Math" w:eastAsia="Times New Roman" w:hAnsi="Cambria Math"/>
                    <w:i/>
                    <w:lang w:eastAsia="ja-JP"/>
                  </w:rPr>
                </w:ins>
              </m:ctrlPr>
            </m:sSubPr>
            <m:e>
              <m:r>
                <w:ins w:id="6342" w:author="Rob Gardner 16-Jun-2020" w:date="2020-06-22T16:40:00Z">
                  <w:rPr>
                    <w:rFonts w:ascii="Cambria Math" w:eastAsia="Times New Roman" w:hAnsi="Cambria Math"/>
                    <w:lang w:eastAsia="ja-JP"/>
                  </w:rPr>
                  <m:t>RF</m:t>
                </w:ins>
              </m:r>
            </m:e>
            <m:sub>
              <m:r>
                <w:ins w:id="6343" w:author="Rob Gardner 16-Jun-2020" w:date="2020-06-22T16:40:00Z">
                  <w:rPr>
                    <w:rFonts w:ascii="Cambria Math" w:eastAsia="Times New Roman" w:hAnsi="Cambria Math"/>
                    <w:lang w:eastAsia="ja-JP"/>
                  </w:rPr>
                  <m:t>k</m:t>
                </w:ins>
              </m:r>
            </m:sub>
          </m:sSub>
        </m:oMath>
      </m:oMathPara>
    </w:p>
    <w:p w14:paraId="2A3F0D6B" w14:textId="77777777" w:rsidR="005017F7" w:rsidRPr="005017F7" w:rsidRDefault="005017F7">
      <w:pPr>
        <w:suppressAutoHyphens/>
        <w:autoSpaceDE/>
        <w:autoSpaceDN/>
        <w:spacing w:before="0" w:line="240" w:lineRule="atLeast"/>
        <w:ind w:left="2268"/>
        <w:rPr>
          <w:ins w:id="6344" w:author="Rob Gardner 16-Jun-2020" w:date="2020-06-22T16:40:00Z"/>
          <w:rFonts w:eastAsia="Times New Roman"/>
          <w:lang w:eastAsia="ja-JP"/>
        </w:rPr>
        <w:pPrChange w:id="6345" w:author="Rob Gardner 16-Jun-2020" w:date="2020-06-22T16:41:00Z">
          <w:pPr>
            <w:suppressAutoHyphens/>
            <w:autoSpaceDE/>
            <w:autoSpaceDN/>
            <w:spacing w:before="0" w:line="240" w:lineRule="atLeast"/>
            <w:ind w:left="2268" w:right="1134"/>
          </w:pPr>
        </w:pPrChange>
      </w:pPr>
    </w:p>
    <w:p w14:paraId="4FF285FB" w14:textId="77777777" w:rsidR="005017F7" w:rsidRPr="005017F7" w:rsidRDefault="005017F7">
      <w:pPr>
        <w:suppressAutoHyphens/>
        <w:autoSpaceDE/>
        <w:autoSpaceDN/>
        <w:spacing w:before="0" w:line="240" w:lineRule="atLeast"/>
        <w:ind w:left="2268"/>
        <w:rPr>
          <w:ins w:id="6346" w:author="Rob Gardner 16-Jun-2020" w:date="2020-06-22T16:40:00Z"/>
          <w:rFonts w:eastAsia="Times New Roman"/>
          <w:lang w:eastAsia="ja-JP"/>
        </w:rPr>
        <w:pPrChange w:id="6347" w:author="Rob Gardner 16-Jun-2020" w:date="2020-06-22T16:41:00Z">
          <w:pPr>
            <w:suppressAutoHyphens/>
            <w:autoSpaceDE/>
            <w:autoSpaceDN/>
            <w:spacing w:before="0" w:line="240" w:lineRule="atLeast"/>
            <w:ind w:left="2268" w:right="1134"/>
          </w:pPr>
        </w:pPrChange>
      </w:pPr>
      <w:ins w:id="6348" w:author="Rob Gardner 16-Jun-2020" w:date="2020-06-22T16:40:00Z">
        <w:r w:rsidRPr="005017F7">
          <w:rPr>
            <w:rFonts w:eastAsia="Times New Roman"/>
            <w:lang w:eastAsia="ja-JP"/>
          </w:rPr>
          <w:t xml:space="preserve">The values of the parameter </w:t>
        </w:r>
        <m:oMath>
          <m:sSub>
            <m:sSubPr>
              <m:ctrlPr>
                <w:rPr>
                  <w:rFonts w:ascii="Cambria Math" w:eastAsia="Times New Roman" w:hAnsi="Cambria Math"/>
                  <w:i/>
                  <w:lang w:eastAsia="ja-JP"/>
                </w:rPr>
              </m:ctrlPr>
            </m:sSubPr>
            <m:e>
              <m:r>
                <w:rPr>
                  <w:rFonts w:ascii="Cambria Math" w:eastAsia="Times New Roman" w:hAnsi="Cambria Math"/>
                  <w:lang w:eastAsia="ja-JP"/>
                </w:rPr>
                <m:t>RF</m:t>
              </m:r>
            </m:e>
            <m:sub>
              <m:r>
                <w:rPr>
                  <w:rFonts w:ascii="Cambria Math" w:eastAsia="Times New Roman" w:hAnsi="Cambria Math"/>
                  <w:lang w:eastAsia="ja-JP"/>
                </w:rPr>
                <m:t>L1</m:t>
              </m:r>
            </m:sub>
          </m:sSub>
        </m:oMath>
        <w:r w:rsidRPr="005017F7">
          <w:rPr>
            <w:rFonts w:eastAsia="Times New Roman"/>
            <w:lang w:eastAsia="ja-JP"/>
          </w:rPr>
          <w:t xml:space="preserve"> and </w:t>
        </w:r>
        <m:oMath>
          <m:sSub>
            <m:sSubPr>
              <m:ctrlPr>
                <w:rPr>
                  <w:rFonts w:ascii="Cambria Math" w:eastAsia="Times New Roman" w:hAnsi="Cambria Math"/>
                  <w:i/>
                  <w:lang w:eastAsia="ja-JP"/>
                </w:rPr>
              </m:ctrlPr>
            </m:sSubPr>
            <m:e>
              <m:r>
                <w:rPr>
                  <w:rFonts w:ascii="Cambria Math" w:eastAsia="Times New Roman" w:hAnsi="Cambria Math"/>
                  <w:lang w:eastAsia="ja-JP"/>
                </w:rPr>
                <m:t>RF</m:t>
              </m:r>
            </m:e>
            <m:sub>
              <m:r>
                <w:rPr>
                  <w:rFonts w:ascii="Cambria Math" w:eastAsia="Times New Roman" w:hAnsi="Cambria Math"/>
                  <w:lang w:eastAsia="ja-JP"/>
                </w:rPr>
                <m:t>L2</m:t>
              </m:r>
            </m:sub>
          </m:sSub>
          <m:r>
            <w:rPr>
              <w:rFonts w:ascii="Cambria Math" w:eastAsia="Times New Roman" w:hAnsi="Cambria Math"/>
              <w:lang w:eastAsia="ja-JP"/>
            </w:rPr>
            <m:t xml:space="preserve"> </m:t>
          </m:r>
        </m:oMath>
        <w:r w:rsidRPr="005017F7">
          <w:rPr>
            <w:rFonts w:eastAsia="Times New Roman"/>
            <w:lang w:eastAsia="ja-JP"/>
          </w:rPr>
          <w:t>of the function used to calculate the result evaluation factor are as follows:</w:t>
        </w:r>
      </w:ins>
    </w:p>
    <w:p w14:paraId="260ACC4C" w14:textId="77777777" w:rsidR="005017F7" w:rsidRPr="005017F7" w:rsidRDefault="00282757">
      <w:pPr>
        <w:suppressAutoHyphens/>
        <w:autoSpaceDE/>
        <w:autoSpaceDN/>
        <w:spacing w:before="0" w:line="240" w:lineRule="atLeast"/>
        <w:ind w:left="2268"/>
        <w:rPr>
          <w:ins w:id="6349" w:author="Rob Gardner 16-Jun-2020" w:date="2020-06-22T16:40:00Z"/>
          <w:rFonts w:eastAsia="Times New Roman"/>
          <w:lang w:eastAsia="ja-JP"/>
        </w:rPr>
        <w:pPrChange w:id="6350" w:author="Rob Gardner 16-Jun-2020" w:date="2020-06-22T16:41:00Z">
          <w:pPr>
            <w:suppressAutoHyphens/>
            <w:autoSpaceDE/>
            <w:autoSpaceDN/>
            <w:spacing w:before="0" w:line="240" w:lineRule="atLeast"/>
            <w:ind w:left="2268" w:right="1134"/>
          </w:pPr>
        </w:pPrChange>
      </w:pPr>
      <m:oMath>
        <m:sSub>
          <m:sSubPr>
            <m:ctrlPr>
              <w:ins w:id="6351" w:author="Rob Gardner 16-Jun-2020" w:date="2020-06-22T16:40:00Z">
                <w:rPr>
                  <w:rFonts w:ascii="Cambria Math" w:eastAsia="Times New Roman" w:hAnsi="Cambria Math"/>
                  <w:i/>
                  <w:lang w:eastAsia="ja-JP"/>
                </w:rPr>
              </w:ins>
            </m:ctrlPr>
          </m:sSubPr>
          <m:e>
            <m:r>
              <w:ins w:id="6352" w:author="Rob Gardner 16-Jun-2020" w:date="2020-06-22T16:40:00Z">
                <w:rPr>
                  <w:rFonts w:ascii="Cambria Math" w:eastAsia="Times New Roman" w:hAnsi="Cambria Math"/>
                  <w:lang w:eastAsia="ja-JP"/>
                </w:rPr>
                <m:t>RF</m:t>
              </w:ins>
            </m:r>
          </m:e>
          <m:sub>
            <m:r>
              <w:ins w:id="6353" w:author="Rob Gardner 16-Jun-2020" w:date="2020-06-22T16:40:00Z">
                <w:rPr>
                  <w:rFonts w:ascii="Cambria Math" w:eastAsia="Times New Roman" w:hAnsi="Cambria Math"/>
                  <w:lang w:eastAsia="ja-JP"/>
                </w:rPr>
                <m:t>L1</m:t>
              </w:ins>
            </m:r>
          </m:sub>
        </m:sSub>
        <m:r>
          <w:ins w:id="6354" w:author="Rob Gardner 16-Jun-2020" w:date="2020-06-22T16:40:00Z">
            <w:rPr>
              <w:rFonts w:ascii="Cambria Math" w:eastAsia="Times New Roman" w:hAnsi="Cambria Math"/>
              <w:lang w:eastAsia="ja-JP"/>
            </w:rPr>
            <m:t>=1.30</m:t>
          </w:ins>
        </m:r>
      </m:oMath>
      <w:ins w:id="6355" w:author="Rob Gardner 16-Jun-2020" w:date="2020-06-22T16:40:00Z">
        <w:r w:rsidR="005017F7" w:rsidRPr="005017F7">
          <w:rPr>
            <w:rFonts w:eastAsia="Times New Roman"/>
            <w:lang w:eastAsia="ja-JP"/>
          </w:rPr>
          <w:t xml:space="preserve"> and </w:t>
        </w:r>
        <m:oMath>
          <m:sSub>
            <m:sSubPr>
              <m:ctrlPr>
                <w:rPr>
                  <w:rFonts w:ascii="Cambria Math" w:eastAsia="Times New Roman" w:hAnsi="Cambria Math"/>
                  <w:i/>
                  <w:lang w:eastAsia="ja-JP"/>
                </w:rPr>
              </m:ctrlPr>
            </m:sSubPr>
            <m:e>
              <m:r>
                <w:rPr>
                  <w:rFonts w:ascii="Cambria Math" w:eastAsia="Times New Roman" w:hAnsi="Cambria Math"/>
                  <w:lang w:eastAsia="ja-JP"/>
                </w:rPr>
                <m:t>RF</m:t>
              </m:r>
            </m:e>
            <m:sub>
              <m:r>
                <w:rPr>
                  <w:rFonts w:ascii="Cambria Math" w:eastAsia="Times New Roman" w:hAnsi="Cambria Math"/>
                  <w:lang w:eastAsia="ja-JP"/>
                </w:rPr>
                <m:t>L2</m:t>
              </m:r>
            </m:sub>
          </m:sSub>
          <m:r>
            <w:rPr>
              <w:rFonts w:ascii="Cambria Math" w:eastAsia="Times New Roman" w:hAnsi="Cambria Math"/>
              <w:lang w:eastAsia="ja-JP"/>
            </w:rPr>
            <m:t>=1.50</m:t>
          </m:r>
        </m:oMath>
        <w:r w:rsidR="005017F7" w:rsidRPr="005017F7">
          <w:rPr>
            <w:rFonts w:eastAsia="Times New Roman"/>
            <w:lang w:eastAsia="ja-JP"/>
          </w:rPr>
          <w:t>;</w:t>
        </w:r>
      </w:ins>
    </w:p>
    <w:p w14:paraId="074C387C" w14:textId="77777777" w:rsidR="005017F7" w:rsidRPr="005017F7" w:rsidRDefault="005017F7">
      <w:pPr>
        <w:suppressAutoHyphens/>
        <w:autoSpaceDE/>
        <w:autoSpaceDN/>
        <w:spacing w:before="0" w:line="240" w:lineRule="atLeast"/>
        <w:ind w:left="2268"/>
        <w:rPr>
          <w:ins w:id="6356" w:author="Rob Gardner 16-Jun-2020" w:date="2020-06-22T16:40:00Z"/>
          <w:rFonts w:eastAsia="Times New Roman"/>
          <w:lang w:eastAsia="ja-JP"/>
        </w:rPr>
        <w:pPrChange w:id="6357" w:author="Rob Gardner 16-Jun-2020" w:date="2020-06-22T16:41:00Z">
          <w:pPr>
            <w:suppressAutoHyphens/>
            <w:autoSpaceDE/>
            <w:autoSpaceDN/>
            <w:spacing w:before="0" w:line="240" w:lineRule="atLeast"/>
            <w:ind w:left="2268" w:right="1134"/>
          </w:pPr>
        </w:pPrChange>
      </w:pPr>
      <w:ins w:id="6358" w:author="Rob Gardner 16-Jun-2020" w:date="2020-06-22T16:40:00Z">
        <w:r w:rsidRPr="005017F7">
          <w:rPr>
            <w:rFonts w:eastAsia="Times New Roman"/>
            <w:lang w:eastAsia="ja-JP"/>
          </w:rPr>
          <w:t xml:space="preserve">The RDE result evaluation factors </w:t>
        </w:r>
        <m:oMath>
          <m:sSub>
            <m:sSubPr>
              <m:ctrlPr>
                <w:rPr>
                  <w:rFonts w:ascii="Cambria Math" w:eastAsia="Times New Roman" w:hAnsi="Cambria Math"/>
                  <w:i/>
                  <w:lang w:eastAsia="ja-JP"/>
                </w:rPr>
              </m:ctrlPr>
            </m:sSubPr>
            <m:e>
              <m:r>
                <w:rPr>
                  <w:rFonts w:ascii="Cambria Math" w:eastAsia="Times New Roman" w:hAnsi="Cambria Math"/>
                  <w:lang w:eastAsia="ja-JP"/>
                </w:rPr>
                <m:t>RF</m:t>
              </m:r>
            </m:e>
            <m:sub>
              <m:r>
                <w:rPr>
                  <w:rFonts w:ascii="Cambria Math" w:eastAsia="Times New Roman" w:hAnsi="Cambria Math"/>
                  <w:lang w:eastAsia="ja-JP"/>
                </w:rPr>
                <m:t>k</m:t>
              </m:r>
            </m:sub>
          </m:sSub>
        </m:oMath>
        <w:r w:rsidRPr="005017F7">
          <w:rPr>
            <w:rFonts w:eastAsia="Times New Roman"/>
            <w:lang w:eastAsia="ja-JP"/>
          </w:rPr>
          <w:t xml:space="preserve"> (k=t=total, k=u=urban) shall be obtained using the functions laid down in </w:t>
        </w:r>
        <w:r w:rsidRPr="005017F7">
          <w:rPr>
            <w:rFonts w:eastAsia="Times New Roman"/>
            <w:highlight w:val="yellow"/>
            <w:lang w:eastAsia="ja-JP"/>
          </w:rPr>
          <w:t>paragraph 2.2.</w:t>
        </w:r>
        <w:r w:rsidRPr="005017F7">
          <w:rPr>
            <w:rFonts w:eastAsia="Times New Roman"/>
            <w:lang w:eastAsia="ja-JP"/>
          </w:rPr>
          <w:t xml:space="preserve"> for vehicles with ICE and </w:t>
        </w:r>
        <w:proofErr w:type="spellStart"/>
        <w:r w:rsidRPr="005017F7">
          <w:rPr>
            <w:rFonts w:eastAsia="Times New Roman"/>
            <w:lang w:eastAsia="ja-JP"/>
          </w:rPr>
          <w:t>NOVC-HEV</w:t>
        </w:r>
        <w:proofErr w:type="spellEnd"/>
        <w:r w:rsidRPr="005017F7">
          <w:rPr>
            <w:rFonts w:eastAsia="Times New Roman"/>
            <w:lang w:eastAsia="ja-JP"/>
          </w:rPr>
          <w:t xml:space="preserve">, and in </w:t>
        </w:r>
        <w:r w:rsidRPr="005017F7">
          <w:rPr>
            <w:rFonts w:eastAsia="Times New Roman"/>
            <w:highlight w:val="yellow"/>
            <w:lang w:eastAsia="ja-JP"/>
          </w:rPr>
          <w:t>paragraph 2.3.</w:t>
        </w:r>
        <w:r w:rsidRPr="005017F7">
          <w:rPr>
            <w:rFonts w:eastAsia="Times New Roman"/>
            <w:lang w:eastAsia="ja-JP"/>
          </w:rPr>
          <w:t xml:space="preserve"> for </w:t>
        </w:r>
        <w:proofErr w:type="spellStart"/>
        <w:r w:rsidRPr="005017F7">
          <w:rPr>
            <w:rFonts w:eastAsia="Times New Roman"/>
            <w:lang w:eastAsia="ja-JP"/>
          </w:rPr>
          <w:t>OVC-HEV</w:t>
        </w:r>
        <w:proofErr w:type="spellEnd"/>
        <w:r w:rsidRPr="005017F7">
          <w:rPr>
            <w:rFonts w:eastAsia="Times New Roman"/>
            <w:lang w:eastAsia="ja-JP"/>
          </w:rPr>
          <w:t xml:space="preserve">. A graphical illustration of the method is provided in </w:t>
        </w:r>
        <w:r w:rsidRPr="005017F7">
          <w:rPr>
            <w:rFonts w:eastAsia="Times New Roman"/>
            <w:highlight w:val="yellow"/>
            <w:lang w:eastAsia="ja-JP"/>
          </w:rPr>
          <w:t>Figure A11/1 below</w:t>
        </w:r>
        <w:r w:rsidRPr="005017F7">
          <w:rPr>
            <w:rFonts w:eastAsia="Times New Roman"/>
            <w:lang w:eastAsia="ja-JP"/>
          </w:rPr>
          <w:t xml:space="preserve">, while the mathematical formulas are found in </w:t>
        </w:r>
        <w:r w:rsidRPr="005017F7">
          <w:rPr>
            <w:rFonts w:eastAsia="Times New Roman"/>
            <w:highlight w:val="yellow"/>
            <w:lang w:eastAsia="ja-JP"/>
          </w:rPr>
          <w:t>Table A11/1</w:t>
        </w:r>
        <w:r w:rsidRPr="005017F7">
          <w:rPr>
            <w:rFonts w:eastAsia="Times New Roman"/>
            <w:lang w:eastAsia="ja-JP"/>
          </w:rPr>
          <w:t>:</w:t>
        </w:r>
      </w:ins>
    </w:p>
    <w:p w14:paraId="121F9B5B" w14:textId="77777777" w:rsidR="005017F7" w:rsidRPr="005017F7" w:rsidRDefault="005017F7">
      <w:pPr>
        <w:suppressAutoHyphens/>
        <w:autoSpaceDE/>
        <w:autoSpaceDN/>
        <w:spacing w:before="0" w:after="0" w:line="240" w:lineRule="atLeast"/>
        <w:ind w:left="567" w:firstLine="567"/>
        <w:rPr>
          <w:ins w:id="6359" w:author="Rob Gardner 16-Jun-2020" w:date="2020-06-22T16:40:00Z"/>
          <w:rFonts w:eastAsia="Times New Roman"/>
          <w:lang w:eastAsia="ja-JP"/>
        </w:rPr>
        <w:pPrChange w:id="6360" w:author="Rob Gardner 16-Jun-2020" w:date="2020-06-22T16:41:00Z">
          <w:pPr>
            <w:suppressAutoHyphens/>
            <w:autoSpaceDE/>
            <w:autoSpaceDN/>
            <w:spacing w:before="0" w:after="0" w:line="240" w:lineRule="atLeast"/>
            <w:ind w:left="567" w:right="1134" w:firstLine="567"/>
          </w:pPr>
        </w:pPrChange>
      </w:pPr>
      <w:ins w:id="6361" w:author="Rob Gardner 16-Jun-2020" w:date="2020-06-22T16:40:00Z">
        <w:r w:rsidRPr="005017F7">
          <w:rPr>
            <w:rFonts w:eastAsia="Times New Roman"/>
            <w:highlight w:val="yellow"/>
            <w:lang w:eastAsia="ja-JP"/>
          </w:rPr>
          <w:t>Figure A11/1</w:t>
        </w:r>
      </w:ins>
    </w:p>
    <w:p w14:paraId="6197AF46" w14:textId="77777777" w:rsidR="005017F7" w:rsidRPr="005017F7" w:rsidRDefault="005017F7">
      <w:pPr>
        <w:suppressAutoHyphens/>
        <w:autoSpaceDE/>
        <w:autoSpaceDN/>
        <w:spacing w:before="0" w:line="240" w:lineRule="atLeast"/>
        <w:ind w:left="567" w:firstLine="567"/>
        <w:rPr>
          <w:ins w:id="6362" w:author="Rob Gardner 16-Jun-2020" w:date="2020-06-22T16:40:00Z"/>
          <w:rFonts w:eastAsia="Times New Roman"/>
          <w:b/>
          <w:bCs/>
          <w:lang w:eastAsia="ja-JP"/>
        </w:rPr>
        <w:pPrChange w:id="6363" w:author="Rob Gardner 16-Jun-2020" w:date="2020-06-22T16:41:00Z">
          <w:pPr>
            <w:suppressAutoHyphens/>
            <w:autoSpaceDE/>
            <w:autoSpaceDN/>
            <w:spacing w:before="0" w:line="240" w:lineRule="atLeast"/>
            <w:ind w:left="567" w:right="1134" w:firstLine="567"/>
          </w:pPr>
        </w:pPrChange>
      </w:pPr>
      <w:ins w:id="6364" w:author="Rob Gardner 16-Jun-2020" w:date="2020-06-22T16:40:00Z">
        <w:r w:rsidRPr="005017F7">
          <w:rPr>
            <w:rFonts w:eastAsia="Times New Roman"/>
            <w:b/>
            <w:bCs/>
            <w:lang w:eastAsia="ja-JP"/>
          </w:rPr>
          <w:t>Function to calculate the result evaluation factor</w:t>
        </w:r>
      </w:ins>
    </w:p>
    <w:p w14:paraId="132BF9A2" w14:textId="5977F4B1" w:rsidR="005017F7" w:rsidRPr="005017F7" w:rsidRDefault="005017F7">
      <w:pPr>
        <w:suppressAutoHyphens/>
        <w:autoSpaceDE/>
        <w:autoSpaceDN/>
        <w:spacing w:before="0" w:line="240" w:lineRule="atLeast"/>
        <w:ind w:left="1134"/>
        <w:rPr>
          <w:ins w:id="6365" w:author="Rob Gardner 16-Jun-2020" w:date="2020-06-22T16:40:00Z"/>
          <w:rFonts w:eastAsia="Times New Roman"/>
          <w:lang w:eastAsia="ja-JP"/>
        </w:rPr>
        <w:pPrChange w:id="6366" w:author="Rob Gardner 16-Jun-2020" w:date="2020-06-22T16:41:00Z">
          <w:pPr>
            <w:suppressAutoHyphens/>
            <w:autoSpaceDE/>
            <w:autoSpaceDN/>
            <w:spacing w:before="0" w:line="240" w:lineRule="atLeast"/>
            <w:ind w:left="1134" w:right="1134"/>
          </w:pPr>
        </w:pPrChange>
      </w:pPr>
      <w:ins w:id="6367" w:author="Rob Gardner 16-Jun-2020" w:date="2020-06-22T16:40:00Z">
        <w:r w:rsidRPr="005017F7">
          <w:rPr>
            <w:rFonts w:eastAsia="Times New Roman"/>
            <w:noProof/>
            <w:lang w:val="fr-BE" w:eastAsia="fr-BE"/>
          </w:rPr>
          <w:drawing>
            <wp:inline distT="0" distB="0" distL="0" distR="0" wp14:anchorId="085E8B6C" wp14:editId="2E17768B">
              <wp:extent cx="4212000" cy="2728800"/>
              <wp:effectExtent l="0" t="0" r="0" b="0"/>
              <wp:docPr id="50"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12000" cy="2728800"/>
                      </a:xfrm>
                      <a:prstGeom prst="rect">
                        <a:avLst/>
                      </a:prstGeom>
                      <a:noFill/>
                      <a:ln>
                        <a:noFill/>
                      </a:ln>
                    </pic:spPr>
                  </pic:pic>
                </a:graphicData>
              </a:graphic>
            </wp:inline>
          </w:drawing>
        </w:r>
      </w:ins>
    </w:p>
    <w:p w14:paraId="1914703B" w14:textId="77777777" w:rsidR="005017F7" w:rsidRPr="005017F7" w:rsidRDefault="005017F7">
      <w:pPr>
        <w:suppressAutoHyphens/>
        <w:autoSpaceDE/>
        <w:autoSpaceDN/>
        <w:spacing w:before="0" w:after="0" w:line="240" w:lineRule="atLeast"/>
        <w:ind w:left="567" w:firstLine="567"/>
        <w:rPr>
          <w:ins w:id="6368" w:author="Rob Gardner 16-Jun-2020" w:date="2020-06-22T16:40:00Z"/>
          <w:rFonts w:eastAsia="Times New Roman"/>
          <w:lang w:eastAsia="ja-JP"/>
        </w:rPr>
        <w:pPrChange w:id="6369" w:author="Rob Gardner 16-Jun-2020" w:date="2020-06-22T16:41:00Z">
          <w:pPr>
            <w:suppressAutoHyphens/>
            <w:autoSpaceDE/>
            <w:autoSpaceDN/>
            <w:spacing w:before="0" w:after="0" w:line="240" w:lineRule="atLeast"/>
            <w:ind w:left="567" w:right="1134" w:firstLine="567"/>
          </w:pPr>
        </w:pPrChange>
      </w:pPr>
    </w:p>
    <w:p w14:paraId="402239A3" w14:textId="77777777" w:rsidR="005017F7" w:rsidRPr="005017F7" w:rsidRDefault="005017F7">
      <w:pPr>
        <w:suppressAutoHyphens/>
        <w:autoSpaceDE/>
        <w:autoSpaceDN/>
        <w:spacing w:before="0" w:after="0" w:line="240" w:lineRule="atLeast"/>
        <w:ind w:left="567" w:firstLine="567"/>
        <w:rPr>
          <w:ins w:id="6370" w:author="Rob Gardner 16-Jun-2020" w:date="2020-06-22T16:40:00Z"/>
          <w:rFonts w:eastAsia="Times New Roman"/>
          <w:lang w:eastAsia="ja-JP"/>
        </w:rPr>
        <w:pPrChange w:id="6371" w:author="Rob Gardner 16-Jun-2020" w:date="2020-06-22T16:41:00Z">
          <w:pPr>
            <w:suppressAutoHyphens/>
            <w:autoSpaceDE/>
            <w:autoSpaceDN/>
            <w:spacing w:before="0" w:after="0" w:line="240" w:lineRule="atLeast"/>
            <w:ind w:left="567" w:right="1134" w:firstLine="567"/>
          </w:pPr>
        </w:pPrChange>
      </w:pPr>
      <w:ins w:id="6372" w:author="Rob Gardner 16-Jun-2020" w:date="2020-06-22T16:40:00Z">
        <w:r w:rsidRPr="005017F7">
          <w:rPr>
            <w:rFonts w:eastAsia="Times New Roman"/>
            <w:highlight w:val="yellow"/>
            <w:lang w:eastAsia="ja-JP"/>
          </w:rPr>
          <w:t>Table A11/1</w:t>
        </w:r>
      </w:ins>
    </w:p>
    <w:p w14:paraId="7C09F083" w14:textId="77777777" w:rsidR="005017F7" w:rsidRPr="005017F7" w:rsidRDefault="005017F7">
      <w:pPr>
        <w:keepNext/>
        <w:suppressAutoHyphens/>
        <w:autoSpaceDE/>
        <w:autoSpaceDN/>
        <w:spacing w:before="0" w:line="240" w:lineRule="atLeast"/>
        <w:ind w:left="567" w:firstLine="567"/>
        <w:rPr>
          <w:ins w:id="6373" w:author="Rob Gardner 16-Jun-2020" w:date="2020-06-22T16:40:00Z"/>
          <w:rFonts w:eastAsia="Times New Roman"/>
          <w:b/>
          <w:bCs/>
          <w:lang w:eastAsia="ja-JP"/>
        </w:rPr>
        <w:pPrChange w:id="6374" w:author="Rob Gardner 16-Jun-2020" w:date="2020-06-22T16:41:00Z">
          <w:pPr>
            <w:keepNext/>
            <w:suppressAutoHyphens/>
            <w:autoSpaceDE/>
            <w:autoSpaceDN/>
            <w:spacing w:before="0" w:line="240" w:lineRule="atLeast"/>
            <w:ind w:left="567" w:right="1134" w:firstLine="567"/>
          </w:pPr>
        </w:pPrChange>
      </w:pPr>
      <w:ins w:id="6375" w:author="Rob Gardner 16-Jun-2020" w:date="2020-06-22T16:40:00Z">
        <w:r w:rsidRPr="005017F7">
          <w:rPr>
            <w:rFonts w:eastAsia="Times New Roman"/>
            <w:b/>
            <w:bCs/>
            <w:lang w:eastAsia="ja-JP"/>
          </w:rPr>
          <w:t>Result evaluation factors calculation</w:t>
        </w:r>
      </w:ins>
    </w:p>
    <w:tbl>
      <w:tblPr>
        <w:tblStyle w:val="TableGrid5"/>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133"/>
        <w:gridCol w:w="2175"/>
        <w:gridCol w:w="3062"/>
      </w:tblGrid>
      <w:tr w:rsidR="005017F7" w:rsidRPr="005017F7" w14:paraId="44E3294D" w14:textId="77777777" w:rsidTr="007F3D94">
        <w:trPr>
          <w:tblHeader/>
          <w:ins w:id="6376" w:author="Rob Gardner 16-Jun-2020" w:date="2020-06-22T16:40:00Z"/>
        </w:trPr>
        <w:tc>
          <w:tcPr>
            <w:tcW w:w="2133" w:type="dxa"/>
            <w:tcBorders>
              <w:top w:val="single" w:sz="4" w:space="0" w:color="auto"/>
              <w:bottom w:val="single" w:sz="12" w:space="0" w:color="auto"/>
            </w:tcBorders>
            <w:shd w:val="clear" w:color="auto" w:fill="auto"/>
            <w:vAlign w:val="bottom"/>
            <w:hideMark/>
          </w:tcPr>
          <w:p w14:paraId="245CCAAD" w14:textId="77777777" w:rsidR="005017F7" w:rsidRPr="005017F7" w:rsidRDefault="005017F7">
            <w:pPr>
              <w:suppressAutoHyphens/>
              <w:autoSpaceDE/>
              <w:autoSpaceDN/>
              <w:spacing w:before="80" w:after="80" w:line="200" w:lineRule="exact"/>
              <w:jc w:val="left"/>
              <w:rPr>
                <w:ins w:id="6377" w:author="Rob Gardner 16-Jun-2020" w:date="2020-06-22T16:40:00Z"/>
                <w:i/>
                <w:sz w:val="20"/>
                <w:szCs w:val="28"/>
              </w:rPr>
              <w:pPrChange w:id="6378" w:author="Rob Gardner 16-Jun-2020" w:date="2020-06-22T16:41:00Z">
                <w:pPr>
                  <w:suppressAutoHyphens/>
                  <w:autoSpaceDE/>
                  <w:autoSpaceDN/>
                  <w:spacing w:before="80" w:after="80" w:line="200" w:lineRule="exact"/>
                  <w:ind w:right="113"/>
                  <w:jc w:val="left"/>
                </w:pPr>
              </w:pPrChange>
            </w:pPr>
            <w:ins w:id="6379" w:author="Rob Gardner 16-Jun-2020" w:date="2020-06-22T16:40:00Z">
              <w:r w:rsidRPr="005017F7">
                <w:rPr>
                  <w:i/>
                  <w:sz w:val="20"/>
                  <w:szCs w:val="28"/>
                </w:rPr>
                <w:t>When:</w:t>
              </w:r>
            </w:ins>
          </w:p>
        </w:tc>
        <w:tc>
          <w:tcPr>
            <w:tcW w:w="2175" w:type="dxa"/>
            <w:tcBorders>
              <w:top w:val="single" w:sz="4" w:space="0" w:color="auto"/>
              <w:bottom w:val="single" w:sz="12" w:space="0" w:color="auto"/>
            </w:tcBorders>
            <w:shd w:val="clear" w:color="auto" w:fill="auto"/>
            <w:vAlign w:val="bottom"/>
            <w:hideMark/>
          </w:tcPr>
          <w:p w14:paraId="16D816B5" w14:textId="77777777" w:rsidR="005017F7" w:rsidRPr="005017F7" w:rsidRDefault="005017F7">
            <w:pPr>
              <w:suppressAutoHyphens/>
              <w:autoSpaceDE/>
              <w:autoSpaceDN/>
              <w:spacing w:before="80" w:after="80" w:line="200" w:lineRule="exact"/>
              <w:jc w:val="left"/>
              <w:rPr>
                <w:ins w:id="6380" w:author="Rob Gardner 16-Jun-2020" w:date="2020-06-22T16:40:00Z"/>
                <w:i/>
                <w:sz w:val="20"/>
                <w:szCs w:val="28"/>
              </w:rPr>
              <w:pPrChange w:id="6381" w:author="Rob Gardner 16-Jun-2020" w:date="2020-06-22T16:41:00Z">
                <w:pPr>
                  <w:suppressAutoHyphens/>
                  <w:autoSpaceDE/>
                  <w:autoSpaceDN/>
                  <w:spacing w:before="80" w:after="80" w:line="200" w:lineRule="exact"/>
                  <w:ind w:right="113"/>
                  <w:jc w:val="left"/>
                </w:pPr>
              </w:pPrChange>
            </w:pPr>
            <w:ins w:id="6382" w:author="Rob Gardner 16-Jun-2020" w:date="2020-06-22T16:40:00Z">
              <w:r w:rsidRPr="005017F7">
                <w:rPr>
                  <w:i/>
                  <w:sz w:val="20"/>
                  <w:szCs w:val="28"/>
                </w:rPr>
                <w:t xml:space="preserve">Then the Result evaluation factor </w:t>
              </w:r>
              <m:oMath>
                <m:sSub>
                  <m:sSubPr>
                    <m:ctrlPr>
                      <w:rPr>
                        <w:rFonts w:ascii="Cambria Math" w:hAnsi="Cambria Math"/>
                        <w:i/>
                        <w:sz w:val="20"/>
                        <w:szCs w:val="28"/>
                      </w:rPr>
                    </m:ctrlPr>
                  </m:sSubPr>
                  <m:e>
                    <m:r>
                      <w:rPr>
                        <w:rFonts w:ascii="Cambria Math" w:hAnsi="Cambria Math"/>
                        <w:sz w:val="20"/>
                        <w:szCs w:val="28"/>
                      </w:rPr>
                      <m:t>RF</m:t>
                    </m:r>
                  </m:e>
                  <m:sub>
                    <m:r>
                      <w:rPr>
                        <w:rFonts w:ascii="Cambria Math" w:hAnsi="Cambria Math"/>
                        <w:sz w:val="20"/>
                        <w:szCs w:val="28"/>
                      </w:rPr>
                      <m:t>k</m:t>
                    </m:r>
                  </m:sub>
                </m:sSub>
              </m:oMath>
              <w:r w:rsidRPr="005017F7">
                <w:rPr>
                  <w:i/>
                  <w:sz w:val="20"/>
                  <w:szCs w:val="28"/>
                </w:rPr>
                <w:t xml:space="preserve">  is:</w:t>
              </w:r>
            </w:ins>
          </w:p>
        </w:tc>
        <w:tc>
          <w:tcPr>
            <w:tcW w:w="3062" w:type="dxa"/>
            <w:tcBorders>
              <w:top w:val="single" w:sz="4" w:space="0" w:color="auto"/>
              <w:bottom w:val="single" w:sz="12" w:space="0" w:color="auto"/>
            </w:tcBorders>
            <w:shd w:val="clear" w:color="auto" w:fill="auto"/>
            <w:vAlign w:val="bottom"/>
            <w:hideMark/>
          </w:tcPr>
          <w:p w14:paraId="7AEBD8A5" w14:textId="77777777" w:rsidR="005017F7" w:rsidRPr="005017F7" w:rsidRDefault="005017F7">
            <w:pPr>
              <w:suppressAutoHyphens/>
              <w:autoSpaceDE/>
              <w:autoSpaceDN/>
              <w:spacing w:before="80" w:after="80" w:line="200" w:lineRule="exact"/>
              <w:jc w:val="left"/>
              <w:rPr>
                <w:ins w:id="6383" w:author="Rob Gardner 16-Jun-2020" w:date="2020-06-22T16:40:00Z"/>
                <w:i/>
                <w:sz w:val="20"/>
                <w:szCs w:val="28"/>
              </w:rPr>
              <w:pPrChange w:id="6384" w:author="Rob Gardner 16-Jun-2020" w:date="2020-06-22T16:41:00Z">
                <w:pPr>
                  <w:suppressAutoHyphens/>
                  <w:autoSpaceDE/>
                  <w:autoSpaceDN/>
                  <w:spacing w:before="80" w:after="80" w:line="200" w:lineRule="exact"/>
                  <w:ind w:right="113"/>
                  <w:jc w:val="left"/>
                </w:pPr>
              </w:pPrChange>
            </w:pPr>
            <w:ins w:id="6385" w:author="Rob Gardner 16-Jun-2020" w:date="2020-06-22T16:40:00Z">
              <w:r w:rsidRPr="005017F7">
                <w:rPr>
                  <w:i/>
                  <w:sz w:val="20"/>
                  <w:szCs w:val="28"/>
                </w:rPr>
                <w:t>Where:</w:t>
              </w:r>
            </w:ins>
          </w:p>
        </w:tc>
      </w:tr>
      <w:tr w:rsidR="005017F7" w:rsidRPr="005017F7" w14:paraId="0B462CA5" w14:textId="77777777" w:rsidTr="007F3D94">
        <w:trPr>
          <w:trHeight w:hRule="exact" w:val="113"/>
          <w:ins w:id="6386" w:author="Rob Gardner 16-Jun-2020" w:date="2020-06-22T16:40:00Z"/>
        </w:trPr>
        <w:tc>
          <w:tcPr>
            <w:tcW w:w="2133" w:type="dxa"/>
            <w:tcBorders>
              <w:top w:val="single" w:sz="12" w:space="0" w:color="auto"/>
            </w:tcBorders>
            <w:shd w:val="clear" w:color="auto" w:fill="auto"/>
          </w:tcPr>
          <w:p w14:paraId="59B45673" w14:textId="77777777" w:rsidR="005017F7" w:rsidRPr="005017F7" w:rsidRDefault="005017F7">
            <w:pPr>
              <w:suppressAutoHyphens/>
              <w:autoSpaceDE/>
              <w:autoSpaceDN/>
              <w:spacing w:before="40" w:line="240" w:lineRule="atLeast"/>
              <w:jc w:val="left"/>
              <w:rPr>
                <w:ins w:id="6387" w:author="Rob Gardner 16-Jun-2020" w:date="2020-06-22T16:40:00Z"/>
                <w:szCs w:val="28"/>
              </w:rPr>
              <w:pPrChange w:id="6388" w:author="Rob Gardner 16-Jun-2020" w:date="2020-06-22T16:41:00Z">
                <w:pPr>
                  <w:suppressAutoHyphens/>
                  <w:autoSpaceDE/>
                  <w:autoSpaceDN/>
                  <w:spacing w:before="40" w:line="240" w:lineRule="atLeast"/>
                  <w:ind w:right="113"/>
                  <w:jc w:val="left"/>
                </w:pPr>
              </w:pPrChange>
            </w:pPr>
          </w:p>
        </w:tc>
        <w:tc>
          <w:tcPr>
            <w:tcW w:w="2175" w:type="dxa"/>
            <w:tcBorders>
              <w:top w:val="single" w:sz="12" w:space="0" w:color="auto"/>
            </w:tcBorders>
            <w:shd w:val="clear" w:color="auto" w:fill="auto"/>
          </w:tcPr>
          <w:p w14:paraId="76654DB2" w14:textId="77777777" w:rsidR="005017F7" w:rsidRPr="005017F7" w:rsidRDefault="005017F7">
            <w:pPr>
              <w:suppressAutoHyphens/>
              <w:autoSpaceDE/>
              <w:autoSpaceDN/>
              <w:spacing w:before="40" w:line="240" w:lineRule="atLeast"/>
              <w:jc w:val="left"/>
              <w:rPr>
                <w:ins w:id="6389" w:author="Rob Gardner 16-Jun-2020" w:date="2020-06-22T16:40:00Z"/>
                <w:szCs w:val="28"/>
              </w:rPr>
              <w:pPrChange w:id="6390" w:author="Rob Gardner 16-Jun-2020" w:date="2020-06-22T16:41:00Z">
                <w:pPr>
                  <w:suppressAutoHyphens/>
                  <w:autoSpaceDE/>
                  <w:autoSpaceDN/>
                  <w:spacing w:before="40" w:line="240" w:lineRule="atLeast"/>
                  <w:ind w:right="113"/>
                  <w:jc w:val="left"/>
                </w:pPr>
              </w:pPrChange>
            </w:pPr>
          </w:p>
        </w:tc>
        <w:tc>
          <w:tcPr>
            <w:tcW w:w="3062" w:type="dxa"/>
            <w:tcBorders>
              <w:top w:val="single" w:sz="12" w:space="0" w:color="auto"/>
            </w:tcBorders>
            <w:shd w:val="clear" w:color="auto" w:fill="auto"/>
          </w:tcPr>
          <w:p w14:paraId="2762904A" w14:textId="77777777" w:rsidR="005017F7" w:rsidRPr="005017F7" w:rsidRDefault="005017F7">
            <w:pPr>
              <w:suppressAutoHyphens/>
              <w:autoSpaceDE/>
              <w:autoSpaceDN/>
              <w:spacing w:before="40" w:line="240" w:lineRule="atLeast"/>
              <w:jc w:val="left"/>
              <w:rPr>
                <w:ins w:id="6391" w:author="Rob Gardner 16-Jun-2020" w:date="2020-06-22T16:40:00Z"/>
                <w:szCs w:val="28"/>
              </w:rPr>
              <w:pPrChange w:id="6392" w:author="Rob Gardner 16-Jun-2020" w:date="2020-06-22T16:41:00Z">
                <w:pPr>
                  <w:suppressAutoHyphens/>
                  <w:autoSpaceDE/>
                  <w:autoSpaceDN/>
                  <w:spacing w:before="40" w:line="240" w:lineRule="atLeast"/>
                  <w:ind w:right="113"/>
                  <w:jc w:val="left"/>
                </w:pPr>
              </w:pPrChange>
            </w:pPr>
          </w:p>
        </w:tc>
      </w:tr>
      <w:tr w:rsidR="005017F7" w:rsidRPr="005017F7" w14:paraId="73F81DD7" w14:textId="77777777" w:rsidTr="007F3D94">
        <w:trPr>
          <w:ins w:id="6393" w:author="Rob Gardner 16-Jun-2020" w:date="2020-06-22T16:40:00Z"/>
        </w:trPr>
        <w:tc>
          <w:tcPr>
            <w:tcW w:w="2133" w:type="dxa"/>
            <w:tcBorders>
              <w:bottom w:val="single" w:sz="4" w:space="0" w:color="auto"/>
            </w:tcBorders>
            <w:shd w:val="clear" w:color="auto" w:fill="auto"/>
            <w:hideMark/>
          </w:tcPr>
          <w:p w14:paraId="1E2B6D8A" w14:textId="77777777" w:rsidR="005017F7" w:rsidRPr="005017F7" w:rsidRDefault="00282757">
            <w:pPr>
              <w:suppressAutoHyphens/>
              <w:autoSpaceDE/>
              <w:autoSpaceDN/>
              <w:spacing w:before="40" w:line="240" w:lineRule="atLeast"/>
              <w:jc w:val="left"/>
              <w:rPr>
                <w:ins w:id="6394" w:author="Rob Gardner 16-Jun-2020" w:date="2020-06-22T16:40:00Z"/>
                <w:szCs w:val="28"/>
              </w:rPr>
              <w:pPrChange w:id="6395" w:author="Rob Gardner 16-Jun-2020" w:date="2020-06-22T16:41:00Z">
                <w:pPr>
                  <w:suppressAutoHyphens/>
                  <w:autoSpaceDE/>
                  <w:autoSpaceDN/>
                  <w:spacing w:before="40" w:line="240" w:lineRule="atLeast"/>
                  <w:ind w:right="113"/>
                  <w:jc w:val="left"/>
                </w:pPr>
              </w:pPrChange>
            </w:pPr>
            <m:oMathPara>
              <m:oMath>
                <m:sSub>
                  <m:sSubPr>
                    <m:ctrlPr>
                      <w:ins w:id="6396" w:author="Rob Gardner 16-Jun-2020" w:date="2020-06-22T16:40:00Z">
                        <w:rPr>
                          <w:rFonts w:ascii="Cambria Math" w:eastAsia="SimSun" w:hAnsi="Cambria Math"/>
                          <w:i/>
                          <w:szCs w:val="28"/>
                        </w:rPr>
                      </w:ins>
                    </m:ctrlPr>
                  </m:sSubPr>
                  <m:e>
                    <m:r>
                      <w:ins w:id="6397" w:author="Rob Gardner 16-Jun-2020" w:date="2020-06-22T16:40:00Z">
                        <w:rPr>
                          <w:rFonts w:ascii="Cambria Math" w:hAnsi="Cambria Math"/>
                          <w:szCs w:val="28"/>
                        </w:rPr>
                        <m:t>r</m:t>
                      </w:ins>
                    </m:r>
                  </m:e>
                  <m:sub>
                    <m:r>
                      <w:ins w:id="6398" w:author="Rob Gardner 16-Jun-2020" w:date="2020-06-22T16:40:00Z">
                        <w:rPr>
                          <w:rFonts w:ascii="Cambria Math" w:hAnsi="Cambria Math"/>
                          <w:szCs w:val="28"/>
                        </w:rPr>
                        <m:t>k</m:t>
                      </w:ins>
                    </m:r>
                  </m:sub>
                </m:sSub>
                <m:r>
                  <w:ins w:id="6399" w:author="Rob Gardner 16-Jun-2020" w:date="2020-06-22T16:40:00Z">
                    <w:rPr>
                      <w:rFonts w:ascii="Cambria Math" w:hAnsi="Cambria Math"/>
                      <w:szCs w:val="28"/>
                    </w:rPr>
                    <m:t>≤</m:t>
                  </w:ins>
                </m:r>
                <m:sSub>
                  <m:sSubPr>
                    <m:ctrlPr>
                      <w:ins w:id="6400" w:author="Rob Gardner 16-Jun-2020" w:date="2020-06-22T16:40:00Z">
                        <w:rPr>
                          <w:rFonts w:ascii="Cambria Math" w:eastAsia="SimSun" w:hAnsi="Cambria Math"/>
                          <w:i/>
                          <w:szCs w:val="28"/>
                        </w:rPr>
                      </w:ins>
                    </m:ctrlPr>
                  </m:sSubPr>
                  <m:e>
                    <m:r>
                      <w:ins w:id="6401" w:author="Rob Gardner 16-Jun-2020" w:date="2020-06-22T16:40:00Z">
                        <w:rPr>
                          <w:rFonts w:ascii="Cambria Math" w:hAnsi="Cambria Math"/>
                          <w:szCs w:val="28"/>
                        </w:rPr>
                        <m:t>RF</m:t>
                      </w:ins>
                    </m:r>
                  </m:e>
                  <m:sub>
                    <m:r>
                      <w:ins w:id="6402" w:author="Rob Gardner 16-Jun-2020" w:date="2020-06-22T16:40:00Z">
                        <w:rPr>
                          <w:rFonts w:ascii="Cambria Math" w:hAnsi="Cambria Math"/>
                          <w:szCs w:val="28"/>
                        </w:rPr>
                        <m:t>L1</m:t>
                      </w:ins>
                    </m:r>
                  </m:sub>
                </m:sSub>
              </m:oMath>
            </m:oMathPara>
          </w:p>
        </w:tc>
        <w:tc>
          <w:tcPr>
            <w:tcW w:w="2175" w:type="dxa"/>
            <w:tcBorders>
              <w:bottom w:val="single" w:sz="4" w:space="0" w:color="auto"/>
            </w:tcBorders>
            <w:shd w:val="clear" w:color="auto" w:fill="auto"/>
            <w:hideMark/>
          </w:tcPr>
          <w:p w14:paraId="0316186F" w14:textId="77777777" w:rsidR="005017F7" w:rsidRPr="005017F7" w:rsidRDefault="00282757">
            <w:pPr>
              <w:suppressAutoHyphens/>
              <w:autoSpaceDE/>
              <w:autoSpaceDN/>
              <w:spacing w:before="40" w:line="240" w:lineRule="atLeast"/>
              <w:jc w:val="left"/>
              <w:rPr>
                <w:ins w:id="6403" w:author="Rob Gardner 16-Jun-2020" w:date="2020-06-22T16:40:00Z"/>
                <w:rFonts w:ascii="Cambria" w:hAnsi="Cambria"/>
                <w:szCs w:val="28"/>
              </w:rPr>
              <w:pPrChange w:id="6404" w:author="Rob Gardner 16-Jun-2020" w:date="2020-06-22T16:41:00Z">
                <w:pPr>
                  <w:suppressAutoHyphens/>
                  <w:autoSpaceDE/>
                  <w:autoSpaceDN/>
                  <w:spacing w:before="40" w:line="240" w:lineRule="atLeast"/>
                  <w:ind w:right="113"/>
                  <w:jc w:val="left"/>
                </w:pPr>
              </w:pPrChange>
            </w:pPr>
            <m:oMathPara>
              <m:oMath>
                <m:sSub>
                  <m:sSubPr>
                    <m:ctrlPr>
                      <w:ins w:id="6405" w:author="Rob Gardner 16-Jun-2020" w:date="2020-06-22T16:40:00Z">
                        <w:rPr>
                          <w:rFonts w:ascii="Cambria Math" w:hAnsi="Cambria Math"/>
                          <w:i/>
                          <w:szCs w:val="28"/>
                        </w:rPr>
                      </w:ins>
                    </m:ctrlPr>
                  </m:sSubPr>
                  <m:e>
                    <m:r>
                      <w:ins w:id="6406" w:author="Rob Gardner 16-Jun-2020" w:date="2020-06-22T16:40:00Z">
                        <w:rPr>
                          <w:rFonts w:ascii="Cambria Math" w:hAnsi="Cambria Math"/>
                          <w:szCs w:val="28"/>
                        </w:rPr>
                        <m:t>RF</m:t>
                      </w:ins>
                    </m:r>
                  </m:e>
                  <m:sub>
                    <m:r>
                      <w:ins w:id="6407" w:author="Rob Gardner 16-Jun-2020" w:date="2020-06-22T16:40:00Z">
                        <w:rPr>
                          <w:rFonts w:ascii="Cambria Math" w:hAnsi="Cambria Math"/>
                          <w:szCs w:val="28"/>
                        </w:rPr>
                        <m:t>k</m:t>
                      </w:ins>
                    </m:r>
                  </m:sub>
                </m:sSub>
                <m:r>
                  <w:ins w:id="6408" w:author="Rob Gardner 16-Jun-2020" w:date="2020-06-22T16:40:00Z">
                    <w:rPr>
                      <w:rFonts w:ascii="Cambria Math" w:hAnsi="Cambria Math"/>
                      <w:szCs w:val="28"/>
                    </w:rPr>
                    <m:t>=1</m:t>
                  </w:ins>
                </m:r>
              </m:oMath>
            </m:oMathPara>
          </w:p>
        </w:tc>
        <w:tc>
          <w:tcPr>
            <w:tcW w:w="3062" w:type="dxa"/>
            <w:tcBorders>
              <w:bottom w:val="single" w:sz="4" w:space="0" w:color="auto"/>
            </w:tcBorders>
            <w:shd w:val="clear" w:color="auto" w:fill="auto"/>
          </w:tcPr>
          <w:p w14:paraId="01B410E0" w14:textId="77777777" w:rsidR="005017F7" w:rsidRPr="005017F7" w:rsidRDefault="005017F7">
            <w:pPr>
              <w:suppressAutoHyphens/>
              <w:autoSpaceDE/>
              <w:autoSpaceDN/>
              <w:spacing w:before="40" w:line="240" w:lineRule="atLeast"/>
              <w:jc w:val="left"/>
              <w:rPr>
                <w:ins w:id="6409" w:author="Rob Gardner 16-Jun-2020" w:date="2020-06-22T16:40:00Z"/>
                <w:szCs w:val="28"/>
              </w:rPr>
              <w:pPrChange w:id="6410" w:author="Rob Gardner 16-Jun-2020" w:date="2020-06-22T16:41:00Z">
                <w:pPr>
                  <w:suppressAutoHyphens/>
                  <w:autoSpaceDE/>
                  <w:autoSpaceDN/>
                  <w:spacing w:before="40" w:line="240" w:lineRule="atLeast"/>
                  <w:ind w:right="113"/>
                  <w:jc w:val="left"/>
                </w:pPr>
              </w:pPrChange>
            </w:pPr>
          </w:p>
        </w:tc>
      </w:tr>
      <w:tr w:rsidR="005017F7" w:rsidRPr="005017F7" w14:paraId="0B1CA9DA" w14:textId="77777777" w:rsidTr="007F3D94">
        <w:trPr>
          <w:ins w:id="6411" w:author="Rob Gardner 16-Jun-2020" w:date="2020-06-22T16:40:00Z"/>
        </w:trPr>
        <w:tc>
          <w:tcPr>
            <w:tcW w:w="2133" w:type="dxa"/>
            <w:tcBorders>
              <w:top w:val="single" w:sz="4" w:space="0" w:color="auto"/>
              <w:bottom w:val="single" w:sz="4" w:space="0" w:color="auto"/>
            </w:tcBorders>
            <w:shd w:val="clear" w:color="auto" w:fill="auto"/>
            <w:vAlign w:val="center"/>
            <w:hideMark/>
          </w:tcPr>
          <w:p w14:paraId="109DC859" w14:textId="77777777" w:rsidR="005017F7" w:rsidRPr="005017F7" w:rsidRDefault="00282757">
            <w:pPr>
              <w:suppressAutoHyphens/>
              <w:autoSpaceDE/>
              <w:autoSpaceDN/>
              <w:spacing w:before="40" w:line="240" w:lineRule="atLeast"/>
              <w:jc w:val="left"/>
              <w:rPr>
                <w:ins w:id="6412" w:author="Rob Gardner 16-Jun-2020" w:date="2020-06-22T16:40:00Z"/>
                <w:rFonts w:ascii="Cambria" w:hAnsi="Cambria"/>
                <w:szCs w:val="28"/>
              </w:rPr>
              <w:pPrChange w:id="6413" w:author="Rob Gardner 16-Jun-2020" w:date="2020-06-22T16:41:00Z">
                <w:pPr>
                  <w:suppressAutoHyphens/>
                  <w:autoSpaceDE/>
                  <w:autoSpaceDN/>
                  <w:spacing w:before="40" w:line="240" w:lineRule="atLeast"/>
                  <w:ind w:right="113"/>
                  <w:jc w:val="left"/>
                </w:pPr>
              </w:pPrChange>
            </w:pPr>
            <m:oMathPara>
              <m:oMath>
                <m:sSub>
                  <m:sSubPr>
                    <m:ctrlPr>
                      <w:ins w:id="6414" w:author="Rob Gardner 16-Jun-2020" w:date="2020-06-22T16:40:00Z">
                        <w:rPr>
                          <w:rFonts w:ascii="Cambria Math" w:hAnsi="Cambria Math"/>
                          <w:i/>
                          <w:szCs w:val="28"/>
                        </w:rPr>
                      </w:ins>
                    </m:ctrlPr>
                  </m:sSubPr>
                  <m:e>
                    <m:r>
                      <w:ins w:id="6415" w:author="Rob Gardner 16-Jun-2020" w:date="2020-06-22T16:40:00Z">
                        <w:rPr>
                          <w:rFonts w:ascii="Cambria Math" w:hAnsi="Cambria Math"/>
                          <w:szCs w:val="28"/>
                        </w:rPr>
                        <m:t>RF</m:t>
                      </w:ins>
                    </m:r>
                  </m:e>
                  <m:sub>
                    <m:r>
                      <w:ins w:id="6416" w:author="Rob Gardner 16-Jun-2020" w:date="2020-06-22T16:40:00Z">
                        <w:rPr>
                          <w:rFonts w:ascii="Cambria Math" w:hAnsi="Cambria Math"/>
                          <w:szCs w:val="28"/>
                        </w:rPr>
                        <m:t>L1</m:t>
                      </w:ins>
                    </m:r>
                  </m:sub>
                </m:sSub>
                <m:r>
                  <w:ins w:id="6417" w:author="Rob Gardner 16-Jun-2020" w:date="2020-06-22T16:40:00Z">
                    <w:rPr>
                      <w:rFonts w:ascii="Cambria Math" w:hAnsi="Cambria Math"/>
                      <w:szCs w:val="28"/>
                    </w:rPr>
                    <m:t>&lt;</m:t>
                  </w:ins>
                </m:r>
                <m:sSub>
                  <m:sSubPr>
                    <m:ctrlPr>
                      <w:ins w:id="6418" w:author="Rob Gardner 16-Jun-2020" w:date="2020-06-22T16:40:00Z">
                        <w:rPr>
                          <w:rFonts w:ascii="Cambria Math" w:eastAsia="SimSun" w:hAnsi="Cambria Math"/>
                          <w:i/>
                          <w:szCs w:val="28"/>
                        </w:rPr>
                      </w:ins>
                    </m:ctrlPr>
                  </m:sSubPr>
                  <m:e>
                    <m:r>
                      <w:ins w:id="6419" w:author="Rob Gardner 16-Jun-2020" w:date="2020-06-22T16:40:00Z">
                        <w:rPr>
                          <w:rFonts w:ascii="Cambria Math" w:hAnsi="Cambria Math"/>
                          <w:szCs w:val="28"/>
                        </w:rPr>
                        <m:t>r</m:t>
                      </w:ins>
                    </m:r>
                  </m:e>
                  <m:sub>
                    <m:r>
                      <w:ins w:id="6420" w:author="Rob Gardner 16-Jun-2020" w:date="2020-06-22T16:40:00Z">
                        <w:rPr>
                          <w:rFonts w:ascii="Cambria Math" w:hAnsi="Cambria Math"/>
                          <w:szCs w:val="28"/>
                        </w:rPr>
                        <m:t>k</m:t>
                      </w:ins>
                    </m:r>
                  </m:sub>
                </m:sSub>
                <m:r>
                  <w:ins w:id="6421" w:author="Rob Gardner 16-Jun-2020" w:date="2020-06-22T16:40:00Z">
                    <w:rPr>
                      <w:rFonts w:ascii="Cambria Math" w:hAnsi="Cambria Math"/>
                      <w:szCs w:val="28"/>
                    </w:rPr>
                    <m:t>≤</m:t>
                  </w:ins>
                </m:r>
                <m:sSub>
                  <m:sSubPr>
                    <m:ctrlPr>
                      <w:ins w:id="6422" w:author="Rob Gardner 16-Jun-2020" w:date="2020-06-22T16:40:00Z">
                        <w:rPr>
                          <w:rFonts w:ascii="Cambria Math" w:eastAsia="SimSun" w:hAnsi="Cambria Math"/>
                          <w:i/>
                          <w:szCs w:val="28"/>
                        </w:rPr>
                      </w:ins>
                    </m:ctrlPr>
                  </m:sSubPr>
                  <m:e>
                    <m:r>
                      <w:ins w:id="6423" w:author="Rob Gardner 16-Jun-2020" w:date="2020-06-22T16:40:00Z">
                        <w:rPr>
                          <w:rFonts w:ascii="Cambria Math" w:hAnsi="Cambria Math"/>
                          <w:szCs w:val="28"/>
                        </w:rPr>
                        <m:t>RF</m:t>
                      </w:ins>
                    </m:r>
                  </m:e>
                  <m:sub>
                    <m:r>
                      <w:ins w:id="6424" w:author="Rob Gardner 16-Jun-2020" w:date="2020-06-22T16:40:00Z">
                        <w:rPr>
                          <w:rFonts w:ascii="Cambria Math" w:hAnsi="Cambria Math"/>
                          <w:szCs w:val="28"/>
                        </w:rPr>
                        <m:t>L2</m:t>
                      </w:ins>
                    </m:r>
                  </m:sub>
                </m:sSub>
              </m:oMath>
            </m:oMathPara>
          </w:p>
        </w:tc>
        <w:tc>
          <w:tcPr>
            <w:tcW w:w="2175" w:type="dxa"/>
            <w:tcBorders>
              <w:top w:val="single" w:sz="4" w:space="0" w:color="auto"/>
              <w:bottom w:val="single" w:sz="4" w:space="0" w:color="auto"/>
            </w:tcBorders>
            <w:shd w:val="clear" w:color="auto" w:fill="auto"/>
            <w:vAlign w:val="center"/>
            <w:hideMark/>
          </w:tcPr>
          <w:p w14:paraId="101BCB49" w14:textId="77777777" w:rsidR="005017F7" w:rsidRPr="005017F7" w:rsidRDefault="00282757">
            <w:pPr>
              <w:suppressAutoHyphens/>
              <w:autoSpaceDE/>
              <w:autoSpaceDN/>
              <w:spacing w:before="40" w:line="240" w:lineRule="atLeast"/>
              <w:jc w:val="left"/>
              <w:rPr>
                <w:ins w:id="6425" w:author="Rob Gardner 16-Jun-2020" w:date="2020-06-22T16:40:00Z"/>
                <w:rFonts w:ascii="Cambria" w:hAnsi="Cambria"/>
                <w:szCs w:val="28"/>
              </w:rPr>
              <w:pPrChange w:id="6426" w:author="Rob Gardner 16-Jun-2020" w:date="2020-06-22T16:41:00Z">
                <w:pPr>
                  <w:suppressAutoHyphens/>
                  <w:autoSpaceDE/>
                  <w:autoSpaceDN/>
                  <w:spacing w:before="40" w:line="240" w:lineRule="atLeast"/>
                  <w:ind w:right="113"/>
                  <w:jc w:val="left"/>
                </w:pPr>
              </w:pPrChange>
            </w:pPr>
            <m:oMathPara>
              <m:oMath>
                <m:sSub>
                  <m:sSubPr>
                    <m:ctrlPr>
                      <w:ins w:id="6427" w:author="Rob Gardner 16-Jun-2020" w:date="2020-06-22T16:40:00Z">
                        <w:rPr>
                          <w:rFonts w:ascii="Cambria Math" w:hAnsi="Cambria Math"/>
                          <w:i/>
                          <w:szCs w:val="28"/>
                        </w:rPr>
                      </w:ins>
                    </m:ctrlPr>
                  </m:sSubPr>
                  <m:e>
                    <m:r>
                      <w:ins w:id="6428" w:author="Rob Gardner 16-Jun-2020" w:date="2020-06-22T16:40:00Z">
                        <w:rPr>
                          <w:rFonts w:ascii="Cambria Math" w:hAnsi="Cambria Math"/>
                          <w:szCs w:val="28"/>
                        </w:rPr>
                        <m:t>RF</m:t>
                      </w:ins>
                    </m:r>
                  </m:e>
                  <m:sub>
                    <m:r>
                      <w:ins w:id="6429" w:author="Rob Gardner 16-Jun-2020" w:date="2020-06-22T16:40:00Z">
                        <w:rPr>
                          <w:rFonts w:ascii="Cambria Math" w:hAnsi="Cambria Math"/>
                          <w:szCs w:val="28"/>
                        </w:rPr>
                        <m:t>k</m:t>
                      </w:ins>
                    </m:r>
                  </m:sub>
                </m:sSub>
                <m:r>
                  <w:ins w:id="6430" w:author="Rob Gardner 16-Jun-2020" w:date="2020-06-22T16:40:00Z">
                    <w:rPr>
                      <w:rFonts w:ascii="Cambria Math" w:hAnsi="Cambria Math"/>
                      <w:szCs w:val="28"/>
                    </w:rPr>
                    <m:t>=</m:t>
                  </w:ins>
                </m:r>
                <m:sSub>
                  <m:sSubPr>
                    <m:ctrlPr>
                      <w:ins w:id="6431" w:author="Rob Gardner 16-Jun-2020" w:date="2020-06-22T16:40:00Z">
                        <w:rPr>
                          <w:rFonts w:ascii="Cambria Math" w:hAnsi="Cambria Math"/>
                          <w:i/>
                          <w:szCs w:val="28"/>
                        </w:rPr>
                      </w:ins>
                    </m:ctrlPr>
                  </m:sSubPr>
                  <m:e>
                    <m:r>
                      <w:ins w:id="6432" w:author="Rob Gardner 16-Jun-2020" w:date="2020-06-22T16:40:00Z">
                        <w:rPr>
                          <w:rFonts w:ascii="Cambria Math" w:hAnsi="Cambria Math"/>
                          <w:szCs w:val="28"/>
                        </w:rPr>
                        <m:t>a</m:t>
                      </w:ins>
                    </m:r>
                  </m:e>
                  <m:sub>
                    <m:r>
                      <w:ins w:id="6433" w:author="Rob Gardner 16-Jun-2020" w:date="2020-06-22T16:40:00Z">
                        <w:rPr>
                          <w:rFonts w:ascii="Cambria Math" w:hAnsi="Cambria Math"/>
                          <w:szCs w:val="28"/>
                        </w:rPr>
                        <m:t>1</m:t>
                      </w:ins>
                    </m:r>
                  </m:sub>
                </m:sSub>
                <m:sSub>
                  <m:sSubPr>
                    <m:ctrlPr>
                      <w:ins w:id="6434" w:author="Rob Gardner 16-Jun-2020" w:date="2020-06-22T16:40:00Z">
                        <w:rPr>
                          <w:rFonts w:ascii="Cambria Math" w:eastAsia="SimSun" w:hAnsi="Cambria Math"/>
                          <w:i/>
                          <w:szCs w:val="28"/>
                        </w:rPr>
                      </w:ins>
                    </m:ctrlPr>
                  </m:sSubPr>
                  <m:e>
                    <m:r>
                      <w:ins w:id="6435" w:author="Rob Gardner 16-Jun-2020" w:date="2020-06-22T16:40:00Z">
                        <w:rPr>
                          <w:rFonts w:ascii="Cambria Math" w:hAnsi="Cambria Math"/>
                          <w:szCs w:val="28"/>
                        </w:rPr>
                        <m:t>r</m:t>
                      </w:ins>
                    </m:r>
                  </m:e>
                  <m:sub>
                    <m:r>
                      <w:ins w:id="6436" w:author="Rob Gardner 16-Jun-2020" w:date="2020-06-22T16:40:00Z">
                        <w:rPr>
                          <w:rFonts w:ascii="Cambria Math" w:hAnsi="Cambria Math"/>
                          <w:szCs w:val="28"/>
                        </w:rPr>
                        <m:t>k</m:t>
                      </w:ins>
                    </m:r>
                  </m:sub>
                </m:sSub>
                <m:r>
                  <w:ins w:id="6437" w:author="Rob Gardner 16-Jun-2020" w:date="2020-06-22T16:40:00Z">
                    <w:rPr>
                      <w:rFonts w:ascii="Cambria Math" w:hAnsi="Cambria Math"/>
                      <w:szCs w:val="28"/>
                    </w:rPr>
                    <m:t>+</m:t>
                  </w:ins>
                </m:r>
                <m:sSub>
                  <m:sSubPr>
                    <m:ctrlPr>
                      <w:ins w:id="6438" w:author="Rob Gardner 16-Jun-2020" w:date="2020-06-22T16:40:00Z">
                        <w:rPr>
                          <w:rFonts w:ascii="Cambria Math" w:eastAsia="SimSun" w:hAnsi="Cambria Math"/>
                          <w:i/>
                          <w:szCs w:val="28"/>
                        </w:rPr>
                      </w:ins>
                    </m:ctrlPr>
                  </m:sSubPr>
                  <m:e>
                    <m:r>
                      <w:ins w:id="6439" w:author="Rob Gardner 16-Jun-2020" w:date="2020-06-22T16:40:00Z">
                        <w:rPr>
                          <w:rFonts w:ascii="Cambria Math" w:hAnsi="Cambria Math"/>
                          <w:szCs w:val="28"/>
                        </w:rPr>
                        <m:t>b</m:t>
                      </w:ins>
                    </m:r>
                  </m:e>
                  <m:sub>
                    <m:r>
                      <w:ins w:id="6440" w:author="Rob Gardner 16-Jun-2020" w:date="2020-06-22T16:40:00Z">
                        <w:rPr>
                          <w:rFonts w:ascii="Cambria Math" w:hAnsi="Cambria Math"/>
                          <w:szCs w:val="28"/>
                        </w:rPr>
                        <m:t>1</m:t>
                      </w:ins>
                    </m:r>
                  </m:sub>
                </m:sSub>
              </m:oMath>
            </m:oMathPara>
          </w:p>
        </w:tc>
        <w:tc>
          <w:tcPr>
            <w:tcW w:w="3062" w:type="dxa"/>
            <w:tcBorders>
              <w:top w:val="single" w:sz="4" w:space="0" w:color="auto"/>
              <w:bottom w:val="single" w:sz="4" w:space="0" w:color="auto"/>
            </w:tcBorders>
            <w:shd w:val="clear" w:color="auto" w:fill="auto"/>
          </w:tcPr>
          <w:tbl>
            <w:tblPr>
              <w:tblStyle w:val="TableGrid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1"/>
            </w:tblGrid>
            <w:tr w:rsidR="005017F7" w:rsidRPr="005017F7" w14:paraId="4278CB27" w14:textId="77777777" w:rsidTr="007F3D94">
              <w:trPr>
                <w:trHeight w:val="1418"/>
                <w:jc w:val="center"/>
                <w:ins w:id="6441" w:author="Rob Gardner 16-Jun-2020" w:date="2020-06-22T16:40:00Z"/>
              </w:trPr>
              <w:tc>
                <w:tcPr>
                  <w:tcW w:w="3081" w:type="dxa"/>
                  <w:vAlign w:val="center"/>
                </w:tcPr>
                <w:p w14:paraId="155277E7" w14:textId="77777777" w:rsidR="005017F7" w:rsidRPr="005017F7" w:rsidRDefault="00282757">
                  <w:pPr>
                    <w:suppressAutoHyphens/>
                    <w:autoSpaceDE/>
                    <w:autoSpaceDN/>
                    <w:spacing w:before="40" w:line="240" w:lineRule="atLeast"/>
                    <w:jc w:val="left"/>
                    <w:rPr>
                      <w:ins w:id="6442" w:author="Rob Gardner 16-Jun-2020" w:date="2020-06-22T16:40:00Z"/>
                      <w:rFonts w:ascii="Cambria" w:hAnsi="Cambria"/>
                      <w:szCs w:val="28"/>
                    </w:rPr>
                    <w:pPrChange w:id="6443" w:author="Rob Gardner 16-Jun-2020" w:date="2020-06-22T16:41:00Z">
                      <w:pPr>
                        <w:suppressAutoHyphens/>
                        <w:autoSpaceDE/>
                        <w:autoSpaceDN/>
                        <w:spacing w:before="40" w:line="240" w:lineRule="atLeast"/>
                        <w:ind w:right="113"/>
                        <w:jc w:val="left"/>
                      </w:pPr>
                    </w:pPrChange>
                  </w:pPr>
                  <m:oMathPara>
                    <m:oMath>
                      <m:sSub>
                        <m:sSubPr>
                          <m:ctrlPr>
                            <w:ins w:id="6444" w:author="Rob Gardner 16-Jun-2020" w:date="2020-06-22T16:40:00Z">
                              <w:rPr>
                                <w:rFonts w:ascii="Cambria Math" w:hAnsi="Cambria Math"/>
                                <w:i/>
                                <w:szCs w:val="28"/>
                              </w:rPr>
                            </w:ins>
                          </m:ctrlPr>
                        </m:sSubPr>
                        <m:e>
                          <m:r>
                            <w:ins w:id="6445" w:author="Rob Gardner 16-Jun-2020" w:date="2020-06-22T16:40:00Z">
                              <w:rPr>
                                <w:rFonts w:ascii="Cambria Math" w:hAnsi="Cambria Math"/>
                                <w:szCs w:val="28"/>
                              </w:rPr>
                              <m:t>a</m:t>
                            </w:ins>
                          </m:r>
                        </m:e>
                        <m:sub>
                          <m:r>
                            <w:ins w:id="6446" w:author="Rob Gardner 16-Jun-2020" w:date="2020-06-22T16:40:00Z">
                              <w:rPr>
                                <w:rFonts w:ascii="Cambria Math" w:hAnsi="Cambria Math"/>
                                <w:szCs w:val="28"/>
                              </w:rPr>
                              <m:t>1</m:t>
                            </w:ins>
                          </m:r>
                        </m:sub>
                      </m:sSub>
                      <m:r>
                        <w:ins w:id="6447" w:author="Rob Gardner 16-Jun-2020" w:date="2020-06-22T16:40:00Z">
                          <w:rPr>
                            <w:rFonts w:ascii="Cambria Math" w:hAnsi="Cambria Math"/>
                            <w:szCs w:val="28"/>
                          </w:rPr>
                          <m:t>=</m:t>
                        </w:ins>
                      </m:r>
                      <m:f>
                        <m:fPr>
                          <m:ctrlPr>
                            <w:ins w:id="6448" w:author="Rob Gardner 16-Jun-2020" w:date="2020-06-22T16:40:00Z">
                              <w:rPr>
                                <w:rFonts w:ascii="Cambria Math" w:hAnsi="Cambria Math"/>
                                <w:i/>
                                <w:szCs w:val="28"/>
                              </w:rPr>
                            </w:ins>
                          </m:ctrlPr>
                        </m:fPr>
                        <m:num>
                          <m:sSub>
                            <m:sSubPr>
                              <m:ctrlPr>
                                <w:ins w:id="6449" w:author="Rob Gardner 16-Jun-2020" w:date="2020-06-22T16:40:00Z">
                                  <w:rPr>
                                    <w:rFonts w:ascii="Cambria Math" w:hAnsi="Cambria Math"/>
                                    <w:i/>
                                    <w:szCs w:val="28"/>
                                  </w:rPr>
                                </w:ins>
                              </m:ctrlPr>
                            </m:sSubPr>
                            <m:e>
                              <m:r>
                                <w:ins w:id="6450" w:author="Rob Gardner 16-Jun-2020" w:date="2020-06-22T16:40:00Z">
                                  <w:rPr>
                                    <w:rFonts w:ascii="Cambria Math" w:hAnsi="Cambria Math"/>
                                    <w:szCs w:val="28"/>
                                  </w:rPr>
                                  <m:t>RF</m:t>
                                </w:ins>
                              </m:r>
                            </m:e>
                            <m:sub>
                              <m:r>
                                <w:ins w:id="6451" w:author="Rob Gardner 16-Jun-2020" w:date="2020-06-22T16:40:00Z">
                                  <w:rPr>
                                    <w:rFonts w:ascii="Cambria Math" w:hAnsi="Cambria Math"/>
                                    <w:szCs w:val="28"/>
                                  </w:rPr>
                                  <m:t>L2</m:t>
                                </w:ins>
                              </m:r>
                            </m:sub>
                          </m:sSub>
                          <m:r>
                            <w:ins w:id="6452" w:author="Rob Gardner 16-Jun-2020" w:date="2020-06-22T16:40:00Z">
                              <w:rPr>
                                <w:rFonts w:ascii="Cambria Math" w:hAnsi="Cambria Math"/>
                                <w:szCs w:val="28"/>
                              </w:rPr>
                              <m:t>-1</m:t>
                            </w:ins>
                          </m:r>
                        </m:num>
                        <m:den>
                          <m:d>
                            <m:dPr>
                              <m:begChr m:val="["/>
                              <m:endChr m:val="]"/>
                              <m:ctrlPr>
                                <w:ins w:id="6453" w:author="Rob Gardner 16-Jun-2020" w:date="2020-06-22T16:40:00Z">
                                  <w:rPr>
                                    <w:rFonts w:ascii="Cambria Math" w:hAnsi="Cambria Math"/>
                                    <w:i/>
                                    <w:szCs w:val="28"/>
                                  </w:rPr>
                                </w:ins>
                              </m:ctrlPr>
                            </m:dPr>
                            <m:e>
                              <m:sSub>
                                <m:sSubPr>
                                  <m:ctrlPr>
                                    <w:ins w:id="6454" w:author="Rob Gardner 16-Jun-2020" w:date="2020-06-22T16:40:00Z">
                                      <w:rPr>
                                        <w:rFonts w:ascii="Cambria Math" w:hAnsi="Cambria Math"/>
                                        <w:i/>
                                        <w:szCs w:val="28"/>
                                      </w:rPr>
                                    </w:ins>
                                  </m:ctrlPr>
                                </m:sSubPr>
                                <m:e>
                                  <m:r>
                                    <w:ins w:id="6455" w:author="Rob Gardner 16-Jun-2020" w:date="2020-06-22T16:40:00Z">
                                      <w:rPr>
                                        <w:rFonts w:ascii="Cambria Math" w:hAnsi="Cambria Math"/>
                                        <w:szCs w:val="28"/>
                                      </w:rPr>
                                      <m:t>RF</m:t>
                                    </w:ins>
                                  </m:r>
                                </m:e>
                                <m:sub>
                                  <m:r>
                                    <w:ins w:id="6456" w:author="Rob Gardner 16-Jun-2020" w:date="2020-06-22T16:40:00Z">
                                      <w:rPr>
                                        <w:rFonts w:ascii="Cambria Math" w:hAnsi="Cambria Math"/>
                                        <w:szCs w:val="28"/>
                                      </w:rPr>
                                      <m:t>L2</m:t>
                                    </w:ins>
                                  </m:r>
                                </m:sub>
                              </m:sSub>
                              <m:r>
                                <w:ins w:id="6457" w:author="Rob Gardner 16-Jun-2020" w:date="2020-06-22T16:40:00Z">
                                  <w:rPr>
                                    <w:rFonts w:ascii="Cambria Math" w:hAnsi="Cambria Math"/>
                                    <w:szCs w:val="28"/>
                                  </w:rPr>
                                  <m:t>×</m:t>
                                </w:ins>
                              </m:r>
                              <m:d>
                                <m:dPr>
                                  <m:ctrlPr>
                                    <w:ins w:id="6458" w:author="Rob Gardner 16-Jun-2020" w:date="2020-06-22T16:40:00Z">
                                      <w:rPr>
                                        <w:rFonts w:ascii="Cambria Math" w:hAnsi="Cambria Math"/>
                                        <w:i/>
                                        <w:szCs w:val="28"/>
                                      </w:rPr>
                                    </w:ins>
                                  </m:ctrlPr>
                                </m:dPr>
                                <m:e>
                                  <m:sSub>
                                    <m:sSubPr>
                                      <m:ctrlPr>
                                        <w:ins w:id="6459" w:author="Rob Gardner 16-Jun-2020" w:date="2020-06-22T16:40:00Z">
                                          <w:rPr>
                                            <w:rFonts w:ascii="Cambria Math" w:hAnsi="Cambria Math"/>
                                            <w:i/>
                                            <w:szCs w:val="28"/>
                                          </w:rPr>
                                        </w:ins>
                                      </m:ctrlPr>
                                    </m:sSubPr>
                                    <m:e>
                                      <m:r>
                                        <w:ins w:id="6460" w:author="Rob Gardner 16-Jun-2020" w:date="2020-06-22T16:40:00Z">
                                          <w:rPr>
                                            <w:rFonts w:ascii="Cambria Math" w:hAnsi="Cambria Math"/>
                                            <w:szCs w:val="28"/>
                                          </w:rPr>
                                          <m:t>RF</m:t>
                                        </w:ins>
                                      </m:r>
                                    </m:e>
                                    <m:sub>
                                      <m:r>
                                        <w:ins w:id="6461" w:author="Rob Gardner 16-Jun-2020" w:date="2020-06-22T16:40:00Z">
                                          <w:rPr>
                                            <w:rFonts w:ascii="Cambria Math" w:hAnsi="Cambria Math"/>
                                            <w:szCs w:val="28"/>
                                          </w:rPr>
                                          <m:t>L1</m:t>
                                        </w:ins>
                                      </m:r>
                                    </m:sub>
                                  </m:sSub>
                                  <m:r>
                                    <w:ins w:id="6462" w:author="Rob Gardner 16-Jun-2020" w:date="2020-06-22T16:40:00Z">
                                      <w:rPr>
                                        <w:rFonts w:ascii="Cambria Math" w:hAnsi="Cambria Math"/>
                                        <w:szCs w:val="28"/>
                                      </w:rPr>
                                      <m:t>-</m:t>
                                    </w:ins>
                                  </m:r>
                                  <m:sSub>
                                    <m:sSubPr>
                                      <m:ctrlPr>
                                        <w:ins w:id="6463" w:author="Rob Gardner 16-Jun-2020" w:date="2020-06-22T16:40:00Z">
                                          <w:rPr>
                                            <w:rFonts w:ascii="Cambria Math" w:hAnsi="Cambria Math"/>
                                            <w:i/>
                                            <w:szCs w:val="28"/>
                                          </w:rPr>
                                        </w:ins>
                                      </m:ctrlPr>
                                    </m:sSubPr>
                                    <m:e>
                                      <m:r>
                                        <w:ins w:id="6464" w:author="Rob Gardner 16-Jun-2020" w:date="2020-06-22T16:40:00Z">
                                          <w:rPr>
                                            <w:rFonts w:ascii="Cambria Math" w:hAnsi="Cambria Math"/>
                                            <w:szCs w:val="28"/>
                                          </w:rPr>
                                          <m:t>RF</m:t>
                                        </w:ins>
                                      </m:r>
                                    </m:e>
                                    <m:sub>
                                      <m:r>
                                        <w:ins w:id="6465" w:author="Rob Gardner 16-Jun-2020" w:date="2020-06-22T16:40:00Z">
                                          <w:rPr>
                                            <w:rFonts w:ascii="Cambria Math" w:hAnsi="Cambria Math"/>
                                            <w:szCs w:val="28"/>
                                          </w:rPr>
                                          <m:t>L2</m:t>
                                        </w:ins>
                                      </m:r>
                                    </m:sub>
                                  </m:sSub>
                                </m:e>
                              </m:d>
                            </m:e>
                          </m:d>
                        </m:den>
                      </m:f>
                    </m:oMath>
                  </m:oMathPara>
                </w:p>
                <w:p w14:paraId="17CE9E3B" w14:textId="77777777" w:rsidR="005017F7" w:rsidRPr="005017F7" w:rsidRDefault="005017F7">
                  <w:pPr>
                    <w:suppressAutoHyphens/>
                    <w:autoSpaceDE/>
                    <w:autoSpaceDN/>
                    <w:spacing w:before="40" w:line="240" w:lineRule="atLeast"/>
                    <w:jc w:val="left"/>
                    <w:rPr>
                      <w:ins w:id="6466" w:author="Rob Gardner 16-Jun-2020" w:date="2020-06-22T16:40:00Z"/>
                      <w:szCs w:val="28"/>
                    </w:rPr>
                    <w:pPrChange w:id="6467" w:author="Rob Gardner 16-Jun-2020" w:date="2020-06-22T16:41:00Z">
                      <w:pPr>
                        <w:suppressAutoHyphens/>
                        <w:autoSpaceDE/>
                        <w:autoSpaceDN/>
                        <w:spacing w:before="40" w:line="240" w:lineRule="atLeast"/>
                        <w:ind w:right="113"/>
                        <w:jc w:val="left"/>
                      </w:pPr>
                    </w:pPrChange>
                  </w:pPr>
                </w:p>
                <w:p w14:paraId="6C98F195" w14:textId="77777777" w:rsidR="005017F7" w:rsidRPr="005017F7" w:rsidRDefault="00282757">
                  <w:pPr>
                    <w:suppressAutoHyphens/>
                    <w:autoSpaceDE/>
                    <w:autoSpaceDN/>
                    <w:spacing w:before="40" w:line="240" w:lineRule="atLeast"/>
                    <w:jc w:val="left"/>
                    <w:rPr>
                      <w:ins w:id="6468" w:author="Rob Gardner 16-Jun-2020" w:date="2020-06-22T16:40:00Z"/>
                      <w:rFonts w:ascii="Cambria" w:hAnsi="Cambria"/>
                      <w:szCs w:val="28"/>
                    </w:rPr>
                    <w:pPrChange w:id="6469" w:author="Rob Gardner 16-Jun-2020" w:date="2020-06-22T16:41:00Z">
                      <w:pPr>
                        <w:suppressAutoHyphens/>
                        <w:autoSpaceDE/>
                        <w:autoSpaceDN/>
                        <w:spacing w:before="40" w:line="240" w:lineRule="atLeast"/>
                        <w:ind w:right="113"/>
                        <w:jc w:val="left"/>
                      </w:pPr>
                    </w:pPrChange>
                  </w:pPr>
                  <m:oMathPara>
                    <m:oMath>
                      <m:sSub>
                        <m:sSubPr>
                          <m:ctrlPr>
                            <w:ins w:id="6470" w:author="Rob Gardner 16-Jun-2020" w:date="2020-06-22T16:40:00Z">
                              <w:rPr>
                                <w:rFonts w:ascii="Cambria Math" w:hAnsi="Cambria Math"/>
                                <w:i/>
                                <w:szCs w:val="28"/>
                              </w:rPr>
                            </w:ins>
                          </m:ctrlPr>
                        </m:sSubPr>
                        <m:e>
                          <m:r>
                            <w:ins w:id="6471" w:author="Rob Gardner 16-Jun-2020" w:date="2020-06-22T16:40:00Z">
                              <w:rPr>
                                <w:rFonts w:ascii="Cambria Math" w:hAnsi="Cambria Math"/>
                                <w:szCs w:val="28"/>
                              </w:rPr>
                              <m:t>b</m:t>
                            </w:ins>
                          </m:r>
                        </m:e>
                        <m:sub>
                          <m:r>
                            <w:ins w:id="6472" w:author="Rob Gardner 16-Jun-2020" w:date="2020-06-22T16:40:00Z">
                              <w:rPr>
                                <w:rFonts w:ascii="Cambria Math" w:hAnsi="Cambria Math"/>
                                <w:szCs w:val="28"/>
                              </w:rPr>
                              <m:t>1</m:t>
                            </w:ins>
                          </m:r>
                        </m:sub>
                      </m:sSub>
                      <m:r>
                        <w:ins w:id="6473" w:author="Rob Gardner 16-Jun-2020" w:date="2020-06-22T16:40:00Z">
                          <w:rPr>
                            <w:rFonts w:ascii="Cambria Math" w:hAnsi="Cambria Math"/>
                            <w:szCs w:val="28"/>
                          </w:rPr>
                          <m:t>=1-</m:t>
                        </w:ins>
                      </m:r>
                      <m:sSub>
                        <m:sSubPr>
                          <m:ctrlPr>
                            <w:ins w:id="6474" w:author="Rob Gardner 16-Jun-2020" w:date="2020-06-22T16:40:00Z">
                              <w:rPr>
                                <w:rFonts w:ascii="Cambria Math" w:hAnsi="Cambria Math"/>
                                <w:i/>
                                <w:szCs w:val="28"/>
                              </w:rPr>
                            </w:ins>
                          </m:ctrlPr>
                        </m:sSubPr>
                        <m:e>
                          <m:r>
                            <w:ins w:id="6475" w:author="Rob Gardner 16-Jun-2020" w:date="2020-06-22T16:40:00Z">
                              <w:rPr>
                                <w:rFonts w:ascii="Cambria Math" w:hAnsi="Cambria Math"/>
                                <w:szCs w:val="28"/>
                              </w:rPr>
                              <m:t>a</m:t>
                            </w:ins>
                          </m:r>
                        </m:e>
                        <m:sub>
                          <m:r>
                            <w:ins w:id="6476" w:author="Rob Gardner 16-Jun-2020" w:date="2020-06-22T16:40:00Z">
                              <w:rPr>
                                <w:rFonts w:ascii="Cambria Math" w:hAnsi="Cambria Math"/>
                                <w:szCs w:val="28"/>
                              </w:rPr>
                              <m:t>1</m:t>
                            </w:ins>
                          </m:r>
                        </m:sub>
                      </m:sSub>
                      <m:sSub>
                        <m:sSubPr>
                          <m:ctrlPr>
                            <w:ins w:id="6477" w:author="Rob Gardner 16-Jun-2020" w:date="2020-06-22T16:40:00Z">
                              <w:rPr>
                                <w:rFonts w:ascii="Cambria Math" w:hAnsi="Cambria Math"/>
                                <w:i/>
                                <w:szCs w:val="28"/>
                              </w:rPr>
                            </w:ins>
                          </m:ctrlPr>
                        </m:sSubPr>
                        <m:e>
                          <m:r>
                            <w:ins w:id="6478" w:author="Rob Gardner 16-Jun-2020" w:date="2020-06-22T16:40:00Z">
                              <w:rPr>
                                <w:rFonts w:ascii="Cambria Math" w:hAnsi="Cambria Math"/>
                                <w:szCs w:val="28"/>
                              </w:rPr>
                              <m:t>RF</m:t>
                            </w:ins>
                          </m:r>
                        </m:e>
                        <m:sub>
                          <m:r>
                            <w:ins w:id="6479" w:author="Rob Gardner 16-Jun-2020" w:date="2020-06-22T16:40:00Z">
                              <w:rPr>
                                <w:rFonts w:ascii="Cambria Math" w:hAnsi="Cambria Math"/>
                                <w:szCs w:val="28"/>
                              </w:rPr>
                              <m:t>L1</m:t>
                            </w:ins>
                          </m:r>
                        </m:sub>
                      </m:sSub>
                    </m:oMath>
                  </m:oMathPara>
                </w:p>
              </w:tc>
            </w:tr>
          </w:tbl>
          <w:p w14:paraId="2F1671E8" w14:textId="77777777" w:rsidR="005017F7" w:rsidRPr="005017F7" w:rsidRDefault="005017F7">
            <w:pPr>
              <w:suppressAutoHyphens/>
              <w:autoSpaceDE/>
              <w:autoSpaceDN/>
              <w:spacing w:before="40" w:line="240" w:lineRule="atLeast"/>
              <w:jc w:val="left"/>
              <w:rPr>
                <w:ins w:id="6480" w:author="Rob Gardner 16-Jun-2020" w:date="2020-06-22T16:40:00Z"/>
                <w:szCs w:val="28"/>
              </w:rPr>
              <w:pPrChange w:id="6481" w:author="Rob Gardner 16-Jun-2020" w:date="2020-06-22T16:41:00Z">
                <w:pPr>
                  <w:suppressAutoHyphens/>
                  <w:autoSpaceDE/>
                  <w:autoSpaceDN/>
                  <w:spacing w:before="40" w:line="240" w:lineRule="atLeast"/>
                  <w:ind w:right="113"/>
                  <w:jc w:val="left"/>
                </w:pPr>
              </w:pPrChange>
            </w:pPr>
          </w:p>
        </w:tc>
      </w:tr>
      <w:tr w:rsidR="005017F7" w:rsidRPr="005017F7" w14:paraId="26472EBC" w14:textId="77777777" w:rsidTr="007F3D94">
        <w:trPr>
          <w:ins w:id="6482" w:author="Rob Gardner 16-Jun-2020" w:date="2020-06-22T16:40:00Z"/>
        </w:trPr>
        <w:tc>
          <w:tcPr>
            <w:tcW w:w="2133" w:type="dxa"/>
            <w:tcBorders>
              <w:top w:val="single" w:sz="4" w:space="0" w:color="auto"/>
              <w:bottom w:val="single" w:sz="12" w:space="0" w:color="auto"/>
            </w:tcBorders>
            <w:shd w:val="clear" w:color="auto" w:fill="auto"/>
            <w:hideMark/>
          </w:tcPr>
          <w:p w14:paraId="65ACB821" w14:textId="77777777" w:rsidR="005017F7" w:rsidRPr="005017F7" w:rsidRDefault="00282757">
            <w:pPr>
              <w:suppressAutoHyphens/>
              <w:autoSpaceDE/>
              <w:autoSpaceDN/>
              <w:spacing w:before="40" w:line="240" w:lineRule="atLeast"/>
              <w:jc w:val="left"/>
              <w:rPr>
                <w:ins w:id="6483" w:author="Rob Gardner 16-Jun-2020" w:date="2020-06-22T16:40:00Z"/>
                <w:rFonts w:ascii="Cambria" w:hAnsi="Cambria"/>
                <w:szCs w:val="28"/>
              </w:rPr>
              <w:pPrChange w:id="6484" w:author="Rob Gardner 16-Jun-2020" w:date="2020-06-22T16:41:00Z">
                <w:pPr>
                  <w:suppressAutoHyphens/>
                  <w:autoSpaceDE/>
                  <w:autoSpaceDN/>
                  <w:spacing w:before="40" w:line="240" w:lineRule="atLeast"/>
                  <w:ind w:right="113"/>
                  <w:jc w:val="left"/>
                </w:pPr>
              </w:pPrChange>
            </w:pPr>
            <m:oMathPara>
              <m:oMath>
                <m:sSub>
                  <m:sSubPr>
                    <m:ctrlPr>
                      <w:ins w:id="6485" w:author="Rob Gardner 16-Jun-2020" w:date="2020-06-22T16:40:00Z">
                        <w:rPr>
                          <w:rFonts w:ascii="Cambria Math" w:eastAsia="SimSun" w:hAnsi="Cambria Math"/>
                          <w:i/>
                          <w:szCs w:val="28"/>
                        </w:rPr>
                      </w:ins>
                    </m:ctrlPr>
                  </m:sSubPr>
                  <m:e>
                    <m:r>
                      <w:ins w:id="6486" w:author="Rob Gardner 16-Jun-2020" w:date="2020-06-22T16:40:00Z">
                        <w:rPr>
                          <w:rFonts w:ascii="Cambria Math" w:hAnsi="Cambria Math"/>
                          <w:szCs w:val="28"/>
                        </w:rPr>
                        <m:t>r</m:t>
                      </w:ins>
                    </m:r>
                  </m:e>
                  <m:sub>
                    <m:r>
                      <w:ins w:id="6487" w:author="Rob Gardner 16-Jun-2020" w:date="2020-06-22T16:40:00Z">
                        <w:rPr>
                          <w:rFonts w:ascii="Cambria Math" w:hAnsi="Cambria Math"/>
                          <w:szCs w:val="28"/>
                        </w:rPr>
                        <m:t>k</m:t>
                      </w:ins>
                    </m:r>
                  </m:sub>
                </m:sSub>
                <m:r>
                  <w:ins w:id="6488" w:author="Rob Gardner 16-Jun-2020" w:date="2020-06-22T16:40:00Z">
                    <w:rPr>
                      <w:rFonts w:ascii="Cambria Math" w:hAnsi="Cambria Math"/>
                      <w:szCs w:val="28"/>
                    </w:rPr>
                    <m:t>&gt;</m:t>
                  </w:ins>
                </m:r>
                <m:sSub>
                  <m:sSubPr>
                    <m:ctrlPr>
                      <w:ins w:id="6489" w:author="Rob Gardner 16-Jun-2020" w:date="2020-06-22T16:40:00Z">
                        <w:rPr>
                          <w:rFonts w:ascii="Cambria Math" w:eastAsia="SimSun" w:hAnsi="Cambria Math"/>
                          <w:i/>
                          <w:szCs w:val="28"/>
                        </w:rPr>
                      </w:ins>
                    </m:ctrlPr>
                  </m:sSubPr>
                  <m:e>
                    <m:r>
                      <w:ins w:id="6490" w:author="Rob Gardner 16-Jun-2020" w:date="2020-06-22T16:40:00Z">
                        <w:rPr>
                          <w:rFonts w:ascii="Cambria Math" w:hAnsi="Cambria Math"/>
                          <w:szCs w:val="28"/>
                        </w:rPr>
                        <m:t>RF</m:t>
                      </w:ins>
                    </m:r>
                  </m:e>
                  <m:sub>
                    <m:r>
                      <w:ins w:id="6491" w:author="Rob Gardner 16-Jun-2020" w:date="2020-06-22T16:40:00Z">
                        <w:rPr>
                          <w:rFonts w:ascii="Cambria Math" w:hAnsi="Cambria Math"/>
                          <w:szCs w:val="28"/>
                        </w:rPr>
                        <m:t>L2</m:t>
                      </w:ins>
                    </m:r>
                  </m:sub>
                </m:sSub>
              </m:oMath>
            </m:oMathPara>
          </w:p>
        </w:tc>
        <w:tc>
          <w:tcPr>
            <w:tcW w:w="2175" w:type="dxa"/>
            <w:tcBorders>
              <w:top w:val="single" w:sz="4" w:space="0" w:color="auto"/>
              <w:bottom w:val="single" w:sz="12" w:space="0" w:color="auto"/>
            </w:tcBorders>
            <w:shd w:val="clear" w:color="auto" w:fill="auto"/>
            <w:hideMark/>
          </w:tcPr>
          <w:p w14:paraId="2E20C313" w14:textId="77777777" w:rsidR="005017F7" w:rsidRPr="005017F7" w:rsidRDefault="00282757">
            <w:pPr>
              <w:suppressAutoHyphens/>
              <w:autoSpaceDE/>
              <w:autoSpaceDN/>
              <w:spacing w:before="40" w:line="240" w:lineRule="atLeast"/>
              <w:jc w:val="left"/>
              <w:rPr>
                <w:ins w:id="6492" w:author="Rob Gardner 16-Jun-2020" w:date="2020-06-22T16:40:00Z"/>
                <w:rFonts w:ascii="Cambria" w:hAnsi="Cambria"/>
                <w:szCs w:val="28"/>
              </w:rPr>
              <w:pPrChange w:id="6493" w:author="Rob Gardner 16-Jun-2020" w:date="2020-06-22T16:41:00Z">
                <w:pPr>
                  <w:suppressAutoHyphens/>
                  <w:autoSpaceDE/>
                  <w:autoSpaceDN/>
                  <w:spacing w:before="40" w:line="240" w:lineRule="atLeast"/>
                  <w:ind w:right="113"/>
                  <w:jc w:val="left"/>
                </w:pPr>
              </w:pPrChange>
            </w:pPr>
            <m:oMathPara>
              <m:oMath>
                <m:sSub>
                  <m:sSubPr>
                    <m:ctrlPr>
                      <w:ins w:id="6494" w:author="Rob Gardner 16-Jun-2020" w:date="2020-06-22T16:40:00Z">
                        <w:rPr>
                          <w:rFonts w:ascii="Cambria Math" w:hAnsi="Cambria Math"/>
                          <w:i/>
                          <w:szCs w:val="28"/>
                        </w:rPr>
                      </w:ins>
                    </m:ctrlPr>
                  </m:sSubPr>
                  <m:e>
                    <m:r>
                      <w:ins w:id="6495" w:author="Rob Gardner 16-Jun-2020" w:date="2020-06-22T16:40:00Z">
                        <w:rPr>
                          <w:rFonts w:ascii="Cambria Math" w:hAnsi="Cambria Math"/>
                          <w:szCs w:val="28"/>
                        </w:rPr>
                        <m:t>RF</m:t>
                      </w:ins>
                    </m:r>
                  </m:e>
                  <m:sub>
                    <m:r>
                      <w:ins w:id="6496" w:author="Rob Gardner 16-Jun-2020" w:date="2020-06-22T16:40:00Z">
                        <w:rPr>
                          <w:rFonts w:ascii="Cambria Math" w:hAnsi="Cambria Math"/>
                          <w:szCs w:val="28"/>
                        </w:rPr>
                        <m:t>k</m:t>
                      </w:ins>
                    </m:r>
                  </m:sub>
                </m:sSub>
                <m:r>
                  <w:ins w:id="6497" w:author="Rob Gardner 16-Jun-2020" w:date="2020-06-22T16:40:00Z">
                    <w:rPr>
                      <w:rFonts w:ascii="Cambria Math" w:hAnsi="Cambria Math"/>
                      <w:szCs w:val="28"/>
                    </w:rPr>
                    <m:t>=</m:t>
                  </w:ins>
                </m:r>
                <m:f>
                  <m:fPr>
                    <m:ctrlPr>
                      <w:ins w:id="6498" w:author="Rob Gardner 16-Jun-2020" w:date="2020-06-22T16:40:00Z">
                        <w:rPr>
                          <w:rFonts w:ascii="Cambria Math" w:eastAsia="SimSun" w:hAnsi="Cambria Math"/>
                          <w:i/>
                          <w:szCs w:val="28"/>
                        </w:rPr>
                      </w:ins>
                    </m:ctrlPr>
                  </m:fPr>
                  <m:num>
                    <m:r>
                      <w:ins w:id="6499" w:author="Rob Gardner 16-Jun-2020" w:date="2020-06-22T16:40:00Z">
                        <w:rPr>
                          <w:rFonts w:ascii="Cambria Math" w:hAnsi="Cambria Math"/>
                          <w:szCs w:val="28"/>
                        </w:rPr>
                        <m:t>1</m:t>
                      </w:ins>
                    </m:r>
                  </m:num>
                  <m:den>
                    <m:sSub>
                      <m:sSubPr>
                        <m:ctrlPr>
                          <w:ins w:id="6500" w:author="Rob Gardner 16-Jun-2020" w:date="2020-06-22T16:40:00Z">
                            <w:rPr>
                              <w:rFonts w:ascii="Cambria Math" w:eastAsia="SimSun" w:hAnsi="Cambria Math"/>
                              <w:i/>
                              <w:szCs w:val="28"/>
                            </w:rPr>
                          </w:ins>
                        </m:ctrlPr>
                      </m:sSubPr>
                      <m:e>
                        <m:r>
                          <w:ins w:id="6501" w:author="Rob Gardner 16-Jun-2020" w:date="2020-06-22T16:40:00Z">
                            <w:rPr>
                              <w:rFonts w:ascii="Cambria Math" w:hAnsi="Cambria Math"/>
                              <w:szCs w:val="28"/>
                            </w:rPr>
                            <m:t>r</m:t>
                          </w:ins>
                        </m:r>
                      </m:e>
                      <m:sub>
                        <m:r>
                          <w:ins w:id="6502" w:author="Rob Gardner 16-Jun-2020" w:date="2020-06-22T16:40:00Z">
                            <w:rPr>
                              <w:rFonts w:ascii="Cambria Math" w:hAnsi="Cambria Math"/>
                              <w:szCs w:val="28"/>
                            </w:rPr>
                            <m:t>k</m:t>
                          </w:ins>
                        </m:r>
                      </m:sub>
                    </m:sSub>
                  </m:den>
                </m:f>
              </m:oMath>
            </m:oMathPara>
          </w:p>
        </w:tc>
        <w:tc>
          <w:tcPr>
            <w:tcW w:w="3062" w:type="dxa"/>
            <w:tcBorders>
              <w:top w:val="single" w:sz="4" w:space="0" w:color="auto"/>
              <w:bottom w:val="single" w:sz="12" w:space="0" w:color="auto"/>
            </w:tcBorders>
            <w:shd w:val="clear" w:color="auto" w:fill="auto"/>
          </w:tcPr>
          <w:p w14:paraId="39E877C2" w14:textId="77777777" w:rsidR="005017F7" w:rsidRPr="005017F7" w:rsidRDefault="005017F7">
            <w:pPr>
              <w:suppressAutoHyphens/>
              <w:autoSpaceDE/>
              <w:autoSpaceDN/>
              <w:spacing w:before="40" w:line="240" w:lineRule="atLeast"/>
              <w:jc w:val="left"/>
              <w:rPr>
                <w:ins w:id="6503" w:author="Rob Gardner 16-Jun-2020" w:date="2020-06-22T16:40:00Z"/>
                <w:szCs w:val="28"/>
              </w:rPr>
              <w:pPrChange w:id="6504" w:author="Rob Gardner 16-Jun-2020" w:date="2020-06-22T16:41:00Z">
                <w:pPr>
                  <w:suppressAutoHyphens/>
                  <w:autoSpaceDE/>
                  <w:autoSpaceDN/>
                  <w:spacing w:before="40" w:line="240" w:lineRule="atLeast"/>
                  <w:ind w:right="113"/>
                  <w:jc w:val="left"/>
                </w:pPr>
              </w:pPrChange>
            </w:pPr>
          </w:p>
        </w:tc>
      </w:tr>
    </w:tbl>
    <w:p w14:paraId="13D8B34C" w14:textId="77777777" w:rsidR="005017F7" w:rsidRPr="005017F7" w:rsidRDefault="005017F7">
      <w:pPr>
        <w:keepNext/>
        <w:suppressAutoHyphens/>
        <w:autoSpaceDE/>
        <w:autoSpaceDN/>
        <w:spacing w:before="240" w:line="240" w:lineRule="atLeast"/>
        <w:ind w:left="2268" w:hanging="1134"/>
        <w:rPr>
          <w:ins w:id="6505" w:author="Rob Gardner 16-Jun-2020" w:date="2020-06-22T16:40:00Z"/>
          <w:rFonts w:eastAsia="Times New Roman"/>
          <w:lang w:eastAsia="en-US"/>
        </w:rPr>
        <w:pPrChange w:id="6506" w:author="Rob Gardner 16-Jun-2020" w:date="2020-06-22T16:41:00Z">
          <w:pPr>
            <w:keepNext/>
            <w:suppressAutoHyphens/>
            <w:autoSpaceDE/>
            <w:autoSpaceDN/>
            <w:spacing w:before="240" w:line="240" w:lineRule="atLeast"/>
            <w:ind w:left="2268" w:right="1134" w:hanging="1134"/>
          </w:pPr>
        </w:pPrChange>
      </w:pPr>
      <w:ins w:id="6507" w:author="Rob Gardner 16-Jun-2020" w:date="2020-06-22T16:40:00Z">
        <w:r w:rsidRPr="005017F7">
          <w:rPr>
            <w:rFonts w:eastAsia="Times New Roman"/>
            <w:lang w:eastAsia="en-US"/>
          </w:rPr>
          <w:t>3.1.</w:t>
        </w:r>
        <w:r w:rsidRPr="005017F7">
          <w:rPr>
            <w:rFonts w:eastAsia="Times New Roman"/>
            <w:lang w:eastAsia="en-US"/>
          </w:rPr>
          <w:tab/>
          <w:t xml:space="preserve">RDE result evaluation factor for vehicles with ICE and </w:t>
        </w:r>
        <w:proofErr w:type="spellStart"/>
        <w:r w:rsidRPr="005017F7">
          <w:rPr>
            <w:rFonts w:eastAsia="Times New Roman"/>
            <w:lang w:eastAsia="en-US"/>
          </w:rPr>
          <w:t>NOVC-HEV</w:t>
        </w:r>
        <w:proofErr w:type="spellEnd"/>
      </w:ins>
    </w:p>
    <w:p w14:paraId="7B632BA5" w14:textId="77777777" w:rsidR="005017F7" w:rsidRPr="005017F7" w:rsidRDefault="005017F7">
      <w:pPr>
        <w:suppressAutoHyphens/>
        <w:autoSpaceDE/>
        <w:autoSpaceDN/>
        <w:spacing w:before="0" w:line="240" w:lineRule="atLeast"/>
        <w:ind w:left="2268"/>
        <w:rPr>
          <w:ins w:id="6508" w:author="Rob Gardner 16-Jun-2020" w:date="2020-06-22T16:40:00Z"/>
          <w:rFonts w:eastAsia="Times New Roman"/>
          <w:lang w:eastAsia="en-US"/>
        </w:rPr>
        <w:pPrChange w:id="6509" w:author="Rob Gardner 16-Jun-2020" w:date="2020-06-22T16:41:00Z">
          <w:pPr>
            <w:suppressAutoHyphens/>
            <w:autoSpaceDE/>
            <w:autoSpaceDN/>
            <w:spacing w:before="0" w:line="240" w:lineRule="atLeast"/>
            <w:ind w:left="2268" w:right="1134"/>
          </w:pPr>
        </w:pPrChange>
      </w:pPr>
      <w:ins w:id="6510" w:author="Rob Gardner 16-Jun-2020" w:date="2020-06-22T16:40:00Z">
        <w:r w:rsidRPr="005017F7">
          <w:rPr>
            <w:rFonts w:eastAsia="Times New Roman"/>
            <w:lang w:eastAsia="en-US"/>
          </w:rPr>
          <w:t xml:space="preserve">The value of the RDE result evaluation factor depends on the ratio </w:t>
        </w:r>
        <m:oMath>
          <m:sSub>
            <m:sSubPr>
              <m:ctrlPr>
                <w:rPr>
                  <w:rFonts w:ascii="Cambria Math" w:eastAsia="Times New Roman" w:hAnsi="Cambria Math"/>
                  <w:i/>
                  <w:lang w:eastAsia="en-US"/>
                </w:rPr>
              </m:ctrlPr>
            </m:sSubPr>
            <m:e>
              <m:r>
                <w:rPr>
                  <w:rFonts w:ascii="Cambria Math" w:eastAsia="Times New Roman" w:hAnsi="Cambria Math"/>
                  <w:lang w:eastAsia="en-US"/>
                </w:rPr>
                <m:t>r</m:t>
              </m:r>
            </m:e>
            <m:sub>
              <m:r>
                <w:rPr>
                  <w:rFonts w:ascii="Cambria Math" w:eastAsia="Times New Roman" w:hAnsi="Cambria Math"/>
                  <w:lang w:eastAsia="en-US"/>
                </w:rPr>
                <m:t>k</m:t>
              </m:r>
            </m:sub>
          </m:sSub>
        </m:oMath>
        <w:r w:rsidRPr="005017F7">
          <w:rPr>
            <w:rFonts w:eastAsia="Times New Roman"/>
            <w:lang w:eastAsia="en-US"/>
          </w:rPr>
          <w:t xml:space="preserve"> between the distance specific CO</w:t>
        </w:r>
        <w:r w:rsidRPr="005017F7">
          <w:rPr>
            <w:rFonts w:eastAsia="Times New Roman"/>
            <w:vertAlign w:val="subscript"/>
            <w:lang w:eastAsia="en-US"/>
          </w:rPr>
          <w:t>2</w:t>
        </w:r>
        <w:r w:rsidRPr="005017F7">
          <w:rPr>
            <w:rFonts w:eastAsia="Times New Roman"/>
            <w:lang w:eastAsia="en-US"/>
          </w:rPr>
          <w:t xml:space="preserve"> emissions measured during the RDE test and the distance-specific CO</w:t>
        </w:r>
        <w:r w:rsidRPr="005017F7">
          <w:rPr>
            <w:rFonts w:eastAsia="Times New Roman"/>
            <w:vertAlign w:val="subscript"/>
            <w:lang w:eastAsia="en-US"/>
          </w:rPr>
          <w:t>2</w:t>
        </w:r>
        <w:r w:rsidRPr="005017F7">
          <w:rPr>
            <w:rFonts w:eastAsia="Times New Roman"/>
            <w:lang w:eastAsia="en-US"/>
          </w:rPr>
          <w:t xml:space="preserve"> emitted by the vehicle over the validation </w:t>
        </w:r>
        <w:proofErr w:type="spellStart"/>
        <w:r w:rsidRPr="005017F7">
          <w:rPr>
            <w:rFonts w:eastAsia="Times New Roman"/>
            <w:lang w:eastAsia="en-US"/>
          </w:rPr>
          <w:t>WLTP</w:t>
        </w:r>
        <w:proofErr w:type="spellEnd"/>
        <w:r w:rsidRPr="005017F7">
          <w:rPr>
            <w:rFonts w:eastAsia="Times New Roman"/>
            <w:lang w:eastAsia="en-US"/>
          </w:rPr>
          <w:t xml:space="preserve"> test conducted on this vehicle including all appropriate corrections. </w:t>
        </w:r>
      </w:ins>
    </w:p>
    <w:p w14:paraId="268E4C42" w14:textId="77777777" w:rsidR="005017F7" w:rsidRPr="005017F7" w:rsidRDefault="005017F7">
      <w:pPr>
        <w:suppressAutoHyphens/>
        <w:autoSpaceDE/>
        <w:autoSpaceDN/>
        <w:spacing w:before="0" w:line="240" w:lineRule="atLeast"/>
        <w:ind w:left="2268"/>
        <w:rPr>
          <w:ins w:id="6511" w:author="Rob Gardner 16-Jun-2020" w:date="2020-06-22T16:40:00Z"/>
          <w:rFonts w:eastAsia="Times New Roman"/>
          <w:lang w:eastAsia="en-US"/>
        </w:rPr>
        <w:pPrChange w:id="6512" w:author="Rob Gardner 16-Jun-2020" w:date="2020-06-22T16:41:00Z">
          <w:pPr>
            <w:suppressAutoHyphens/>
            <w:autoSpaceDE/>
            <w:autoSpaceDN/>
            <w:spacing w:before="0" w:line="240" w:lineRule="atLeast"/>
            <w:ind w:left="2268" w:right="1134"/>
          </w:pPr>
        </w:pPrChange>
      </w:pPr>
      <w:ins w:id="6513" w:author="Rob Gardner 16-Jun-2020" w:date="2020-06-22T16:40:00Z">
        <w:r w:rsidRPr="005017F7">
          <w:rPr>
            <w:rFonts w:eastAsia="Times New Roman"/>
            <w:lang w:eastAsia="en-US"/>
          </w:rPr>
          <w:t xml:space="preserve">For the urban emissions, the relevant phases of the </w:t>
        </w:r>
        <w:proofErr w:type="spellStart"/>
        <w:r w:rsidRPr="005017F7">
          <w:rPr>
            <w:rFonts w:eastAsia="Times New Roman"/>
            <w:lang w:eastAsia="en-US"/>
          </w:rPr>
          <w:t>WLTP</w:t>
        </w:r>
        <w:proofErr w:type="spellEnd"/>
        <w:r w:rsidRPr="005017F7">
          <w:rPr>
            <w:rFonts w:eastAsia="Times New Roman"/>
            <w:lang w:eastAsia="en-US"/>
          </w:rPr>
          <w:t xml:space="preserve"> test shall be: </w:t>
        </w:r>
      </w:ins>
    </w:p>
    <w:p w14:paraId="3C10486F" w14:textId="77777777" w:rsidR="005017F7" w:rsidRPr="005017F7" w:rsidRDefault="005017F7">
      <w:pPr>
        <w:suppressAutoHyphens/>
        <w:autoSpaceDE/>
        <w:autoSpaceDN/>
        <w:spacing w:before="0" w:line="240" w:lineRule="atLeast"/>
        <w:ind w:left="2835" w:hanging="567"/>
        <w:rPr>
          <w:ins w:id="6514" w:author="Rob Gardner 16-Jun-2020" w:date="2020-06-22T16:40:00Z"/>
          <w:rFonts w:eastAsia="Times New Roman"/>
          <w:lang w:eastAsia="en-US"/>
        </w:rPr>
        <w:pPrChange w:id="6515" w:author="Rob Gardner 16-Jun-2020" w:date="2020-06-22T16:41:00Z">
          <w:pPr>
            <w:suppressAutoHyphens/>
            <w:autoSpaceDE/>
            <w:autoSpaceDN/>
            <w:spacing w:before="0" w:line="240" w:lineRule="atLeast"/>
            <w:ind w:left="2835" w:right="1134" w:hanging="567"/>
          </w:pPr>
        </w:pPrChange>
      </w:pPr>
      <w:ins w:id="6516" w:author="Rob Gardner 16-Jun-2020" w:date="2020-06-22T16:40:00Z">
        <w:r w:rsidRPr="005017F7">
          <w:rPr>
            <w:rFonts w:eastAsia="Times New Roman"/>
            <w:lang w:eastAsia="en-US"/>
          </w:rPr>
          <w:t>(a)</w:t>
        </w:r>
        <w:r w:rsidRPr="005017F7">
          <w:rPr>
            <w:rFonts w:eastAsia="Times New Roman"/>
            <w:lang w:eastAsia="en-US"/>
          </w:rPr>
          <w:tab/>
          <w:t xml:space="preserve">for ICE vehicles, the first two </w:t>
        </w:r>
        <w:proofErr w:type="spellStart"/>
        <w:r w:rsidRPr="005017F7">
          <w:rPr>
            <w:rFonts w:eastAsia="Times New Roman"/>
            <w:lang w:eastAsia="en-US"/>
          </w:rPr>
          <w:t>WLTC</w:t>
        </w:r>
        <w:proofErr w:type="spellEnd"/>
        <w:r w:rsidRPr="005017F7">
          <w:rPr>
            <w:rFonts w:eastAsia="Times New Roman"/>
            <w:lang w:eastAsia="en-US"/>
          </w:rPr>
          <w:t xml:space="preserve"> phases, i.e. the Low and the Medium speed phases, </w:t>
        </w:r>
      </w:ins>
    </w:p>
    <w:p w14:paraId="57B7969A" w14:textId="77777777" w:rsidR="005017F7" w:rsidRPr="005017F7" w:rsidRDefault="00282757">
      <w:pPr>
        <w:suppressAutoHyphens/>
        <w:autoSpaceDE/>
        <w:autoSpaceDN/>
        <w:spacing w:before="0" w:line="240" w:lineRule="atLeast"/>
        <w:ind w:left="2268"/>
        <w:rPr>
          <w:ins w:id="6517" w:author="Rob Gardner 16-Jun-2020" w:date="2020-06-22T16:40:00Z"/>
          <w:rFonts w:eastAsia="Times New Roman"/>
          <w:lang w:eastAsia="en-US"/>
        </w:rPr>
        <w:pPrChange w:id="6518" w:author="Rob Gardner 16-Jun-2020" w:date="2020-06-22T16:41:00Z">
          <w:pPr>
            <w:suppressAutoHyphens/>
            <w:autoSpaceDE/>
            <w:autoSpaceDN/>
            <w:spacing w:before="0" w:line="240" w:lineRule="atLeast"/>
            <w:ind w:left="2268" w:right="1134"/>
          </w:pPr>
        </w:pPrChange>
      </w:pPr>
      <m:oMathPara>
        <m:oMathParaPr>
          <m:jc m:val="center"/>
        </m:oMathParaPr>
        <m:oMath>
          <m:sSub>
            <m:sSubPr>
              <m:ctrlPr>
                <w:ins w:id="6519" w:author="Rob Gardner 16-Jun-2020" w:date="2020-06-22T16:40:00Z">
                  <w:rPr>
                    <w:rFonts w:ascii="Cambria Math" w:eastAsia="Times New Roman" w:hAnsi="Cambria Math"/>
                    <w:i/>
                    <w:lang w:eastAsia="en-US"/>
                  </w:rPr>
                </w:ins>
              </m:ctrlPr>
            </m:sSubPr>
            <m:e>
              <m:r>
                <w:ins w:id="6520" w:author="Rob Gardner 16-Jun-2020" w:date="2020-06-22T16:40:00Z">
                  <w:rPr>
                    <w:rFonts w:ascii="Cambria Math" w:eastAsia="Times New Roman" w:hAnsi="Cambria Math"/>
                    <w:lang w:eastAsia="en-US"/>
                  </w:rPr>
                  <m:t>r</m:t>
                </w:ins>
              </m:r>
            </m:e>
            <m:sub>
              <m:r>
                <w:ins w:id="6521" w:author="Rob Gardner 16-Jun-2020" w:date="2020-06-22T16:40:00Z">
                  <w:rPr>
                    <w:rFonts w:ascii="Cambria Math" w:eastAsia="Times New Roman" w:hAnsi="Cambria Math"/>
                    <w:lang w:eastAsia="en-US"/>
                  </w:rPr>
                  <m:t>k</m:t>
                </w:ins>
              </m:r>
            </m:sub>
          </m:sSub>
          <m:r>
            <w:ins w:id="6522" w:author="Rob Gardner 16-Jun-2020" w:date="2020-06-22T16:40:00Z">
              <w:rPr>
                <w:rFonts w:ascii="Cambria Math" w:eastAsia="Times New Roman" w:hAnsi="Cambria Math"/>
                <w:lang w:eastAsia="en-US"/>
              </w:rPr>
              <m:t>=</m:t>
            </w:ins>
          </m:r>
          <m:f>
            <m:fPr>
              <m:ctrlPr>
                <w:ins w:id="6523" w:author="Rob Gardner 16-Jun-2020" w:date="2020-06-22T16:40:00Z">
                  <w:rPr>
                    <w:rFonts w:ascii="Cambria Math" w:eastAsia="Times New Roman" w:hAnsi="Cambria Math"/>
                    <w:i/>
                    <w:lang w:eastAsia="en-US"/>
                  </w:rPr>
                </w:ins>
              </m:ctrlPr>
            </m:fPr>
            <m:num>
              <m:sSub>
                <m:sSubPr>
                  <m:ctrlPr>
                    <w:ins w:id="6524" w:author="Rob Gardner 16-Jun-2020" w:date="2020-06-22T16:40:00Z">
                      <w:rPr>
                        <w:rFonts w:ascii="Cambria Math" w:eastAsia="Times New Roman" w:hAnsi="Cambria Math"/>
                        <w:i/>
                        <w:lang w:eastAsia="en-US"/>
                      </w:rPr>
                    </w:ins>
                  </m:ctrlPr>
                </m:sSubPr>
                <m:e>
                  <m:r>
                    <w:ins w:id="6525" w:author="Rob Gardner 16-Jun-2020" w:date="2020-06-22T16:40:00Z">
                      <w:rPr>
                        <w:rFonts w:ascii="Cambria Math" w:eastAsia="Times New Roman" w:hAnsi="Cambria Math"/>
                        <w:lang w:eastAsia="en-US"/>
                      </w:rPr>
                      <m:t>M</m:t>
                    </w:ins>
                  </m:r>
                </m:e>
                <m:sub>
                  <m:sSub>
                    <m:sSubPr>
                      <m:ctrlPr>
                        <w:ins w:id="6526" w:author="Rob Gardner 16-Jun-2020" w:date="2020-06-22T16:40:00Z">
                          <w:rPr>
                            <w:rFonts w:ascii="Cambria Math" w:eastAsia="Times New Roman" w:hAnsi="Cambria Math"/>
                            <w:i/>
                            <w:lang w:eastAsia="en-US"/>
                          </w:rPr>
                        </w:ins>
                      </m:ctrlPr>
                    </m:sSubPr>
                    <m:e>
                      <m:r>
                        <w:ins w:id="6527" w:author="Rob Gardner 16-Jun-2020" w:date="2020-06-22T16:40:00Z">
                          <w:rPr>
                            <w:rFonts w:ascii="Cambria Math" w:eastAsia="Times New Roman" w:hAnsi="Cambria Math"/>
                            <w:lang w:eastAsia="en-US"/>
                          </w:rPr>
                          <m:t>CO</m:t>
                        </w:ins>
                      </m:r>
                    </m:e>
                    <m:sub>
                      <m:r>
                        <w:ins w:id="6528" w:author="Rob Gardner 16-Jun-2020" w:date="2020-06-22T16:40:00Z">
                          <w:rPr>
                            <w:rFonts w:ascii="Cambria Math" w:eastAsia="Times New Roman" w:hAnsi="Cambria Math"/>
                            <w:lang w:eastAsia="en-US"/>
                          </w:rPr>
                          <m:t>2</m:t>
                        </w:ins>
                      </m:r>
                    </m:sub>
                  </m:sSub>
                  <m:r>
                    <w:ins w:id="6529" w:author="Rob Gardner 16-Jun-2020" w:date="2020-06-22T16:40:00Z">
                      <w:rPr>
                        <w:rFonts w:ascii="Cambria Math" w:eastAsia="Times New Roman" w:hAnsi="Cambria Math"/>
                        <w:lang w:eastAsia="en-US"/>
                      </w:rPr>
                      <m:t>,RDE, k</m:t>
                    </w:ins>
                  </m:r>
                </m:sub>
              </m:sSub>
            </m:num>
            <m:den>
              <m:sSub>
                <m:sSubPr>
                  <m:ctrlPr>
                    <w:ins w:id="6530" w:author="Rob Gardner 16-Jun-2020" w:date="2020-06-22T16:40:00Z">
                      <w:rPr>
                        <w:rFonts w:ascii="Cambria Math" w:eastAsia="Times New Roman" w:hAnsi="Cambria Math"/>
                        <w:i/>
                        <w:lang w:eastAsia="en-US"/>
                      </w:rPr>
                    </w:ins>
                  </m:ctrlPr>
                </m:sSubPr>
                <m:e>
                  <m:r>
                    <w:ins w:id="6531" w:author="Rob Gardner 16-Jun-2020" w:date="2020-06-22T16:40:00Z">
                      <w:rPr>
                        <w:rFonts w:ascii="Cambria Math" w:eastAsia="Times New Roman" w:hAnsi="Cambria Math"/>
                        <w:lang w:eastAsia="en-US"/>
                      </w:rPr>
                      <m:t>M</m:t>
                    </w:ins>
                  </m:r>
                </m:e>
                <m:sub>
                  <m:sSub>
                    <m:sSubPr>
                      <m:ctrlPr>
                        <w:ins w:id="6532" w:author="Rob Gardner 16-Jun-2020" w:date="2020-06-22T16:40:00Z">
                          <w:rPr>
                            <w:rFonts w:ascii="Cambria Math" w:eastAsia="Times New Roman" w:hAnsi="Cambria Math"/>
                            <w:i/>
                            <w:lang w:eastAsia="en-US"/>
                          </w:rPr>
                        </w:ins>
                      </m:ctrlPr>
                    </m:sSubPr>
                    <m:e>
                      <m:r>
                        <w:ins w:id="6533" w:author="Rob Gardner 16-Jun-2020" w:date="2020-06-22T16:40:00Z">
                          <w:rPr>
                            <w:rFonts w:ascii="Cambria Math" w:eastAsia="Times New Roman" w:hAnsi="Cambria Math"/>
                            <w:lang w:eastAsia="en-US"/>
                          </w:rPr>
                          <m:t>CO</m:t>
                        </w:ins>
                      </m:r>
                    </m:e>
                    <m:sub>
                      <m:r>
                        <w:ins w:id="6534" w:author="Rob Gardner 16-Jun-2020" w:date="2020-06-22T16:40:00Z">
                          <w:rPr>
                            <w:rFonts w:ascii="Cambria Math" w:eastAsia="Times New Roman" w:hAnsi="Cambria Math"/>
                            <w:lang w:eastAsia="en-US"/>
                          </w:rPr>
                          <m:t>2</m:t>
                        </w:ins>
                      </m:r>
                    </m:sub>
                  </m:sSub>
                  <m:r>
                    <w:ins w:id="6535" w:author="Rob Gardner 16-Jun-2020" w:date="2020-06-22T16:40:00Z">
                      <w:rPr>
                        <w:rFonts w:ascii="Cambria Math" w:eastAsia="Times New Roman" w:hAnsi="Cambria Math"/>
                        <w:lang w:eastAsia="en-US"/>
                      </w:rPr>
                      <m:t>,WLTP, k</m:t>
                    </w:ins>
                  </m:r>
                </m:sub>
              </m:sSub>
            </m:den>
          </m:f>
        </m:oMath>
      </m:oMathPara>
    </w:p>
    <w:p w14:paraId="39196857" w14:textId="77777777" w:rsidR="005017F7" w:rsidRPr="005017F7" w:rsidRDefault="005017F7">
      <w:pPr>
        <w:suppressAutoHyphens/>
        <w:autoSpaceDE/>
        <w:autoSpaceDN/>
        <w:spacing w:before="0" w:line="240" w:lineRule="atLeast"/>
        <w:ind w:left="2835" w:hanging="567"/>
        <w:rPr>
          <w:ins w:id="6536" w:author="Rob Gardner 16-Jun-2020" w:date="2020-06-22T16:40:00Z"/>
          <w:rFonts w:eastAsia="Times New Roman"/>
          <w:lang w:eastAsia="en-US"/>
        </w:rPr>
        <w:pPrChange w:id="6537" w:author="Rob Gardner 16-Jun-2020" w:date="2020-06-22T16:41:00Z">
          <w:pPr>
            <w:suppressAutoHyphens/>
            <w:autoSpaceDE/>
            <w:autoSpaceDN/>
            <w:spacing w:before="0" w:line="240" w:lineRule="atLeast"/>
            <w:ind w:left="2835" w:right="1134" w:hanging="567"/>
          </w:pPr>
        </w:pPrChange>
      </w:pPr>
      <w:ins w:id="6538" w:author="Rob Gardner 16-Jun-2020" w:date="2020-06-22T16:40:00Z">
        <w:r w:rsidRPr="005017F7">
          <w:rPr>
            <w:rFonts w:eastAsia="Times New Roman"/>
            <w:lang w:eastAsia="en-US"/>
          </w:rPr>
          <w:t>(b)</w:t>
        </w:r>
        <w:r w:rsidRPr="005017F7">
          <w:rPr>
            <w:rFonts w:eastAsia="Times New Roman"/>
            <w:lang w:eastAsia="en-US"/>
          </w:rPr>
          <w:tab/>
          <w:t xml:space="preserve">for </w:t>
        </w:r>
        <w:proofErr w:type="spellStart"/>
        <w:r w:rsidRPr="005017F7">
          <w:rPr>
            <w:rFonts w:eastAsia="Times New Roman"/>
            <w:lang w:eastAsia="en-US"/>
          </w:rPr>
          <w:t>NOVC-HEVs</w:t>
        </w:r>
        <w:proofErr w:type="spellEnd"/>
        <w:r w:rsidRPr="005017F7">
          <w:rPr>
            <w:rFonts w:eastAsia="Times New Roman"/>
            <w:lang w:eastAsia="en-US"/>
          </w:rPr>
          <w:t xml:space="preserve">, all the phases of the </w:t>
        </w:r>
        <w:proofErr w:type="spellStart"/>
        <w:r w:rsidRPr="005017F7">
          <w:rPr>
            <w:rFonts w:eastAsia="Times New Roman"/>
            <w:lang w:eastAsia="en-US"/>
          </w:rPr>
          <w:t>WLTC</w:t>
        </w:r>
        <w:proofErr w:type="spellEnd"/>
        <w:r w:rsidRPr="005017F7">
          <w:rPr>
            <w:rFonts w:eastAsia="Times New Roman"/>
            <w:lang w:eastAsia="en-US"/>
          </w:rPr>
          <w:t xml:space="preserve"> driving cycle.</w:t>
        </w:r>
      </w:ins>
    </w:p>
    <w:p w14:paraId="1EC495A5" w14:textId="77777777" w:rsidR="005017F7" w:rsidRPr="005017F7" w:rsidRDefault="00282757">
      <w:pPr>
        <w:suppressAutoHyphens/>
        <w:autoSpaceDE/>
        <w:autoSpaceDN/>
        <w:spacing w:before="0" w:line="240" w:lineRule="atLeast"/>
        <w:ind w:left="2268"/>
        <w:rPr>
          <w:ins w:id="6539" w:author="Rob Gardner 16-Jun-2020" w:date="2020-06-22T16:40:00Z"/>
          <w:rFonts w:eastAsia="Times New Roman"/>
          <w:lang w:eastAsia="en-US"/>
        </w:rPr>
        <w:pPrChange w:id="6540" w:author="Rob Gardner 16-Jun-2020" w:date="2020-06-22T16:41:00Z">
          <w:pPr>
            <w:suppressAutoHyphens/>
            <w:autoSpaceDE/>
            <w:autoSpaceDN/>
            <w:spacing w:before="0" w:line="240" w:lineRule="atLeast"/>
            <w:ind w:left="2268" w:right="1134"/>
          </w:pPr>
        </w:pPrChange>
      </w:pPr>
      <m:oMathPara>
        <m:oMathParaPr>
          <m:jc m:val="center"/>
        </m:oMathParaPr>
        <m:oMath>
          <m:sSub>
            <m:sSubPr>
              <m:ctrlPr>
                <w:ins w:id="6541" w:author="Rob Gardner 16-Jun-2020" w:date="2020-06-22T16:40:00Z">
                  <w:rPr>
                    <w:rFonts w:ascii="Cambria Math" w:eastAsia="Times New Roman" w:hAnsi="Cambria Math"/>
                    <w:i/>
                    <w:lang w:eastAsia="en-US"/>
                  </w:rPr>
                </w:ins>
              </m:ctrlPr>
            </m:sSubPr>
            <m:e>
              <m:r>
                <w:ins w:id="6542" w:author="Rob Gardner 16-Jun-2020" w:date="2020-06-22T16:40:00Z">
                  <w:rPr>
                    <w:rFonts w:ascii="Cambria Math" w:eastAsia="Times New Roman" w:hAnsi="Cambria Math"/>
                    <w:lang w:eastAsia="en-US"/>
                  </w:rPr>
                  <m:t>r</m:t>
                </w:ins>
              </m:r>
            </m:e>
            <m:sub>
              <m:r>
                <w:ins w:id="6543" w:author="Rob Gardner 16-Jun-2020" w:date="2020-06-22T16:40:00Z">
                  <w:rPr>
                    <w:rFonts w:ascii="Cambria Math" w:eastAsia="Times New Roman" w:hAnsi="Cambria Math"/>
                    <w:lang w:eastAsia="en-US"/>
                  </w:rPr>
                  <m:t>k</m:t>
                </w:ins>
              </m:r>
            </m:sub>
          </m:sSub>
          <m:r>
            <w:ins w:id="6544" w:author="Rob Gardner 16-Jun-2020" w:date="2020-06-22T16:40:00Z">
              <w:rPr>
                <w:rFonts w:ascii="Cambria Math" w:eastAsia="Times New Roman" w:hAnsi="Cambria Math"/>
                <w:lang w:eastAsia="en-US"/>
              </w:rPr>
              <m:t>=</m:t>
            </w:ins>
          </m:r>
          <m:f>
            <m:fPr>
              <m:ctrlPr>
                <w:ins w:id="6545" w:author="Rob Gardner 16-Jun-2020" w:date="2020-06-22T16:40:00Z">
                  <w:rPr>
                    <w:rFonts w:ascii="Cambria Math" w:eastAsia="Times New Roman" w:hAnsi="Cambria Math"/>
                    <w:i/>
                    <w:lang w:eastAsia="en-US"/>
                  </w:rPr>
                </w:ins>
              </m:ctrlPr>
            </m:fPr>
            <m:num>
              <m:sSub>
                <m:sSubPr>
                  <m:ctrlPr>
                    <w:ins w:id="6546" w:author="Rob Gardner 16-Jun-2020" w:date="2020-06-22T16:40:00Z">
                      <w:rPr>
                        <w:rFonts w:ascii="Cambria Math" w:eastAsia="Times New Roman" w:hAnsi="Cambria Math"/>
                        <w:i/>
                        <w:lang w:eastAsia="en-US"/>
                      </w:rPr>
                    </w:ins>
                  </m:ctrlPr>
                </m:sSubPr>
                <m:e>
                  <m:r>
                    <w:ins w:id="6547" w:author="Rob Gardner 16-Jun-2020" w:date="2020-06-22T16:40:00Z">
                      <w:rPr>
                        <w:rFonts w:ascii="Cambria Math" w:eastAsia="Times New Roman" w:hAnsi="Cambria Math"/>
                        <w:lang w:eastAsia="en-US"/>
                      </w:rPr>
                      <m:t>M</m:t>
                    </w:ins>
                  </m:r>
                </m:e>
                <m:sub>
                  <m:sSub>
                    <m:sSubPr>
                      <m:ctrlPr>
                        <w:ins w:id="6548" w:author="Rob Gardner 16-Jun-2020" w:date="2020-06-22T16:40:00Z">
                          <w:rPr>
                            <w:rFonts w:ascii="Cambria Math" w:eastAsia="Times New Roman" w:hAnsi="Cambria Math"/>
                            <w:i/>
                            <w:lang w:eastAsia="en-US"/>
                          </w:rPr>
                        </w:ins>
                      </m:ctrlPr>
                    </m:sSubPr>
                    <m:e>
                      <m:r>
                        <w:ins w:id="6549" w:author="Rob Gardner 16-Jun-2020" w:date="2020-06-22T16:40:00Z">
                          <w:rPr>
                            <w:rFonts w:ascii="Cambria Math" w:eastAsia="Times New Roman" w:hAnsi="Cambria Math"/>
                            <w:lang w:eastAsia="en-US"/>
                          </w:rPr>
                          <m:t>CO</m:t>
                        </w:ins>
                      </m:r>
                    </m:e>
                    <m:sub>
                      <m:r>
                        <w:ins w:id="6550" w:author="Rob Gardner 16-Jun-2020" w:date="2020-06-22T16:40:00Z">
                          <w:rPr>
                            <w:rFonts w:ascii="Cambria Math" w:eastAsia="Times New Roman" w:hAnsi="Cambria Math"/>
                            <w:lang w:eastAsia="en-US"/>
                          </w:rPr>
                          <m:t>2</m:t>
                        </w:ins>
                      </m:r>
                    </m:sub>
                  </m:sSub>
                  <m:r>
                    <w:ins w:id="6551" w:author="Rob Gardner 16-Jun-2020" w:date="2020-06-22T16:40:00Z">
                      <w:rPr>
                        <w:rFonts w:ascii="Cambria Math" w:eastAsia="Times New Roman" w:hAnsi="Cambria Math"/>
                        <w:lang w:eastAsia="en-US"/>
                      </w:rPr>
                      <m:t>,RDE, k</m:t>
                    </w:ins>
                  </m:r>
                </m:sub>
              </m:sSub>
            </m:num>
            <m:den>
              <m:sSub>
                <m:sSubPr>
                  <m:ctrlPr>
                    <w:ins w:id="6552" w:author="Rob Gardner 16-Jun-2020" w:date="2020-06-22T16:40:00Z">
                      <w:rPr>
                        <w:rFonts w:ascii="Cambria Math" w:eastAsia="Times New Roman" w:hAnsi="Cambria Math"/>
                        <w:i/>
                        <w:lang w:eastAsia="en-US"/>
                      </w:rPr>
                    </w:ins>
                  </m:ctrlPr>
                </m:sSubPr>
                <m:e>
                  <m:r>
                    <w:ins w:id="6553" w:author="Rob Gardner 16-Jun-2020" w:date="2020-06-22T16:40:00Z">
                      <w:rPr>
                        <w:rFonts w:ascii="Cambria Math" w:eastAsia="Times New Roman" w:hAnsi="Cambria Math"/>
                        <w:lang w:eastAsia="en-US"/>
                      </w:rPr>
                      <m:t>M</m:t>
                    </w:ins>
                  </m:r>
                </m:e>
                <m:sub>
                  <m:sSub>
                    <m:sSubPr>
                      <m:ctrlPr>
                        <w:ins w:id="6554" w:author="Rob Gardner 16-Jun-2020" w:date="2020-06-22T16:40:00Z">
                          <w:rPr>
                            <w:rFonts w:ascii="Cambria Math" w:eastAsia="Times New Roman" w:hAnsi="Cambria Math"/>
                            <w:i/>
                            <w:lang w:eastAsia="en-US"/>
                          </w:rPr>
                        </w:ins>
                      </m:ctrlPr>
                    </m:sSubPr>
                    <m:e>
                      <m:r>
                        <w:ins w:id="6555" w:author="Rob Gardner 16-Jun-2020" w:date="2020-06-22T16:40:00Z">
                          <w:rPr>
                            <w:rFonts w:ascii="Cambria Math" w:eastAsia="Times New Roman" w:hAnsi="Cambria Math"/>
                            <w:lang w:eastAsia="en-US"/>
                          </w:rPr>
                          <m:t>CO</m:t>
                        </w:ins>
                      </m:r>
                    </m:e>
                    <m:sub>
                      <m:r>
                        <w:ins w:id="6556" w:author="Rob Gardner 16-Jun-2020" w:date="2020-06-22T16:40:00Z">
                          <w:rPr>
                            <w:rFonts w:ascii="Cambria Math" w:eastAsia="Times New Roman" w:hAnsi="Cambria Math"/>
                            <w:lang w:eastAsia="en-US"/>
                          </w:rPr>
                          <m:t>2</m:t>
                        </w:ins>
                      </m:r>
                    </m:sub>
                  </m:sSub>
                  <m:r>
                    <w:ins w:id="6557" w:author="Rob Gardner 16-Jun-2020" w:date="2020-06-22T16:40:00Z">
                      <w:rPr>
                        <w:rFonts w:ascii="Cambria Math" w:eastAsia="Times New Roman" w:hAnsi="Cambria Math"/>
                        <w:lang w:eastAsia="en-US"/>
                      </w:rPr>
                      <m:t>,WLTP, t</m:t>
                    </w:ins>
                  </m:r>
                </m:sub>
              </m:sSub>
            </m:den>
          </m:f>
        </m:oMath>
      </m:oMathPara>
    </w:p>
    <w:p w14:paraId="76AD8BB7" w14:textId="77777777" w:rsidR="005017F7" w:rsidRPr="005017F7" w:rsidRDefault="005017F7">
      <w:pPr>
        <w:suppressAutoHyphens/>
        <w:autoSpaceDE/>
        <w:autoSpaceDN/>
        <w:spacing w:before="0" w:line="240" w:lineRule="atLeast"/>
        <w:ind w:left="2268" w:hanging="1134"/>
        <w:rPr>
          <w:ins w:id="6558" w:author="Rob Gardner 16-Jun-2020" w:date="2020-06-22T16:40:00Z"/>
          <w:rFonts w:eastAsia="Times New Roman"/>
          <w:lang w:eastAsia="en-US"/>
        </w:rPr>
        <w:pPrChange w:id="6559" w:author="Rob Gardner 16-Jun-2020" w:date="2020-06-22T16:41:00Z">
          <w:pPr>
            <w:suppressAutoHyphens/>
            <w:autoSpaceDE/>
            <w:autoSpaceDN/>
            <w:spacing w:before="0" w:line="240" w:lineRule="atLeast"/>
            <w:ind w:left="2268" w:right="1134" w:hanging="1134"/>
          </w:pPr>
        </w:pPrChange>
      </w:pPr>
      <w:ins w:id="6560" w:author="Rob Gardner 16-Jun-2020" w:date="2020-06-22T16:40:00Z">
        <w:r w:rsidRPr="005017F7">
          <w:rPr>
            <w:rFonts w:eastAsia="Times New Roman"/>
            <w:lang w:eastAsia="en-US"/>
          </w:rPr>
          <w:t>3.2.</w:t>
        </w:r>
        <w:r w:rsidRPr="005017F7">
          <w:rPr>
            <w:rFonts w:eastAsia="Times New Roman"/>
            <w:lang w:eastAsia="en-US"/>
          </w:rPr>
          <w:tab/>
          <w:t xml:space="preserve">RDE result evaluation factor for </w:t>
        </w:r>
        <w:proofErr w:type="spellStart"/>
        <w:r w:rsidRPr="005017F7">
          <w:rPr>
            <w:rFonts w:eastAsia="Times New Roman"/>
            <w:lang w:eastAsia="en-US"/>
          </w:rPr>
          <w:t>OVC-HEV</w:t>
        </w:r>
        <w:proofErr w:type="spellEnd"/>
      </w:ins>
    </w:p>
    <w:p w14:paraId="7AD5F532" w14:textId="77777777" w:rsidR="005017F7" w:rsidRPr="005017F7" w:rsidRDefault="005017F7">
      <w:pPr>
        <w:suppressAutoHyphens/>
        <w:autoSpaceDE/>
        <w:autoSpaceDN/>
        <w:spacing w:before="0" w:line="240" w:lineRule="atLeast"/>
        <w:ind w:left="2268"/>
        <w:rPr>
          <w:ins w:id="6561" w:author="Rob Gardner 16-Jun-2020" w:date="2020-06-22T16:40:00Z"/>
          <w:rFonts w:eastAsia="Times New Roman"/>
          <w:lang w:eastAsia="en-US"/>
        </w:rPr>
        <w:pPrChange w:id="6562" w:author="Rob Gardner 16-Jun-2020" w:date="2020-06-22T16:41:00Z">
          <w:pPr>
            <w:suppressAutoHyphens/>
            <w:autoSpaceDE/>
            <w:autoSpaceDN/>
            <w:spacing w:before="0" w:line="240" w:lineRule="atLeast"/>
            <w:ind w:left="2268" w:right="1134"/>
          </w:pPr>
        </w:pPrChange>
      </w:pPr>
      <w:ins w:id="6563" w:author="Rob Gardner 16-Jun-2020" w:date="2020-06-22T16:40:00Z">
        <w:r w:rsidRPr="005017F7">
          <w:rPr>
            <w:rFonts w:eastAsia="Times New Roman"/>
            <w:lang w:eastAsia="en-US"/>
          </w:rPr>
          <w:t xml:space="preserve">The value of the RDE result evaluation factor depends on the ratio </w:t>
        </w:r>
        <m:oMath>
          <m:sSub>
            <m:sSubPr>
              <m:ctrlPr>
                <w:rPr>
                  <w:rFonts w:ascii="Cambria Math" w:eastAsia="Times New Roman" w:hAnsi="Cambria Math"/>
                  <w:i/>
                  <w:lang w:eastAsia="en-US"/>
                </w:rPr>
              </m:ctrlPr>
            </m:sSubPr>
            <m:e>
              <m:r>
                <w:rPr>
                  <w:rFonts w:ascii="Cambria Math" w:eastAsia="Times New Roman" w:hAnsi="Cambria Math"/>
                  <w:lang w:eastAsia="en-US"/>
                </w:rPr>
                <m:t>r</m:t>
              </m:r>
            </m:e>
            <m:sub>
              <m:r>
                <w:rPr>
                  <w:rFonts w:ascii="Cambria Math" w:eastAsia="Times New Roman" w:hAnsi="Cambria Math"/>
                  <w:lang w:eastAsia="en-US"/>
                </w:rPr>
                <m:t>k</m:t>
              </m:r>
            </m:sub>
          </m:sSub>
        </m:oMath>
        <w:r w:rsidRPr="005017F7">
          <w:rPr>
            <w:rFonts w:eastAsia="Times New Roman"/>
            <w:lang w:eastAsia="en-US"/>
          </w:rPr>
          <w:t xml:space="preserve"> between the distance-specific CO</w:t>
        </w:r>
        <w:r w:rsidRPr="005017F7">
          <w:rPr>
            <w:rFonts w:eastAsia="Times New Roman"/>
            <w:vertAlign w:val="subscript"/>
            <w:lang w:eastAsia="en-US"/>
          </w:rPr>
          <w:t>2</w:t>
        </w:r>
        <w:r w:rsidRPr="005017F7">
          <w:rPr>
            <w:rFonts w:eastAsia="Times New Roman"/>
            <w:lang w:eastAsia="en-US"/>
          </w:rPr>
          <w:t xml:space="preserve"> emissions measured during the RDE test and the distance-specific CO2 emitted by the vehicle over the applicable </w:t>
        </w:r>
        <w:proofErr w:type="spellStart"/>
        <w:r w:rsidRPr="005017F7">
          <w:rPr>
            <w:rFonts w:eastAsia="Times New Roman"/>
            <w:lang w:eastAsia="en-US"/>
          </w:rPr>
          <w:t>WLTP</w:t>
        </w:r>
        <w:proofErr w:type="spellEnd"/>
        <w:r w:rsidRPr="005017F7">
          <w:rPr>
            <w:rFonts w:eastAsia="Times New Roman"/>
            <w:lang w:eastAsia="en-US"/>
          </w:rPr>
          <w:t xml:space="preserve"> test conducted in Charge Sustaining vehicle operation including all appropriate corrections. The ratio </w:t>
        </w:r>
        <m:oMath>
          <m:sSub>
            <m:sSubPr>
              <m:ctrlPr>
                <w:rPr>
                  <w:rFonts w:ascii="Cambria Math" w:eastAsia="Times New Roman" w:hAnsi="Cambria Math"/>
                  <w:i/>
                  <w:lang w:eastAsia="en-US"/>
                </w:rPr>
              </m:ctrlPr>
            </m:sSubPr>
            <m:e>
              <m:r>
                <w:rPr>
                  <w:rFonts w:ascii="Cambria Math" w:eastAsia="Times New Roman" w:hAnsi="Cambria Math"/>
                  <w:lang w:eastAsia="en-US"/>
                </w:rPr>
                <m:t>r</m:t>
              </m:r>
            </m:e>
            <m:sub>
              <m:r>
                <w:rPr>
                  <w:rFonts w:ascii="Cambria Math" w:eastAsia="Times New Roman" w:hAnsi="Cambria Math"/>
                  <w:lang w:eastAsia="en-US"/>
                </w:rPr>
                <m:t>k</m:t>
              </m:r>
            </m:sub>
          </m:sSub>
        </m:oMath>
        <w:r w:rsidRPr="005017F7">
          <w:rPr>
            <w:rFonts w:eastAsia="Times New Roman"/>
            <w:lang w:eastAsia="en-US"/>
          </w:rPr>
          <w:t xml:space="preserve"> is corrected by a ratio reflecting the respective usage of the internal combustion engine during the RDE trip and on the WLTP test, to be conducted in charge sustaining vehicle operation. </w:t>
        </w:r>
      </w:ins>
    </w:p>
    <w:p w14:paraId="7D2C79F8" w14:textId="77777777" w:rsidR="005017F7" w:rsidRPr="005017F7" w:rsidRDefault="005017F7">
      <w:pPr>
        <w:suppressAutoHyphens/>
        <w:autoSpaceDE/>
        <w:autoSpaceDN/>
        <w:spacing w:before="0" w:line="240" w:lineRule="atLeast"/>
        <w:ind w:left="2268"/>
        <w:rPr>
          <w:ins w:id="6564" w:author="Rob Gardner 16-Jun-2020" w:date="2020-06-22T16:40:00Z"/>
          <w:rFonts w:eastAsia="Times New Roman"/>
          <w:lang w:eastAsia="en-US"/>
        </w:rPr>
        <w:pPrChange w:id="6565" w:author="Rob Gardner 16-Jun-2020" w:date="2020-06-22T16:41:00Z">
          <w:pPr>
            <w:suppressAutoHyphens/>
            <w:autoSpaceDE/>
            <w:autoSpaceDN/>
            <w:spacing w:before="0" w:line="240" w:lineRule="atLeast"/>
            <w:ind w:left="2268" w:right="1134"/>
          </w:pPr>
        </w:pPrChange>
      </w:pPr>
      <w:ins w:id="6566" w:author="Rob Gardner 16-Jun-2020" w:date="2020-06-22T16:40:00Z">
        <w:r w:rsidRPr="005017F7">
          <w:rPr>
            <w:rFonts w:eastAsia="Times New Roman"/>
            <w:lang w:eastAsia="en-US"/>
          </w:rPr>
          <w:t>For either the urban or the total driving:</w:t>
        </w:r>
      </w:ins>
    </w:p>
    <w:p w14:paraId="2E501435" w14:textId="77777777" w:rsidR="005017F7" w:rsidRPr="005017F7" w:rsidRDefault="00282757">
      <w:pPr>
        <w:suppressAutoHyphens/>
        <w:autoSpaceDE/>
        <w:autoSpaceDN/>
        <w:spacing w:before="0" w:line="240" w:lineRule="atLeast"/>
        <w:ind w:left="2268"/>
        <w:rPr>
          <w:ins w:id="6567" w:author="Rob Gardner 16-Jun-2020" w:date="2020-06-22T16:40:00Z"/>
          <w:rFonts w:eastAsia="Times New Roman"/>
          <w:lang w:eastAsia="en-US"/>
        </w:rPr>
        <w:pPrChange w:id="6568" w:author="Rob Gardner 16-Jun-2020" w:date="2020-06-22T16:41:00Z">
          <w:pPr>
            <w:suppressAutoHyphens/>
            <w:autoSpaceDE/>
            <w:autoSpaceDN/>
            <w:spacing w:before="0" w:line="240" w:lineRule="atLeast"/>
            <w:ind w:left="2268" w:right="1134"/>
          </w:pPr>
        </w:pPrChange>
      </w:pPr>
      <m:oMathPara>
        <m:oMathParaPr>
          <m:jc m:val="center"/>
        </m:oMathParaPr>
        <m:oMath>
          <m:sSub>
            <m:sSubPr>
              <m:ctrlPr>
                <w:ins w:id="6569" w:author="Rob Gardner 16-Jun-2020" w:date="2020-06-22T16:40:00Z">
                  <w:rPr>
                    <w:rFonts w:ascii="Cambria Math" w:eastAsia="Times New Roman" w:hAnsi="Cambria Math"/>
                    <w:i/>
                    <w:lang w:eastAsia="en-US"/>
                  </w:rPr>
                </w:ins>
              </m:ctrlPr>
            </m:sSubPr>
            <m:e>
              <m:r>
                <w:ins w:id="6570" w:author="Rob Gardner 16-Jun-2020" w:date="2020-06-22T16:40:00Z">
                  <w:rPr>
                    <w:rFonts w:ascii="Cambria Math" w:eastAsia="Times New Roman" w:hAnsi="Cambria Math"/>
                    <w:lang w:eastAsia="en-US"/>
                  </w:rPr>
                  <m:t>r</m:t>
                </w:ins>
              </m:r>
            </m:e>
            <m:sub>
              <m:r>
                <w:ins w:id="6571" w:author="Rob Gardner 16-Jun-2020" w:date="2020-06-22T16:40:00Z">
                  <w:rPr>
                    <w:rFonts w:ascii="Cambria Math" w:eastAsia="Times New Roman" w:hAnsi="Cambria Math"/>
                    <w:lang w:eastAsia="en-US"/>
                  </w:rPr>
                  <m:t>k</m:t>
                </w:ins>
              </m:r>
            </m:sub>
          </m:sSub>
          <m:r>
            <w:ins w:id="6572" w:author="Rob Gardner 16-Jun-2020" w:date="2020-06-22T16:40:00Z">
              <w:rPr>
                <w:rFonts w:ascii="Cambria Math" w:eastAsia="Times New Roman" w:hAnsi="Cambria Math"/>
                <w:lang w:eastAsia="en-US"/>
              </w:rPr>
              <m:t>=</m:t>
            </w:ins>
          </m:r>
          <m:f>
            <m:fPr>
              <m:ctrlPr>
                <w:ins w:id="6573" w:author="Rob Gardner 16-Jun-2020" w:date="2020-06-22T16:40:00Z">
                  <w:rPr>
                    <w:rFonts w:ascii="Cambria Math" w:eastAsia="Times New Roman" w:hAnsi="Cambria Math"/>
                    <w:i/>
                    <w:lang w:eastAsia="en-US"/>
                  </w:rPr>
                </w:ins>
              </m:ctrlPr>
            </m:fPr>
            <m:num>
              <m:sSub>
                <m:sSubPr>
                  <m:ctrlPr>
                    <w:ins w:id="6574" w:author="Rob Gardner 16-Jun-2020" w:date="2020-06-22T16:40:00Z">
                      <w:rPr>
                        <w:rFonts w:ascii="Cambria Math" w:eastAsia="Times New Roman" w:hAnsi="Cambria Math"/>
                        <w:i/>
                        <w:lang w:eastAsia="en-US"/>
                      </w:rPr>
                    </w:ins>
                  </m:ctrlPr>
                </m:sSubPr>
                <m:e>
                  <m:r>
                    <w:ins w:id="6575" w:author="Rob Gardner 16-Jun-2020" w:date="2020-06-22T16:40:00Z">
                      <w:rPr>
                        <w:rFonts w:ascii="Cambria Math" w:eastAsia="Times New Roman" w:hAnsi="Cambria Math"/>
                        <w:lang w:eastAsia="en-US"/>
                      </w:rPr>
                      <m:t>M</m:t>
                    </w:ins>
                  </m:r>
                </m:e>
                <m:sub>
                  <m:sSub>
                    <m:sSubPr>
                      <m:ctrlPr>
                        <w:ins w:id="6576" w:author="Rob Gardner 16-Jun-2020" w:date="2020-06-22T16:40:00Z">
                          <w:rPr>
                            <w:rFonts w:ascii="Cambria Math" w:eastAsia="Times New Roman" w:hAnsi="Cambria Math"/>
                            <w:i/>
                            <w:lang w:eastAsia="en-US"/>
                          </w:rPr>
                        </w:ins>
                      </m:ctrlPr>
                    </m:sSubPr>
                    <m:e>
                      <m:r>
                        <w:ins w:id="6577" w:author="Rob Gardner 16-Jun-2020" w:date="2020-06-22T16:40:00Z">
                          <w:rPr>
                            <w:rFonts w:ascii="Cambria Math" w:eastAsia="Times New Roman" w:hAnsi="Cambria Math"/>
                            <w:lang w:eastAsia="en-US"/>
                          </w:rPr>
                          <m:t>CO</m:t>
                        </w:ins>
                      </m:r>
                    </m:e>
                    <m:sub>
                      <m:r>
                        <w:ins w:id="6578" w:author="Rob Gardner 16-Jun-2020" w:date="2020-06-22T16:40:00Z">
                          <w:rPr>
                            <w:rFonts w:ascii="Cambria Math" w:eastAsia="Times New Roman" w:hAnsi="Cambria Math"/>
                            <w:lang w:eastAsia="en-US"/>
                          </w:rPr>
                          <m:t>2</m:t>
                        </w:ins>
                      </m:r>
                    </m:sub>
                  </m:sSub>
                  <m:r>
                    <w:ins w:id="6579" w:author="Rob Gardner 16-Jun-2020" w:date="2020-06-22T16:40:00Z">
                      <w:rPr>
                        <w:rFonts w:ascii="Cambria Math" w:eastAsia="Times New Roman" w:hAnsi="Cambria Math"/>
                        <w:lang w:eastAsia="en-US"/>
                      </w:rPr>
                      <m:t>,RDE, k</m:t>
                    </w:ins>
                  </m:r>
                </m:sub>
              </m:sSub>
            </m:num>
            <m:den>
              <m:sSub>
                <m:sSubPr>
                  <m:ctrlPr>
                    <w:ins w:id="6580" w:author="Rob Gardner 16-Jun-2020" w:date="2020-06-22T16:40:00Z">
                      <w:rPr>
                        <w:rFonts w:ascii="Cambria Math" w:eastAsia="Times New Roman" w:hAnsi="Cambria Math"/>
                        <w:i/>
                        <w:lang w:eastAsia="en-US"/>
                      </w:rPr>
                    </w:ins>
                  </m:ctrlPr>
                </m:sSubPr>
                <m:e>
                  <m:r>
                    <w:ins w:id="6581" w:author="Rob Gardner 16-Jun-2020" w:date="2020-06-22T16:40:00Z">
                      <w:rPr>
                        <w:rFonts w:ascii="Cambria Math" w:eastAsia="Times New Roman" w:hAnsi="Cambria Math"/>
                        <w:lang w:eastAsia="en-US"/>
                      </w:rPr>
                      <m:t>M</m:t>
                    </w:ins>
                  </m:r>
                </m:e>
                <m:sub>
                  <m:sSub>
                    <m:sSubPr>
                      <m:ctrlPr>
                        <w:ins w:id="6582" w:author="Rob Gardner 16-Jun-2020" w:date="2020-06-22T16:40:00Z">
                          <w:rPr>
                            <w:rFonts w:ascii="Cambria Math" w:eastAsia="Times New Roman" w:hAnsi="Cambria Math"/>
                            <w:i/>
                            <w:lang w:eastAsia="en-US"/>
                          </w:rPr>
                        </w:ins>
                      </m:ctrlPr>
                    </m:sSubPr>
                    <m:e>
                      <m:r>
                        <w:ins w:id="6583" w:author="Rob Gardner 16-Jun-2020" w:date="2020-06-22T16:40:00Z">
                          <w:rPr>
                            <w:rFonts w:ascii="Cambria Math" w:eastAsia="Times New Roman" w:hAnsi="Cambria Math"/>
                            <w:lang w:eastAsia="en-US"/>
                          </w:rPr>
                          <m:t>CO</m:t>
                        </w:ins>
                      </m:r>
                    </m:e>
                    <m:sub>
                      <m:r>
                        <w:ins w:id="6584" w:author="Rob Gardner 16-Jun-2020" w:date="2020-06-22T16:40:00Z">
                          <w:rPr>
                            <w:rFonts w:ascii="Cambria Math" w:eastAsia="Times New Roman" w:hAnsi="Cambria Math"/>
                            <w:lang w:eastAsia="en-US"/>
                          </w:rPr>
                          <m:t>2</m:t>
                        </w:ins>
                      </m:r>
                    </m:sub>
                  </m:sSub>
                  <m:r>
                    <w:ins w:id="6585" w:author="Rob Gardner 16-Jun-2020" w:date="2020-06-22T16:40:00Z">
                      <w:rPr>
                        <w:rFonts w:ascii="Cambria Math" w:eastAsia="Times New Roman" w:hAnsi="Cambria Math"/>
                        <w:lang w:eastAsia="en-US"/>
                      </w:rPr>
                      <m:t>,WLTP_CS, t</m:t>
                    </w:ins>
                  </m:r>
                </m:sub>
              </m:sSub>
            </m:den>
          </m:f>
          <m:r>
            <w:ins w:id="6586" w:author="Rob Gardner 16-Jun-2020" w:date="2020-06-22T16:40:00Z">
              <w:rPr>
                <w:rFonts w:ascii="Cambria Math" w:eastAsia="Times New Roman" w:hAnsi="Cambria Math"/>
                <w:lang w:eastAsia="en-US"/>
              </w:rPr>
              <m:t>×</m:t>
            </w:ins>
          </m:r>
          <m:f>
            <m:fPr>
              <m:ctrlPr>
                <w:ins w:id="6587" w:author="Rob Gardner 16-Jun-2020" w:date="2020-06-22T16:40:00Z">
                  <w:rPr>
                    <w:rFonts w:ascii="Cambria Math" w:eastAsia="Times New Roman" w:hAnsi="Cambria Math"/>
                    <w:i/>
                    <w:lang w:eastAsia="en-US"/>
                  </w:rPr>
                </w:ins>
              </m:ctrlPr>
            </m:fPr>
            <m:num>
              <m:r>
                <w:ins w:id="6588" w:author="Rob Gardner 16-Jun-2020" w:date="2020-06-22T16:40:00Z">
                  <w:rPr>
                    <w:rFonts w:ascii="Cambria Math" w:eastAsia="Times New Roman" w:hAnsi="Cambria Math"/>
                    <w:lang w:eastAsia="en-US"/>
                  </w:rPr>
                  <m:t>0.85</m:t>
                </w:ins>
              </m:r>
            </m:num>
            <m:den>
              <m:sSub>
                <m:sSubPr>
                  <m:ctrlPr>
                    <w:ins w:id="6589" w:author="Rob Gardner 16-Jun-2020" w:date="2020-06-22T16:40:00Z">
                      <w:rPr>
                        <w:rFonts w:ascii="Cambria Math" w:eastAsia="Times New Roman" w:hAnsi="Cambria Math"/>
                        <w:i/>
                        <w:lang w:eastAsia="en-US"/>
                      </w:rPr>
                    </w:ins>
                  </m:ctrlPr>
                </m:sSubPr>
                <m:e>
                  <m:r>
                    <w:ins w:id="6590" w:author="Rob Gardner 16-Jun-2020" w:date="2020-06-22T16:40:00Z">
                      <w:rPr>
                        <w:rFonts w:ascii="Cambria Math" w:eastAsia="Times New Roman" w:hAnsi="Cambria Math"/>
                        <w:lang w:eastAsia="en-US"/>
                      </w:rPr>
                      <m:t>IC</m:t>
                    </w:ins>
                  </m:r>
                </m:e>
                <m:sub>
                  <m:r>
                    <w:ins w:id="6591" w:author="Rob Gardner 16-Jun-2020" w:date="2020-06-22T16:40:00Z">
                      <w:rPr>
                        <w:rFonts w:ascii="Cambria Math" w:eastAsia="Times New Roman" w:hAnsi="Cambria Math"/>
                        <w:lang w:eastAsia="en-US"/>
                      </w:rPr>
                      <m:t>k</m:t>
                    </w:ins>
                  </m:r>
                </m:sub>
              </m:sSub>
            </m:den>
          </m:f>
        </m:oMath>
      </m:oMathPara>
    </w:p>
    <w:p w14:paraId="51240B7F" w14:textId="77777777" w:rsidR="005017F7" w:rsidRPr="005017F7" w:rsidRDefault="005017F7">
      <w:pPr>
        <w:suppressAutoHyphens/>
        <w:autoSpaceDE/>
        <w:autoSpaceDN/>
        <w:spacing w:before="0" w:line="240" w:lineRule="atLeast"/>
        <w:ind w:left="2268"/>
        <w:rPr>
          <w:ins w:id="6592" w:author="Rob Gardner 16-Jun-2020" w:date="2020-06-22T16:40:00Z"/>
          <w:rFonts w:eastAsia="Times New Roman"/>
          <w:lang w:eastAsia="en-US"/>
        </w:rPr>
        <w:pPrChange w:id="6593" w:author="Rob Gardner 16-Jun-2020" w:date="2020-06-22T16:41:00Z">
          <w:pPr>
            <w:suppressAutoHyphens/>
            <w:autoSpaceDE/>
            <w:autoSpaceDN/>
            <w:spacing w:before="0" w:line="240" w:lineRule="atLeast"/>
            <w:ind w:left="2268" w:right="1134"/>
          </w:pPr>
        </w:pPrChange>
      </w:pPr>
      <w:ins w:id="6594" w:author="Rob Gardner 16-Jun-2020" w:date="2020-06-22T16:40:00Z">
        <w:r w:rsidRPr="005017F7">
          <w:rPr>
            <w:rFonts w:eastAsia="Times New Roman"/>
            <w:lang w:eastAsia="en-US"/>
          </w:rPr>
          <w:t xml:space="preserve">where </w:t>
        </w:r>
        <m:oMath>
          <m:sSub>
            <m:sSubPr>
              <m:ctrlPr>
                <w:rPr>
                  <w:rFonts w:ascii="Cambria Math" w:eastAsia="Times New Roman" w:hAnsi="Cambria Math"/>
                  <w:i/>
                  <w:lang w:eastAsia="en-US"/>
                </w:rPr>
              </m:ctrlPr>
            </m:sSubPr>
            <m:e>
              <m:r>
                <w:rPr>
                  <w:rFonts w:ascii="Cambria Math" w:eastAsia="Times New Roman" w:hAnsi="Cambria Math"/>
                  <w:lang w:eastAsia="en-US"/>
                </w:rPr>
                <m:t>IC</m:t>
              </m:r>
            </m:e>
            <m:sub>
              <m:r>
                <w:rPr>
                  <w:rFonts w:ascii="Cambria Math" w:eastAsia="Times New Roman" w:hAnsi="Cambria Math"/>
                  <w:lang w:eastAsia="en-US"/>
                </w:rPr>
                <m:t>k</m:t>
              </m:r>
            </m:sub>
          </m:sSub>
        </m:oMath>
        <w:r w:rsidRPr="005017F7">
          <w:rPr>
            <w:rFonts w:eastAsia="Times New Roman"/>
            <w:lang w:eastAsia="en-US"/>
          </w:rPr>
          <w:t xml:space="preserve"> is the ratio of the distance driven either in urban or total trip with the combustion engine activated, divided by the total urban or total trip distance:</w:t>
        </w:r>
      </w:ins>
    </w:p>
    <w:p w14:paraId="6ED9E398" w14:textId="77777777" w:rsidR="005017F7" w:rsidRPr="005017F7" w:rsidRDefault="00282757">
      <w:pPr>
        <w:suppressAutoHyphens/>
        <w:autoSpaceDE/>
        <w:autoSpaceDN/>
        <w:spacing w:before="0" w:line="240" w:lineRule="atLeast"/>
        <w:ind w:left="2268"/>
        <w:rPr>
          <w:ins w:id="6595" w:author="Rob Gardner 16-Jun-2020" w:date="2020-06-22T16:40:00Z"/>
          <w:rFonts w:eastAsia="Times New Roman"/>
          <w:lang w:eastAsia="en-US"/>
        </w:rPr>
        <w:pPrChange w:id="6596" w:author="Rob Gardner 16-Jun-2020" w:date="2020-06-22T16:41:00Z">
          <w:pPr>
            <w:suppressAutoHyphens/>
            <w:autoSpaceDE/>
            <w:autoSpaceDN/>
            <w:spacing w:before="0" w:line="240" w:lineRule="atLeast"/>
            <w:ind w:left="2268" w:right="1134"/>
          </w:pPr>
        </w:pPrChange>
      </w:pPr>
      <m:oMathPara>
        <m:oMathParaPr>
          <m:jc m:val="center"/>
        </m:oMathParaPr>
        <m:oMath>
          <m:sSub>
            <m:sSubPr>
              <m:ctrlPr>
                <w:ins w:id="6597" w:author="Rob Gardner 16-Jun-2020" w:date="2020-06-22T16:40:00Z">
                  <w:rPr>
                    <w:rFonts w:ascii="Cambria Math" w:eastAsia="Times New Roman" w:hAnsi="Cambria Math"/>
                    <w:i/>
                    <w:lang w:eastAsia="en-US"/>
                  </w:rPr>
                </w:ins>
              </m:ctrlPr>
            </m:sSubPr>
            <m:e>
              <m:r>
                <w:ins w:id="6598" w:author="Rob Gardner 16-Jun-2020" w:date="2020-06-22T16:40:00Z">
                  <w:rPr>
                    <w:rFonts w:ascii="Cambria Math" w:eastAsia="Times New Roman" w:hAnsi="Cambria Math"/>
                    <w:lang w:eastAsia="en-US"/>
                  </w:rPr>
                  <m:t>IC</m:t>
                </w:ins>
              </m:r>
            </m:e>
            <m:sub>
              <m:r>
                <w:ins w:id="6599" w:author="Rob Gardner 16-Jun-2020" w:date="2020-06-22T16:40:00Z">
                  <w:rPr>
                    <w:rFonts w:ascii="Cambria Math" w:eastAsia="Times New Roman" w:hAnsi="Cambria Math"/>
                    <w:lang w:eastAsia="en-US"/>
                  </w:rPr>
                  <m:t>k</m:t>
                </w:ins>
              </m:r>
            </m:sub>
          </m:sSub>
          <m:r>
            <w:ins w:id="6600" w:author="Rob Gardner 16-Jun-2020" w:date="2020-06-22T16:40:00Z">
              <w:rPr>
                <w:rFonts w:ascii="Cambria Math" w:eastAsia="Times New Roman" w:hAnsi="Cambria Math"/>
                <w:lang w:eastAsia="en-US"/>
              </w:rPr>
              <m:t>=</m:t>
            </w:ins>
          </m:r>
          <m:f>
            <m:fPr>
              <m:ctrlPr>
                <w:ins w:id="6601" w:author="Rob Gardner 16-Jun-2020" w:date="2020-06-22T16:40:00Z">
                  <w:rPr>
                    <w:rFonts w:ascii="Cambria Math" w:eastAsia="Times New Roman" w:hAnsi="Cambria Math"/>
                    <w:i/>
                    <w:lang w:eastAsia="en-US"/>
                  </w:rPr>
                </w:ins>
              </m:ctrlPr>
            </m:fPr>
            <m:num>
              <m:sSub>
                <m:sSubPr>
                  <m:ctrlPr>
                    <w:ins w:id="6602" w:author="Rob Gardner 16-Jun-2020" w:date="2020-06-22T16:40:00Z">
                      <w:rPr>
                        <w:rFonts w:ascii="Cambria Math" w:eastAsia="Times New Roman" w:hAnsi="Cambria Math"/>
                        <w:i/>
                        <w:lang w:eastAsia="en-US"/>
                      </w:rPr>
                    </w:ins>
                  </m:ctrlPr>
                </m:sSubPr>
                <m:e>
                  <m:r>
                    <w:ins w:id="6603" w:author="Rob Gardner 16-Jun-2020" w:date="2020-06-22T16:40:00Z">
                      <w:rPr>
                        <w:rFonts w:ascii="Cambria Math" w:eastAsia="Times New Roman" w:hAnsi="Cambria Math"/>
                        <w:lang w:eastAsia="en-US"/>
                      </w:rPr>
                      <m:t>d</m:t>
                    </w:ins>
                  </m:r>
                </m:e>
                <m:sub>
                  <m:r>
                    <w:ins w:id="6604" w:author="Rob Gardner 16-Jun-2020" w:date="2020-06-22T16:40:00Z">
                      <w:rPr>
                        <w:rFonts w:ascii="Cambria Math" w:eastAsia="Times New Roman" w:hAnsi="Cambria Math"/>
                        <w:lang w:eastAsia="en-US"/>
                      </w:rPr>
                      <m:t>ICE,k</m:t>
                    </w:ins>
                  </m:r>
                </m:sub>
              </m:sSub>
            </m:num>
            <m:den>
              <m:sSub>
                <m:sSubPr>
                  <m:ctrlPr>
                    <w:ins w:id="6605" w:author="Rob Gardner 16-Jun-2020" w:date="2020-06-22T16:40:00Z">
                      <w:rPr>
                        <w:rFonts w:ascii="Cambria Math" w:eastAsia="Times New Roman" w:hAnsi="Cambria Math"/>
                        <w:i/>
                        <w:lang w:eastAsia="en-US"/>
                      </w:rPr>
                    </w:ins>
                  </m:ctrlPr>
                </m:sSubPr>
                <m:e>
                  <m:r>
                    <w:ins w:id="6606" w:author="Rob Gardner 16-Jun-2020" w:date="2020-06-22T16:40:00Z">
                      <w:rPr>
                        <w:rFonts w:ascii="Cambria Math" w:eastAsia="Times New Roman" w:hAnsi="Cambria Math"/>
                        <w:lang w:eastAsia="en-US"/>
                      </w:rPr>
                      <m:t>d</m:t>
                    </w:ins>
                  </m:r>
                </m:e>
                <m:sub>
                  <m:r>
                    <w:ins w:id="6607" w:author="Rob Gardner 16-Jun-2020" w:date="2020-06-22T16:40:00Z">
                      <w:rPr>
                        <w:rFonts w:ascii="Cambria Math" w:eastAsia="Times New Roman" w:hAnsi="Cambria Math"/>
                        <w:lang w:eastAsia="en-US"/>
                      </w:rPr>
                      <m:t>ICE,k</m:t>
                    </w:ins>
                  </m:r>
                </m:sub>
              </m:sSub>
              <m:r>
                <w:ins w:id="6608" w:author="Rob Gardner 16-Jun-2020" w:date="2020-06-22T16:40:00Z">
                  <w:rPr>
                    <w:rFonts w:ascii="Cambria Math" w:eastAsia="Times New Roman" w:hAnsi="Cambria Math"/>
                    <w:lang w:eastAsia="en-US"/>
                  </w:rPr>
                  <m:t>+</m:t>
                </w:ins>
              </m:r>
              <m:sSub>
                <m:sSubPr>
                  <m:ctrlPr>
                    <w:ins w:id="6609" w:author="Rob Gardner 16-Jun-2020" w:date="2020-06-22T16:40:00Z">
                      <w:rPr>
                        <w:rFonts w:ascii="Cambria Math" w:eastAsia="Times New Roman" w:hAnsi="Cambria Math"/>
                        <w:i/>
                        <w:lang w:eastAsia="en-US"/>
                      </w:rPr>
                    </w:ins>
                  </m:ctrlPr>
                </m:sSubPr>
                <m:e>
                  <m:r>
                    <w:ins w:id="6610" w:author="Rob Gardner 16-Jun-2020" w:date="2020-06-22T16:40:00Z">
                      <w:rPr>
                        <w:rFonts w:ascii="Cambria Math" w:eastAsia="Times New Roman" w:hAnsi="Cambria Math"/>
                        <w:lang w:eastAsia="en-US"/>
                      </w:rPr>
                      <m:t>d</m:t>
                    </w:ins>
                  </m:r>
                </m:e>
                <m:sub>
                  <m:r>
                    <w:ins w:id="6611" w:author="Rob Gardner 16-Jun-2020" w:date="2020-06-22T16:40:00Z">
                      <w:rPr>
                        <w:rFonts w:ascii="Cambria Math" w:eastAsia="Times New Roman" w:hAnsi="Cambria Math"/>
                        <w:lang w:eastAsia="en-US"/>
                      </w:rPr>
                      <m:t>EV,k</m:t>
                    </w:ins>
                  </m:r>
                </m:sub>
              </m:sSub>
            </m:den>
          </m:f>
        </m:oMath>
      </m:oMathPara>
    </w:p>
    <w:p w14:paraId="37FD43F7" w14:textId="267DB0B8" w:rsidR="005017F7" w:rsidRPr="005017F7" w:rsidRDefault="005017F7">
      <w:pPr>
        <w:suppressAutoHyphens/>
        <w:autoSpaceDE/>
        <w:autoSpaceDN/>
        <w:spacing w:before="0" w:line="240" w:lineRule="atLeast"/>
        <w:ind w:left="2268"/>
        <w:rPr>
          <w:ins w:id="6612" w:author="Rob Gardner 16-Jun-2020" w:date="2020-06-22T16:40:00Z"/>
          <w:rFonts w:eastAsia="Times New Roman"/>
          <w:lang w:eastAsia="en-US"/>
        </w:rPr>
        <w:pPrChange w:id="6613" w:author="Rob Gardner 16-Jun-2020" w:date="2020-06-22T16:41:00Z">
          <w:pPr>
            <w:suppressAutoHyphens/>
            <w:autoSpaceDE/>
            <w:autoSpaceDN/>
            <w:spacing w:before="0" w:line="240" w:lineRule="atLeast"/>
            <w:ind w:left="2268" w:right="1134"/>
          </w:pPr>
        </w:pPrChange>
      </w:pPr>
      <w:ins w:id="6614" w:author="Rob Gardner 16-Jun-2020" w:date="2020-06-22T16:40:00Z">
        <w:r w:rsidRPr="005017F7">
          <w:rPr>
            <w:rFonts w:eastAsia="Times New Roman"/>
            <w:lang w:eastAsia="en-US"/>
          </w:rPr>
          <w:t xml:space="preserve">With determination of combustion engine operation in accordance with </w:t>
        </w:r>
        <w:r w:rsidRPr="005017F7">
          <w:rPr>
            <w:rFonts w:eastAsia="Times New Roman"/>
            <w:highlight w:val="yellow"/>
            <w:lang w:eastAsia="en-US"/>
          </w:rPr>
          <w:t>paragraph 3.6.3. of this Regulation</w:t>
        </w:r>
      </w:ins>
      <w:r w:rsidR="00DC3833">
        <w:rPr>
          <w:rFonts w:eastAsia="Times New Roman"/>
          <w:lang w:eastAsia="en-US"/>
        </w:rPr>
        <w:t>.</w:t>
      </w:r>
    </w:p>
    <w:p w14:paraId="0A253D6A" w14:textId="77777777" w:rsidR="005017F7" w:rsidRPr="005017F7" w:rsidRDefault="005017F7">
      <w:pPr>
        <w:keepNext/>
        <w:suppressAutoHyphens/>
        <w:autoSpaceDE/>
        <w:autoSpaceDN/>
        <w:spacing w:before="0" w:line="240" w:lineRule="atLeast"/>
        <w:ind w:left="2268" w:hanging="1134"/>
        <w:rPr>
          <w:ins w:id="6615" w:author="Rob Gardner 16-Jun-2020" w:date="2020-06-22T16:40:00Z"/>
          <w:rFonts w:eastAsia="Times New Roman"/>
          <w:iCs/>
          <w:lang w:eastAsia="en-US"/>
        </w:rPr>
        <w:pPrChange w:id="6616" w:author="Rob Gardner 16-Jun-2020" w:date="2020-06-22T16:41:00Z">
          <w:pPr>
            <w:keepNext/>
            <w:suppressAutoHyphens/>
            <w:autoSpaceDE/>
            <w:autoSpaceDN/>
            <w:spacing w:before="0" w:line="240" w:lineRule="atLeast"/>
            <w:ind w:left="2268" w:right="1134" w:hanging="1134"/>
          </w:pPr>
        </w:pPrChange>
      </w:pPr>
      <w:ins w:id="6617" w:author="Rob Gardner 16-Jun-2020" w:date="2020-06-22T16:40:00Z">
        <w:r w:rsidRPr="005017F7">
          <w:rPr>
            <w:rFonts w:eastAsia="Times New Roman"/>
            <w:iCs/>
            <w:lang w:eastAsia="en-US"/>
          </w:rPr>
          <w:t>4.</w:t>
        </w:r>
        <w:r w:rsidRPr="005017F7">
          <w:rPr>
            <w:rFonts w:eastAsia="Times New Roman"/>
            <w:iCs/>
            <w:lang w:eastAsia="en-US"/>
          </w:rPr>
          <w:tab/>
          <w:t>Final RDE emission results taking into account the PEMS margin</w:t>
        </w:r>
      </w:ins>
    </w:p>
    <w:p w14:paraId="51B1C773" w14:textId="77777777" w:rsidR="005017F7" w:rsidRPr="005017F7" w:rsidRDefault="005017F7">
      <w:pPr>
        <w:suppressAutoHyphens/>
        <w:autoSpaceDE/>
        <w:autoSpaceDN/>
        <w:spacing w:before="0" w:line="240" w:lineRule="atLeast"/>
        <w:ind w:left="2268"/>
        <w:rPr>
          <w:ins w:id="6618" w:author="Rob Gardner 16-Jun-2020" w:date="2020-06-22T16:40:00Z"/>
          <w:rFonts w:eastAsia="Times New Roman"/>
          <w:lang w:eastAsia="en-US"/>
        </w:rPr>
        <w:pPrChange w:id="6619" w:author="Rob Gardner 16-Jun-2020" w:date="2020-06-22T16:41:00Z">
          <w:pPr>
            <w:suppressAutoHyphens/>
            <w:autoSpaceDE/>
            <w:autoSpaceDN/>
            <w:spacing w:before="0" w:line="240" w:lineRule="atLeast"/>
            <w:ind w:left="2268" w:right="1134"/>
          </w:pPr>
        </w:pPrChange>
      </w:pPr>
      <w:ins w:id="6620" w:author="Rob Gardner 16-Jun-2020" w:date="2020-06-22T16:40:00Z">
        <w:r w:rsidRPr="005017F7">
          <w:rPr>
            <w:rFonts w:eastAsia="Times New Roman"/>
            <w:lang w:eastAsia="en-US"/>
          </w:rPr>
          <w:t xml:space="preserve">In order to take into account the uncertainty of the PEMS measurements compared to the ones performed in the laboratory with the applicable </w:t>
        </w:r>
        <w:proofErr w:type="spellStart"/>
        <w:r w:rsidRPr="005017F7">
          <w:rPr>
            <w:rFonts w:eastAsia="Times New Roman"/>
            <w:lang w:eastAsia="en-US"/>
          </w:rPr>
          <w:t>WLTP</w:t>
        </w:r>
        <w:proofErr w:type="spellEnd"/>
        <w:r w:rsidRPr="005017F7">
          <w:rPr>
            <w:rFonts w:eastAsia="Times New Roman"/>
            <w:lang w:eastAsia="en-US"/>
          </w:rPr>
          <w:t xml:space="preserve"> test, the intermediate calculated emission values </w:t>
        </w:r>
        <m:oMath>
          <m:sSub>
            <m:sSubPr>
              <m:ctrlPr>
                <w:rPr>
                  <w:rFonts w:ascii="Cambria Math" w:eastAsia="Times New Roman" w:hAnsi="Cambria Math"/>
                  <w:i/>
                  <w:lang w:eastAsia="en-US"/>
                </w:rPr>
              </m:ctrlPr>
            </m:sSubPr>
            <m:e>
              <m:r>
                <w:rPr>
                  <w:rFonts w:ascii="Cambria Math" w:eastAsia="Times New Roman" w:hAnsi="Cambria Math"/>
                  <w:lang w:eastAsia="en-US"/>
                </w:rPr>
                <m:t>M</m:t>
              </m:r>
            </m:e>
            <m:sub>
              <m:r>
                <w:rPr>
                  <w:rFonts w:ascii="Cambria Math" w:eastAsia="Times New Roman" w:hAnsi="Cambria Math"/>
                  <w:lang w:eastAsia="en-US"/>
                </w:rPr>
                <m:t>RDE, k</m:t>
              </m:r>
            </m:sub>
          </m:sSub>
        </m:oMath>
        <w:r w:rsidRPr="005017F7">
          <w:rPr>
            <w:rFonts w:eastAsia="Times New Roman"/>
            <w:lang w:eastAsia="en-US"/>
          </w:rPr>
          <w:t xml:space="preserve"> shall be divided by 1+margin</w:t>
        </w:r>
        <w:r w:rsidRPr="005017F7">
          <w:rPr>
            <w:rFonts w:eastAsia="Times New Roman"/>
            <w:vertAlign w:val="subscript"/>
            <w:lang w:eastAsia="en-US"/>
          </w:rPr>
          <w:t>pollutant.</w:t>
        </w:r>
        <w:r w:rsidRPr="005017F7">
          <w:rPr>
            <w:rFonts w:eastAsia="Times New Roman"/>
            <w:lang w:eastAsia="en-US"/>
          </w:rPr>
          <w:t xml:space="preserve">, where </w:t>
        </w:r>
        <w:proofErr w:type="spellStart"/>
        <w:r w:rsidRPr="005017F7">
          <w:rPr>
            <w:rFonts w:eastAsia="Times New Roman"/>
            <w:lang w:eastAsia="en-US"/>
          </w:rPr>
          <w:t>margin</w:t>
        </w:r>
        <w:r w:rsidRPr="005017F7">
          <w:rPr>
            <w:rFonts w:eastAsia="Times New Roman"/>
            <w:vertAlign w:val="subscript"/>
            <w:lang w:eastAsia="en-US"/>
          </w:rPr>
          <w:t>pollutant</w:t>
        </w:r>
        <w:proofErr w:type="spellEnd"/>
        <w:r w:rsidRPr="005017F7">
          <w:rPr>
            <w:rFonts w:eastAsia="Times New Roman"/>
            <w:lang w:eastAsia="en-US"/>
          </w:rPr>
          <w:t xml:space="preserve"> defined in the table below:</w:t>
        </w:r>
      </w:ins>
    </w:p>
    <w:p w14:paraId="2C3D6C9B" w14:textId="77777777" w:rsidR="005017F7" w:rsidRPr="005017F7" w:rsidRDefault="005017F7">
      <w:pPr>
        <w:suppressAutoHyphens/>
        <w:autoSpaceDE/>
        <w:autoSpaceDN/>
        <w:spacing w:before="0" w:line="240" w:lineRule="atLeast"/>
        <w:ind w:left="2268"/>
        <w:rPr>
          <w:ins w:id="6621" w:author="Rob Gardner 16-Jun-2020" w:date="2020-06-22T16:40:00Z"/>
          <w:rFonts w:eastAsia="Times New Roman"/>
          <w:lang w:eastAsia="en-US"/>
        </w:rPr>
        <w:pPrChange w:id="6622" w:author="Rob Gardner 16-Jun-2020" w:date="2020-06-22T16:41:00Z">
          <w:pPr>
            <w:suppressAutoHyphens/>
            <w:autoSpaceDE/>
            <w:autoSpaceDN/>
            <w:spacing w:before="0" w:line="240" w:lineRule="atLeast"/>
            <w:ind w:left="2268" w:right="1134"/>
          </w:pPr>
        </w:pPrChange>
      </w:pPr>
      <w:ins w:id="6623" w:author="Rob Gardner 16-Jun-2020" w:date="2020-06-22T16:40:00Z">
        <w:r w:rsidRPr="005017F7">
          <w:rPr>
            <w:rFonts w:eastAsia="Times New Roman"/>
            <w:lang w:eastAsia="en-US"/>
          </w:rPr>
          <w:t xml:space="preserve">The PEMS </w:t>
        </w:r>
        <w:r w:rsidRPr="005017F7">
          <w:rPr>
            <w:rFonts w:eastAsia="Times New Roman"/>
            <w:i/>
            <w:lang w:eastAsia="en-US"/>
          </w:rPr>
          <w:t>margin</w:t>
        </w:r>
        <w:r w:rsidRPr="005017F7">
          <w:rPr>
            <w:rFonts w:eastAsia="Times New Roman"/>
            <w:lang w:eastAsia="en-US"/>
          </w:rPr>
          <w:t xml:space="preserve"> for each pollutant is specified as follows:</w:t>
        </w:r>
      </w:ins>
    </w:p>
    <w:tbl>
      <w:tblPr>
        <w:tblW w:w="7370" w:type="dxa"/>
        <w:tblInd w:w="1134" w:type="dxa"/>
        <w:tblLayout w:type="fixed"/>
        <w:tblCellMar>
          <w:left w:w="0" w:type="dxa"/>
          <w:right w:w="0" w:type="dxa"/>
        </w:tblCellMar>
        <w:tblLook w:val="0000" w:firstRow="0" w:lastRow="0" w:firstColumn="0" w:lastColumn="0" w:noHBand="0" w:noVBand="0"/>
      </w:tblPr>
      <w:tblGrid>
        <w:gridCol w:w="1520"/>
        <w:gridCol w:w="937"/>
        <w:gridCol w:w="955"/>
        <w:gridCol w:w="1092"/>
        <w:gridCol w:w="1365"/>
        <w:gridCol w:w="1501"/>
      </w:tblGrid>
      <w:tr w:rsidR="005017F7" w:rsidRPr="005017F7" w14:paraId="7295F023" w14:textId="77777777" w:rsidTr="007F3D94">
        <w:trPr>
          <w:tblHeader/>
          <w:ins w:id="6624" w:author="Rob Gardner 16-Jun-2020" w:date="2020-06-22T16:40:00Z"/>
        </w:trPr>
        <w:tc>
          <w:tcPr>
            <w:tcW w:w="1520" w:type="dxa"/>
            <w:tcBorders>
              <w:top w:val="single" w:sz="4" w:space="0" w:color="auto"/>
              <w:bottom w:val="single" w:sz="12" w:space="0" w:color="auto"/>
            </w:tcBorders>
            <w:shd w:val="clear" w:color="auto" w:fill="auto"/>
            <w:vAlign w:val="bottom"/>
          </w:tcPr>
          <w:p w14:paraId="4B7C4A61" w14:textId="77777777" w:rsidR="005017F7" w:rsidRPr="005017F7" w:rsidRDefault="005017F7">
            <w:pPr>
              <w:suppressAutoHyphens/>
              <w:autoSpaceDE/>
              <w:autoSpaceDN/>
              <w:spacing w:before="80" w:after="80" w:line="200" w:lineRule="exact"/>
              <w:jc w:val="left"/>
              <w:rPr>
                <w:ins w:id="6625" w:author="Rob Gardner 16-Jun-2020" w:date="2020-06-22T16:40:00Z"/>
                <w:rFonts w:eastAsia="SimSun"/>
                <w:i/>
                <w:sz w:val="20"/>
              </w:rPr>
              <w:pPrChange w:id="6626" w:author="Rob Gardner 16-Jun-2020" w:date="2020-06-22T16:41:00Z">
                <w:pPr>
                  <w:suppressAutoHyphens/>
                  <w:autoSpaceDE/>
                  <w:autoSpaceDN/>
                  <w:spacing w:before="80" w:after="80" w:line="200" w:lineRule="exact"/>
                  <w:ind w:right="113"/>
                  <w:jc w:val="left"/>
                </w:pPr>
              </w:pPrChange>
            </w:pPr>
            <w:ins w:id="6627" w:author="Rob Gardner 16-Jun-2020" w:date="2020-06-22T16:40:00Z">
              <w:r w:rsidRPr="005017F7">
                <w:rPr>
                  <w:rFonts w:eastAsia="SimSun"/>
                  <w:i/>
                  <w:sz w:val="20"/>
                </w:rPr>
                <w:t>Pollutant</w:t>
              </w:r>
            </w:ins>
          </w:p>
        </w:tc>
        <w:tc>
          <w:tcPr>
            <w:tcW w:w="937" w:type="dxa"/>
            <w:tcBorders>
              <w:top w:val="single" w:sz="4" w:space="0" w:color="auto"/>
              <w:bottom w:val="single" w:sz="12" w:space="0" w:color="auto"/>
            </w:tcBorders>
            <w:shd w:val="clear" w:color="auto" w:fill="auto"/>
            <w:vAlign w:val="bottom"/>
          </w:tcPr>
          <w:p w14:paraId="7A3E3D6E" w14:textId="77777777" w:rsidR="005017F7" w:rsidRPr="005017F7" w:rsidRDefault="005017F7">
            <w:pPr>
              <w:suppressAutoHyphens/>
              <w:autoSpaceDE/>
              <w:autoSpaceDN/>
              <w:spacing w:before="80" w:after="80" w:line="200" w:lineRule="exact"/>
              <w:jc w:val="left"/>
              <w:rPr>
                <w:ins w:id="6628" w:author="Rob Gardner 16-Jun-2020" w:date="2020-06-22T16:40:00Z"/>
                <w:rFonts w:eastAsia="SimSun"/>
                <w:i/>
                <w:sz w:val="20"/>
              </w:rPr>
              <w:pPrChange w:id="6629" w:author="Rob Gardner 16-Jun-2020" w:date="2020-06-22T16:41:00Z">
                <w:pPr>
                  <w:suppressAutoHyphens/>
                  <w:autoSpaceDE/>
                  <w:autoSpaceDN/>
                  <w:spacing w:before="80" w:after="80" w:line="200" w:lineRule="exact"/>
                  <w:ind w:right="113"/>
                  <w:jc w:val="left"/>
                </w:pPr>
              </w:pPrChange>
            </w:pPr>
            <w:ins w:id="6630" w:author="Rob Gardner 16-Jun-2020" w:date="2020-06-22T16:40:00Z">
              <w:r w:rsidRPr="005017F7">
                <w:rPr>
                  <w:rFonts w:eastAsia="SimSun"/>
                  <w:i/>
                  <w:sz w:val="20"/>
                </w:rPr>
                <w:t>Mass of oxides of nitrogen (NO</w:t>
              </w:r>
              <w:r w:rsidRPr="005017F7">
                <w:rPr>
                  <w:rFonts w:eastAsia="SimSun"/>
                  <w:i/>
                  <w:sz w:val="20"/>
                  <w:vertAlign w:val="subscript"/>
                </w:rPr>
                <w:t>x</w:t>
              </w:r>
              <w:r w:rsidRPr="005017F7">
                <w:rPr>
                  <w:rFonts w:eastAsia="SimSun"/>
                  <w:i/>
                  <w:sz w:val="20"/>
                </w:rPr>
                <w:t>)</w:t>
              </w:r>
            </w:ins>
          </w:p>
        </w:tc>
        <w:tc>
          <w:tcPr>
            <w:tcW w:w="955" w:type="dxa"/>
            <w:tcBorders>
              <w:top w:val="single" w:sz="4" w:space="0" w:color="auto"/>
              <w:bottom w:val="single" w:sz="12" w:space="0" w:color="auto"/>
            </w:tcBorders>
            <w:shd w:val="clear" w:color="auto" w:fill="auto"/>
            <w:vAlign w:val="bottom"/>
          </w:tcPr>
          <w:p w14:paraId="40C7AF21" w14:textId="77777777" w:rsidR="005017F7" w:rsidRPr="005017F7" w:rsidRDefault="005017F7">
            <w:pPr>
              <w:suppressAutoHyphens/>
              <w:autoSpaceDE/>
              <w:autoSpaceDN/>
              <w:spacing w:before="80" w:after="80" w:line="200" w:lineRule="exact"/>
              <w:jc w:val="left"/>
              <w:rPr>
                <w:ins w:id="6631" w:author="Rob Gardner 16-Jun-2020" w:date="2020-06-22T16:40:00Z"/>
                <w:rFonts w:eastAsia="SimSun"/>
                <w:i/>
                <w:sz w:val="20"/>
              </w:rPr>
              <w:pPrChange w:id="6632" w:author="Rob Gardner 16-Jun-2020" w:date="2020-06-22T16:41:00Z">
                <w:pPr>
                  <w:suppressAutoHyphens/>
                  <w:autoSpaceDE/>
                  <w:autoSpaceDN/>
                  <w:spacing w:before="80" w:after="80" w:line="200" w:lineRule="exact"/>
                  <w:ind w:right="113"/>
                  <w:jc w:val="left"/>
                </w:pPr>
              </w:pPrChange>
            </w:pPr>
            <w:ins w:id="6633" w:author="Rob Gardner 16-Jun-2020" w:date="2020-06-22T16:40:00Z">
              <w:r w:rsidRPr="005017F7">
                <w:rPr>
                  <w:rFonts w:eastAsia="SimSun"/>
                  <w:i/>
                  <w:sz w:val="20"/>
                </w:rPr>
                <w:t>Number of particles (</w:t>
              </w:r>
              <w:proofErr w:type="spellStart"/>
              <w:r w:rsidRPr="005017F7">
                <w:rPr>
                  <w:rFonts w:eastAsia="SimSun"/>
                  <w:i/>
                  <w:sz w:val="20"/>
                </w:rPr>
                <w:t>PN</w:t>
              </w:r>
              <w:proofErr w:type="spellEnd"/>
              <w:r w:rsidRPr="005017F7">
                <w:rPr>
                  <w:rFonts w:eastAsia="SimSun"/>
                  <w:i/>
                  <w:sz w:val="20"/>
                </w:rPr>
                <w:t>)</w:t>
              </w:r>
            </w:ins>
          </w:p>
        </w:tc>
        <w:tc>
          <w:tcPr>
            <w:tcW w:w="1092" w:type="dxa"/>
            <w:tcBorders>
              <w:top w:val="single" w:sz="4" w:space="0" w:color="auto"/>
              <w:bottom w:val="single" w:sz="12" w:space="0" w:color="auto"/>
            </w:tcBorders>
            <w:shd w:val="clear" w:color="auto" w:fill="auto"/>
            <w:vAlign w:val="bottom"/>
          </w:tcPr>
          <w:p w14:paraId="47965CBB" w14:textId="77777777" w:rsidR="005017F7" w:rsidRPr="005017F7" w:rsidRDefault="005017F7">
            <w:pPr>
              <w:suppressAutoHyphens/>
              <w:autoSpaceDE/>
              <w:autoSpaceDN/>
              <w:spacing w:before="80" w:after="80" w:line="200" w:lineRule="exact"/>
              <w:jc w:val="left"/>
              <w:rPr>
                <w:ins w:id="6634" w:author="Rob Gardner 16-Jun-2020" w:date="2020-06-22T16:40:00Z"/>
                <w:rFonts w:eastAsia="SimSun"/>
                <w:i/>
                <w:sz w:val="20"/>
              </w:rPr>
              <w:pPrChange w:id="6635" w:author="Rob Gardner 16-Jun-2020" w:date="2020-06-22T16:41:00Z">
                <w:pPr>
                  <w:suppressAutoHyphens/>
                  <w:autoSpaceDE/>
                  <w:autoSpaceDN/>
                  <w:spacing w:before="80" w:after="80" w:line="200" w:lineRule="exact"/>
                  <w:ind w:right="113"/>
                  <w:jc w:val="left"/>
                </w:pPr>
              </w:pPrChange>
            </w:pPr>
            <w:ins w:id="6636" w:author="Rob Gardner 16-Jun-2020" w:date="2020-06-22T16:40:00Z">
              <w:r w:rsidRPr="005017F7">
                <w:rPr>
                  <w:rFonts w:eastAsia="SimSun"/>
                  <w:i/>
                  <w:sz w:val="20"/>
                </w:rPr>
                <w:t>Mass of carbon monoxide (CO)</w:t>
              </w:r>
            </w:ins>
          </w:p>
        </w:tc>
        <w:tc>
          <w:tcPr>
            <w:tcW w:w="1365" w:type="dxa"/>
            <w:tcBorders>
              <w:top w:val="single" w:sz="4" w:space="0" w:color="auto"/>
              <w:bottom w:val="single" w:sz="12" w:space="0" w:color="auto"/>
            </w:tcBorders>
            <w:shd w:val="clear" w:color="auto" w:fill="auto"/>
            <w:vAlign w:val="bottom"/>
          </w:tcPr>
          <w:p w14:paraId="6E70404E" w14:textId="77777777" w:rsidR="005017F7" w:rsidRPr="005017F7" w:rsidRDefault="005017F7">
            <w:pPr>
              <w:suppressAutoHyphens/>
              <w:autoSpaceDE/>
              <w:autoSpaceDN/>
              <w:spacing w:before="80" w:after="80" w:line="200" w:lineRule="exact"/>
              <w:jc w:val="left"/>
              <w:rPr>
                <w:ins w:id="6637" w:author="Rob Gardner 16-Jun-2020" w:date="2020-06-22T16:40:00Z"/>
                <w:rFonts w:eastAsia="SimSun"/>
                <w:i/>
                <w:sz w:val="20"/>
              </w:rPr>
              <w:pPrChange w:id="6638" w:author="Rob Gardner 16-Jun-2020" w:date="2020-06-22T16:41:00Z">
                <w:pPr>
                  <w:suppressAutoHyphens/>
                  <w:autoSpaceDE/>
                  <w:autoSpaceDN/>
                  <w:spacing w:before="80" w:after="80" w:line="200" w:lineRule="exact"/>
                  <w:ind w:right="113"/>
                  <w:jc w:val="left"/>
                </w:pPr>
              </w:pPrChange>
            </w:pPr>
            <w:ins w:id="6639" w:author="Rob Gardner 16-Jun-2020" w:date="2020-06-22T16:40:00Z">
              <w:r w:rsidRPr="005017F7">
                <w:rPr>
                  <w:rFonts w:eastAsia="SimSun"/>
                  <w:i/>
                  <w:sz w:val="20"/>
                </w:rPr>
                <w:t>Mass of total hydrocarbons (THC)</w:t>
              </w:r>
            </w:ins>
          </w:p>
        </w:tc>
        <w:tc>
          <w:tcPr>
            <w:tcW w:w="1501" w:type="dxa"/>
            <w:tcBorders>
              <w:top w:val="single" w:sz="4" w:space="0" w:color="auto"/>
              <w:bottom w:val="single" w:sz="12" w:space="0" w:color="auto"/>
            </w:tcBorders>
            <w:shd w:val="clear" w:color="auto" w:fill="auto"/>
            <w:vAlign w:val="bottom"/>
          </w:tcPr>
          <w:p w14:paraId="635FF063" w14:textId="77777777" w:rsidR="005017F7" w:rsidRPr="005017F7" w:rsidRDefault="005017F7">
            <w:pPr>
              <w:suppressAutoHyphens/>
              <w:autoSpaceDE/>
              <w:autoSpaceDN/>
              <w:spacing w:before="80" w:after="80" w:line="200" w:lineRule="exact"/>
              <w:jc w:val="left"/>
              <w:rPr>
                <w:ins w:id="6640" w:author="Rob Gardner 16-Jun-2020" w:date="2020-06-22T16:40:00Z"/>
                <w:rFonts w:eastAsia="SimSun"/>
                <w:i/>
                <w:sz w:val="20"/>
              </w:rPr>
              <w:pPrChange w:id="6641" w:author="Rob Gardner 16-Jun-2020" w:date="2020-06-22T16:41:00Z">
                <w:pPr>
                  <w:suppressAutoHyphens/>
                  <w:autoSpaceDE/>
                  <w:autoSpaceDN/>
                  <w:spacing w:before="80" w:after="80" w:line="200" w:lineRule="exact"/>
                  <w:ind w:right="113"/>
                  <w:jc w:val="left"/>
                </w:pPr>
              </w:pPrChange>
            </w:pPr>
            <w:ins w:id="6642" w:author="Rob Gardner 16-Jun-2020" w:date="2020-06-22T16:40:00Z">
              <w:r w:rsidRPr="005017F7">
                <w:rPr>
                  <w:rFonts w:eastAsia="SimSun"/>
                  <w:i/>
                  <w:sz w:val="20"/>
                </w:rPr>
                <w:t>Combined mass of total hydrocarbons and oxides of nitrogen (THC + NO</w:t>
              </w:r>
              <w:r w:rsidRPr="005017F7">
                <w:rPr>
                  <w:rFonts w:eastAsia="SimSun"/>
                  <w:i/>
                  <w:sz w:val="20"/>
                  <w:vertAlign w:val="subscript"/>
                </w:rPr>
                <w:t>x</w:t>
              </w:r>
              <w:r w:rsidRPr="005017F7">
                <w:rPr>
                  <w:rFonts w:eastAsia="SimSun"/>
                  <w:i/>
                  <w:sz w:val="20"/>
                </w:rPr>
                <w:t>)</w:t>
              </w:r>
            </w:ins>
          </w:p>
        </w:tc>
      </w:tr>
      <w:tr w:rsidR="005017F7" w:rsidRPr="005017F7" w14:paraId="574633E9" w14:textId="77777777" w:rsidTr="007F3D94">
        <w:trPr>
          <w:trHeight w:hRule="exact" w:val="113"/>
          <w:ins w:id="6643" w:author="Rob Gardner 16-Jun-2020" w:date="2020-06-22T16:40:00Z"/>
        </w:trPr>
        <w:tc>
          <w:tcPr>
            <w:tcW w:w="1520" w:type="dxa"/>
            <w:tcBorders>
              <w:top w:val="single" w:sz="12" w:space="0" w:color="auto"/>
            </w:tcBorders>
            <w:shd w:val="clear" w:color="auto" w:fill="auto"/>
          </w:tcPr>
          <w:p w14:paraId="7D2A5750" w14:textId="77777777" w:rsidR="005017F7" w:rsidRPr="005017F7" w:rsidRDefault="005017F7">
            <w:pPr>
              <w:suppressAutoHyphens/>
              <w:autoSpaceDE/>
              <w:autoSpaceDN/>
              <w:spacing w:before="40" w:line="240" w:lineRule="atLeast"/>
              <w:jc w:val="left"/>
              <w:rPr>
                <w:ins w:id="6644" w:author="Rob Gardner 16-Jun-2020" w:date="2020-06-22T16:40:00Z"/>
                <w:rFonts w:eastAsia="SimSun"/>
              </w:rPr>
              <w:pPrChange w:id="6645" w:author="Rob Gardner 16-Jun-2020" w:date="2020-06-22T16:41:00Z">
                <w:pPr>
                  <w:suppressAutoHyphens/>
                  <w:autoSpaceDE/>
                  <w:autoSpaceDN/>
                  <w:spacing w:before="40" w:line="240" w:lineRule="atLeast"/>
                  <w:ind w:right="113"/>
                  <w:jc w:val="left"/>
                </w:pPr>
              </w:pPrChange>
            </w:pPr>
          </w:p>
        </w:tc>
        <w:tc>
          <w:tcPr>
            <w:tcW w:w="937" w:type="dxa"/>
            <w:tcBorders>
              <w:top w:val="single" w:sz="12" w:space="0" w:color="auto"/>
            </w:tcBorders>
            <w:shd w:val="clear" w:color="auto" w:fill="auto"/>
          </w:tcPr>
          <w:p w14:paraId="5C6487C7" w14:textId="77777777" w:rsidR="005017F7" w:rsidRPr="005017F7" w:rsidRDefault="005017F7">
            <w:pPr>
              <w:suppressAutoHyphens/>
              <w:autoSpaceDE/>
              <w:autoSpaceDN/>
              <w:spacing w:before="40" w:line="240" w:lineRule="atLeast"/>
              <w:jc w:val="left"/>
              <w:rPr>
                <w:ins w:id="6646" w:author="Rob Gardner 16-Jun-2020" w:date="2020-06-22T16:40:00Z"/>
                <w:rFonts w:eastAsia="SimSun"/>
              </w:rPr>
              <w:pPrChange w:id="6647" w:author="Rob Gardner 16-Jun-2020" w:date="2020-06-22T16:41:00Z">
                <w:pPr>
                  <w:suppressAutoHyphens/>
                  <w:autoSpaceDE/>
                  <w:autoSpaceDN/>
                  <w:spacing w:before="40" w:line="240" w:lineRule="atLeast"/>
                  <w:ind w:right="113"/>
                  <w:jc w:val="left"/>
                </w:pPr>
              </w:pPrChange>
            </w:pPr>
          </w:p>
        </w:tc>
        <w:tc>
          <w:tcPr>
            <w:tcW w:w="955" w:type="dxa"/>
            <w:tcBorders>
              <w:top w:val="single" w:sz="12" w:space="0" w:color="auto"/>
            </w:tcBorders>
            <w:shd w:val="clear" w:color="auto" w:fill="auto"/>
          </w:tcPr>
          <w:p w14:paraId="17B9D6E8" w14:textId="77777777" w:rsidR="005017F7" w:rsidRPr="005017F7" w:rsidRDefault="005017F7">
            <w:pPr>
              <w:suppressAutoHyphens/>
              <w:autoSpaceDE/>
              <w:autoSpaceDN/>
              <w:spacing w:before="40" w:line="240" w:lineRule="atLeast"/>
              <w:jc w:val="left"/>
              <w:rPr>
                <w:ins w:id="6648" w:author="Rob Gardner 16-Jun-2020" w:date="2020-06-22T16:40:00Z"/>
                <w:rFonts w:eastAsia="SimSun"/>
              </w:rPr>
              <w:pPrChange w:id="6649" w:author="Rob Gardner 16-Jun-2020" w:date="2020-06-22T16:41:00Z">
                <w:pPr>
                  <w:suppressAutoHyphens/>
                  <w:autoSpaceDE/>
                  <w:autoSpaceDN/>
                  <w:spacing w:before="40" w:line="240" w:lineRule="atLeast"/>
                  <w:ind w:right="113"/>
                  <w:jc w:val="left"/>
                </w:pPr>
              </w:pPrChange>
            </w:pPr>
          </w:p>
        </w:tc>
        <w:tc>
          <w:tcPr>
            <w:tcW w:w="1092" w:type="dxa"/>
            <w:tcBorders>
              <w:top w:val="single" w:sz="12" w:space="0" w:color="auto"/>
            </w:tcBorders>
            <w:shd w:val="clear" w:color="auto" w:fill="auto"/>
          </w:tcPr>
          <w:p w14:paraId="4F762E30" w14:textId="77777777" w:rsidR="005017F7" w:rsidRPr="005017F7" w:rsidRDefault="005017F7">
            <w:pPr>
              <w:suppressAutoHyphens/>
              <w:autoSpaceDE/>
              <w:autoSpaceDN/>
              <w:spacing w:before="40" w:line="240" w:lineRule="atLeast"/>
              <w:jc w:val="left"/>
              <w:rPr>
                <w:ins w:id="6650" w:author="Rob Gardner 16-Jun-2020" w:date="2020-06-22T16:40:00Z"/>
                <w:rFonts w:eastAsia="SimSun"/>
              </w:rPr>
              <w:pPrChange w:id="6651" w:author="Rob Gardner 16-Jun-2020" w:date="2020-06-22T16:41:00Z">
                <w:pPr>
                  <w:suppressAutoHyphens/>
                  <w:autoSpaceDE/>
                  <w:autoSpaceDN/>
                  <w:spacing w:before="40" w:line="240" w:lineRule="atLeast"/>
                  <w:ind w:right="113"/>
                  <w:jc w:val="left"/>
                </w:pPr>
              </w:pPrChange>
            </w:pPr>
          </w:p>
        </w:tc>
        <w:tc>
          <w:tcPr>
            <w:tcW w:w="1365" w:type="dxa"/>
            <w:tcBorders>
              <w:top w:val="single" w:sz="12" w:space="0" w:color="auto"/>
            </w:tcBorders>
            <w:shd w:val="clear" w:color="auto" w:fill="auto"/>
          </w:tcPr>
          <w:p w14:paraId="03D6D237" w14:textId="77777777" w:rsidR="005017F7" w:rsidRPr="005017F7" w:rsidRDefault="005017F7">
            <w:pPr>
              <w:suppressAutoHyphens/>
              <w:autoSpaceDE/>
              <w:autoSpaceDN/>
              <w:spacing w:before="40" w:line="240" w:lineRule="atLeast"/>
              <w:jc w:val="left"/>
              <w:rPr>
                <w:ins w:id="6652" w:author="Rob Gardner 16-Jun-2020" w:date="2020-06-22T16:40:00Z"/>
                <w:rFonts w:eastAsia="SimSun"/>
              </w:rPr>
              <w:pPrChange w:id="6653" w:author="Rob Gardner 16-Jun-2020" w:date="2020-06-22T16:41:00Z">
                <w:pPr>
                  <w:suppressAutoHyphens/>
                  <w:autoSpaceDE/>
                  <w:autoSpaceDN/>
                  <w:spacing w:before="40" w:line="240" w:lineRule="atLeast"/>
                  <w:ind w:right="113"/>
                  <w:jc w:val="left"/>
                </w:pPr>
              </w:pPrChange>
            </w:pPr>
          </w:p>
        </w:tc>
        <w:tc>
          <w:tcPr>
            <w:tcW w:w="1501" w:type="dxa"/>
            <w:tcBorders>
              <w:top w:val="single" w:sz="12" w:space="0" w:color="auto"/>
            </w:tcBorders>
            <w:shd w:val="clear" w:color="auto" w:fill="auto"/>
          </w:tcPr>
          <w:p w14:paraId="634B353C" w14:textId="77777777" w:rsidR="005017F7" w:rsidRPr="005017F7" w:rsidRDefault="005017F7">
            <w:pPr>
              <w:suppressAutoHyphens/>
              <w:autoSpaceDE/>
              <w:autoSpaceDN/>
              <w:spacing w:before="40" w:line="240" w:lineRule="atLeast"/>
              <w:jc w:val="left"/>
              <w:rPr>
                <w:ins w:id="6654" w:author="Rob Gardner 16-Jun-2020" w:date="2020-06-22T16:40:00Z"/>
                <w:rFonts w:eastAsia="SimSun"/>
              </w:rPr>
              <w:pPrChange w:id="6655" w:author="Rob Gardner 16-Jun-2020" w:date="2020-06-22T16:41:00Z">
                <w:pPr>
                  <w:suppressAutoHyphens/>
                  <w:autoSpaceDE/>
                  <w:autoSpaceDN/>
                  <w:spacing w:before="40" w:line="240" w:lineRule="atLeast"/>
                  <w:ind w:right="113"/>
                  <w:jc w:val="left"/>
                </w:pPr>
              </w:pPrChange>
            </w:pPr>
          </w:p>
        </w:tc>
      </w:tr>
      <w:tr w:rsidR="005017F7" w:rsidRPr="005017F7" w14:paraId="395AC9AE" w14:textId="77777777" w:rsidTr="007F3D94">
        <w:trPr>
          <w:ins w:id="6656" w:author="Rob Gardner 16-Jun-2020" w:date="2020-06-22T16:40:00Z"/>
        </w:trPr>
        <w:tc>
          <w:tcPr>
            <w:tcW w:w="1520" w:type="dxa"/>
            <w:tcBorders>
              <w:bottom w:val="single" w:sz="12" w:space="0" w:color="auto"/>
            </w:tcBorders>
            <w:shd w:val="clear" w:color="auto" w:fill="auto"/>
          </w:tcPr>
          <w:p w14:paraId="3B4247D0" w14:textId="77777777" w:rsidR="005017F7" w:rsidRPr="005017F7" w:rsidRDefault="005017F7">
            <w:pPr>
              <w:suppressAutoHyphens/>
              <w:autoSpaceDE/>
              <w:autoSpaceDN/>
              <w:spacing w:before="40" w:line="240" w:lineRule="atLeast"/>
              <w:jc w:val="left"/>
              <w:rPr>
                <w:ins w:id="6657" w:author="Rob Gardner 16-Jun-2020" w:date="2020-06-22T16:40:00Z"/>
                <w:rFonts w:eastAsia="SimSun"/>
              </w:rPr>
              <w:pPrChange w:id="6658" w:author="Rob Gardner 16-Jun-2020" w:date="2020-06-22T16:41:00Z">
                <w:pPr>
                  <w:suppressAutoHyphens/>
                  <w:autoSpaceDE/>
                  <w:autoSpaceDN/>
                  <w:spacing w:before="40" w:line="240" w:lineRule="atLeast"/>
                  <w:ind w:right="113"/>
                  <w:jc w:val="left"/>
                </w:pPr>
              </w:pPrChange>
            </w:pPr>
            <w:proofErr w:type="spellStart"/>
            <w:ins w:id="6659" w:author="Rob Gardner 16-Jun-2020" w:date="2020-06-22T16:40:00Z">
              <w:r w:rsidRPr="005017F7">
                <w:rPr>
                  <w:rFonts w:eastAsia="SimSun"/>
                  <w:i/>
                  <w:iCs/>
                </w:rPr>
                <w:t>Margin</w:t>
              </w:r>
              <w:r w:rsidRPr="005017F7">
                <w:rPr>
                  <w:rFonts w:eastAsia="SimSun"/>
                  <w:i/>
                  <w:iCs/>
                  <w:vertAlign w:val="subscript"/>
                </w:rPr>
                <w:t>pollutant</w:t>
              </w:r>
              <w:proofErr w:type="spellEnd"/>
            </w:ins>
          </w:p>
        </w:tc>
        <w:tc>
          <w:tcPr>
            <w:tcW w:w="937" w:type="dxa"/>
            <w:tcBorders>
              <w:bottom w:val="single" w:sz="12" w:space="0" w:color="auto"/>
            </w:tcBorders>
            <w:shd w:val="clear" w:color="auto" w:fill="auto"/>
          </w:tcPr>
          <w:p w14:paraId="78C9CC0D" w14:textId="77777777" w:rsidR="005017F7" w:rsidRPr="005017F7" w:rsidRDefault="005017F7">
            <w:pPr>
              <w:suppressAutoHyphens/>
              <w:autoSpaceDE/>
              <w:autoSpaceDN/>
              <w:spacing w:before="40" w:line="240" w:lineRule="atLeast"/>
              <w:jc w:val="left"/>
              <w:rPr>
                <w:ins w:id="6660" w:author="Rob Gardner 16-Jun-2020" w:date="2020-06-22T16:40:00Z"/>
                <w:rFonts w:eastAsia="SimSun"/>
              </w:rPr>
              <w:pPrChange w:id="6661" w:author="Rob Gardner 16-Jun-2020" w:date="2020-06-22T16:41:00Z">
                <w:pPr>
                  <w:suppressAutoHyphens/>
                  <w:autoSpaceDE/>
                  <w:autoSpaceDN/>
                  <w:spacing w:before="40" w:line="240" w:lineRule="atLeast"/>
                  <w:ind w:right="113"/>
                  <w:jc w:val="left"/>
                </w:pPr>
              </w:pPrChange>
            </w:pPr>
            <w:ins w:id="6662" w:author="Rob Gardner 16-Jun-2020" w:date="2020-06-22T16:40:00Z">
              <w:r w:rsidRPr="005017F7">
                <w:rPr>
                  <w:rFonts w:eastAsia="SimSun"/>
                </w:rPr>
                <w:t>[0.43]</w:t>
              </w:r>
            </w:ins>
          </w:p>
        </w:tc>
        <w:tc>
          <w:tcPr>
            <w:tcW w:w="955" w:type="dxa"/>
            <w:tcBorders>
              <w:bottom w:val="single" w:sz="12" w:space="0" w:color="auto"/>
            </w:tcBorders>
            <w:shd w:val="clear" w:color="auto" w:fill="auto"/>
          </w:tcPr>
          <w:p w14:paraId="70A61897" w14:textId="77777777" w:rsidR="005017F7" w:rsidRPr="005017F7" w:rsidRDefault="005017F7">
            <w:pPr>
              <w:suppressAutoHyphens/>
              <w:autoSpaceDE/>
              <w:autoSpaceDN/>
              <w:spacing w:before="40" w:line="240" w:lineRule="atLeast"/>
              <w:jc w:val="left"/>
              <w:rPr>
                <w:ins w:id="6663" w:author="Rob Gardner 16-Jun-2020" w:date="2020-06-22T16:40:00Z"/>
                <w:rFonts w:eastAsia="SimSun"/>
              </w:rPr>
              <w:pPrChange w:id="6664" w:author="Rob Gardner 16-Jun-2020" w:date="2020-06-22T16:41:00Z">
                <w:pPr>
                  <w:suppressAutoHyphens/>
                  <w:autoSpaceDE/>
                  <w:autoSpaceDN/>
                  <w:spacing w:before="40" w:line="240" w:lineRule="atLeast"/>
                  <w:ind w:right="113"/>
                  <w:jc w:val="left"/>
                </w:pPr>
              </w:pPrChange>
            </w:pPr>
            <w:ins w:id="6665" w:author="Rob Gardner 16-Jun-2020" w:date="2020-06-22T16:40:00Z">
              <w:r w:rsidRPr="005017F7">
                <w:rPr>
                  <w:rFonts w:eastAsia="SimSun"/>
                </w:rPr>
                <w:t xml:space="preserve">0.5  </w:t>
              </w:r>
            </w:ins>
          </w:p>
        </w:tc>
        <w:tc>
          <w:tcPr>
            <w:tcW w:w="1092" w:type="dxa"/>
            <w:tcBorders>
              <w:bottom w:val="single" w:sz="12" w:space="0" w:color="auto"/>
            </w:tcBorders>
            <w:shd w:val="clear" w:color="auto" w:fill="auto"/>
          </w:tcPr>
          <w:p w14:paraId="2F0A3B16" w14:textId="77777777" w:rsidR="005017F7" w:rsidRPr="005017F7" w:rsidRDefault="005017F7">
            <w:pPr>
              <w:suppressAutoHyphens/>
              <w:autoSpaceDE/>
              <w:autoSpaceDN/>
              <w:spacing w:before="40" w:line="240" w:lineRule="atLeast"/>
              <w:jc w:val="left"/>
              <w:rPr>
                <w:ins w:id="6666" w:author="Rob Gardner 16-Jun-2020" w:date="2020-06-22T16:40:00Z"/>
                <w:rFonts w:eastAsia="SimSun"/>
              </w:rPr>
              <w:pPrChange w:id="6667" w:author="Rob Gardner 16-Jun-2020" w:date="2020-06-22T16:41:00Z">
                <w:pPr>
                  <w:suppressAutoHyphens/>
                  <w:autoSpaceDE/>
                  <w:autoSpaceDN/>
                  <w:spacing w:before="40" w:line="240" w:lineRule="atLeast"/>
                  <w:ind w:right="113"/>
                  <w:jc w:val="left"/>
                </w:pPr>
              </w:pPrChange>
            </w:pPr>
            <w:ins w:id="6668" w:author="Rob Gardner 16-Jun-2020" w:date="2020-06-22T16:40:00Z">
              <w:r w:rsidRPr="005017F7">
                <w:rPr>
                  <w:rFonts w:eastAsia="SimSun"/>
                  <w:i/>
                  <w:iCs/>
                </w:rPr>
                <w:t>Not yet specified</w:t>
              </w:r>
            </w:ins>
          </w:p>
        </w:tc>
        <w:tc>
          <w:tcPr>
            <w:tcW w:w="1365" w:type="dxa"/>
            <w:tcBorders>
              <w:bottom w:val="single" w:sz="12" w:space="0" w:color="auto"/>
            </w:tcBorders>
            <w:shd w:val="clear" w:color="auto" w:fill="auto"/>
          </w:tcPr>
          <w:p w14:paraId="368999ED" w14:textId="77777777" w:rsidR="005017F7" w:rsidRPr="005017F7" w:rsidRDefault="005017F7">
            <w:pPr>
              <w:suppressAutoHyphens/>
              <w:autoSpaceDE/>
              <w:autoSpaceDN/>
              <w:spacing w:before="40" w:line="240" w:lineRule="atLeast"/>
              <w:jc w:val="left"/>
              <w:rPr>
                <w:ins w:id="6669" w:author="Rob Gardner 16-Jun-2020" w:date="2020-06-22T16:40:00Z"/>
                <w:rFonts w:eastAsia="SimSun"/>
              </w:rPr>
              <w:pPrChange w:id="6670" w:author="Rob Gardner 16-Jun-2020" w:date="2020-06-22T16:41:00Z">
                <w:pPr>
                  <w:suppressAutoHyphens/>
                  <w:autoSpaceDE/>
                  <w:autoSpaceDN/>
                  <w:spacing w:before="40" w:line="240" w:lineRule="atLeast"/>
                  <w:ind w:right="113"/>
                  <w:jc w:val="left"/>
                </w:pPr>
              </w:pPrChange>
            </w:pPr>
            <w:ins w:id="6671" w:author="Rob Gardner 16-Jun-2020" w:date="2020-06-22T16:40:00Z">
              <w:r w:rsidRPr="005017F7">
                <w:rPr>
                  <w:rFonts w:eastAsia="SimSun"/>
                  <w:i/>
                  <w:iCs/>
                </w:rPr>
                <w:t>Not yet specified</w:t>
              </w:r>
            </w:ins>
          </w:p>
        </w:tc>
        <w:tc>
          <w:tcPr>
            <w:tcW w:w="1501" w:type="dxa"/>
            <w:tcBorders>
              <w:bottom w:val="single" w:sz="12" w:space="0" w:color="auto"/>
            </w:tcBorders>
            <w:shd w:val="clear" w:color="auto" w:fill="auto"/>
          </w:tcPr>
          <w:p w14:paraId="57E2F841" w14:textId="77777777" w:rsidR="005017F7" w:rsidRPr="005017F7" w:rsidRDefault="005017F7">
            <w:pPr>
              <w:suppressAutoHyphens/>
              <w:autoSpaceDE/>
              <w:autoSpaceDN/>
              <w:spacing w:before="40" w:line="240" w:lineRule="atLeast"/>
              <w:jc w:val="left"/>
              <w:rPr>
                <w:ins w:id="6672" w:author="Rob Gardner 16-Jun-2020" w:date="2020-06-22T16:40:00Z"/>
                <w:rFonts w:eastAsia="SimSun"/>
                <w:i/>
                <w:iCs/>
              </w:rPr>
              <w:pPrChange w:id="6673" w:author="Rob Gardner 16-Jun-2020" w:date="2020-06-22T16:41:00Z">
                <w:pPr>
                  <w:suppressAutoHyphens/>
                  <w:autoSpaceDE/>
                  <w:autoSpaceDN/>
                  <w:spacing w:before="40" w:line="240" w:lineRule="atLeast"/>
                  <w:ind w:right="113"/>
                  <w:jc w:val="left"/>
                </w:pPr>
              </w:pPrChange>
            </w:pPr>
            <w:ins w:id="6674" w:author="Rob Gardner 16-Jun-2020" w:date="2020-06-22T16:40:00Z">
              <w:r w:rsidRPr="005017F7">
                <w:rPr>
                  <w:rFonts w:eastAsia="SimSun"/>
                  <w:i/>
                  <w:iCs/>
                </w:rPr>
                <w:t>Not yet specified</w:t>
              </w:r>
            </w:ins>
          </w:p>
        </w:tc>
      </w:tr>
    </w:tbl>
    <w:p w14:paraId="6AF7D98C" w14:textId="77777777" w:rsidR="005017F7" w:rsidRPr="005017F7" w:rsidRDefault="005017F7">
      <w:pPr>
        <w:suppressAutoHyphens/>
        <w:autoSpaceDE/>
        <w:autoSpaceDN/>
        <w:spacing w:before="240" w:line="240" w:lineRule="atLeast"/>
        <w:ind w:left="2268"/>
        <w:jc w:val="left"/>
        <w:rPr>
          <w:ins w:id="6675" w:author="Rob Gardner 16-Jun-2020" w:date="2020-06-22T16:40:00Z"/>
          <w:rFonts w:eastAsia="Times New Roman"/>
          <w:lang w:eastAsia="en-US"/>
        </w:rPr>
        <w:pPrChange w:id="6676" w:author="Rob Gardner 16-Jun-2020" w:date="2020-06-22T16:41:00Z">
          <w:pPr>
            <w:suppressAutoHyphens/>
            <w:autoSpaceDE/>
            <w:autoSpaceDN/>
            <w:spacing w:before="240" w:line="240" w:lineRule="atLeast"/>
            <w:ind w:left="2268" w:right="1134"/>
            <w:jc w:val="left"/>
          </w:pPr>
        </w:pPrChange>
      </w:pPr>
      <w:ins w:id="6677" w:author="Rob Gardner 16-Jun-2020" w:date="2020-06-22T16:40:00Z">
        <w:r w:rsidRPr="005017F7">
          <w:rPr>
            <w:rFonts w:eastAsia="Times New Roman"/>
            <w:lang w:eastAsia="en-US"/>
          </w:rPr>
          <w:t>Any negative final results shall be set to zero.</w:t>
        </w:r>
      </w:ins>
    </w:p>
    <w:p w14:paraId="4161B8AF" w14:textId="77777777" w:rsidR="005017F7" w:rsidRPr="005017F7" w:rsidRDefault="005017F7">
      <w:pPr>
        <w:suppressAutoHyphens/>
        <w:autoSpaceDE/>
        <w:autoSpaceDN/>
        <w:spacing w:before="240" w:line="240" w:lineRule="atLeast"/>
        <w:ind w:left="2268"/>
        <w:rPr>
          <w:ins w:id="6678" w:author="Rob Gardner 16-Jun-2020" w:date="2020-06-22T16:40:00Z"/>
          <w:rFonts w:eastAsia="Times New Roman"/>
          <w:lang w:eastAsia="en-US"/>
        </w:rPr>
        <w:pPrChange w:id="6679" w:author="Rob Gardner 16-Jun-2020" w:date="2020-06-22T16:41:00Z">
          <w:pPr>
            <w:suppressAutoHyphens/>
            <w:autoSpaceDE/>
            <w:autoSpaceDN/>
            <w:spacing w:before="240" w:line="240" w:lineRule="atLeast"/>
            <w:ind w:left="2268" w:right="1134"/>
          </w:pPr>
        </w:pPrChange>
      </w:pPr>
      <w:ins w:id="6680" w:author="Rob Gardner 16-Jun-2020" w:date="2020-06-22T16:40:00Z">
        <w:r w:rsidRPr="005017F7">
          <w:rPr>
            <w:rFonts w:eastAsia="Times New Roman"/>
            <w:lang w:eastAsia="en-US"/>
          </w:rPr>
          <w:t xml:space="preserve">Any Ki factors which are applicable, according to </w:t>
        </w:r>
        <w:commentRangeStart w:id="6681"/>
        <w:r w:rsidRPr="005017F7">
          <w:rPr>
            <w:rFonts w:eastAsia="Times New Roman"/>
            <w:highlight w:val="yellow"/>
            <w:lang w:eastAsia="en-US"/>
          </w:rPr>
          <w:t>Section 8.3.4.</w:t>
        </w:r>
        <w:r w:rsidRPr="005017F7">
          <w:rPr>
            <w:rFonts w:eastAsia="Times New Roman"/>
            <w:lang w:eastAsia="en-US"/>
          </w:rPr>
          <w:t>,</w:t>
        </w:r>
      </w:ins>
      <w:commentRangeEnd w:id="6681"/>
      <w:r w:rsidR="007B70D1">
        <w:rPr>
          <w:rStyle w:val="CommentReference"/>
        </w:rPr>
        <w:commentReference w:id="6681"/>
      </w:r>
      <w:ins w:id="6682" w:author="Rob Gardner 16-Jun-2020" w:date="2020-06-22T16:40:00Z">
        <w:r w:rsidRPr="005017F7">
          <w:rPr>
            <w:rFonts w:eastAsia="Times New Roman"/>
            <w:lang w:eastAsia="en-US"/>
          </w:rPr>
          <w:t xml:space="preserve"> shall be applied.</w:t>
        </w:r>
      </w:ins>
    </w:p>
    <w:p w14:paraId="5CF6EFE8" w14:textId="77777777" w:rsidR="005017F7" w:rsidRPr="005017F7" w:rsidRDefault="005017F7">
      <w:pPr>
        <w:suppressAutoHyphens/>
        <w:autoSpaceDE/>
        <w:autoSpaceDN/>
        <w:spacing w:before="240" w:line="240" w:lineRule="atLeast"/>
        <w:ind w:left="2268"/>
        <w:rPr>
          <w:ins w:id="6683" w:author="Rob Gardner 16-Jun-2020" w:date="2020-06-22T16:40:00Z"/>
          <w:rFonts w:eastAsia="Times New Roman"/>
          <w:lang w:eastAsia="en-US"/>
        </w:rPr>
        <w:pPrChange w:id="6684" w:author="Rob Gardner 16-Jun-2020" w:date="2020-06-22T16:41:00Z">
          <w:pPr>
            <w:suppressAutoHyphens/>
            <w:autoSpaceDE/>
            <w:autoSpaceDN/>
            <w:spacing w:before="240" w:line="240" w:lineRule="atLeast"/>
            <w:ind w:left="2268" w:right="1134"/>
          </w:pPr>
        </w:pPrChange>
      </w:pPr>
      <w:ins w:id="6685" w:author="Rob Gardner 16-Jun-2020" w:date="2020-06-22T16:40:00Z">
        <w:r w:rsidRPr="005017F7">
          <w:rPr>
            <w:rFonts w:eastAsia="Times New Roman"/>
            <w:lang w:eastAsia="en-US"/>
          </w:rPr>
          <w:t xml:space="preserve">These values shall be considered the Final RDE emission results for NOx and </w:t>
        </w:r>
        <w:proofErr w:type="spellStart"/>
        <w:r w:rsidRPr="005017F7">
          <w:rPr>
            <w:rFonts w:eastAsia="Times New Roman"/>
            <w:lang w:eastAsia="en-US"/>
          </w:rPr>
          <w:t>PN</w:t>
        </w:r>
        <w:proofErr w:type="spellEnd"/>
        <w:r w:rsidRPr="005017F7">
          <w:rPr>
            <w:rFonts w:eastAsia="Times New Roman"/>
            <w:lang w:eastAsia="en-US"/>
          </w:rPr>
          <w:t>.</w:t>
        </w:r>
      </w:ins>
    </w:p>
    <w:p w14:paraId="33421092" w14:textId="526EAE99" w:rsidR="00E27447" w:rsidRPr="00555794" w:rsidRDefault="00E27447" w:rsidP="00D449B6"/>
    <w:sectPr w:rsidR="00E27447" w:rsidRPr="00555794" w:rsidSect="00E872B8">
      <w:headerReference w:type="even" r:id="rId39"/>
      <w:headerReference w:type="default" r:id="rId40"/>
      <w:footerReference w:type="even" r:id="rId41"/>
      <w:footerReference w:type="default" r:id="rId42"/>
      <w:headerReference w:type="first" r:id="rId43"/>
      <w:footerReference w:type="first" r:id="rId44"/>
      <w:pgSz w:w="11906" w:h="16838"/>
      <w:pgMar w:top="1134" w:right="1983" w:bottom="1134" w:left="1418" w:header="709" w:footer="709" w:gutter="0"/>
      <w:pgNumType w:start="0"/>
      <w:cols w:space="70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5" w:author="DILARA Panagiota (GROW)" w:date="2020-02-04T17:02:00Z" w:initials="DP">
    <w:p w14:paraId="31F229E5" w14:textId="3C7B1902" w:rsidR="00E95EDE" w:rsidRDefault="00E95EDE">
      <w:pPr>
        <w:pStyle w:val="CommentText"/>
      </w:pPr>
      <w:r>
        <w:rPr>
          <w:rStyle w:val="CommentReference"/>
        </w:rPr>
        <w:annotationRef/>
      </w:r>
      <w:r>
        <w:t>JRC will draft the technical report: Till May as informal</w:t>
      </w:r>
    </w:p>
  </w:comment>
  <w:comment w:id="16" w:author="DILARA Panagiota (GROW)" w:date="2020-02-04T17:02:00Z" w:initials="DP">
    <w:p w14:paraId="56A39CD4" w14:textId="3A9248F3" w:rsidR="00E95EDE" w:rsidRDefault="00E95EDE">
      <w:pPr>
        <w:pStyle w:val="CommentText"/>
      </w:pPr>
      <w:r>
        <w:rPr>
          <w:rStyle w:val="CommentReference"/>
        </w:rPr>
        <w:annotationRef/>
      </w:r>
      <w:r>
        <w:t xml:space="preserve">Particulates needed? </w:t>
      </w:r>
    </w:p>
  </w:comment>
  <w:comment w:id="44" w:author="BONNEL Pierre" w:date="2020-02-04T17:02:00Z" w:initials="JRC-ISPRA">
    <w:p w14:paraId="2F714251" w14:textId="77777777" w:rsidR="00E95EDE" w:rsidRDefault="00E95EDE" w:rsidP="00563F86">
      <w:pPr>
        <w:pStyle w:val="CommentText"/>
      </w:pPr>
      <w:r>
        <w:rPr>
          <w:rStyle w:val="CommentReference"/>
        </w:rPr>
        <w:annotationRef/>
      </w:r>
      <w:r>
        <w:t>Need to check in the text</w:t>
      </w:r>
    </w:p>
  </w:comment>
  <w:comment w:id="70" w:author="BONNEL Pierre" w:date="2020-02-04T17:02:00Z" w:initials="JRC-ISPRA">
    <w:p w14:paraId="2709D9F8" w14:textId="77777777" w:rsidR="00E95EDE" w:rsidRDefault="00E95EDE" w:rsidP="00563F86">
      <w:r>
        <w:rPr>
          <w:rStyle w:val="CommentReference"/>
        </w:rPr>
        <w:annotationRef/>
      </w:r>
      <w:r>
        <w:t>Generic definition</w:t>
      </w:r>
    </w:p>
    <w:p w14:paraId="3FFBCFF1" w14:textId="77777777" w:rsidR="00E95EDE" w:rsidRPr="00994D6C" w:rsidRDefault="00E95EDE" w:rsidP="00563F86">
      <w:pPr>
        <w:rPr>
          <w:i/>
        </w:rPr>
      </w:pPr>
      <w:r>
        <w:t xml:space="preserve">Application to </w:t>
      </w:r>
      <w:proofErr w:type="spellStart"/>
      <w:r>
        <w:t>EFM</w:t>
      </w:r>
      <w:proofErr w:type="spellEnd"/>
      <w:r>
        <w:t xml:space="preserve"> in Appendix 2; </w:t>
      </w:r>
      <w:r w:rsidRPr="00994D6C">
        <w:rPr>
          <w:i/>
        </w:rPr>
        <w:t>The precision, defined as 2,5 times the standard deviation of 10 repetitive responses</w:t>
      </w:r>
    </w:p>
    <w:p w14:paraId="3A652A04" w14:textId="77777777" w:rsidR="00E95EDE" w:rsidRPr="009375D6" w:rsidRDefault="00E95EDE" w:rsidP="00563F86">
      <w:pPr>
        <w:pStyle w:val="CommentText"/>
        <w:rPr>
          <w:lang w:val="en-IE"/>
        </w:rPr>
      </w:pPr>
      <w:r>
        <w:t>and gas analysers, also in Appendix 2</w:t>
      </w:r>
    </w:p>
  </w:comment>
  <w:comment w:id="98" w:author="BONNEL Pierre" w:date="2020-02-04T17:02:00Z" w:initials="JRC-ISPRA">
    <w:p w14:paraId="5609B0A5" w14:textId="77777777" w:rsidR="00E95EDE" w:rsidRDefault="00E95EDE" w:rsidP="00563F86">
      <w:pPr>
        <w:pStyle w:val="CommentText"/>
      </w:pPr>
      <w:r>
        <w:rPr>
          <w:rStyle w:val="CommentReference"/>
        </w:rPr>
        <w:annotationRef/>
      </w:r>
      <w:r>
        <w:t xml:space="preserve">Generic definition </w:t>
      </w:r>
    </w:p>
    <w:p w14:paraId="4CCA97F0" w14:textId="77777777" w:rsidR="00E95EDE" w:rsidRDefault="00E95EDE" w:rsidP="00563F86">
      <w:pPr>
        <w:pStyle w:val="CommentText"/>
      </w:pPr>
      <w:r>
        <w:t xml:space="preserve">Application to </w:t>
      </w:r>
      <w:proofErr w:type="spellStart"/>
      <w:r>
        <w:t>EFM</w:t>
      </w:r>
      <w:proofErr w:type="spellEnd"/>
      <w:r>
        <w:t xml:space="preserve"> and analysers in Appendix 2</w:t>
      </w:r>
    </w:p>
    <w:p w14:paraId="13339E8B" w14:textId="77777777" w:rsidR="00E95EDE" w:rsidRPr="00994D6C" w:rsidRDefault="00E95EDE" w:rsidP="00563F86">
      <w:pPr>
        <w:rPr>
          <w:i/>
        </w:rPr>
      </w:pPr>
      <w:r w:rsidRPr="00994D6C">
        <w:rPr>
          <w:i/>
        </w:rPr>
        <w:t>The span response drift is defined as the mean response to a span flow during a time interval of at least 30 seconds.</w:t>
      </w:r>
    </w:p>
    <w:p w14:paraId="3E55F17E" w14:textId="77777777" w:rsidR="00E95EDE" w:rsidRPr="00586B18" w:rsidRDefault="00E95EDE" w:rsidP="00563F86">
      <w:pPr>
        <w:pStyle w:val="CommentText"/>
        <w:rPr>
          <w:lang w:val="en-IE"/>
        </w:rPr>
      </w:pPr>
    </w:p>
  </w:comment>
  <w:comment w:id="110" w:author="BONNEL Pierre" w:date="2020-02-04T17:02:00Z" w:initials="JRC-ISPRA">
    <w:p w14:paraId="021E550E" w14:textId="77777777" w:rsidR="00E95EDE" w:rsidRDefault="00E95EDE" w:rsidP="00563F86">
      <w:pPr>
        <w:pStyle w:val="CommentText"/>
      </w:pPr>
      <w:r>
        <w:rPr>
          <w:rStyle w:val="CommentReference"/>
        </w:rPr>
        <w:annotationRef/>
      </w:r>
      <w:r>
        <w:t>put t0  in the figure</w:t>
      </w:r>
    </w:p>
    <w:p w14:paraId="60B1AB3D" w14:textId="77777777" w:rsidR="00E95EDE" w:rsidRDefault="00E95EDE" w:rsidP="00563F86">
      <w:pPr>
        <w:pStyle w:val="CommentText"/>
      </w:pPr>
      <w:r>
        <w:t>Important because the time alignment is based on t0</w:t>
      </w:r>
    </w:p>
  </w:comment>
  <w:comment w:id="121" w:author="BONNEL Pierre" w:date="2020-02-04T17:02:00Z" w:initials="JRC-ISPRA">
    <w:p w14:paraId="1B032300" w14:textId="77777777" w:rsidR="00E95EDE" w:rsidRDefault="00E95EDE" w:rsidP="00563F86">
      <w:pPr>
        <w:pStyle w:val="CommentText"/>
      </w:pPr>
      <w:r>
        <w:rPr>
          <w:rStyle w:val="CommentReference"/>
        </w:rPr>
        <w:annotationRef/>
      </w:r>
      <w:r>
        <w:t>Term also used for trip verification, adjust?</w:t>
      </w:r>
    </w:p>
  </w:comment>
  <w:comment w:id="138" w:author="BONNEL Pierre" w:date="2020-02-04T17:02:00Z" w:initials="JRC-ISPRA">
    <w:p w14:paraId="62626754" w14:textId="77777777" w:rsidR="00E95EDE" w:rsidRDefault="00E95EDE" w:rsidP="00563F86">
      <w:pPr>
        <w:pStyle w:val="CommentText"/>
      </w:pPr>
      <w:r>
        <w:rPr>
          <w:rStyle w:val="CommentReference"/>
        </w:rPr>
        <w:annotationRef/>
      </w:r>
      <w:r>
        <w:t xml:space="preserve">Application to </w:t>
      </w:r>
      <w:proofErr w:type="spellStart"/>
      <w:r>
        <w:t>EFM</w:t>
      </w:r>
      <w:proofErr w:type="spellEnd"/>
      <w:r>
        <w:t xml:space="preserve"> and analysers in Appendix 2</w:t>
      </w:r>
    </w:p>
    <w:p w14:paraId="7422E16C" w14:textId="77777777" w:rsidR="00E95EDE" w:rsidRPr="00994D6C" w:rsidRDefault="00E95EDE" w:rsidP="00563F86">
      <w:pPr>
        <w:rPr>
          <w:i/>
        </w:rPr>
      </w:pPr>
      <w:r>
        <w:rPr>
          <w:i/>
        </w:rPr>
        <w:t>(</w:t>
      </w:r>
      <w:proofErr w:type="spellStart"/>
      <w:r>
        <w:rPr>
          <w:i/>
        </w:rPr>
        <w:t>EFM</w:t>
      </w:r>
      <w:proofErr w:type="spellEnd"/>
      <w:r>
        <w:rPr>
          <w:i/>
        </w:rPr>
        <w:t xml:space="preserve">) </w:t>
      </w:r>
      <w:r w:rsidRPr="00994D6C">
        <w:rPr>
          <w:i/>
        </w:rPr>
        <w:t>The zero response drift is defined as the mean response to zero flow during a time interval of at least 30 seconds.</w:t>
      </w:r>
    </w:p>
    <w:p w14:paraId="792ED940" w14:textId="77777777" w:rsidR="00E95EDE" w:rsidRPr="00586B18" w:rsidRDefault="00E95EDE" w:rsidP="00563F86">
      <w:pPr>
        <w:pStyle w:val="CommentText"/>
        <w:rPr>
          <w:lang w:val="en-IE"/>
        </w:rPr>
      </w:pPr>
    </w:p>
  </w:comment>
  <w:comment w:id="147" w:author="BONNEL Pierre" w:date="2020-02-04T17:02:00Z" w:initials="JRC-ISPRA">
    <w:p w14:paraId="1551778B" w14:textId="77777777" w:rsidR="00E95EDE" w:rsidRDefault="00E95EDE" w:rsidP="00563F86">
      <w:pPr>
        <w:pStyle w:val="CommentText"/>
      </w:pPr>
      <w:r>
        <w:rPr>
          <w:rStyle w:val="CommentReference"/>
        </w:rPr>
        <w:annotationRef/>
      </w:r>
      <w:r>
        <w:t>Not a definition, it's a requirement, should be moved to the main text</w:t>
      </w:r>
    </w:p>
  </w:comment>
  <w:comment w:id="176" w:author="BONNEL Pierre" w:date="2020-02-04T17:02:00Z" w:initials="JRC-ISPRA">
    <w:p w14:paraId="7163DCBF" w14:textId="77777777" w:rsidR="00E95EDE" w:rsidRDefault="00E95EDE" w:rsidP="00563F86">
      <w:pPr>
        <w:pStyle w:val="CommentText"/>
      </w:pPr>
      <w:r>
        <w:rPr>
          <w:rStyle w:val="CommentReference"/>
        </w:rPr>
        <w:annotationRef/>
      </w:r>
      <w:r>
        <w:t>General definition is Prated divided by a Mass</w:t>
      </w:r>
    </w:p>
    <w:p w14:paraId="1F186FA5" w14:textId="77777777" w:rsidR="00E95EDE" w:rsidRDefault="00E95EDE" w:rsidP="00563F86">
      <w:pPr>
        <w:pStyle w:val="CommentText"/>
      </w:pPr>
      <w:r>
        <w:t xml:space="preserve">More specific in appendix 7a: use the test mass to calculate the </w:t>
      </w:r>
      <w:proofErr w:type="spellStart"/>
      <w:r>
        <w:t>PMR</w:t>
      </w:r>
      <w:proofErr w:type="spellEnd"/>
    </w:p>
    <w:p w14:paraId="077FC1EB" w14:textId="77777777" w:rsidR="00E95EDE" w:rsidRDefault="00E95EDE" w:rsidP="00563F86">
      <w:pPr>
        <w:pStyle w:val="CommentText"/>
      </w:pPr>
      <w:r>
        <w:t xml:space="preserve">When using the test mass to calculate </w:t>
      </w:r>
      <w:proofErr w:type="spellStart"/>
      <w:r>
        <w:t>PMR</w:t>
      </w:r>
      <w:proofErr w:type="spellEnd"/>
      <w:r>
        <w:t xml:space="preserve">, the RDE </w:t>
      </w:r>
      <w:proofErr w:type="spellStart"/>
      <w:r>
        <w:t>PMR</w:t>
      </w:r>
      <w:proofErr w:type="spellEnd"/>
      <w:r>
        <w:t xml:space="preserve"> won't match exactly the </w:t>
      </w:r>
      <w:proofErr w:type="spellStart"/>
      <w:r>
        <w:t>WLTC</w:t>
      </w:r>
      <w:proofErr w:type="spellEnd"/>
      <w:r>
        <w:t xml:space="preserve"> </w:t>
      </w:r>
      <w:proofErr w:type="spellStart"/>
      <w:r>
        <w:t>PMR</w:t>
      </w:r>
      <w:proofErr w:type="spellEnd"/>
      <w:r>
        <w:t xml:space="preserve"> (which is calculated using MIRO-75kg)</w:t>
      </w:r>
    </w:p>
  </w:comment>
  <w:comment w:id="183" w:author="PB_Work" w:date="2020-03-03T08:25:00Z" w:initials="PB">
    <w:p w14:paraId="05842823" w14:textId="77777777" w:rsidR="00E95EDE" w:rsidRDefault="00E95EDE" w:rsidP="00225D6E">
      <w:pPr>
        <w:pStyle w:val="CommentText"/>
      </w:pPr>
      <w:r>
        <w:rPr>
          <w:rStyle w:val="CommentReference"/>
        </w:rPr>
        <w:annotationRef/>
      </w:r>
      <w:r>
        <w:t xml:space="preserve">The generic definition is above. As for other elements in the definitions, we have a generic definition here and specific applications are introduced in the appendices. (For </w:t>
      </w:r>
      <w:proofErr w:type="spellStart"/>
      <w:r>
        <w:t>PMR</w:t>
      </w:r>
      <w:proofErr w:type="spellEnd"/>
      <w:r>
        <w:t xml:space="preserve"> in Appendix 7a)</w:t>
      </w:r>
    </w:p>
    <w:p w14:paraId="45461BAD" w14:textId="2DA09BC2" w:rsidR="00E95EDE" w:rsidRDefault="00E95EDE">
      <w:pPr>
        <w:pStyle w:val="CommentText"/>
      </w:pPr>
    </w:p>
  </w:comment>
  <w:comment w:id="189" w:author="Rob Gardner 16-Jun-2020" w:date="2020-06-22T11:30:00Z" w:initials="RG 160620">
    <w:p w14:paraId="61C7D882" w14:textId="13C5814D" w:rsidR="00E95EDE" w:rsidRDefault="00E95EDE">
      <w:pPr>
        <w:pStyle w:val="CommentText"/>
      </w:pPr>
      <w:r>
        <w:rPr>
          <w:rStyle w:val="CommentReference"/>
        </w:rPr>
        <w:annotationRef/>
      </w:r>
      <w:r w:rsidR="00620741">
        <w:t xml:space="preserve">NB: </w:t>
      </w:r>
      <w:r>
        <w:t>Differs</w:t>
      </w:r>
      <w:r w:rsidR="00620741">
        <w:t xml:space="preserve"> </w:t>
      </w:r>
      <w:r>
        <w:t xml:space="preserve">from </w:t>
      </w:r>
      <w:proofErr w:type="spellStart"/>
      <w:r>
        <w:t>UNR</w:t>
      </w:r>
      <w:proofErr w:type="spellEnd"/>
      <w:r>
        <w:t xml:space="preserve"> – which needs to be more </w:t>
      </w:r>
      <w:r w:rsidR="00620741">
        <w:t>prescriptive</w:t>
      </w:r>
    </w:p>
  </w:comment>
  <w:comment w:id="198" w:author="Rob Gardner 16-Jun-2020" w:date="2020-06-22T11:33:00Z" w:initials="RG 160620">
    <w:p w14:paraId="787FE3F7" w14:textId="50C187AB" w:rsidR="00E95EDE" w:rsidRDefault="00E95EDE">
      <w:pPr>
        <w:pStyle w:val="CommentText"/>
      </w:pPr>
      <w:r>
        <w:rPr>
          <w:rStyle w:val="CommentReference"/>
        </w:rPr>
        <w:annotationRef/>
      </w:r>
      <w:r w:rsidR="001C3C3D">
        <w:t xml:space="preserve">NB: </w:t>
      </w:r>
      <w:r>
        <w:t xml:space="preserve">Not in </w:t>
      </w:r>
      <w:proofErr w:type="spellStart"/>
      <w:r>
        <w:t>UNR</w:t>
      </w:r>
      <w:proofErr w:type="spellEnd"/>
    </w:p>
  </w:comment>
  <w:comment w:id="217" w:author="Rob Gardner 16-Jun-2020" w:date="2020-06-22T11:34:00Z" w:initials="RG 160620">
    <w:p w14:paraId="1F38DCC3" w14:textId="6C2AD092" w:rsidR="00E95EDE" w:rsidRDefault="00E95EDE">
      <w:pPr>
        <w:pStyle w:val="CommentText"/>
      </w:pPr>
      <w:r>
        <w:rPr>
          <w:rStyle w:val="CommentReference"/>
        </w:rPr>
        <w:annotationRef/>
      </w:r>
      <w:r w:rsidR="001C3C3D">
        <w:t xml:space="preserve">NB: </w:t>
      </w:r>
      <w:r>
        <w:t xml:space="preserve">Not in </w:t>
      </w:r>
      <w:proofErr w:type="spellStart"/>
      <w:r>
        <w:t>UNR</w:t>
      </w:r>
      <w:proofErr w:type="spellEnd"/>
    </w:p>
  </w:comment>
  <w:comment w:id="223" w:author="DILARA Panagiota (GROW)" w:date="2020-02-25T10:29:00Z" w:initials="DP">
    <w:p w14:paraId="63E2BE3E" w14:textId="5B46AEEE" w:rsidR="00E95EDE" w:rsidRDefault="00E95EDE">
      <w:pPr>
        <w:pStyle w:val="CommentText"/>
      </w:pPr>
      <w:r>
        <w:rPr>
          <w:rStyle w:val="CommentReference"/>
        </w:rPr>
        <w:annotationRef/>
      </w:r>
      <w:r>
        <w:t>India to provide an alternative definition</w:t>
      </w:r>
    </w:p>
  </w:comment>
  <w:comment w:id="230" w:author="Rob Gardner 16-Jun-2020" w:date="2020-06-22T11:35:00Z" w:initials="RG 160620">
    <w:p w14:paraId="2759B52E" w14:textId="3C400851" w:rsidR="00E95EDE" w:rsidRDefault="00E95EDE">
      <w:pPr>
        <w:pStyle w:val="CommentText"/>
      </w:pPr>
      <w:r>
        <w:rPr>
          <w:rStyle w:val="CommentReference"/>
        </w:rPr>
        <w:annotationRef/>
      </w:r>
      <w:r w:rsidR="00262332">
        <w:t xml:space="preserve">NB: </w:t>
      </w:r>
      <w:r>
        <w:t xml:space="preserve">Not in </w:t>
      </w:r>
      <w:proofErr w:type="spellStart"/>
      <w:r>
        <w:t>UNR</w:t>
      </w:r>
      <w:proofErr w:type="spellEnd"/>
    </w:p>
  </w:comment>
  <w:comment w:id="252" w:author="Alessandro Zardini" w:date="2020-02-05T16:03:00Z" w:initials="AZ">
    <w:p w14:paraId="16AAD021" w14:textId="2062CCEF" w:rsidR="00E95EDE" w:rsidRDefault="00E95EDE">
      <w:pPr>
        <w:pStyle w:val="CommentText"/>
      </w:pPr>
      <w:r>
        <w:rPr>
          <w:rStyle w:val="CommentReference"/>
        </w:rPr>
        <w:annotationRef/>
      </w:r>
    </w:p>
    <w:p w14:paraId="032C5829" w14:textId="02BF52C8" w:rsidR="00E95EDE" w:rsidRDefault="00E95EDE" w:rsidP="009242F5">
      <w:pPr>
        <w:pStyle w:val="CommentText"/>
      </w:pPr>
      <w:r>
        <w:t>Stated this way, it is not the SEE commonly defined in stats manuals which is without the 1/</w:t>
      </w:r>
      <w:proofErr w:type="spellStart"/>
      <w:r>
        <w:t>x_max</w:t>
      </w:r>
      <w:proofErr w:type="spellEnd"/>
      <w:r>
        <w:t xml:space="preserve"> term.</w:t>
      </w:r>
    </w:p>
    <w:p w14:paraId="573EE114" w14:textId="77777777" w:rsidR="00E95EDE" w:rsidRDefault="00E95EDE" w:rsidP="009242F5">
      <w:pPr>
        <w:pStyle w:val="CommentText"/>
      </w:pPr>
      <w:r>
        <w:t xml:space="preserve">Here, it is more like a ‘SEE relative to the X max’. </w:t>
      </w:r>
      <w:r>
        <w:rPr>
          <w:rStyle w:val="e24kjd"/>
        </w:rPr>
        <w:t>Maybe a “/</w:t>
      </w:r>
      <w:proofErr w:type="spellStart"/>
      <w:r>
        <w:rPr>
          <w:rStyle w:val="e24kjd"/>
        </w:rPr>
        <w:t>Y_max</w:t>
      </w:r>
      <w:proofErr w:type="spellEnd"/>
      <w:r>
        <w:rPr>
          <w:rStyle w:val="e24kjd"/>
        </w:rPr>
        <w:t xml:space="preserve">” should appear instead of </w:t>
      </w:r>
      <w:proofErr w:type="spellStart"/>
      <w:r>
        <w:rPr>
          <w:rStyle w:val="e24kjd"/>
        </w:rPr>
        <w:t>x_max</w:t>
      </w:r>
      <w:proofErr w:type="spellEnd"/>
      <w:r>
        <w:rPr>
          <w:rStyle w:val="e24kjd"/>
        </w:rPr>
        <w:t xml:space="preserve">? </w:t>
      </w:r>
    </w:p>
    <w:p w14:paraId="66B4D775" w14:textId="224DA159" w:rsidR="00E95EDE" w:rsidRDefault="00E95EDE" w:rsidP="009242F5">
      <w:pPr>
        <w:pStyle w:val="CommentText"/>
      </w:pPr>
      <w:r>
        <w:t xml:space="preserve">In fact, SEE should be in the same units as Y, as it is </w:t>
      </w:r>
      <w:r>
        <w:rPr>
          <w:rStyle w:val="e24kjd"/>
        </w:rPr>
        <w:t>a measure of the accuracy of predictions.</w:t>
      </w:r>
    </w:p>
  </w:comment>
  <w:comment w:id="300" w:author="Rob Gardner 16-Jun-2020" w:date="2020-06-22T11:41:00Z" w:initials="RG 160620">
    <w:p w14:paraId="11F1A204" w14:textId="7F8BCEEF" w:rsidR="00E95EDE" w:rsidRDefault="00E95EDE">
      <w:pPr>
        <w:pStyle w:val="CommentText"/>
      </w:pPr>
      <w:r>
        <w:rPr>
          <w:rStyle w:val="CommentReference"/>
        </w:rPr>
        <w:annotationRef/>
      </w:r>
      <w:proofErr w:type="spellStart"/>
      <w:r>
        <w:t>UNR</w:t>
      </w:r>
      <w:proofErr w:type="spellEnd"/>
      <w:r>
        <w:t xml:space="preserve"> has “Part</w:t>
      </w:r>
      <w:r w:rsidR="00262332">
        <w:t>i</w:t>
      </w:r>
      <w:r>
        <w:t>cles”</w:t>
      </w:r>
    </w:p>
  </w:comment>
  <w:comment w:id="306" w:author="Rob Gardner 16-Jun-2020" w:date="2020-06-22T11:42:00Z" w:initials="RG 160620">
    <w:p w14:paraId="153FE401" w14:textId="13E3A0F4" w:rsidR="00E95EDE" w:rsidRDefault="00E95EDE">
      <w:pPr>
        <w:pStyle w:val="CommentText"/>
      </w:pPr>
      <w:r>
        <w:rPr>
          <w:rStyle w:val="CommentReference"/>
        </w:rPr>
        <w:annotationRef/>
      </w:r>
      <w:r w:rsidR="00000337">
        <w:t xml:space="preserve">NB: </w:t>
      </w:r>
      <w:r>
        <w:t xml:space="preserve">Not in </w:t>
      </w:r>
      <w:proofErr w:type="spellStart"/>
      <w:r>
        <w:t>UNR</w:t>
      </w:r>
      <w:proofErr w:type="spellEnd"/>
    </w:p>
  </w:comment>
  <w:comment w:id="313" w:author="BONNEL Pierre" w:date="2020-02-04T17:02:00Z" w:initials="JRC-ISPRA">
    <w:p w14:paraId="4B3F17F5" w14:textId="77777777" w:rsidR="00E95EDE" w:rsidRDefault="00E95EDE" w:rsidP="00563F86">
      <w:pPr>
        <w:pStyle w:val="CommentText"/>
      </w:pPr>
      <w:r>
        <w:rPr>
          <w:rStyle w:val="CommentReference"/>
        </w:rPr>
        <w:annotationRef/>
      </w:r>
      <w:r>
        <w:t>Always double-check the reference or keep the definition generic and details of the conditioning procedure in the appropriate section(s)</w:t>
      </w:r>
    </w:p>
  </w:comment>
  <w:comment w:id="317" w:author="BONNEL Pierre" w:date="2020-02-04T17:02:00Z" w:initials="JRC-ISPRA">
    <w:p w14:paraId="4E86E5B3" w14:textId="77777777" w:rsidR="00E95EDE" w:rsidRDefault="00E95EDE" w:rsidP="00563F86">
      <w:pPr>
        <w:pStyle w:val="CommentText"/>
      </w:pPr>
      <w:r>
        <w:rPr>
          <w:rStyle w:val="CommentReference"/>
        </w:rPr>
        <w:annotationRef/>
      </w:r>
      <w:r>
        <w:t>Same as previous comment</w:t>
      </w:r>
    </w:p>
  </w:comment>
  <w:comment w:id="319" w:author="Rob Gardner 16-Jun-2020" w:date="2020-06-22T11:44:00Z" w:initials="RG 160620">
    <w:p w14:paraId="1CB2C312" w14:textId="3D5A6503" w:rsidR="00E95EDE" w:rsidRDefault="00E95EDE">
      <w:pPr>
        <w:pStyle w:val="CommentText"/>
      </w:pPr>
      <w:r>
        <w:rPr>
          <w:rStyle w:val="CommentReference"/>
        </w:rPr>
        <w:annotationRef/>
      </w:r>
      <w:r>
        <w:t xml:space="preserve">From the </w:t>
      </w:r>
      <w:proofErr w:type="spellStart"/>
      <w:r>
        <w:t>UNR</w:t>
      </w:r>
      <w:proofErr w:type="spellEnd"/>
      <w:r>
        <w:t>.</w:t>
      </w:r>
    </w:p>
    <w:p w14:paraId="37BF9844" w14:textId="77777777" w:rsidR="00E95EDE" w:rsidRDefault="00E95EDE">
      <w:pPr>
        <w:pStyle w:val="CommentText"/>
      </w:pPr>
    </w:p>
    <w:p w14:paraId="5D066E7E" w14:textId="0B02BC27" w:rsidR="00E95EDE" w:rsidRDefault="00000337">
      <w:pPr>
        <w:pStyle w:val="CommentText"/>
      </w:pPr>
      <w:r>
        <w:t>It is no</w:t>
      </w:r>
      <w:r w:rsidR="00E95EDE">
        <w:t xml:space="preserve">t really </w:t>
      </w:r>
      <w:r>
        <w:t>‘</w:t>
      </w:r>
      <w:r w:rsidR="00E95EDE">
        <w:t>definition text</w:t>
      </w:r>
      <w:r>
        <w:t>’</w:t>
      </w:r>
    </w:p>
  </w:comment>
  <w:comment w:id="364" w:author="DILARA Panagiota (GROW)" w:date="2020-02-25T10:34:00Z" w:initials="DP">
    <w:p w14:paraId="142111B3" w14:textId="1AD7B344" w:rsidR="00E95EDE" w:rsidRDefault="00E95EDE">
      <w:pPr>
        <w:pStyle w:val="CommentText"/>
      </w:pPr>
      <w:r>
        <w:rPr>
          <w:rStyle w:val="CommentReference"/>
        </w:rPr>
        <w:annotationRef/>
      </w:r>
      <w:r>
        <w:t>To define better</w:t>
      </w:r>
    </w:p>
  </w:comment>
  <w:comment w:id="362" w:author="Paul Greening" w:date="2020-02-24T22:16:00Z" w:initials="PG">
    <w:p w14:paraId="6DA0E705" w14:textId="5AB14B13" w:rsidR="00E95EDE" w:rsidRDefault="00E95EDE">
      <w:pPr>
        <w:pStyle w:val="CommentText"/>
      </w:pPr>
      <w:r>
        <w:rPr>
          <w:rStyle w:val="CommentReference"/>
        </w:rPr>
        <w:annotationRef/>
      </w:r>
      <w:r w:rsidRPr="00E455DE">
        <w:t>Needs clarity what is meant by first ignition as we believe it is being interpreted in different ways</w:t>
      </w:r>
      <w:r>
        <w:t xml:space="preserve">. Suggest alignment on </w:t>
      </w:r>
      <w:r w:rsidRPr="00E455DE">
        <w:t xml:space="preserve">something like </w:t>
      </w:r>
      <w:r>
        <w:t>“</w:t>
      </w:r>
      <w:r w:rsidRPr="00E455DE">
        <w:t>first activation of the ICE</w:t>
      </w:r>
      <w:r>
        <w:t>”</w:t>
      </w:r>
      <w:r w:rsidRPr="00E455DE">
        <w:t xml:space="preserve">, as used elsewhere </w:t>
      </w:r>
      <w:r>
        <w:t xml:space="preserve">in the text </w:t>
      </w:r>
      <w:r w:rsidRPr="00E455DE">
        <w:t>would be better.</w:t>
      </w:r>
    </w:p>
  </w:comment>
  <w:comment w:id="384" w:author="Rob Gardner 25-Jun-2020" w:date="2020-07-02T10:09:00Z" w:initials="RG 250620">
    <w:p w14:paraId="4061EC91" w14:textId="03F41994" w:rsidR="007566F7" w:rsidRDefault="007566F7">
      <w:pPr>
        <w:pStyle w:val="CommentText"/>
      </w:pPr>
      <w:r>
        <w:t>NB: i</w:t>
      </w:r>
      <w:r>
        <w:rPr>
          <w:rStyle w:val="CommentReference"/>
        </w:rPr>
        <w:annotationRef/>
      </w:r>
      <w:r>
        <w:t xml:space="preserve">n </w:t>
      </w:r>
      <w:proofErr w:type="spellStart"/>
      <w:r>
        <w:t>UNR</w:t>
      </w:r>
      <w:proofErr w:type="spellEnd"/>
      <w:r>
        <w:t xml:space="preserve"> section 4 is “Application for Approval”</w:t>
      </w:r>
    </w:p>
  </w:comment>
  <w:comment w:id="389" w:author="DILARA Panagiota (GROW)" w:date="2020-02-04T17:02:00Z" w:initials="DP">
    <w:p w14:paraId="643D61B4" w14:textId="41082A3E" w:rsidR="00E95EDE" w:rsidRDefault="00E95EDE">
      <w:pPr>
        <w:pStyle w:val="CommentText"/>
      </w:pPr>
      <w:r>
        <w:rPr>
          <w:rStyle w:val="CommentReference"/>
        </w:rPr>
        <w:annotationRef/>
      </w:r>
      <w:r>
        <w:t>Review based on what remains in the text and what is covered by the definitions already</w:t>
      </w:r>
    </w:p>
  </w:comment>
  <w:comment w:id="536" w:author="Rob Gardner 25-Jun-2020" w:date="2020-07-02T10:10:00Z" w:initials="RG 250620">
    <w:p w14:paraId="5B2B2596" w14:textId="125674FA" w:rsidR="00CD6C4C" w:rsidRDefault="00CD6C4C">
      <w:pPr>
        <w:pStyle w:val="CommentText"/>
      </w:pPr>
      <w:r>
        <w:rPr>
          <w:rStyle w:val="CommentReference"/>
        </w:rPr>
        <w:annotationRef/>
      </w:r>
      <w:r>
        <w:t xml:space="preserve">NB: in </w:t>
      </w:r>
      <w:proofErr w:type="spellStart"/>
      <w:r>
        <w:t>UNR</w:t>
      </w:r>
      <w:proofErr w:type="spellEnd"/>
      <w:r>
        <w:t xml:space="preserve"> Section 5 is “Approval”</w:t>
      </w:r>
    </w:p>
  </w:comment>
  <w:comment w:id="540" w:author="Rob Gardner 25-Jun-2020" w:date="2020-07-02T10:15:00Z" w:initials="RG 250620">
    <w:p w14:paraId="54303054" w14:textId="7873861E" w:rsidR="001B6F3A" w:rsidRDefault="001B6F3A">
      <w:pPr>
        <w:pStyle w:val="CommentText"/>
      </w:pPr>
      <w:r>
        <w:rPr>
          <w:rStyle w:val="CommentReference"/>
        </w:rPr>
        <w:annotationRef/>
      </w:r>
      <w:r>
        <w:t xml:space="preserve">Update to align with </w:t>
      </w:r>
      <w:proofErr w:type="spellStart"/>
      <w:r>
        <w:t>UNR</w:t>
      </w:r>
      <w:proofErr w:type="spellEnd"/>
      <w:r>
        <w:t xml:space="preserve"> (where appropriate)?</w:t>
      </w:r>
    </w:p>
  </w:comment>
  <w:comment w:id="570" w:author="Rob Gardner 16-Jun-2020" w:date="2020-06-22T12:18:00Z" w:initials="RG 160620">
    <w:p w14:paraId="341227AB" w14:textId="653C2A0D" w:rsidR="00E95EDE" w:rsidRDefault="00E95EDE">
      <w:pPr>
        <w:pStyle w:val="CommentText"/>
      </w:pPr>
      <w:r>
        <w:rPr>
          <w:rStyle w:val="CommentReference"/>
        </w:rPr>
        <w:annotationRef/>
      </w:r>
      <w:r>
        <w:t>“A”?</w:t>
      </w:r>
    </w:p>
  </w:comment>
  <w:comment w:id="603" w:author="DILARA Panagiota (GROW)" w:date="2020-02-25T10:56:00Z" w:initials="DP">
    <w:p w14:paraId="1644F656" w14:textId="6F183F72" w:rsidR="00E95EDE" w:rsidRDefault="00E95EDE">
      <w:pPr>
        <w:pStyle w:val="CommentText"/>
      </w:pPr>
      <w:r>
        <w:rPr>
          <w:rStyle w:val="CommentReference"/>
        </w:rPr>
        <w:annotationRef/>
      </w:r>
      <w:r>
        <w:t>What is the necessary admin arrangements??</w:t>
      </w:r>
    </w:p>
  </w:comment>
  <w:comment w:id="608" w:author="Rob Gardner 25-Jun-2020" w:date="2020-07-02T10:16:00Z" w:initials="RG 250620">
    <w:p w14:paraId="5978FA8A" w14:textId="3CB43389" w:rsidR="00A12656" w:rsidRDefault="00A12656">
      <w:pPr>
        <w:pStyle w:val="CommentText"/>
      </w:pPr>
      <w:r>
        <w:rPr>
          <w:rStyle w:val="CommentReference"/>
        </w:rPr>
        <w:annotationRef/>
      </w:r>
      <w:r>
        <w:t xml:space="preserve">Align with </w:t>
      </w:r>
      <w:proofErr w:type="spellStart"/>
      <w:r>
        <w:t>UNR</w:t>
      </w:r>
      <w:proofErr w:type="spellEnd"/>
      <w:r>
        <w:t xml:space="preserve"> (where appropriate)?</w:t>
      </w:r>
    </w:p>
  </w:comment>
  <w:comment w:id="613" w:author="Rob Gardner 25-Jun-2020" w:date="2020-07-02T10:17:00Z" w:initials="RG 250620">
    <w:p w14:paraId="378EF04C" w14:textId="55971C43" w:rsidR="00A12656" w:rsidRDefault="00A12656">
      <w:pPr>
        <w:pStyle w:val="CommentText"/>
      </w:pPr>
      <w:r>
        <w:rPr>
          <w:rStyle w:val="CommentReference"/>
        </w:rPr>
        <w:annotationRef/>
      </w:r>
      <w:r>
        <w:rPr>
          <w:rStyle w:val="CommentReference"/>
        </w:rPr>
        <w:annotationRef/>
      </w:r>
      <w:r>
        <w:t xml:space="preserve">Align with </w:t>
      </w:r>
      <w:proofErr w:type="spellStart"/>
      <w:r>
        <w:t>UNR</w:t>
      </w:r>
      <w:proofErr w:type="spellEnd"/>
      <w:r>
        <w:t xml:space="preserve"> (where appropriate)?</w:t>
      </w:r>
    </w:p>
  </w:comment>
  <w:comment w:id="620" w:author="Rob Gardner 25-Jun-2020" w:date="2020-07-02T10:18:00Z" w:initials="RG 250620">
    <w:p w14:paraId="5B2C591F" w14:textId="77777777" w:rsidR="00846B15" w:rsidRDefault="005C74FD" w:rsidP="00846B15">
      <w:pPr>
        <w:pStyle w:val="CommentText"/>
      </w:pPr>
      <w:r>
        <w:rPr>
          <w:rStyle w:val="CommentReference"/>
        </w:rPr>
        <w:annotationRef/>
      </w:r>
      <w:r w:rsidR="00846B15">
        <w:rPr>
          <w:rStyle w:val="CommentReference"/>
        </w:rPr>
        <w:annotationRef/>
      </w:r>
      <w:r w:rsidR="00846B15">
        <w:t xml:space="preserve">Align with </w:t>
      </w:r>
      <w:proofErr w:type="spellStart"/>
      <w:r w:rsidR="00846B15">
        <w:t>UNR</w:t>
      </w:r>
      <w:proofErr w:type="spellEnd"/>
      <w:r w:rsidR="00846B15">
        <w:t xml:space="preserve"> (where appropriate)?</w:t>
      </w:r>
    </w:p>
    <w:p w14:paraId="6243081B" w14:textId="10441DF1" w:rsidR="005C74FD" w:rsidRDefault="00846B15">
      <w:pPr>
        <w:pStyle w:val="CommentText"/>
      </w:pPr>
      <w:r>
        <w:t>Section may not be needed.</w:t>
      </w:r>
    </w:p>
  </w:comment>
  <w:comment w:id="629" w:author="DILARA Panagiota (GROW)" w:date="2020-02-25T10:35:00Z" w:initials="DP">
    <w:p w14:paraId="1EF5F0C5" w14:textId="77777777" w:rsidR="00E95EDE" w:rsidRDefault="00E95EDE" w:rsidP="006F0129">
      <w:pPr>
        <w:pStyle w:val="CommentText"/>
      </w:pPr>
      <w:r>
        <w:rPr>
          <w:rStyle w:val="CommentReference"/>
        </w:rPr>
        <w:annotationRef/>
      </w:r>
      <w:r>
        <w:t xml:space="preserve">To double check with </w:t>
      </w:r>
      <w:proofErr w:type="spellStart"/>
      <w:r>
        <w:t>UNR</w:t>
      </w:r>
      <w:proofErr w:type="spellEnd"/>
    </w:p>
  </w:comment>
  <w:comment w:id="638" w:author="Rob Gardner 25-Jun-2020" w:date="2020-07-02T10:11:00Z" w:initials="RG 250620">
    <w:p w14:paraId="50ED890D" w14:textId="77777777" w:rsidR="00144AD6" w:rsidRDefault="00144AD6">
      <w:pPr>
        <w:pStyle w:val="CommentText"/>
      </w:pPr>
      <w:r>
        <w:rPr>
          <w:rStyle w:val="CommentReference"/>
        </w:rPr>
        <w:annotationRef/>
      </w:r>
      <w:r>
        <w:t xml:space="preserve">Suggest having rounding requirements as Section 6 so that the numbering of the sections which follow align with the </w:t>
      </w:r>
      <w:proofErr w:type="spellStart"/>
      <w:r>
        <w:t>UNR</w:t>
      </w:r>
      <w:proofErr w:type="spellEnd"/>
      <w:r w:rsidR="00846B15">
        <w:t>.</w:t>
      </w:r>
    </w:p>
    <w:p w14:paraId="42BD83FC" w14:textId="77777777" w:rsidR="00846B15" w:rsidRDefault="00846B15">
      <w:pPr>
        <w:pStyle w:val="CommentText"/>
      </w:pPr>
    </w:p>
    <w:p w14:paraId="48EFBE55" w14:textId="77777777" w:rsidR="00846B15" w:rsidRDefault="00846B15">
      <w:pPr>
        <w:pStyle w:val="CommentText"/>
      </w:pPr>
      <w:r>
        <w:t xml:space="preserve">Either that or we could </w:t>
      </w:r>
      <w:r w:rsidR="009D48BA">
        <w:t xml:space="preserve">reserve section 5 so that the </w:t>
      </w:r>
      <w:proofErr w:type="spellStart"/>
      <w:r w:rsidR="009D48BA">
        <w:t>GTR</w:t>
      </w:r>
      <w:proofErr w:type="spellEnd"/>
      <w:r w:rsidR="009D48BA">
        <w:t xml:space="preserve"> General Requirements are all in Section 6 – as per the </w:t>
      </w:r>
      <w:proofErr w:type="spellStart"/>
      <w:r w:rsidR="00740A1A">
        <w:t>U</w:t>
      </w:r>
      <w:r w:rsidR="009D48BA">
        <w:t>NR</w:t>
      </w:r>
      <w:proofErr w:type="spellEnd"/>
    </w:p>
    <w:p w14:paraId="4767B76D" w14:textId="77777777" w:rsidR="00A9320B" w:rsidRDefault="00A9320B">
      <w:pPr>
        <w:pStyle w:val="CommentText"/>
      </w:pPr>
    </w:p>
    <w:p w14:paraId="7615D287" w14:textId="77777777" w:rsidR="00A9320B" w:rsidRDefault="00A9320B">
      <w:pPr>
        <w:pStyle w:val="CommentText"/>
      </w:pPr>
    </w:p>
    <w:p w14:paraId="29DF2074" w14:textId="49701F15" w:rsidR="00A9320B" w:rsidRDefault="00A9320B">
      <w:pPr>
        <w:pStyle w:val="CommentText"/>
      </w:pPr>
      <w:r>
        <w:t xml:space="preserve">… or we have Section 5 as </w:t>
      </w:r>
      <w:r w:rsidRPr="006729E8">
        <w:t>SYMBOLS, PARAMETERS AND UNITS</w:t>
      </w:r>
      <w:r>
        <w:rPr>
          <w:rStyle w:val="CommentReference"/>
        </w:rPr>
        <w:annotationRef/>
      </w:r>
      <w:r>
        <w:rPr>
          <w:rStyle w:val="CommentReference"/>
          <w:b/>
          <w:bCs/>
        </w:rPr>
        <w:annotationRef/>
      </w:r>
      <w:r>
        <w:t xml:space="preserve"> – see comment at start of Annex 1</w:t>
      </w:r>
    </w:p>
  </w:comment>
  <w:comment w:id="644" w:author="Rob Gardner 25-Jun-2020" w:date="2020-07-02T10:14:00Z" w:initials="RG 250620">
    <w:p w14:paraId="2E6B4E65" w14:textId="65CF9348" w:rsidR="00D431E4" w:rsidRDefault="00D431E4">
      <w:pPr>
        <w:pStyle w:val="CommentText"/>
      </w:pPr>
      <w:r>
        <w:rPr>
          <w:rStyle w:val="CommentReference"/>
        </w:rPr>
        <w:annotationRef/>
      </w:r>
      <w:r>
        <w:t xml:space="preserve">From </w:t>
      </w:r>
      <w:proofErr w:type="spellStart"/>
      <w:r>
        <w:t>UNR</w:t>
      </w:r>
      <w:proofErr w:type="spellEnd"/>
    </w:p>
  </w:comment>
  <w:comment w:id="669" w:author="Rob Gardner 25-Jun-2020" w:date="2020-07-02T10:12:00Z" w:initials="RG 250620">
    <w:p w14:paraId="2B4DD6C4" w14:textId="0CCC0B36" w:rsidR="00A802E5" w:rsidRDefault="00A802E5">
      <w:pPr>
        <w:pStyle w:val="CommentText"/>
      </w:pPr>
      <w:r>
        <w:rPr>
          <w:rStyle w:val="CommentReference"/>
        </w:rPr>
        <w:annotationRef/>
      </w:r>
      <w:r>
        <w:t xml:space="preserve">This brings </w:t>
      </w:r>
      <w:proofErr w:type="spellStart"/>
      <w:r>
        <w:t>GTR</w:t>
      </w:r>
      <w:proofErr w:type="spellEnd"/>
      <w:r>
        <w:t xml:space="preserve"> and </w:t>
      </w:r>
      <w:proofErr w:type="spellStart"/>
      <w:r>
        <w:t>UNR</w:t>
      </w:r>
      <w:proofErr w:type="spellEnd"/>
      <w:r>
        <w:t xml:space="preserve"> section numbering into alignment</w:t>
      </w:r>
    </w:p>
  </w:comment>
  <w:comment w:id="692" w:author="Rob Gardner 25-Jun-2020" w:date="2020-07-02T10:20:00Z" w:initials="RG 250620">
    <w:p w14:paraId="4D0CD6E3" w14:textId="28C9179F" w:rsidR="00740A1A" w:rsidRDefault="00740A1A">
      <w:pPr>
        <w:pStyle w:val="CommentText"/>
      </w:pPr>
      <w:r>
        <w:rPr>
          <w:rStyle w:val="CommentReference"/>
        </w:rPr>
        <w:annotationRef/>
      </w:r>
      <w:r>
        <w:t xml:space="preserve">Update to align with </w:t>
      </w:r>
      <w:proofErr w:type="spellStart"/>
      <w:r>
        <w:t>UNR</w:t>
      </w:r>
      <w:proofErr w:type="spellEnd"/>
      <w:r>
        <w:t xml:space="preserve"> (where appropriate)?</w:t>
      </w:r>
    </w:p>
  </w:comment>
  <w:comment w:id="704" w:author="DILARA Panagiota (GROW)" w:date="2020-02-25T13:34:00Z" w:initials="DP">
    <w:p w14:paraId="407CBFF7" w14:textId="77777777" w:rsidR="00E95EDE" w:rsidRDefault="00E95EDE" w:rsidP="00D846D3">
      <w:pPr>
        <w:pStyle w:val="CommentText"/>
      </w:pPr>
      <w:r>
        <w:rPr>
          <w:rStyle w:val="CommentReference"/>
        </w:rPr>
        <w:annotationRef/>
      </w:r>
      <w:proofErr w:type="spellStart"/>
      <w:r>
        <w:t>UNECE</w:t>
      </w:r>
      <w:proofErr w:type="spellEnd"/>
      <w:r>
        <w:t xml:space="preserve"> </w:t>
      </w:r>
      <w:proofErr w:type="spellStart"/>
      <w:r>
        <w:t>Secr</w:t>
      </w:r>
      <w:proofErr w:type="spellEnd"/>
      <w:r>
        <w:t xml:space="preserve"> to come back to redrafting this</w:t>
      </w:r>
    </w:p>
  </w:comment>
  <w:comment w:id="741" w:author="DILARA Panagiota (GROW)" w:date="2020-02-25T11:41:00Z" w:initials="DP">
    <w:p w14:paraId="74A63F6F" w14:textId="71948841" w:rsidR="00E95EDE" w:rsidRDefault="00E95EDE">
      <w:pPr>
        <w:pStyle w:val="CommentText"/>
      </w:pPr>
      <w:r>
        <w:rPr>
          <w:rStyle w:val="CommentReference"/>
        </w:rPr>
        <w:annotationRef/>
      </w:r>
      <w:r>
        <w:t>Rob: to add para on dedicated driver selectable mode for special purposes</w:t>
      </w:r>
    </w:p>
  </w:comment>
  <w:comment w:id="742" w:author="Rob Gardner 25-Jun-2020" w:date="2020-07-02T10:21:00Z" w:initials="RG 250620">
    <w:p w14:paraId="6BAAE314" w14:textId="77777777" w:rsidR="002F7FBF" w:rsidRDefault="002F7FBF">
      <w:pPr>
        <w:pStyle w:val="CommentText"/>
      </w:pPr>
      <w:r>
        <w:rPr>
          <w:rStyle w:val="CommentReference"/>
        </w:rPr>
        <w:annotationRef/>
      </w:r>
      <w:proofErr w:type="spellStart"/>
      <w:r>
        <w:t>UNR</w:t>
      </w:r>
      <w:proofErr w:type="spellEnd"/>
      <w:r>
        <w:t xml:space="preserve"> now has:</w:t>
      </w:r>
    </w:p>
    <w:p w14:paraId="5F356F38" w14:textId="77777777" w:rsidR="002F7FBF" w:rsidRDefault="002F7FBF">
      <w:pPr>
        <w:pStyle w:val="CommentText"/>
      </w:pPr>
    </w:p>
    <w:p w14:paraId="559B9AA2" w14:textId="1FF8A03F" w:rsidR="002F7FBF" w:rsidRDefault="002F7FBF">
      <w:pPr>
        <w:pStyle w:val="CommentText"/>
      </w:pPr>
      <w:r w:rsidRPr="00E20304">
        <w:rPr>
          <w:bCs/>
          <w:lang w:eastAsia="ja-JP"/>
        </w:rPr>
        <w:t xml:space="preserve">All vehicles, and in particular </w:t>
      </w:r>
      <w:proofErr w:type="spellStart"/>
      <w:r w:rsidRPr="00E20304">
        <w:rPr>
          <w:bCs/>
          <w:lang w:eastAsia="ja-JP"/>
        </w:rPr>
        <w:t>OVC-HEVs</w:t>
      </w:r>
      <w:proofErr w:type="spellEnd"/>
      <w:r w:rsidRPr="00E20304">
        <w:rPr>
          <w:bCs/>
          <w:lang w:eastAsia="ja-JP"/>
        </w:rPr>
        <w:t xml:space="preserve"> vehicles may be tested in any selectable mode, including battery charge mode. On the basis of technical evidence provided by the manufacturer and with the agreement of the responsible authority, the dedicated driver-selectable modes for very special limited purposes shall not be considered (e.g. maintenance mode, race driving, crawler mode). All remaining modes used for forward driving shall be considered and the criteria emissions limits shall be fulfilled in all these modes.</w:t>
      </w:r>
    </w:p>
  </w:comment>
  <w:comment w:id="744" w:author="JPN September 2020" w:date="2020-11-04T09:30:00Z" w:initials="JPN Sep20">
    <w:p w14:paraId="561C58CA" w14:textId="124AD65F" w:rsidR="009165B3" w:rsidRDefault="009165B3">
      <w:pPr>
        <w:pStyle w:val="CommentText"/>
      </w:pPr>
      <w:r>
        <w:rPr>
          <w:rStyle w:val="CommentReference"/>
        </w:rPr>
        <w:annotationRef/>
      </w:r>
      <w:r w:rsidR="00D74D95" w:rsidRPr="00D71693">
        <w:rPr>
          <w:rFonts w:hint="eastAsia"/>
          <w:highlight w:val="cyan"/>
          <w:lang w:eastAsia="ja-JP"/>
        </w:rPr>
        <w:t>J</w:t>
      </w:r>
      <w:r w:rsidR="00D74D95" w:rsidRPr="00D71693">
        <w:rPr>
          <w:highlight w:val="cyan"/>
          <w:lang w:eastAsia="ja-JP"/>
        </w:rPr>
        <w:t xml:space="preserve">PN proposes to strike out to </w:t>
      </w:r>
      <w:r w:rsidR="00D74D95">
        <w:rPr>
          <w:highlight w:val="cyan"/>
          <w:lang w:eastAsia="ja-JP"/>
        </w:rPr>
        <w:t xml:space="preserve">be </w:t>
      </w:r>
      <w:r w:rsidR="00D74D95" w:rsidRPr="00D71693">
        <w:rPr>
          <w:highlight w:val="cyan"/>
          <w:lang w:eastAsia="ja-JP"/>
        </w:rPr>
        <w:t xml:space="preserve">in line with </w:t>
      </w:r>
      <w:proofErr w:type="spellStart"/>
      <w:r w:rsidR="00D74D95" w:rsidRPr="00D71693">
        <w:rPr>
          <w:highlight w:val="cyan"/>
          <w:lang w:eastAsia="ja-JP"/>
        </w:rPr>
        <w:t>UNR</w:t>
      </w:r>
      <w:proofErr w:type="spellEnd"/>
    </w:p>
  </w:comment>
  <w:comment w:id="746" w:author="DILARA Panagiota (GROW)" w:date="2020-02-25T11:36:00Z" w:initials="DP">
    <w:p w14:paraId="6DACDCCA" w14:textId="26774A29" w:rsidR="00E95EDE" w:rsidRDefault="00E95EDE">
      <w:pPr>
        <w:pStyle w:val="CommentText"/>
      </w:pPr>
      <w:r>
        <w:rPr>
          <w:rStyle w:val="CommentReference"/>
        </w:rPr>
        <w:annotationRef/>
      </w:r>
      <w:r>
        <w:t xml:space="preserve">To double check </w:t>
      </w:r>
    </w:p>
  </w:comment>
  <w:comment w:id="747" w:author="Rob Gardner 25-Jun-2020" w:date="2020-07-02T10:21:00Z" w:initials="RG 250620">
    <w:p w14:paraId="1C1CC247" w14:textId="1D039D99" w:rsidR="002F7FBF" w:rsidRDefault="002F7FBF">
      <w:pPr>
        <w:pStyle w:val="CommentText"/>
      </w:pPr>
      <w:r>
        <w:rPr>
          <w:rStyle w:val="CommentReference"/>
        </w:rPr>
        <w:annotationRef/>
      </w:r>
      <w:proofErr w:type="spellStart"/>
      <w:r>
        <w:t>UNR</w:t>
      </w:r>
      <w:proofErr w:type="spellEnd"/>
      <w:r>
        <w:t xml:space="preserve"> has this text</w:t>
      </w:r>
    </w:p>
  </w:comment>
  <w:comment w:id="757" w:author="JPN September 2020" w:date="2020-11-04T09:30:00Z" w:initials="JPN Sep20">
    <w:p w14:paraId="328BF059" w14:textId="1C0D4FCB" w:rsidR="00D74D95" w:rsidRDefault="00D74D95">
      <w:pPr>
        <w:pStyle w:val="CommentText"/>
      </w:pPr>
      <w:r>
        <w:rPr>
          <w:rStyle w:val="CommentReference"/>
        </w:rPr>
        <w:annotationRef/>
      </w:r>
      <w:r w:rsidR="007011E8" w:rsidRPr="00D71693">
        <w:rPr>
          <w:rFonts w:hint="eastAsia"/>
          <w:highlight w:val="cyan"/>
          <w:lang w:eastAsia="ja-JP"/>
        </w:rPr>
        <w:t>J</w:t>
      </w:r>
      <w:r w:rsidR="007011E8" w:rsidRPr="00D71693">
        <w:rPr>
          <w:highlight w:val="cyan"/>
          <w:lang w:eastAsia="ja-JP"/>
        </w:rPr>
        <w:t xml:space="preserve">PN proposes to modify to same text as </w:t>
      </w:r>
      <w:proofErr w:type="spellStart"/>
      <w:r w:rsidR="007011E8" w:rsidRPr="00D71693">
        <w:rPr>
          <w:highlight w:val="cyan"/>
          <w:lang w:eastAsia="ja-JP"/>
        </w:rPr>
        <w:t>UNR</w:t>
      </w:r>
      <w:proofErr w:type="spellEnd"/>
    </w:p>
  </w:comment>
  <w:comment w:id="785" w:author="JPN September 2020" w:date="2020-11-04T09:31:00Z" w:initials="JPN Sep20">
    <w:p w14:paraId="49860F71" w14:textId="44AC4F82" w:rsidR="00365E66" w:rsidRDefault="00365E66">
      <w:pPr>
        <w:pStyle w:val="CommentText"/>
      </w:pPr>
      <w:r>
        <w:rPr>
          <w:rStyle w:val="CommentReference"/>
        </w:rPr>
        <w:annotationRef/>
      </w:r>
      <w:r w:rsidRPr="00D71693">
        <w:rPr>
          <w:rFonts w:hint="eastAsia"/>
          <w:highlight w:val="cyan"/>
          <w:lang w:eastAsia="ja-JP"/>
        </w:rPr>
        <w:t>J</w:t>
      </w:r>
      <w:r w:rsidRPr="00D71693">
        <w:rPr>
          <w:highlight w:val="cyan"/>
          <w:lang w:eastAsia="ja-JP"/>
        </w:rPr>
        <w:t xml:space="preserve">PN proposes to modify to same text as </w:t>
      </w:r>
      <w:proofErr w:type="spellStart"/>
      <w:r w:rsidRPr="00D71693">
        <w:rPr>
          <w:highlight w:val="cyan"/>
          <w:lang w:eastAsia="ja-JP"/>
        </w:rPr>
        <w:t>UNR</w:t>
      </w:r>
      <w:proofErr w:type="spellEnd"/>
    </w:p>
  </w:comment>
  <w:comment w:id="788" w:author="JPN September 2020" w:date="2020-11-04T09:31:00Z" w:initials="JPN Sep20">
    <w:p w14:paraId="169EDB67" w14:textId="1285DCBA" w:rsidR="00365E66" w:rsidRDefault="00365E66">
      <w:pPr>
        <w:pStyle w:val="CommentText"/>
      </w:pPr>
      <w:r>
        <w:rPr>
          <w:rStyle w:val="CommentReference"/>
        </w:rPr>
        <w:annotationRef/>
      </w:r>
      <w:r w:rsidRPr="00D71693">
        <w:rPr>
          <w:rFonts w:hint="eastAsia"/>
          <w:highlight w:val="cyan"/>
          <w:lang w:eastAsia="ja-JP"/>
        </w:rPr>
        <w:t>J</w:t>
      </w:r>
      <w:r w:rsidRPr="00D71693">
        <w:rPr>
          <w:highlight w:val="cyan"/>
          <w:lang w:eastAsia="ja-JP"/>
        </w:rPr>
        <w:t xml:space="preserve">PN proposes to modify to same text as </w:t>
      </w:r>
      <w:proofErr w:type="spellStart"/>
      <w:r w:rsidRPr="00D71693">
        <w:rPr>
          <w:highlight w:val="cyan"/>
          <w:lang w:eastAsia="ja-JP"/>
        </w:rPr>
        <w:t>UNR</w:t>
      </w:r>
      <w:proofErr w:type="spellEnd"/>
    </w:p>
  </w:comment>
  <w:comment w:id="791" w:author="DILARA Panagiota (GROW)" w:date="2020-02-04T17:02:00Z" w:initials="DP">
    <w:p w14:paraId="06DEDBE4" w14:textId="77777777" w:rsidR="00E95EDE" w:rsidRDefault="00E95EDE" w:rsidP="00D846D3">
      <w:pPr>
        <w:pStyle w:val="CommentText"/>
      </w:pPr>
      <w:r>
        <w:rPr>
          <w:rStyle w:val="CommentReference"/>
        </w:rPr>
        <w:annotationRef/>
      </w:r>
      <w:r>
        <w:t>Same problem with exceeding limits</w:t>
      </w:r>
    </w:p>
  </w:comment>
  <w:comment w:id="792" w:author="Rob Gardner 25-Jun-2020" w:date="2020-07-02T10:22:00Z" w:initials="RG 250620">
    <w:p w14:paraId="2E847A06" w14:textId="0D63CEF4" w:rsidR="00777F9B" w:rsidRDefault="00777F9B">
      <w:pPr>
        <w:pStyle w:val="CommentText"/>
      </w:pPr>
      <w:r>
        <w:rPr>
          <w:rStyle w:val="CommentReference"/>
        </w:rPr>
        <w:annotationRef/>
      </w:r>
      <w:proofErr w:type="spellStart"/>
      <w:r>
        <w:t>UNR</w:t>
      </w:r>
      <w:proofErr w:type="spellEnd"/>
      <w:r>
        <w:t xml:space="preserve"> updates this</w:t>
      </w:r>
    </w:p>
  </w:comment>
  <w:comment w:id="794" w:author="JPN September 2020" w:date="2020-11-04T09:31:00Z" w:initials="JPN Sep20">
    <w:p w14:paraId="4558E965" w14:textId="091A74FF" w:rsidR="00DB1AA8" w:rsidRDefault="00DB1AA8">
      <w:pPr>
        <w:pStyle w:val="CommentText"/>
      </w:pPr>
      <w:r>
        <w:rPr>
          <w:rStyle w:val="CommentReference"/>
        </w:rPr>
        <w:annotationRef/>
      </w:r>
      <w:r w:rsidRPr="00D71693">
        <w:rPr>
          <w:rFonts w:hint="eastAsia"/>
          <w:highlight w:val="cyan"/>
          <w:lang w:eastAsia="ja-JP"/>
        </w:rPr>
        <w:t>J</w:t>
      </w:r>
      <w:r w:rsidRPr="00D71693">
        <w:rPr>
          <w:highlight w:val="cyan"/>
          <w:lang w:eastAsia="ja-JP"/>
        </w:rPr>
        <w:t xml:space="preserve">PN proposes to modify to same text as </w:t>
      </w:r>
      <w:proofErr w:type="spellStart"/>
      <w:r w:rsidRPr="00D71693">
        <w:rPr>
          <w:highlight w:val="cyan"/>
          <w:lang w:eastAsia="ja-JP"/>
        </w:rPr>
        <w:t>UNR</w:t>
      </w:r>
      <w:proofErr w:type="spellEnd"/>
    </w:p>
  </w:comment>
  <w:comment w:id="817" w:author="Douglas Hannah" w:date="2020-02-20T17:53:00Z" w:initials="DH">
    <w:p w14:paraId="3B5B8234" w14:textId="77777777" w:rsidR="00E95EDE" w:rsidRDefault="00E95EDE" w:rsidP="00D846D3">
      <w:pPr>
        <w:pStyle w:val="CommentText"/>
      </w:pPr>
      <w:r>
        <w:rPr>
          <w:rStyle w:val="CommentReference"/>
        </w:rPr>
        <w:annotationRef/>
      </w:r>
      <w:r>
        <w:t xml:space="preserve">Should this not also mention the </w:t>
      </w:r>
      <w:proofErr w:type="spellStart"/>
      <w:r>
        <w:t>REESS</w:t>
      </w:r>
      <w:proofErr w:type="spellEnd"/>
      <w:r>
        <w:t xml:space="preserve"> as I don’t think that the ‘indirectly from the engine’ provides adequate cover.</w:t>
      </w:r>
    </w:p>
  </w:comment>
  <w:comment w:id="823" w:author="JPN" w:date="2020-09-15T19:19:00Z" w:initials="JPN">
    <w:p w14:paraId="2D2119C6" w14:textId="77777777" w:rsidR="00973F98" w:rsidRDefault="00973F98" w:rsidP="00973F98">
      <w:pPr>
        <w:pStyle w:val="CommentText"/>
        <w:rPr>
          <w:lang w:eastAsia="ja-JP"/>
        </w:rPr>
      </w:pPr>
      <w:r>
        <w:rPr>
          <w:rStyle w:val="CommentReference"/>
        </w:rPr>
        <w:annotationRef/>
      </w:r>
      <w:r w:rsidRPr="00311F14">
        <w:rPr>
          <w:rFonts w:hint="eastAsia"/>
          <w:highlight w:val="cyan"/>
          <w:lang w:eastAsia="ja-JP"/>
        </w:rPr>
        <w:t>J</w:t>
      </w:r>
      <w:r w:rsidRPr="00311F14">
        <w:rPr>
          <w:highlight w:val="cyan"/>
          <w:lang w:eastAsia="ja-JP"/>
        </w:rPr>
        <w:t xml:space="preserve">PN proposes to add this text to </w:t>
      </w:r>
      <w:r>
        <w:rPr>
          <w:highlight w:val="cyan"/>
          <w:lang w:eastAsia="ja-JP"/>
        </w:rPr>
        <w:t xml:space="preserve">be </w:t>
      </w:r>
      <w:r w:rsidRPr="00311F14">
        <w:rPr>
          <w:highlight w:val="cyan"/>
          <w:lang w:eastAsia="ja-JP"/>
        </w:rPr>
        <w:t xml:space="preserve">in line with </w:t>
      </w:r>
      <w:proofErr w:type="spellStart"/>
      <w:r w:rsidRPr="00311F14">
        <w:rPr>
          <w:highlight w:val="cyan"/>
          <w:lang w:eastAsia="ja-JP"/>
        </w:rPr>
        <w:t>UNR</w:t>
      </w:r>
      <w:proofErr w:type="spellEnd"/>
      <w:r w:rsidRPr="00311F14">
        <w:rPr>
          <w:highlight w:val="cyan"/>
          <w:lang w:eastAsia="ja-JP"/>
        </w:rPr>
        <w:t>.</w:t>
      </w:r>
    </w:p>
  </w:comment>
  <w:comment w:id="841" w:author="JPN September 2020" w:date="2020-11-04T09:33:00Z" w:initials="JPN Sep20">
    <w:p w14:paraId="31AE3C18" w14:textId="47972B89" w:rsidR="00F065C6" w:rsidRDefault="00F065C6">
      <w:pPr>
        <w:pStyle w:val="CommentText"/>
      </w:pPr>
      <w:r>
        <w:rPr>
          <w:rStyle w:val="CommentReference"/>
        </w:rPr>
        <w:annotationRef/>
      </w:r>
      <w:r w:rsidR="00057578">
        <w:rPr>
          <w:highlight w:val="cyan"/>
          <w:lang w:eastAsia="ja-JP"/>
        </w:rPr>
        <w:t>Should m</w:t>
      </w:r>
      <w:r w:rsidR="00057578" w:rsidRPr="00311F14">
        <w:rPr>
          <w:highlight w:val="cyan"/>
          <w:lang w:eastAsia="ja-JP"/>
        </w:rPr>
        <w:t>ake it clear that t</w:t>
      </w:r>
      <w:r w:rsidR="00057578">
        <w:rPr>
          <w:highlight w:val="cyan"/>
          <w:lang w:eastAsia="ja-JP"/>
        </w:rPr>
        <w:t>his paragraph is also CP option</w:t>
      </w:r>
      <w:r w:rsidR="00057578" w:rsidRPr="00311F14">
        <w:rPr>
          <w:highlight w:val="cyan"/>
          <w:lang w:eastAsia="ja-JP"/>
        </w:rPr>
        <w:t>?</w:t>
      </w:r>
    </w:p>
  </w:comment>
  <w:comment w:id="852" w:author="Rob Gardner 25-Jun-2020" w:date="2020-07-02T10:23:00Z" w:initials="RG 250620">
    <w:p w14:paraId="307C02D5" w14:textId="1870B644" w:rsidR="00777F9B" w:rsidRDefault="00777F9B">
      <w:pPr>
        <w:pStyle w:val="CommentText"/>
      </w:pPr>
      <w:r>
        <w:rPr>
          <w:rStyle w:val="CommentReference"/>
        </w:rPr>
        <w:annotationRef/>
      </w:r>
      <w:r>
        <w:t xml:space="preserve">Update to align with </w:t>
      </w:r>
      <w:proofErr w:type="spellStart"/>
      <w:r>
        <w:t>UNR</w:t>
      </w:r>
      <w:proofErr w:type="spellEnd"/>
      <w:r>
        <w:t xml:space="preserve"> (where appropriate)?</w:t>
      </w:r>
    </w:p>
  </w:comment>
  <w:comment w:id="860" w:author="JPN September 2020" w:date="2020-11-04T09:33:00Z" w:initials="JPN Sep20">
    <w:p w14:paraId="20CABDB6" w14:textId="77777777" w:rsidR="00F320CD" w:rsidRDefault="004D22D5" w:rsidP="00F320CD">
      <w:pPr>
        <w:pStyle w:val="CommentText"/>
        <w:rPr>
          <w:highlight w:val="cyan"/>
          <w:lang w:eastAsia="ja-JP"/>
        </w:rPr>
      </w:pPr>
      <w:r>
        <w:rPr>
          <w:rStyle w:val="CommentReference"/>
        </w:rPr>
        <w:annotationRef/>
      </w:r>
      <w:r w:rsidR="00F320CD" w:rsidRPr="00F327CD">
        <w:rPr>
          <w:highlight w:val="cyan"/>
          <w:lang w:eastAsia="ja-JP"/>
        </w:rPr>
        <w:t xml:space="preserve">Need to update to </w:t>
      </w:r>
      <w:r w:rsidR="00F320CD">
        <w:rPr>
          <w:highlight w:val="cyan"/>
          <w:lang w:eastAsia="ja-JP"/>
        </w:rPr>
        <w:t xml:space="preserve">be </w:t>
      </w:r>
      <w:r w:rsidR="00F320CD" w:rsidRPr="00F327CD">
        <w:rPr>
          <w:highlight w:val="cyan"/>
          <w:lang w:eastAsia="ja-JP"/>
        </w:rPr>
        <w:t xml:space="preserve">in line with </w:t>
      </w:r>
      <w:proofErr w:type="spellStart"/>
      <w:r w:rsidR="00F320CD" w:rsidRPr="00F327CD">
        <w:rPr>
          <w:highlight w:val="cyan"/>
          <w:lang w:eastAsia="ja-JP"/>
        </w:rPr>
        <w:t>UNR</w:t>
      </w:r>
      <w:proofErr w:type="spellEnd"/>
      <w:r w:rsidR="00F320CD" w:rsidRPr="00F327CD">
        <w:rPr>
          <w:highlight w:val="cyan"/>
          <w:lang w:eastAsia="ja-JP"/>
        </w:rPr>
        <w:t>.</w:t>
      </w:r>
    </w:p>
    <w:p w14:paraId="1CDCC00B" w14:textId="77777777" w:rsidR="00F320CD" w:rsidRDefault="00F320CD" w:rsidP="00F320CD">
      <w:pPr>
        <w:pStyle w:val="CommentText"/>
        <w:rPr>
          <w:highlight w:val="cyan"/>
          <w:lang w:eastAsia="ja-JP"/>
        </w:rPr>
      </w:pPr>
      <w:r>
        <w:rPr>
          <w:highlight w:val="cyan"/>
          <w:lang w:eastAsia="ja-JP"/>
        </w:rPr>
        <w:t xml:space="preserve">This modification affects a bunch of other related section, on the other hands, may have contradiction with </w:t>
      </w:r>
      <w:proofErr w:type="spellStart"/>
      <w:r>
        <w:rPr>
          <w:highlight w:val="cyan"/>
          <w:lang w:eastAsia="ja-JP"/>
        </w:rPr>
        <w:t>MIDC</w:t>
      </w:r>
      <w:proofErr w:type="spellEnd"/>
      <w:r>
        <w:rPr>
          <w:highlight w:val="cyan"/>
          <w:lang w:eastAsia="ja-JP"/>
        </w:rPr>
        <w:t xml:space="preserve"> description.</w:t>
      </w:r>
    </w:p>
    <w:p w14:paraId="090D6FED" w14:textId="5BC02010" w:rsidR="004D22D5" w:rsidRDefault="00F320CD" w:rsidP="00F320CD">
      <w:pPr>
        <w:pStyle w:val="CommentText"/>
      </w:pPr>
      <w:r>
        <w:rPr>
          <w:highlight w:val="cyan"/>
          <w:lang w:eastAsia="ja-JP"/>
        </w:rPr>
        <w:t>Rob-san, what is your strategy ? I think it’s better for me not to touch these portions until your fantastic idea is revealed.</w:t>
      </w:r>
    </w:p>
  </w:comment>
  <w:comment w:id="861" w:author="India comments" w:date="2020-08-25T12:49:00Z" w:initials="India">
    <w:p w14:paraId="665EDFDB" w14:textId="77777777" w:rsidR="00321B07" w:rsidRDefault="00420BDD" w:rsidP="00321B07">
      <w:pPr>
        <w:pStyle w:val="CommentText"/>
      </w:pPr>
      <w:r>
        <w:rPr>
          <w:rStyle w:val="CommentReference"/>
        </w:rPr>
        <w:annotationRef/>
      </w:r>
      <w:r w:rsidR="00321B07">
        <w:rPr>
          <w:rStyle w:val="CommentReference"/>
        </w:rPr>
        <w:annotationRef/>
      </w:r>
      <w:r w:rsidR="00321B07">
        <w:t xml:space="preserve">Change </w:t>
      </w:r>
      <w:proofErr w:type="spellStart"/>
      <w:r w:rsidR="00321B07">
        <w:t>MIDC</w:t>
      </w:r>
      <w:proofErr w:type="spellEnd"/>
      <w:r w:rsidR="00321B07">
        <w:t xml:space="preserve"> to </w:t>
      </w:r>
      <w:proofErr w:type="spellStart"/>
      <w:r w:rsidR="00321B07">
        <w:t>WLTC</w:t>
      </w:r>
      <w:proofErr w:type="spellEnd"/>
      <w:r w:rsidR="00321B07">
        <w:t xml:space="preserve"> 3 Phase (India)</w:t>
      </w:r>
    </w:p>
    <w:p w14:paraId="60BEC6BF" w14:textId="77777777" w:rsidR="00321B07" w:rsidRDefault="00321B07" w:rsidP="00321B07">
      <w:pPr>
        <w:pStyle w:val="CommentText"/>
      </w:pPr>
    </w:p>
    <w:p w14:paraId="11DB86B3" w14:textId="77777777" w:rsidR="00321B07" w:rsidRPr="00F91FA9" w:rsidRDefault="00321B07" w:rsidP="00321B07">
      <w:pPr>
        <w:pStyle w:val="CommentText"/>
        <w:rPr>
          <w:b/>
        </w:rPr>
      </w:pPr>
      <w:r w:rsidRPr="00F91FA9">
        <w:rPr>
          <w:b/>
        </w:rPr>
        <w:t>New Text :</w:t>
      </w:r>
    </w:p>
    <w:p w14:paraId="1396DE09" w14:textId="4F1D4207" w:rsidR="00420BDD" w:rsidRPr="00321B07" w:rsidRDefault="00321B07">
      <w:pPr>
        <w:pStyle w:val="CommentText"/>
        <w:rPr>
          <w:b/>
        </w:rPr>
      </w:pPr>
      <w:r w:rsidRPr="00F91FA9">
        <w:rPr>
          <w:b/>
        </w:rPr>
        <w:t xml:space="preserve">The Contracting Party applying </w:t>
      </w:r>
      <w:proofErr w:type="spellStart"/>
      <w:r w:rsidRPr="00F91FA9">
        <w:rPr>
          <w:b/>
        </w:rPr>
        <w:t>WLTC</w:t>
      </w:r>
      <w:proofErr w:type="spellEnd"/>
      <w:r w:rsidRPr="00F91FA9">
        <w:rPr>
          <w:b/>
        </w:rPr>
        <w:t xml:space="preserve"> 3 Phase (India)</w:t>
      </w:r>
    </w:p>
  </w:comment>
  <w:comment w:id="863" w:author="JPN September 2020" w:date="2020-11-04T09:35:00Z" w:initials="JPN Sep20">
    <w:p w14:paraId="4E4CFDBA" w14:textId="19629EC4" w:rsidR="00982533" w:rsidRDefault="00982533">
      <w:pPr>
        <w:pStyle w:val="CommentText"/>
      </w:pPr>
      <w:r>
        <w:rPr>
          <w:rStyle w:val="CommentReference"/>
        </w:rPr>
        <w:annotationRef/>
      </w:r>
      <w:r w:rsidRPr="00D71693">
        <w:rPr>
          <w:highlight w:val="cyan"/>
          <w:lang w:eastAsia="ja-JP"/>
        </w:rPr>
        <w:t xml:space="preserve">This requirement will be described in 5.3. (same text as paragraph 6.3. of </w:t>
      </w:r>
      <w:proofErr w:type="spellStart"/>
      <w:r w:rsidRPr="00D71693">
        <w:rPr>
          <w:highlight w:val="cyan"/>
          <w:lang w:eastAsia="ja-JP"/>
        </w:rPr>
        <w:t>UNR</w:t>
      </w:r>
      <w:proofErr w:type="spellEnd"/>
      <w:r w:rsidRPr="00D71693">
        <w:rPr>
          <w:highlight w:val="cyan"/>
          <w:lang w:eastAsia="ja-JP"/>
        </w:rPr>
        <w:t>)</w:t>
      </w:r>
    </w:p>
  </w:comment>
  <w:comment w:id="867" w:author="JPN" w:date="2020-09-15T19:01:00Z" w:initials="JPN">
    <w:p w14:paraId="43345650" w14:textId="77777777" w:rsidR="00B607AF" w:rsidRDefault="00B607AF" w:rsidP="00B607AF">
      <w:pPr>
        <w:pStyle w:val="CommentText"/>
        <w:rPr>
          <w:lang w:eastAsia="ja-JP"/>
        </w:rPr>
      </w:pPr>
      <w:r>
        <w:rPr>
          <w:rStyle w:val="CommentReference"/>
        </w:rPr>
        <w:annotationRef/>
      </w:r>
      <w:r w:rsidRPr="00D71693">
        <w:rPr>
          <w:highlight w:val="cyan"/>
          <w:lang w:eastAsia="ja-JP"/>
        </w:rPr>
        <w:t xml:space="preserve">In line with </w:t>
      </w:r>
      <w:proofErr w:type="spellStart"/>
      <w:r w:rsidRPr="00D71693">
        <w:rPr>
          <w:highlight w:val="cyan"/>
          <w:lang w:eastAsia="ja-JP"/>
        </w:rPr>
        <w:t>UNR</w:t>
      </w:r>
      <w:proofErr w:type="spellEnd"/>
    </w:p>
  </w:comment>
  <w:comment w:id="872" w:author="JPN September 2020" w:date="2020-11-04T09:37:00Z" w:initials="JPN Sep20">
    <w:p w14:paraId="231F17E3" w14:textId="1DDAE74D" w:rsidR="00C9525C" w:rsidRDefault="00C9525C">
      <w:pPr>
        <w:pStyle w:val="CommentText"/>
      </w:pPr>
      <w:r>
        <w:rPr>
          <w:rStyle w:val="CommentReference"/>
        </w:rPr>
        <w:annotationRef/>
      </w:r>
      <w:r w:rsidR="00532D7F" w:rsidRPr="00D71693">
        <w:rPr>
          <w:highlight w:val="cyan"/>
          <w:lang w:eastAsia="ja-JP"/>
        </w:rPr>
        <w:t>Duplication (part of 8.3.1.)</w:t>
      </w:r>
    </w:p>
  </w:comment>
  <w:comment w:id="878" w:author="JPN September 2020" w:date="2020-11-04T09:37:00Z" w:initials="JPN Sep20">
    <w:p w14:paraId="57046AA9" w14:textId="77777777" w:rsidR="008D2D91" w:rsidRPr="00D71693" w:rsidRDefault="008D2D91" w:rsidP="008D2D91">
      <w:pPr>
        <w:pStyle w:val="CommentText"/>
        <w:rPr>
          <w:highlight w:val="cyan"/>
          <w:lang w:eastAsia="ja-JP"/>
        </w:rPr>
      </w:pPr>
      <w:r>
        <w:rPr>
          <w:rStyle w:val="CommentReference"/>
        </w:rPr>
        <w:annotationRef/>
      </w:r>
      <w:r w:rsidRPr="00D71693">
        <w:rPr>
          <w:rFonts w:hint="eastAsia"/>
          <w:highlight w:val="cyan"/>
          <w:lang w:eastAsia="ja-JP"/>
        </w:rPr>
        <w:t>J</w:t>
      </w:r>
      <w:r w:rsidRPr="00D71693">
        <w:rPr>
          <w:highlight w:val="cyan"/>
          <w:lang w:eastAsia="ja-JP"/>
        </w:rPr>
        <w:t xml:space="preserve">PN proposes to modify to </w:t>
      </w:r>
      <w:r>
        <w:rPr>
          <w:highlight w:val="cyan"/>
          <w:lang w:eastAsia="ja-JP"/>
        </w:rPr>
        <w:t xml:space="preserve">be </w:t>
      </w:r>
      <w:r w:rsidRPr="00D71693">
        <w:rPr>
          <w:highlight w:val="cyan"/>
          <w:lang w:eastAsia="ja-JP"/>
        </w:rPr>
        <w:t xml:space="preserve">in line with </w:t>
      </w:r>
      <w:proofErr w:type="spellStart"/>
      <w:r w:rsidRPr="00D71693">
        <w:rPr>
          <w:highlight w:val="cyan"/>
          <w:lang w:eastAsia="ja-JP"/>
        </w:rPr>
        <w:t>UNR</w:t>
      </w:r>
      <w:proofErr w:type="spellEnd"/>
    </w:p>
    <w:p w14:paraId="552834A3" w14:textId="29C389C8" w:rsidR="008D2D91" w:rsidRDefault="008D2D91">
      <w:pPr>
        <w:pStyle w:val="CommentText"/>
        <w:rPr>
          <w:lang w:eastAsia="ja-JP"/>
        </w:rPr>
      </w:pPr>
      <w:r w:rsidRPr="00D71693">
        <w:rPr>
          <w:highlight w:val="cyan"/>
          <w:lang w:eastAsia="ja-JP"/>
        </w:rPr>
        <w:t xml:space="preserve">(inappropriate text for </w:t>
      </w:r>
      <w:proofErr w:type="spellStart"/>
      <w:r w:rsidRPr="00D71693">
        <w:rPr>
          <w:highlight w:val="cyan"/>
          <w:lang w:eastAsia="ja-JP"/>
        </w:rPr>
        <w:t>GTR</w:t>
      </w:r>
      <w:proofErr w:type="spellEnd"/>
      <w:r w:rsidRPr="00D71693">
        <w:rPr>
          <w:highlight w:val="cyan"/>
          <w:lang w:eastAsia="ja-JP"/>
        </w:rPr>
        <w:t xml:space="preserve"> need to be modified)</w:t>
      </w:r>
    </w:p>
  </w:comment>
  <w:comment w:id="897" w:author="Rob Gardner 25-Jun-2020" w:date="2020-07-02T10:24:00Z" w:initials="RG 250620">
    <w:p w14:paraId="01A32F44" w14:textId="0E127AB3" w:rsidR="00777F9B" w:rsidRDefault="00777F9B">
      <w:pPr>
        <w:pStyle w:val="CommentText"/>
      </w:pPr>
      <w:r>
        <w:rPr>
          <w:rStyle w:val="CommentReference"/>
        </w:rPr>
        <w:annotationRef/>
      </w:r>
      <w:r>
        <w:t xml:space="preserve">Update to align with </w:t>
      </w:r>
      <w:proofErr w:type="spellStart"/>
      <w:r>
        <w:t>UNR</w:t>
      </w:r>
      <w:proofErr w:type="spellEnd"/>
      <w:r>
        <w:t xml:space="preserve"> (where appropriate)?</w:t>
      </w:r>
    </w:p>
  </w:comment>
  <w:comment w:id="914" w:author="Rob Gardner 25-Jun-2020" w:date="2020-07-02T10:26:00Z" w:initials="RG 250620">
    <w:p w14:paraId="5A09E801" w14:textId="3EA95564" w:rsidR="00856617" w:rsidRDefault="00856617">
      <w:pPr>
        <w:pStyle w:val="CommentText"/>
      </w:pPr>
      <w:r>
        <w:rPr>
          <w:rStyle w:val="CommentReference"/>
        </w:rPr>
        <w:annotationRef/>
      </w:r>
      <w:proofErr w:type="spellStart"/>
      <w:r>
        <w:t>UNR</w:t>
      </w:r>
      <w:proofErr w:type="spellEnd"/>
      <w:r>
        <w:t xml:space="preserve"> has updated figure</w:t>
      </w:r>
    </w:p>
  </w:comment>
  <w:comment w:id="916" w:author="DILARA Panagiota (GROW)" w:date="2020-02-04T17:02:00Z" w:initials="DP">
    <w:p w14:paraId="64077C2D" w14:textId="77777777" w:rsidR="00E95EDE" w:rsidRDefault="00E95EDE">
      <w:pPr>
        <w:pStyle w:val="CommentText"/>
      </w:pPr>
      <w:r>
        <w:rPr>
          <w:rStyle w:val="CommentReference"/>
        </w:rPr>
        <w:annotationRef/>
      </w:r>
      <w:r>
        <w:t>To be decided later</w:t>
      </w:r>
    </w:p>
  </w:comment>
  <w:comment w:id="917" w:author="DILARA Panagiota (GROW)" w:date="2020-02-04T17:02:00Z" w:initials="DP">
    <w:p w14:paraId="09179777" w14:textId="6B6BF69E" w:rsidR="00E95EDE" w:rsidRDefault="00E95EDE">
      <w:pPr>
        <w:pStyle w:val="CommentText"/>
      </w:pPr>
      <w:r>
        <w:rPr>
          <w:rStyle w:val="CommentReference"/>
        </w:rPr>
        <w:annotationRef/>
      </w:r>
      <w:r>
        <w:t xml:space="preserve">Reformulate … </w:t>
      </w:r>
    </w:p>
  </w:comment>
  <w:comment w:id="932" w:author="DILARA Panagiota (GROW)" w:date="2020-02-04T17:02:00Z" w:initials="DP">
    <w:p w14:paraId="0E33B4E6" w14:textId="77777777" w:rsidR="00E95EDE" w:rsidRDefault="00E95EDE">
      <w:pPr>
        <w:pStyle w:val="CommentText"/>
      </w:pPr>
      <w:r>
        <w:rPr>
          <w:rStyle w:val="CommentReference"/>
        </w:rPr>
        <w:annotationRef/>
      </w:r>
    </w:p>
    <w:p w14:paraId="70AF9A44" w14:textId="77777777" w:rsidR="00E95EDE" w:rsidRDefault="00E95EDE">
      <w:pPr>
        <w:pStyle w:val="CommentText"/>
      </w:pPr>
      <w:r>
        <w:t>Same here</w:t>
      </w:r>
    </w:p>
  </w:comment>
  <w:comment w:id="946" w:author="DILARA Panagiota (GROW)" w:date="2020-02-04T17:02:00Z" w:initials="DP">
    <w:p w14:paraId="718C3E1B" w14:textId="5AD1DE1D" w:rsidR="00E95EDE" w:rsidRDefault="00E95EDE">
      <w:pPr>
        <w:pStyle w:val="CommentText"/>
      </w:pPr>
      <w:r>
        <w:rPr>
          <w:rStyle w:val="CommentReference"/>
        </w:rPr>
        <w:annotationRef/>
      </w:r>
      <w:r w:rsidRPr="007A150F">
        <w:rPr>
          <w:highlight w:val="yellow"/>
        </w:rPr>
        <w:t>Change everywhere pollutant to criteria emissions</w:t>
      </w:r>
    </w:p>
  </w:comment>
  <w:comment w:id="949" w:author="DILARA Panagiota (GROW)" w:date="2020-02-04T17:02:00Z" w:initials="DP">
    <w:p w14:paraId="6964763A" w14:textId="4E1882C2" w:rsidR="00E95EDE" w:rsidRDefault="00E95EDE">
      <w:pPr>
        <w:pStyle w:val="CommentText"/>
      </w:pPr>
      <w:r>
        <w:rPr>
          <w:rStyle w:val="CommentReference"/>
        </w:rPr>
        <w:annotationRef/>
      </w:r>
    </w:p>
  </w:comment>
  <w:comment w:id="950" w:author="DILARA Panagiota (GROW)" w:date="2020-02-04T17:02:00Z" w:initials="DP">
    <w:p w14:paraId="636F5719" w14:textId="36D9EB7D" w:rsidR="00E95EDE" w:rsidRDefault="00E95EDE">
      <w:pPr>
        <w:pStyle w:val="CommentText"/>
      </w:pPr>
      <w:r>
        <w:rPr>
          <w:rStyle w:val="CommentReference"/>
        </w:rPr>
        <w:annotationRef/>
      </w:r>
      <w:r>
        <w:t>To correct in EU RDE</w:t>
      </w:r>
    </w:p>
  </w:comment>
  <w:comment w:id="968" w:author="Rob Gardner 16-Jun-2020" w:date="2020-06-22T12:51:00Z" w:initials="RG 160620">
    <w:p w14:paraId="345024D5" w14:textId="77777777" w:rsidR="00E95EDE" w:rsidRDefault="00E95EDE">
      <w:pPr>
        <w:pStyle w:val="CommentText"/>
      </w:pPr>
      <w:r>
        <w:rPr>
          <w:rStyle w:val="CommentReference"/>
        </w:rPr>
        <w:annotationRef/>
      </w:r>
      <w:r>
        <w:t xml:space="preserve">From </w:t>
      </w:r>
      <w:proofErr w:type="spellStart"/>
      <w:r>
        <w:t>UNR</w:t>
      </w:r>
      <w:proofErr w:type="spellEnd"/>
    </w:p>
    <w:p w14:paraId="39171685" w14:textId="77777777" w:rsidR="00856617" w:rsidRDefault="00856617">
      <w:pPr>
        <w:pStyle w:val="CommentText"/>
      </w:pPr>
    </w:p>
    <w:p w14:paraId="0703C679" w14:textId="3A816A4B" w:rsidR="00856617" w:rsidRDefault="00856617">
      <w:pPr>
        <w:pStyle w:val="CommentText"/>
      </w:pPr>
      <w:r>
        <w:t xml:space="preserve">To replace </w:t>
      </w:r>
      <w:proofErr w:type="spellStart"/>
      <w:r w:rsidR="004D2D69">
        <w:t>GTR</w:t>
      </w:r>
      <w:proofErr w:type="spellEnd"/>
      <w:r w:rsidR="004D2D69">
        <w:t xml:space="preserve"> text where appropriate?</w:t>
      </w:r>
    </w:p>
  </w:comment>
  <w:comment w:id="980" w:author="JPN September 2020" w:date="2020-11-04T09:39:00Z" w:initials="JPN Sep20">
    <w:p w14:paraId="1D44356C" w14:textId="189F1B10" w:rsidR="003607FD" w:rsidRDefault="003607FD">
      <w:pPr>
        <w:pStyle w:val="CommentText"/>
        <w:rPr>
          <w:lang w:eastAsia="ja-JP"/>
        </w:rPr>
      </w:pPr>
      <w:r>
        <w:rPr>
          <w:rStyle w:val="CommentReference"/>
        </w:rPr>
        <w:annotationRef/>
      </w:r>
      <w:r>
        <w:rPr>
          <w:rStyle w:val="CommentReference"/>
        </w:rPr>
        <w:annotationRef/>
      </w:r>
      <w:r w:rsidRPr="00D71693">
        <w:rPr>
          <w:highlight w:val="cyan"/>
          <w:lang w:eastAsia="ja-JP"/>
        </w:rPr>
        <w:t xml:space="preserve">These para. are unique requirement for </w:t>
      </w:r>
      <w:proofErr w:type="spellStart"/>
      <w:r w:rsidRPr="00D71693">
        <w:rPr>
          <w:highlight w:val="cyan"/>
          <w:lang w:eastAsia="ja-JP"/>
        </w:rPr>
        <w:t>UNR</w:t>
      </w:r>
      <w:proofErr w:type="spellEnd"/>
      <w:r w:rsidRPr="00D71693">
        <w:rPr>
          <w:highlight w:val="cyan"/>
          <w:lang w:eastAsia="ja-JP"/>
        </w:rPr>
        <w:t>.</w:t>
      </w:r>
    </w:p>
  </w:comment>
  <w:comment w:id="1006" w:author="Rob Gardner 25-Jun-2020" w:date="2020-07-02T10:27:00Z" w:initials="RG 250620">
    <w:p w14:paraId="3F65DC0D" w14:textId="77777777" w:rsidR="004D2D69" w:rsidRDefault="004D2D69">
      <w:pPr>
        <w:pStyle w:val="CommentText"/>
      </w:pPr>
      <w:r>
        <w:rPr>
          <w:rStyle w:val="CommentReference"/>
        </w:rPr>
        <w:annotationRef/>
      </w:r>
      <w:r w:rsidR="00F62978">
        <w:t>Have annexes instead of appendices.</w:t>
      </w:r>
    </w:p>
    <w:p w14:paraId="41EAEA12" w14:textId="77777777" w:rsidR="00825067" w:rsidRDefault="00825067">
      <w:pPr>
        <w:pStyle w:val="CommentText"/>
      </w:pPr>
    </w:p>
    <w:p w14:paraId="0687FCBA" w14:textId="77777777" w:rsidR="00825067" w:rsidRDefault="00AA79D4">
      <w:pPr>
        <w:pStyle w:val="CommentText"/>
      </w:pPr>
      <w:r>
        <w:t>NB: t</w:t>
      </w:r>
      <w:r w:rsidR="00825067">
        <w:t xml:space="preserve">his annex is Annex </w:t>
      </w:r>
      <w:r>
        <w:t xml:space="preserve">4 in the </w:t>
      </w:r>
      <w:proofErr w:type="spellStart"/>
      <w:r>
        <w:t>UNR</w:t>
      </w:r>
      <w:proofErr w:type="spellEnd"/>
      <w:r>
        <w:t xml:space="preserve"> because the </w:t>
      </w:r>
      <w:proofErr w:type="spellStart"/>
      <w:r>
        <w:t>UNR</w:t>
      </w:r>
      <w:proofErr w:type="spellEnd"/>
      <w:r>
        <w:t xml:space="preserve"> has three annexes (Annexes 1-3) for type approval documents/numbering)</w:t>
      </w:r>
    </w:p>
    <w:p w14:paraId="076F0C8C" w14:textId="77777777" w:rsidR="00AA79D4" w:rsidRDefault="00AA79D4">
      <w:pPr>
        <w:pStyle w:val="CommentText"/>
      </w:pPr>
    </w:p>
    <w:p w14:paraId="11D78F0C" w14:textId="46FB0F96" w:rsidR="00AA79D4" w:rsidRDefault="00AA79D4">
      <w:pPr>
        <w:pStyle w:val="CommentText"/>
      </w:pPr>
      <w:r>
        <w:t xml:space="preserve">It means that the </w:t>
      </w:r>
      <w:proofErr w:type="spellStart"/>
      <w:r>
        <w:t>GTR</w:t>
      </w:r>
      <w:proofErr w:type="spellEnd"/>
      <w:r>
        <w:t xml:space="preserve"> annexes will be three numbers lower than their </w:t>
      </w:r>
      <w:proofErr w:type="spellStart"/>
      <w:r>
        <w:t>UNR</w:t>
      </w:r>
      <w:proofErr w:type="spellEnd"/>
      <w:r>
        <w:t xml:space="preserve"> equivalents</w:t>
      </w:r>
    </w:p>
  </w:comment>
  <w:comment w:id="1009" w:author="Rob Gardner 25-Jun-2020" w:date="2020-07-02T10:49:00Z" w:initials="RG 250620">
    <w:p w14:paraId="346E9411" w14:textId="20004393" w:rsidR="00210E1E" w:rsidRDefault="00210E1E">
      <w:pPr>
        <w:pStyle w:val="CommentText"/>
      </w:pPr>
      <w:r>
        <w:rPr>
          <w:rStyle w:val="CommentReference"/>
        </w:rPr>
        <w:annotationRef/>
      </w:r>
      <w:r>
        <w:t xml:space="preserve">Update to align with </w:t>
      </w:r>
      <w:proofErr w:type="spellStart"/>
      <w:r>
        <w:t>UNR</w:t>
      </w:r>
      <w:proofErr w:type="spellEnd"/>
      <w:r>
        <w:t xml:space="preserve"> (where appropriate)?</w:t>
      </w:r>
    </w:p>
  </w:comment>
  <w:comment w:id="1015" w:author="DILARA Panagiota (GROW)" w:date="2020-02-04T17:02:00Z" w:initials="DP">
    <w:p w14:paraId="576D4D3D" w14:textId="27A0D4A8" w:rsidR="00E95EDE" w:rsidRDefault="00E95EDE">
      <w:pPr>
        <w:pStyle w:val="CommentText"/>
      </w:pPr>
      <w:r>
        <w:rPr>
          <w:rStyle w:val="CommentReference"/>
        </w:rPr>
        <w:annotationRef/>
      </w:r>
      <w:r>
        <w:t>Add all symbols etc in a single chapter at the beginning…</w:t>
      </w:r>
    </w:p>
  </w:comment>
  <w:comment w:id="1016" w:author="Rob Gardner 25-Jun-2020" w:date="2020-07-02T10:32:00Z" w:initials="RG 250620">
    <w:p w14:paraId="1991A96D" w14:textId="62F60D58" w:rsidR="00EC296E" w:rsidRDefault="00EC296E">
      <w:pPr>
        <w:pStyle w:val="CommentText"/>
      </w:pPr>
      <w:r>
        <w:rPr>
          <w:rStyle w:val="CommentReference"/>
        </w:rPr>
        <w:annotationRef/>
      </w:r>
      <w:r w:rsidR="00CB52D0">
        <w:t>We could make this Section 5 (after abbreviations)</w:t>
      </w:r>
      <w:r w:rsidR="00C873CB">
        <w:t xml:space="preserve"> to help keep </w:t>
      </w:r>
      <w:proofErr w:type="spellStart"/>
      <w:r w:rsidR="00C873CB">
        <w:t>GTR</w:t>
      </w:r>
      <w:proofErr w:type="spellEnd"/>
      <w:r w:rsidR="00C873CB">
        <w:t xml:space="preserve"> section numbering </w:t>
      </w:r>
      <w:r w:rsidR="00924142">
        <w:t xml:space="preserve">in the Main Body </w:t>
      </w:r>
      <w:r w:rsidR="00C873CB">
        <w:t xml:space="preserve">aligned with </w:t>
      </w:r>
      <w:proofErr w:type="spellStart"/>
      <w:r w:rsidR="00C873CB">
        <w:t>UNR</w:t>
      </w:r>
      <w:proofErr w:type="spellEnd"/>
      <w:r w:rsidR="00C873CB">
        <w:t>.</w:t>
      </w:r>
    </w:p>
    <w:p w14:paraId="7AB5424F" w14:textId="77777777" w:rsidR="00924142" w:rsidRDefault="00924142">
      <w:pPr>
        <w:pStyle w:val="CommentText"/>
      </w:pPr>
    </w:p>
    <w:p w14:paraId="1584B5C8" w14:textId="6C0141DF" w:rsidR="00924142" w:rsidRDefault="00924142">
      <w:pPr>
        <w:pStyle w:val="CommentText"/>
      </w:pPr>
      <w:proofErr w:type="spellStart"/>
      <w:r>
        <w:t>UNR</w:t>
      </w:r>
      <w:proofErr w:type="spellEnd"/>
      <w:r>
        <w:t xml:space="preserve"> retains this section here</w:t>
      </w:r>
    </w:p>
  </w:comment>
  <w:comment w:id="1258" w:author="Goodman,Jeffery [NCR]" w:date="2020-02-04T17:02:00Z" w:initials="G[">
    <w:p w14:paraId="49727D94" w14:textId="77777777" w:rsidR="00E95EDE" w:rsidRDefault="00E95EDE">
      <w:pPr>
        <w:pStyle w:val="CommentText"/>
      </w:pPr>
      <w:r>
        <w:rPr>
          <w:rStyle w:val="CommentReference"/>
        </w:rPr>
        <w:annotationRef/>
      </w:r>
      <w:r>
        <w:t>Suggest removing.  Definition of “sensor” at the beginning expressly excludes exhaust mass flow.</w:t>
      </w:r>
    </w:p>
  </w:comment>
  <w:comment w:id="1266" w:author="Rob Gardner 25-Jun-2020" w:date="2020-07-02T10:35:00Z" w:initials="RG 250620">
    <w:p w14:paraId="01DA22CE" w14:textId="34BDC096" w:rsidR="00DF48E6" w:rsidRDefault="00C1556D">
      <w:pPr>
        <w:pStyle w:val="CommentText"/>
      </w:pPr>
      <w:r>
        <w:rPr>
          <w:rStyle w:val="CommentReference"/>
        </w:rPr>
        <w:annotationRef/>
      </w:r>
      <w:r w:rsidR="00A33286">
        <w:t xml:space="preserve">NB: </w:t>
      </w:r>
      <w:r>
        <w:t xml:space="preserve">These two paras are not in </w:t>
      </w:r>
      <w:proofErr w:type="spellStart"/>
      <w:r>
        <w:t>UNR</w:t>
      </w:r>
      <w:proofErr w:type="spellEnd"/>
      <w:r>
        <w:t xml:space="preserve"> Annex 4.</w:t>
      </w:r>
    </w:p>
  </w:comment>
  <w:comment w:id="1267" w:author="JPN September 2020" w:date="2020-11-04T09:40:00Z" w:initials="JPN Sep20">
    <w:p w14:paraId="5F980A27" w14:textId="77777777" w:rsidR="00543506" w:rsidRPr="00D71693" w:rsidRDefault="00543506" w:rsidP="00543506">
      <w:pPr>
        <w:pStyle w:val="CommentText"/>
        <w:rPr>
          <w:highlight w:val="cyan"/>
          <w:lang w:eastAsia="ja-JP"/>
        </w:rPr>
      </w:pPr>
      <w:r>
        <w:rPr>
          <w:rStyle w:val="CommentReference"/>
        </w:rPr>
        <w:annotationRef/>
      </w:r>
      <w:r w:rsidRPr="00D71693">
        <w:rPr>
          <w:highlight w:val="cyan"/>
          <w:lang w:eastAsia="ja-JP"/>
        </w:rPr>
        <w:t>Duplication</w:t>
      </w:r>
      <w:r w:rsidRPr="00D71693">
        <w:rPr>
          <w:rFonts w:hint="eastAsia"/>
          <w:highlight w:val="cyan"/>
          <w:lang w:eastAsia="ja-JP"/>
        </w:rPr>
        <w:t xml:space="preserve"> </w:t>
      </w:r>
      <w:r w:rsidRPr="00D71693">
        <w:rPr>
          <w:highlight w:val="cyan"/>
          <w:lang w:eastAsia="ja-JP"/>
        </w:rPr>
        <w:t>in para. 4.7. and 6.5.</w:t>
      </w:r>
    </w:p>
    <w:p w14:paraId="0F7CCA88" w14:textId="66CA5341" w:rsidR="00543506" w:rsidRDefault="00543506" w:rsidP="00543506">
      <w:pPr>
        <w:pStyle w:val="CommentText"/>
      </w:pPr>
      <w:r w:rsidRPr="00D71693">
        <w:rPr>
          <w:highlight w:val="cyan"/>
          <w:lang w:eastAsia="ja-JP"/>
        </w:rPr>
        <w:t xml:space="preserve">Or modify to </w:t>
      </w:r>
      <w:r>
        <w:rPr>
          <w:highlight w:val="cyan"/>
          <w:lang w:eastAsia="ja-JP"/>
        </w:rPr>
        <w:t xml:space="preserve">be </w:t>
      </w:r>
      <w:r w:rsidRPr="00D71693">
        <w:rPr>
          <w:highlight w:val="cyan"/>
          <w:lang w:eastAsia="ja-JP"/>
        </w:rPr>
        <w:t xml:space="preserve">in line with </w:t>
      </w:r>
      <w:proofErr w:type="spellStart"/>
      <w:r w:rsidRPr="00D71693">
        <w:rPr>
          <w:highlight w:val="cyan"/>
          <w:lang w:eastAsia="ja-JP"/>
        </w:rPr>
        <w:t>UNR</w:t>
      </w:r>
      <w:proofErr w:type="spellEnd"/>
      <w:r w:rsidRPr="00D71693">
        <w:rPr>
          <w:highlight w:val="cyan"/>
          <w:lang w:eastAsia="ja-JP"/>
        </w:rPr>
        <w:t xml:space="preserve"> construction.</w:t>
      </w:r>
    </w:p>
  </w:comment>
  <w:comment w:id="1314" w:author="Rob Gardner 25-Jun-2020" w:date="2020-07-02T10:39:00Z" w:initials="RG 250620">
    <w:p w14:paraId="3AB81EC5" w14:textId="0C54599B" w:rsidR="00FB5939" w:rsidRDefault="00FB5939">
      <w:pPr>
        <w:pStyle w:val="CommentText"/>
      </w:pPr>
      <w:r>
        <w:rPr>
          <w:rStyle w:val="CommentReference"/>
        </w:rPr>
        <w:annotationRef/>
      </w:r>
      <w:r>
        <w:t>Footnotes need to be sorted to avoid duplication</w:t>
      </w:r>
    </w:p>
  </w:comment>
  <w:comment w:id="1320" w:author="DILARA Panagiota (GROW)" w:date="2020-02-25T15:08:00Z" w:initials="DP">
    <w:p w14:paraId="37624376" w14:textId="364EBC5F" w:rsidR="00E95EDE" w:rsidRDefault="00E95EDE">
      <w:pPr>
        <w:pStyle w:val="CommentText"/>
      </w:pPr>
      <w:r>
        <w:rPr>
          <w:rStyle w:val="CommentReference"/>
        </w:rPr>
        <w:annotationRef/>
      </w:r>
      <w:r>
        <w:t>Calculated value, not measured</w:t>
      </w:r>
    </w:p>
  </w:comment>
  <w:comment w:id="1322" w:author="PB_Work" w:date="2020-03-03T08:47:00Z" w:initials="PB">
    <w:p w14:paraId="72EE73C2" w14:textId="0119B629" w:rsidR="00E95EDE" w:rsidRDefault="00E95EDE">
      <w:pPr>
        <w:pStyle w:val="CommentText"/>
      </w:pPr>
      <w:r>
        <w:rPr>
          <w:rStyle w:val="CommentReference"/>
        </w:rPr>
        <w:annotationRef/>
      </w:r>
      <w:r>
        <w:t>Indicated in footnote 8</w:t>
      </w:r>
    </w:p>
  </w:comment>
  <w:comment w:id="1323" w:author="DILARA Panagiota (GROW)" w:date="2020-02-04T17:02:00Z" w:initials="DP">
    <w:p w14:paraId="0CA9B388" w14:textId="53A48C54" w:rsidR="00E95EDE" w:rsidRDefault="00E95EDE">
      <w:pPr>
        <w:pStyle w:val="CommentText"/>
      </w:pPr>
      <w:r>
        <w:rPr>
          <w:rStyle w:val="CommentReference"/>
        </w:rPr>
        <w:annotationRef/>
      </w:r>
      <w:r>
        <w:t>PM concentration should be added by US or Canada</w:t>
      </w:r>
    </w:p>
  </w:comment>
  <w:comment w:id="1328" w:author="DILARA Panagiota (GROW)" w:date="2020-02-25T15:09:00Z" w:initials="DP">
    <w:p w14:paraId="43C089FF" w14:textId="0EC38B00" w:rsidR="00E95EDE" w:rsidRDefault="00E95EDE">
      <w:pPr>
        <w:pStyle w:val="CommentText"/>
      </w:pPr>
      <w:r>
        <w:rPr>
          <w:rStyle w:val="CommentReference"/>
        </w:rPr>
        <w:annotationRef/>
      </w:r>
      <w:r>
        <w:t>No concentration available.</w:t>
      </w:r>
    </w:p>
  </w:comment>
  <w:comment w:id="1911" w:author="Goodman,Jeffery [NCR]" w:date="2020-02-04T17:02:00Z" w:initials="G[">
    <w:p w14:paraId="563FB40A" w14:textId="77777777" w:rsidR="00E95EDE" w:rsidRDefault="00E95EDE">
      <w:pPr>
        <w:pStyle w:val="CommentText"/>
      </w:pPr>
      <w:r>
        <w:rPr>
          <w:rStyle w:val="CommentReference"/>
        </w:rPr>
        <w:annotationRef/>
      </w:r>
      <w:r>
        <w:t>Is AdBlue a trademark?  Should we use “diesel emission fluid”?</w:t>
      </w:r>
    </w:p>
  </w:comment>
  <w:comment w:id="1950" w:author="Goodman,Jeffery [NCR]" w:date="2020-02-04T17:02:00Z" w:initials="G[">
    <w:p w14:paraId="64EABD18" w14:textId="77777777" w:rsidR="00E95EDE" w:rsidRDefault="00E95EDE">
      <w:pPr>
        <w:pStyle w:val="CommentText"/>
      </w:pPr>
      <w:r>
        <w:rPr>
          <w:rStyle w:val="CommentReference"/>
        </w:rPr>
        <w:annotationRef/>
      </w:r>
      <w:r>
        <w:t>We added “liquid” to address natural gas.  Any special consideration for propane, which is in liquid state under pressure in the tank?</w:t>
      </w:r>
    </w:p>
  </w:comment>
  <w:comment w:id="1980" w:author="Goodman,Jeffery [NCR]" w:date="2020-02-04T17:02:00Z" w:initials="G[">
    <w:p w14:paraId="1C653D47" w14:textId="77777777" w:rsidR="00E95EDE" w:rsidRDefault="00E95EDE">
      <w:pPr>
        <w:pStyle w:val="CommentText"/>
      </w:pPr>
      <w:r>
        <w:rPr>
          <w:rStyle w:val="CommentReference"/>
        </w:rPr>
        <w:annotationRef/>
      </w:r>
      <w:r>
        <w:t>Impeded?  It need not be completely blocked, right?</w:t>
      </w:r>
    </w:p>
  </w:comment>
  <w:comment w:id="2112" w:author="Goodman,Jeffery [NCR]" w:date="2020-02-04T17:02:00Z" w:initials="G[">
    <w:p w14:paraId="72EC946C" w14:textId="77777777" w:rsidR="00E95EDE" w:rsidRDefault="00E95EDE">
      <w:pPr>
        <w:pStyle w:val="CommentText"/>
      </w:pPr>
      <w:r>
        <w:rPr>
          <w:rStyle w:val="CommentReference"/>
        </w:rPr>
        <w:annotationRef/>
      </w:r>
      <w:r>
        <w:t>Not the correct qualifier.</w:t>
      </w:r>
    </w:p>
  </w:comment>
  <w:comment w:id="2229" w:author="Douglas Hannah" w:date="2020-02-23T11:39:00Z" w:initials="DH">
    <w:p w14:paraId="51AB2F92" w14:textId="77777777" w:rsidR="00E95EDE" w:rsidRDefault="00E95EDE" w:rsidP="00957496">
      <w:pPr>
        <w:pStyle w:val="CommentText"/>
      </w:pPr>
      <w:r>
        <w:rPr>
          <w:rStyle w:val="CommentReference"/>
        </w:rPr>
        <w:annotationRef/>
      </w:r>
      <w:r>
        <w:t xml:space="preserve">Do not understand the use of ‘e.g.’ here. Suggest that it be ‘as near as possible, just in case it is not practical to mount it to the highest location. </w:t>
      </w:r>
    </w:p>
  </w:comment>
  <w:comment w:id="2338" w:author="JPN September 2020" w:date="2020-11-04T09:43:00Z" w:initials="JPN Sep20">
    <w:p w14:paraId="5DB6653F" w14:textId="0375AFA4" w:rsidR="00DB1081" w:rsidRDefault="00DB1081">
      <w:pPr>
        <w:pStyle w:val="CommentText"/>
      </w:pPr>
      <w:r>
        <w:rPr>
          <w:rStyle w:val="CommentReference"/>
        </w:rPr>
        <w:annotationRef/>
      </w:r>
      <w:r w:rsidR="00D84210" w:rsidRPr="00D71693">
        <w:rPr>
          <w:highlight w:val="cyan"/>
          <w:lang w:eastAsia="ja-JP"/>
        </w:rPr>
        <w:t>N</w:t>
      </w:r>
      <w:r w:rsidR="00D84210" w:rsidRPr="00D71693">
        <w:rPr>
          <w:rFonts w:hint="eastAsia"/>
          <w:highlight w:val="cyan"/>
          <w:lang w:eastAsia="ja-JP"/>
        </w:rPr>
        <w:t>o</w:t>
      </w:r>
      <w:r w:rsidR="00D84210" w:rsidRPr="00D71693">
        <w:rPr>
          <w:highlight w:val="cyan"/>
          <w:lang w:eastAsia="ja-JP"/>
        </w:rPr>
        <w:t xml:space="preserve"> Transparency list is available</w:t>
      </w:r>
    </w:p>
  </w:comment>
  <w:comment w:id="2350" w:author="Rob Gardner 16-Jun-2020" w:date="2020-06-22T13:32:00Z" w:initials="RG 160620">
    <w:p w14:paraId="2DB12701" w14:textId="77777777" w:rsidR="00AC53A7" w:rsidRDefault="00AC53A7">
      <w:pPr>
        <w:pStyle w:val="CommentText"/>
      </w:pPr>
      <w:r>
        <w:rPr>
          <w:rStyle w:val="CommentReference"/>
        </w:rPr>
        <w:annotationRef/>
      </w:r>
      <w:r>
        <w:t xml:space="preserve">From </w:t>
      </w:r>
      <w:proofErr w:type="spellStart"/>
      <w:r>
        <w:t>UNR</w:t>
      </w:r>
      <w:proofErr w:type="spellEnd"/>
    </w:p>
    <w:p w14:paraId="150F4737" w14:textId="77777777" w:rsidR="00210E1E" w:rsidRDefault="00210E1E">
      <w:pPr>
        <w:pStyle w:val="CommentText"/>
      </w:pPr>
    </w:p>
    <w:p w14:paraId="2EE87AAB" w14:textId="260C9F2C" w:rsidR="00C546F7" w:rsidRDefault="00C546F7">
      <w:pPr>
        <w:pStyle w:val="CommentText"/>
      </w:pPr>
      <w:r>
        <w:t xml:space="preserve">TBD for </w:t>
      </w:r>
      <w:proofErr w:type="spellStart"/>
      <w:r>
        <w:t>GTR</w:t>
      </w:r>
      <w:proofErr w:type="spellEnd"/>
    </w:p>
  </w:comment>
  <w:comment w:id="2418" w:author="Rob Gardner 16-Jun-2020" w:date="2020-06-22T13:34:00Z" w:initials="RG 160620">
    <w:p w14:paraId="20E7B288" w14:textId="77777777" w:rsidR="003241D7" w:rsidRDefault="003241D7">
      <w:pPr>
        <w:pStyle w:val="CommentText"/>
      </w:pPr>
      <w:r>
        <w:rPr>
          <w:rStyle w:val="CommentReference"/>
        </w:rPr>
        <w:annotationRef/>
      </w:r>
      <w:r>
        <w:t xml:space="preserve">From </w:t>
      </w:r>
      <w:proofErr w:type="spellStart"/>
      <w:r>
        <w:t>UNR</w:t>
      </w:r>
      <w:proofErr w:type="spellEnd"/>
    </w:p>
    <w:p w14:paraId="15486A32" w14:textId="77777777" w:rsidR="00C546F7" w:rsidRDefault="00C546F7">
      <w:pPr>
        <w:pStyle w:val="CommentText"/>
      </w:pPr>
    </w:p>
    <w:p w14:paraId="2F849FEF" w14:textId="6F761870" w:rsidR="00C546F7" w:rsidRDefault="00C546F7">
      <w:pPr>
        <w:pStyle w:val="CommentText"/>
      </w:pPr>
      <w:r>
        <w:t xml:space="preserve">TBD for </w:t>
      </w:r>
      <w:proofErr w:type="spellStart"/>
      <w:r>
        <w:t>GTR</w:t>
      </w:r>
      <w:proofErr w:type="spellEnd"/>
    </w:p>
  </w:comment>
  <w:comment w:id="2426" w:author="Rob Gardner 25-Jun-2020" w:date="2020-07-02T10:54:00Z" w:initials="RG 250620">
    <w:p w14:paraId="5F5830CE" w14:textId="6B394AE9" w:rsidR="00BA0CF9" w:rsidRDefault="00BA0CF9">
      <w:pPr>
        <w:pStyle w:val="CommentText"/>
      </w:pPr>
      <w:r>
        <w:rPr>
          <w:rStyle w:val="CommentReference"/>
        </w:rPr>
        <w:annotationRef/>
      </w:r>
      <w:r>
        <w:t xml:space="preserve">Update to align with </w:t>
      </w:r>
      <w:proofErr w:type="spellStart"/>
      <w:r>
        <w:t>UNR</w:t>
      </w:r>
      <w:proofErr w:type="spellEnd"/>
      <w:r>
        <w:t xml:space="preserve"> (where appropriate)?</w:t>
      </w:r>
    </w:p>
  </w:comment>
  <w:comment w:id="2538" w:author="Alessandro Zardini" w:date="2020-02-04T17:02:00Z" w:initials="AZ">
    <w:p w14:paraId="33A0B6C3" w14:textId="77777777" w:rsidR="00E95EDE" w:rsidRDefault="00E95EDE">
      <w:pPr>
        <w:pStyle w:val="CommentText"/>
      </w:pPr>
      <w:r>
        <w:rPr>
          <w:rStyle w:val="CommentReference"/>
        </w:rPr>
        <w:annotationRef/>
      </w:r>
      <w:r>
        <w:t>“gram” (US) or “</w:t>
      </w:r>
      <w:proofErr w:type="spellStart"/>
      <w:r>
        <w:t>gramme</w:t>
      </w:r>
      <w:proofErr w:type="spellEnd"/>
      <w:r>
        <w:t>” (UK)? Now mixed.</w:t>
      </w:r>
    </w:p>
  </w:comment>
  <w:comment w:id="2734" w:author="Alessandro Zardini" w:date="2020-02-05T16:08:00Z" w:initials="AZ">
    <w:p w14:paraId="00B112B8" w14:textId="77777777" w:rsidR="00E95EDE" w:rsidRDefault="00E95EDE">
      <w:pPr>
        <w:pStyle w:val="CommentText"/>
      </w:pPr>
      <w:r>
        <w:rPr>
          <w:rStyle w:val="CommentReference"/>
        </w:rPr>
        <w:annotationRef/>
      </w:r>
    </w:p>
    <w:p w14:paraId="2B7C951D" w14:textId="31564FDE" w:rsidR="00E95EDE" w:rsidRDefault="00E95EDE">
      <w:pPr>
        <w:pStyle w:val="CommentText"/>
      </w:pPr>
      <w:r>
        <w:t>2 problems.</w:t>
      </w:r>
    </w:p>
    <w:p w14:paraId="00501B14" w14:textId="2364AE83" w:rsidR="00E95EDE" w:rsidRDefault="00E95EDE">
      <w:pPr>
        <w:pStyle w:val="CommentText"/>
      </w:pPr>
      <w:r>
        <w:t xml:space="preserve">1. </w:t>
      </w:r>
      <w:proofErr w:type="spellStart"/>
      <w:r>
        <w:t>X_min</w:t>
      </w:r>
      <w:proofErr w:type="spellEnd"/>
      <w:r>
        <w:t xml:space="preserve"> is not defined here.</w:t>
      </w:r>
    </w:p>
    <w:p w14:paraId="68879A63" w14:textId="3317C7B8" w:rsidR="00E95EDE" w:rsidRDefault="00E95EDE">
      <w:pPr>
        <w:pStyle w:val="CommentText"/>
      </w:pPr>
      <w:r>
        <w:t>It is maybe sufficient it is defined in the Table above (another chapter) as “minimum value”. Not clear though the minimum value of what, “measured</w:t>
      </w:r>
      <w:r>
        <w:rPr>
          <w:lang w:val="en-IE"/>
        </w:rPr>
        <w:t>/reference</w:t>
      </w:r>
      <w:r w:rsidRPr="004E74D8">
        <w:rPr>
          <w:lang w:val="en-IE"/>
        </w:rPr>
        <w:t xml:space="preserve"> value</w:t>
      </w:r>
      <w:r>
        <w:rPr>
          <w:lang w:val="en-IE"/>
        </w:rPr>
        <w:t>” or similar should be added.</w:t>
      </w:r>
    </w:p>
    <w:p w14:paraId="12DB7872" w14:textId="2491B3A4" w:rsidR="00E95EDE" w:rsidRDefault="00E95EDE">
      <w:pPr>
        <w:pStyle w:val="CommentText"/>
      </w:pPr>
      <w:r>
        <w:t>2. If applied, this formula gives (</w:t>
      </w:r>
      <w:proofErr w:type="spellStart"/>
      <w:r>
        <w:t>y_min</w:t>
      </w:r>
      <w:proofErr w:type="spellEnd"/>
      <w:r>
        <w:t xml:space="preserve"> minus </w:t>
      </w:r>
      <w:proofErr w:type="spellStart"/>
      <w:r>
        <w:t>x_min</w:t>
      </w:r>
      <w:proofErr w:type="spellEnd"/>
      <w:r>
        <w:t>) which does not mean a lot.</w:t>
      </w:r>
    </w:p>
    <w:p w14:paraId="492A40AC" w14:textId="2E212C94" w:rsidR="00E95EDE" w:rsidRDefault="00E95EDE">
      <w:pPr>
        <w:pStyle w:val="CommentText"/>
      </w:pPr>
      <w:r>
        <w:t>Maybe there is a term “-1” which should not be there?</w:t>
      </w:r>
    </w:p>
  </w:comment>
  <w:comment w:id="2851" w:author="DILARA Panagiota (GROW)" w:date="2020-02-04T17:02:00Z" w:initials="DP">
    <w:p w14:paraId="4992B15D" w14:textId="346F686E" w:rsidR="00E95EDE" w:rsidRDefault="00E95EDE">
      <w:pPr>
        <w:pStyle w:val="CommentText"/>
      </w:pPr>
      <w:r>
        <w:rPr>
          <w:rStyle w:val="CommentReference"/>
        </w:rPr>
        <w:annotationRef/>
      </w:r>
      <w:r>
        <w:t>JRC to evaluate. In principle, we should reference correct text from Reg 83 (</w:t>
      </w:r>
      <w:r w:rsidRPr="00C71101">
        <w:rPr>
          <w:highlight w:val="yellow"/>
        </w:rPr>
        <w:t xml:space="preserve">or better </w:t>
      </w:r>
      <w:proofErr w:type="spellStart"/>
      <w:r w:rsidRPr="00C71101">
        <w:rPr>
          <w:highlight w:val="yellow"/>
        </w:rPr>
        <w:t>GTR</w:t>
      </w:r>
      <w:proofErr w:type="spellEnd"/>
      <w:r w:rsidRPr="00C71101">
        <w:rPr>
          <w:highlight w:val="yellow"/>
        </w:rPr>
        <w:t xml:space="preserve"> 15)</w:t>
      </w:r>
      <w:r>
        <w:t xml:space="preserve"> on analysers </w:t>
      </w:r>
    </w:p>
  </w:comment>
  <w:comment w:id="2868" w:author="Rob Gardner 16-Jun-2020" w:date="2020-06-22T13:50:00Z" w:initials="RG 160620">
    <w:p w14:paraId="5035B8BD" w14:textId="313E4B76" w:rsidR="00F93396" w:rsidRDefault="00F93396">
      <w:pPr>
        <w:pStyle w:val="CommentText"/>
      </w:pPr>
      <w:r>
        <w:rPr>
          <w:rStyle w:val="CommentReference"/>
        </w:rPr>
        <w:annotationRef/>
      </w:r>
      <w:r>
        <w:t>“Pollutant”?</w:t>
      </w:r>
    </w:p>
  </w:comment>
  <w:comment w:id="2881" w:author="MLIT" w:date="2020-02-04T17:02:00Z" w:initials="M">
    <w:p w14:paraId="0DBE7F84" w14:textId="77777777" w:rsidR="00E95EDE" w:rsidRPr="0094618F" w:rsidRDefault="00E95EDE">
      <w:pPr>
        <w:pStyle w:val="CommentText"/>
        <w:rPr>
          <w:lang w:eastAsia="ja-JP"/>
        </w:rPr>
      </w:pPr>
      <w:r>
        <w:rPr>
          <w:rStyle w:val="CommentReference"/>
        </w:rPr>
        <w:annotationRef/>
      </w:r>
      <w:r w:rsidRPr="0094618F">
        <w:rPr>
          <w:lang w:eastAsia="ja-JP"/>
        </w:rPr>
        <w:t>Please change the reference to GTR15.</w:t>
      </w:r>
    </w:p>
    <w:p w14:paraId="602E90F1" w14:textId="77777777" w:rsidR="00E95EDE" w:rsidRPr="0094618F" w:rsidRDefault="00E95EDE">
      <w:pPr>
        <w:pStyle w:val="CommentText"/>
        <w:rPr>
          <w:lang w:eastAsia="ja-JP"/>
        </w:rPr>
      </w:pPr>
      <w:r w:rsidRPr="0094618F">
        <w:rPr>
          <w:rFonts w:hint="eastAsia"/>
          <w:lang w:eastAsia="ja-JP"/>
        </w:rPr>
        <w:t>W</w:t>
      </w:r>
      <w:r w:rsidRPr="0094618F">
        <w:rPr>
          <w:lang w:eastAsia="ja-JP"/>
        </w:rPr>
        <w:t>e prefer GTR15 to UNR83 for the reference in this GTR.</w:t>
      </w:r>
    </w:p>
  </w:comment>
  <w:comment w:id="2877" w:author="DILARA Panagiota (GROW)" w:date="2020-02-04T17:02:00Z" w:initials="DP">
    <w:p w14:paraId="2A3D1D65" w14:textId="60B7EF7C" w:rsidR="00E95EDE" w:rsidRDefault="00E95EDE">
      <w:pPr>
        <w:pStyle w:val="CommentText"/>
      </w:pPr>
      <w:r>
        <w:rPr>
          <w:rStyle w:val="CommentReference"/>
        </w:rPr>
        <w:annotationRef/>
      </w:r>
      <w:r w:rsidRPr="00521B84">
        <w:rPr>
          <w:highlight w:val="yellow"/>
        </w:rPr>
        <w:t>Copy them here….</w:t>
      </w:r>
    </w:p>
  </w:comment>
  <w:comment w:id="2878" w:author="JPN September 2020" w:date="2020-11-04T09:44:00Z" w:initials="JPN Sep20">
    <w:p w14:paraId="3A0E49C1" w14:textId="6690E9CC" w:rsidR="006839C8" w:rsidRDefault="006839C8">
      <w:pPr>
        <w:pStyle w:val="CommentText"/>
      </w:pPr>
      <w:r>
        <w:rPr>
          <w:rStyle w:val="CommentReference"/>
        </w:rPr>
        <w:annotationRef/>
      </w:r>
      <w:r w:rsidR="00CB1E8A" w:rsidRPr="00CB1E8A">
        <w:rPr>
          <w:highlight w:val="cyan"/>
        </w:rPr>
        <w:t>JPN update</w:t>
      </w:r>
    </w:p>
  </w:comment>
  <w:comment w:id="2883" w:author="JPN September 2020" w:date="2020-11-04T09:46:00Z" w:initials="JPN Sep20">
    <w:p w14:paraId="1D4BEB4B" w14:textId="5AC17501" w:rsidR="00D17FBF" w:rsidRDefault="00D17FBF">
      <w:pPr>
        <w:pStyle w:val="CommentText"/>
      </w:pPr>
      <w:r>
        <w:rPr>
          <w:rStyle w:val="CommentReference"/>
        </w:rPr>
        <w:annotationRef/>
      </w:r>
      <w:r w:rsidRPr="00D17FBF">
        <w:rPr>
          <w:highlight w:val="cyan"/>
        </w:rPr>
        <w:t>JPN update</w:t>
      </w:r>
    </w:p>
  </w:comment>
  <w:comment w:id="2889" w:author="JPN September 2020" w:date="2020-11-04T09:47:00Z" w:initials="JPN Sep20">
    <w:p w14:paraId="54114918" w14:textId="1A32E9CA" w:rsidR="00356CCA" w:rsidRDefault="00356CCA">
      <w:pPr>
        <w:pStyle w:val="CommentText"/>
      </w:pPr>
      <w:r w:rsidRPr="00356CCA">
        <w:rPr>
          <w:rStyle w:val="CommentReference"/>
          <w:highlight w:val="cyan"/>
        </w:rPr>
        <w:annotationRef/>
      </w:r>
      <w:r w:rsidRPr="00356CCA">
        <w:rPr>
          <w:highlight w:val="cyan"/>
        </w:rPr>
        <w:t>JPN update</w:t>
      </w:r>
    </w:p>
  </w:comment>
  <w:comment w:id="2905" w:author="Alessandro Zardini" w:date="2020-02-04T17:02:00Z" w:initials="AZ">
    <w:p w14:paraId="5BE369C4" w14:textId="77777777" w:rsidR="00E95EDE" w:rsidRDefault="00E95EDE">
      <w:pPr>
        <w:pStyle w:val="CommentText"/>
      </w:pPr>
      <w:r>
        <w:rPr>
          <w:rStyle w:val="CommentReference"/>
        </w:rPr>
        <w:annotationRef/>
      </w:r>
    </w:p>
    <w:p w14:paraId="07AE4F81" w14:textId="77777777" w:rsidR="00E95EDE" w:rsidRDefault="00E95EDE">
      <w:pPr>
        <w:pStyle w:val="CommentText"/>
      </w:pPr>
      <w:r>
        <w:t>Problem.</w:t>
      </w:r>
    </w:p>
    <w:p w14:paraId="6F43D9DC" w14:textId="03FE05D9" w:rsidR="00E95EDE" w:rsidRDefault="00E95EDE">
      <w:pPr>
        <w:pStyle w:val="CommentText"/>
      </w:pPr>
      <w:r>
        <w:t>This equation is the same as in L132 of Reg.1151.</w:t>
      </w:r>
    </w:p>
    <w:p w14:paraId="396BA674" w14:textId="34226B23" w:rsidR="00E95EDE" w:rsidRDefault="00E95EDE">
      <w:pPr>
        <w:pStyle w:val="CommentText"/>
      </w:pPr>
      <w:r>
        <w:t xml:space="preserve">But </w:t>
      </w:r>
      <w:proofErr w:type="spellStart"/>
      <w:r>
        <w:t>C_m,b</w:t>
      </w:r>
      <w:proofErr w:type="spellEnd"/>
      <w:r>
        <w:t xml:space="preserve"> can be simplified and so not needed… In fact there is no </w:t>
      </w:r>
      <w:proofErr w:type="spellStart"/>
      <w:r>
        <w:t>c_md</w:t>
      </w:r>
      <w:proofErr w:type="spellEnd"/>
      <w:r>
        <w:t xml:space="preserve"> in the equation, but it appears below in the table. </w:t>
      </w:r>
    </w:p>
    <w:p w14:paraId="3AA7F2F5" w14:textId="3AED4AD3" w:rsidR="00E95EDE" w:rsidRDefault="00E95EDE">
      <w:pPr>
        <w:pStyle w:val="CommentText"/>
      </w:pPr>
      <w:r>
        <w:t xml:space="preserve">I guess </w:t>
      </w:r>
      <w:proofErr w:type="spellStart"/>
      <w:r>
        <w:t>c_m,d</w:t>
      </w:r>
      <w:proofErr w:type="spellEnd"/>
      <w:r>
        <w:t xml:space="preserve">  goes in the numerator of the second fraction. </w:t>
      </w:r>
    </w:p>
    <w:p w14:paraId="757B4AE9" w14:textId="582083AF" w:rsidR="00E95EDE" w:rsidRDefault="00E95EDE">
      <w:pPr>
        <w:pStyle w:val="CommentText"/>
      </w:pPr>
      <w:r>
        <w:t>Maybe some Errata I’ve missed for Reg.1151?</w:t>
      </w:r>
    </w:p>
  </w:comment>
  <w:comment w:id="3036" w:author="Alessandro Zardini" w:date="2020-02-04T18:09:00Z" w:initials="AZ">
    <w:p w14:paraId="4A339017" w14:textId="03CCA651" w:rsidR="00E95EDE" w:rsidRPr="00407DE8" w:rsidRDefault="00E95EDE">
      <w:pPr>
        <w:pStyle w:val="CommentText"/>
        <w:rPr>
          <w:sz w:val="16"/>
          <w:szCs w:val="16"/>
        </w:rPr>
      </w:pPr>
      <w:r>
        <w:t>No ref to check.</w:t>
      </w:r>
    </w:p>
  </w:comment>
  <w:comment w:id="3053" w:author="Alessandro Zardini" w:date="2020-02-04T17:02:00Z" w:initials="AZ">
    <w:p w14:paraId="290033E0" w14:textId="26809B0A" w:rsidR="00E95EDE" w:rsidRDefault="00E95EDE">
      <w:pPr>
        <w:pStyle w:val="CommentText"/>
      </w:pPr>
      <w:r>
        <w:rPr>
          <w:rStyle w:val="CommentReference"/>
        </w:rPr>
        <w:annotationRef/>
      </w:r>
      <w:r>
        <w:t xml:space="preserve">Problem: Written this way, the equation says that H=100, hence </w:t>
      </w:r>
      <w:proofErr w:type="spellStart"/>
      <w:r>
        <w:t>D_e</w:t>
      </w:r>
      <w:proofErr w:type="spellEnd"/>
      <w:r>
        <w:t xml:space="preserve"> defined below is zero.</w:t>
      </w:r>
    </w:p>
  </w:comment>
  <w:comment w:id="3056" w:author="Alessandro Zardini" w:date="2020-02-04T18:18:00Z" w:initials="AZ">
    <w:p w14:paraId="29C50FE7" w14:textId="7E753AD6" w:rsidR="00E95EDE" w:rsidRPr="00407DE8" w:rsidRDefault="00E95EDE">
      <w:pPr>
        <w:pStyle w:val="CommentText"/>
        <w:rPr>
          <w:b/>
        </w:rPr>
      </w:pPr>
      <w:r>
        <w:rPr>
          <w:rStyle w:val="CommentReference"/>
        </w:rPr>
        <w:annotationRef/>
      </w:r>
      <w:r>
        <w:t>No reference to check.</w:t>
      </w:r>
    </w:p>
  </w:comment>
  <w:comment w:id="3089" w:author="DILARA Panagiota (GROW)" w:date="2020-02-04T17:02:00Z" w:initials="DP">
    <w:p w14:paraId="7EB27108" w14:textId="38B030FD" w:rsidR="00E95EDE" w:rsidRDefault="00E95EDE">
      <w:pPr>
        <w:pStyle w:val="CommentText"/>
      </w:pPr>
      <w:r>
        <w:rPr>
          <w:rStyle w:val="CommentReference"/>
        </w:rPr>
        <w:annotationRef/>
      </w:r>
      <w:r w:rsidRPr="006014B5">
        <w:rPr>
          <w:highlight w:val="yellow"/>
        </w:rPr>
        <w:t>JRC: Check if there is a better description elsewhere, or need to define proper methods</w:t>
      </w:r>
    </w:p>
  </w:comment>
  <w:comment w:id="3098" w:author="MLIT" w:date="2020-02-04T17:02:00Z" w:initials="M">
    <w:p w14:paraId="15F5B2ED" w14:textId="77777777" w:rsidR="00E95EDE" w:rsidRPr="0094618F" w:rsidRDefault="00E95EDE">
      <w:pPr>
        <w:pStyle w:val="CommentText"/>
      </w:pPr>
      <w:r>
        <w:rPr>
          <w:rStyle w:val="CommentReference"/>
        </w:rPr>
        <w:annotationRef/>
      </w:r>
      <w:r w:rsidRPr="0094618F">
        <w:t xml:space="preserve">Please change the reference to </w:t>
      </w:r>
      <w:proofErr w:type="spellStart"/>
      <w:r w:rsidRPr="0094618F">
        <w:t>GTR</w:t>
      </w:r>
      <w:proofErr w:type="spellEnd"/>
      <w:r w:rsidRPr="0094618F">
        <w:t xml:space="preserve"> 15 or </w:t>
      </w:r>
      <w:proofErr w:type="spellStart"/>
      <w:r w:rsidRPr="0094618F">
        <w:t>UNR</w:t>
      </w:r>
      <w:proofErr w:type="spellEnd"/>
      <w:r w:rsidRPr="0094618F">
        <w:t>.</w:t>
      </w:r>
    </w:p>
  </w:comment>
  <w:comment w:id="3095" w:author="JPN September 2020" w:date="2020-11-04T09:49:00Z" w:initials="JPN Sep20">
    <w:p w14:paraId="24EE6C4C" w14:textId="7B6F4B04" w:rsidR="009D5BEA" w:rsidRDefault="009D5BEA">
      <w:pPr>
        <w:pStyle w:val="CommentText"/>
      </w:pPr>
      <w:r>
        <w:rPr>
          <w:rStyle w:val="CommentReference"/>
        </w:rPr>
        <w:annotationRef/>
      </w:r>
      <w:r w:rsidRPr="009D5BEA">
        <w:rPr>
          <w:highlight w:val="cyan"/>
        </w:rPr>
        <w:t>JPN update</w:t>
      </w:r>
    </w:p>
  </w:comment>
  <w:comment w:id="3109" w:author="DILARA Panagiota (GROW)" w:date="2020-02-04T17:02:00Z" w:initials="DP">
    <w:p w14:paraId="0DDDDF54" w14:textId="77777777" w:rsidR="00E95EDE" w:rsidRDefault="00E95EDE">
      <w:pPr>
        <w:pStyle w:val="CommentText"/>
      </w:pPr>
      <w:r>
        <w:rPr>
          <w:rStyle w:val="CommentReference"/>
        </w:rPr>
        <w:annotationRef/>
      </w:r>
      <w:r>
        <w:t xml:space="preserve">Add another section for PM </w:t>
      </w:r>
      <w:proofErr w:type="spellStart"/>
      <w:r>
        <w:t>pems</w:t>
      </w:r>
      <w:proofErr w:type="spellEnd"/>
    </w:p>
  </w:comment>
  <w:comment w:id="3110" w:author="Rob Gardner 16-Jun-2020" w:date="2020-06-22T14:26:00Z" w:initials="RG 160620">
    <w:p w14:paraId="23B0C6CD" w14:textId="404489CC" w:rsidR="006B13EC" w:rsidRDefault="006B13EC">
      <w:pPr>
        <w:pStyle w:val="CommentText"/>
      </w:pPr>
      <w:r>
        <w:rPr>
          <w:rStyle w:val="CommentReference"/>
        </w:rPr>
        <w:annotationRef/>
      </w:r>
      <w:r>
        <w:t>Strange wording</w:t>
      </w:r>
    </w:p>
  </w:comment>
  <w:comment w:id="3146" w:author="JPN September 2020" w:date="2020-11-04T09:51:00Z" w:initials="JPN Sep20">
    <w:p w14:paraId="4BAA9232" w14:textId="6E433178" w:rsidR="00355F7C" w:rsidRDefault="00355F7C">
      <w:pPr>
        <w:pStyle w:val="CommentText"/>
      </w:pPr>
      <w:r>
        <w:rPr>
          <w:rStyle w:val="CommentReference"/>
        </w:rPr>
        <w:annotationRef/>
      </w:r>
      <w:r w:rsidR="003C340F" w:rsidRPr="00D71693">
        <w:rPr>
          <w:highlight w:val="cyan"/>
          <w:lang w:eastAsia="ja-JP"/>
        </w:rPr>
        <w:t>T</w:t>
      </w:r>
      <w:r w:rsidR="003C340F" w:rsidRPr="00D71693">
        <w:rPr>
          <w:rFonts w:hint="eastAsia"/>
          <w:highlight w:val="cyan"/>
          <w:lang w:eastAsia="ja-JP"/>
        </w:rPr>
        <w:t>o</w:t>
      </w:r>
      <w:r w:rsidR="003C340F">
        <w:rPr>
          <w:highlight w:val="cyan"/>
          <w:lang w:eastAsia="ja-JP"/>
        </w:rPr>
        <w:t xml:space="preserve"> be</w:t>
      </w:r>
      <w:r w:rsidR="003C340F" w:rsidRPr="00D71693">
        <w:rPr>
          <w:rFonts w:hint="eastAsia"/>
          <w:highlight w:val="cyan"/>
          <w:lang w:eastAsia="ja-JP"/>
        </w:rPr>
        <w:t xml:space="preserve"> </w:t>
      </w:r>
      <w:r w:rsidR="003C340F" w:rsidRPr="00D71693">
        <w:rPr>
          <w:highlight w:val="cyan"/>
          <w:lang w:eastAsia="ja-JP"/>
        </w:rPr>
        <w:t xml:space="preserve">in line with </w:t>
      </w:r>
      <w:proofErr w:type="spellStart"/>
      <w:r w:rsidR="003C340F" w:rsidRPr="00D71693">
        <w:rPr>
          <w:highlight w:val="cyan"/>
          <w:lang w:eastAsia="ja-JP"/>
        </w:rPr>
        <w:t>UNR</w:t>
      </w:r>
      <w:proofErr w:type="spellEnd"/>
    </w:p>
  </w:comment>
  <w:comment w:id="3161" w:author="DILARA Panagiota (GROW)" w:date="2020-02-04T17:02:00Z" w:initials="DP">
    <w:p w14:paraId="5A11D144" w14:textId="760753CD" w:rsidR="00E95EDE" w:rsidRDefault="00E95EDE">
      <w:pPr>
        <w:pStyle w:val="CommentText"/>
      </w:pPr>
      <w:r>
        <w:rPr>
          <w:rStyle w:val="CommentReference"/>
        </w:rPr>
        <w:annotationRef/>
      </w:r>
      <w:r>
        <w:t>USA and Canada to work on this text</w:t>
      </w:r>
    </w:p>
  </w:comment>
  <w:comment w:id="3195" w:author="DILARA Panagiota (GROW)" w:date="2020-02-04T17:02:00Z" w:initials="DP">
    <w:p w14:paraId="37974BB8" w14:textId="1B15FF1D" w:rsidR="00E95EDE" w:rsidRDefault="00E95EDE">
      <w:pPr>
        <w:pStyle w:val="CommentText"/>
      </w:pPr>
      <w:r>
        <w:rPr>
          <w:rStyle w:val="CommentReference"/>
        </w:rPr>
        <w:annotationRef/>
      </w:r>
      <w:r w:rsidRPr="001E1CC4">
        <w:rPr>
          <w:highlight w:val="yellow"/>
        </w:rPr>
        <w:t>JRC: Method for time alignment to be checked.</w:t>
      </w:r>
    </w:p>
  </w:comment>
  <w:comment w:id="3241" w:author="Rob Gardner 25-Jun-2020" w:date="2020-07-02T10:57:00Z" w:initials="RG 250620">
    <w:p w14:paraId="5E16DDE3" w14:textId="17B45F96" w:rsidR="0052229B" w:rsidRDefault="0052229B">
      <w:pPr>
        <w:pStyle w:val="CommentText"/>
      </w:pPr>
      <w:r>
        <w:rPr>
          <w:rStyle w:val="CommentReference"/>
        </w:rPr>
        <w:annotationRef/>
      </w:r>
      <w:r>
        <w:t xml:space="preserve">Update to align with </w:t>
      </w:r>
      <w:proofErr w:type="spellStart"/>
      <w:r>
        <w:t>UNR</w:t>
      </w:r>
      <w:proofErr w:type="spellEnd"/>
      <w:r>
        <w:t xml:space="preserve"> (where appropriate)?</w:t>
      </w:r>
    </w:p>
  </w:comment>
  <w:comment w:id="3348" w:author="JPN September 2020" w:date="2020-11-04T09:52:00Z" w:initials="JPN Sep20">
    <w:p w14:paraId="768BCFCC" w14:textId="2B01048A" w:rsidR="00381060" w:rsidRDefault="00381060">
      <w:pPr>
        <w:pStyle w:val="CommentText"/>
      </w:pPr>
      <w:r>
        <w:rPr>
          <w:rStyle w:val="CommentReference"/>
        </w:rPr>
        <w:annotationRef/>
      </w:r>
      <w:r>
        <w:rPr>
          <w:highlight w:val="cyan"/>
          <w:lang w:eastAsia="ja-JP"/>
        </w:rPr>
        <w:t>t</w:t>
      </w:r>
      <w:r w:rsidRPr="00F327CD">
        <w:rPr>
          <w:rFonts w:hint="eastAsia"/>
          <w:highlight w:val="cyan"/>
          <w:lang w:eastAsia="ja-JP"/>
        </w:rPr>
        <w:t xml:space="preserve">his should be set with </w:t>
      </w:r>
      <w:r w:rsidRPr="00F327CD">
        <w:rPr>
          <w:highlight w:val="cyan"/>
          <w:lang w:eastAsia="ja-JP"/>
        </w:rPr>
        <w:t>para.9.(test procedure)</w:t>
      </w:r>
    </w:p>
  </w:comment>
  <w:comment w:id="3354" w:author="&quot;CI-MeetingRoomUser&quot;" w:date="2020-02-04T17:02:00Z" w:initials="&quot;">
    <w:p w14:paraId="60F51563" w14:textId="77777777" w:rsidR="00E95EDE" w:rsidRPr="000719CA" w:rsidRDefault="00E95EDE">
      <w:pPr>
        <w:pStyle w:val="CommentText"/>
      </w:pPr>
      <w:r>
        <w:rPr>
          <w:rStyle w:val="CommentReference"/>
        </w:rPr>
        <w:annotationRef/>
      </w:r>
      <w:r w:rsidRPr="000719CA">
        <w:t>Same h</w:t>
      </w:r>
      <w:r>
        <w:t>ere. Are tolerances appropriate?</w:t>
      </w:r>
    </w:p>
  </w:comment>
  <w:comment w:id="3397" w:author="Alessandro Zardini" w:date="2020-02-04T17:02:00Z" w:initials="AZ">
    <w:p w14:paraId="3B46B991" w14:textId="279D75D2" w:rsidR="00E95EDE" w:rsidRDefault="00E95EDE">
      <w:pPr>
        <w:pStyle w:val="CommentText"/>
      </w:pPr>
      <w:r>
        <w:rPr>
          <w:rStyle w:val="CommentReference"/>
        </w:rPr>
        <w:annotationRef/>
      </w:r>
      <w:r>
        <w:t>Table or linear text.</w:t>
      </w:r>
    </w:p>
  </w:comment>
  <w:comment w:id="3439" w:author="Rob Gardner 25-Jun-2020" w:date="2020-07-02T10:58:00Z" w:initials="RG 250620">
    <w:p w14:paraId="169D37A0" w14:textId="74EA3666" w:rsidR="00FA2261" w:rsidRDefault="00FA2261">
      <w:pPr>
        <w:pStyle w:val="CommentText"/>
      </w:pPr>
      <w:r>
        <w:rPr>
          <w:rStyle w:val="CommentReference"/>
        </w:rPr>
        <w:annotationRef/>
      </w:r>
      <w:r>
        <w:t xml:space="preserve">Update to align with </w:t>
      </w:r>
      <w:proofErr w:type="spellStart"/>
      <w:r>
        <w:t>UNR</w:t>
      </w:r>
      <w:proofErr w:type="spellEnd"/>
      <w:r>
        <w:t xml:space="preserve"> (where appropriate)?</w:t>
      </w:r>
    </w:p>
  </w:comment>
  <w:comment w:id="3705" w:author="PB_Work" w:date="2020-03-02T11:31:00Z" w:initials="PB">
    <w:p w14:paraId="19EFAE18" w14:textId="114655CA" w:rsidR="00E95EDE" w:rsidRDefault="00E95EDE">
      <w:pPr>
        <w:pStyle w:val="CommentText"/>
      </w:pPr>
      <w:r>
        <w:rPr>
          <w:rStyle w:val="CommentReference"/>
        </w:rPr>
        <w:annotationRef/>
      </w:r>
      <w:r>
        <w:t>A definition was introduced for the deactivated combustion engine, this is a repetition</w:t>
      </w:r>
    </w:p>
  </w:comment>
  <w:comment w:id="3702" w:author="JPN September 2020" w:date="2020-11-04T09:55:00Z" w:initials="JPN Sep20">
    <w:p w14:paraId="784A1B83" w14:textId="77777777" w:rsidR="007861C7" w:rsidRPr="00966B04" w:rsidRDefault="007861C7" w:rsidP="007861C7">
      <w:pPr>
        <w:pStyle w:val="CommentText"/>
        <w:rPr>
          <w:highlight w:val="cyan"/>
          <w:lang w:eastAsia="ja-JP"/>
        </w:rPr>
      </w:pPr>
      <w:r>
        <w:rPr>
          <w:rStyle w:val="CommentReference"/>
        </w:rPr>
        <w:annotationRef/>
      </w:r>
      <w:r w:rsidRPr="00966B04">
        <w:rPr>
          <w:highlight w:val="cyan"/>
          <w:lang w:eastAsia="ja-JP"/>
        </w:rPr>
        <w:t>D</w:t>
      </w:r>
      <w:r w:rsidRPr="00966B04">
        <w:rPr>
          <w:rFonts w:hint="eastAsia"/>
          <w:highlight w:val="cyan"/>
          <w:lang w:eastAsia="ja-JP"/>
        </w:rPr>
        <w:t>uplication</w:t>
      </w:r>
    </w:p>
    <w:p w14:paraId="59E1C8B8" w14:textId="4E0E718A" w:rsidR="007861C7" w:rsidRDefault="007861C7" w:rsidP="007861C7">
      <w:pPr>
        <w:pStyle w:val="CommentText"/>
      </w:pPr>
      <w:r>
        <w:rPr>
          <w:highlight w:val="cyan"/>
          <w:lang w:eastAsia="ja-JP"/>
        </w:rPr>
        <w:t>JPN proposes to s</w:t>
      </w:r>
      <w:r w:rsidRPr="00966B04">
        <w:rPr>
          <w:highlight w:val="cyan"/>
          <w:lang w:eastAsia="ja-JP"/>
        </w:rPr>
        <w:t xml:space="preserve">trike out to </w:t>
      </w:r>
      <w:r>
        <w:rPr>
          <w:highlight w:val="cyan"/>
          <w:lang w:eastAsia="ja-JP"/>
        </w:rPr>
        <w:t xml:space="preserve">be </w:t>
      </w:r>
      <w:r w:rsidRPr="00966B04">
        <w:rPr>
          <w:highlight w:val="cyan"/>
          <w:lang w:eastAsia="ja-JP"/>
        </w:rPr>
        <w:t xml:space="preserve">in line with </w:t>
      </w:r>
      <w:proofErr w:type="spellStart"/>
      <w:r w:rsidRPr="00966B04">
        <w:rPr>
          <w:highlight w:val="cyan"/>
          <w:lang w:eastAsia="ja-JP"/>
        </w:rPr>
        <w:t>UNR</w:t>
      </w:r>
      <w:proofErr w:type="spellEnd"/>
    </w:p>
  </w:comment>
  <w:comment w:id="3709" w:author="Rob Gardner 16-Jun-2020" w:date="2020-06-22T15:00:00Z" w:initials="RG 160620">
    <w:p w14:paraId="29E2F7D2" w14:textId="77777777" w:rsidR="009322F5" w:rsidRDefault="009322F5">
      <w:pPr>
        <w:pStyle w:val="CommentText"/>
      </w:pPr>
      <w:r>
        <w:rPr>
          <w:rStyle w:val="CommentReference"/>
        </w:rPr>
        <w:annotationRef/>
      </w:r>
      <w:proofErr w:type="spellStart"/>
      <w:r>
        <w:t>UNR</w:t>
      </w:r>
      <w:proofErr w:type="spellEnd"/>
      <w:r>
        <w:t xml:space="preserve"> text</w:t>
      </w:r>
      <w:r w:rsidR="00F4246F">
        <w:t xml:space="preserve"> which replaces the two </w:t>
      </w:r>
      <w:proofErr w:type="spellStart"/>
      <w:r w:rsidR="00F4246F">
        <w:t>GTR</w:t>
      </w:r>
      <w:proofErr w:type="spellEnd"/>
      <w:r w:rsidR="00F4246F">
        <w:t xml:space="preserve"> paragraphs above</w:t>
      </w:r>
    </w:p>
    <w:p w14:paraId="62FD4B74" w14:textId="77777777" w:rsidR="00F4246F" w:rsidRDefault="00F4246F">
      <w:pPr>
        <w:pStyle w:val="CommentText"/>
      </w:pPr>
    </w:p>
    <w:p w14:paraId="34CF36FA" w14:textId="10DFFFD6" w:rsidR="00CC62EA" w:rsidRDefault="00CC62EA">
      <w:pPr>
        <w:pStyle w:val="CommentText"/>
      </w:pPr>
      <w:r>
        <w:t>TBD</w:t>
      </w:r>
    </w:p>
  </w:comment>
  <w:comment w:id="3753" w:author="Rob Gardner 25-Jun-2020" w:date="2020-07-02T11:00:00Z" w:initials="RG 250620">
    <w:p w14:paraId="4A2F04CA" w14:textId="4489A31F" w:rsidR="00CC62EA" w:rsidRDefault="00CC62EA">
      <w:pPr>
        <w:pStyle w:val="CommentText"/>
      </w:pPr>
      <w:r>
        <w:rPr>
          <w:rStyle w:val="CommentReference"/>
        </w:rPr>
        <w:annotationRef/>
      </w:r>
      <w:proofErr w:type="spellStart"/>
      <w:r>
        <w:t>UNR</w:t>
      </w:r>
      <w:proofErr w:type="spellEnd"/>
      <w:r>
        <w:t xml:space="preserve"> update</w:t>
      </w:r>
    </w:p>
    <w:p w14:paraId="4EE4BE26" w14:textId="77777777" w:rsidR="00CC62EA" w:rsidRDefault="00CC62EA">
      <w:pPr>
        <w:pStyle w:val="CommentText"/>
      </w:pPr>
    </w:p>
    <w:p w14:paraId="7C666CC9" w14:textId="135458D8" w:rsidR="00CC62EA" w:rsidRDefault="00CC62EA">
      <w:pPr>
        <w:pStyle w:val="CommentText"/>
      </w:pPr>
      <w:r>
        <w:t>TBD</w:t>
      </w:r>
    </w:p>
  </w:comment>
  <w:comment w:id="3756" w:author="Rob Gardner 16-Jun-2020" w:date="2020-06-22T15:05:00Z" w:initials="RG 160620">
    <w:p w14:paraId="34ED91E3" w14:textId="703BDE26" w:rsidR="00FA7AD9" w:rsidRDefault="00FA7AD9">
      <w:pPr>
        <w:pStyle w:val="CommentText"/>
      </w:pPr>
      <w:r>
        <w:rPr>
          <w:rStyle w:val="CommentReference"/>
        </w:rPr>
        <w:annotationRef/>
      </w:r>
      <w:r w:rsidR="00EC7181">
        <w:t xml:space="preserve">NB: </w:t>
      </w:r>
      <w:r>
        <w:t xml:space="preserve">Not in </w:t>
      </w:r>
      <w:proofErr w:type="spellStart"/>
      <w:r>
        <w:t>UNR</w:t>
      </w:r>
      <w:proofErr w:type="spellEnd"/>
    </w:p>
  </w:comment>
  <w:comment w:id="3790" w:author="Alessandro Zardini" w:date="2020-02-04T17:02:00Z" w:initials="AZ">
    <w:p w14:paraId="1205D558" w14:textId="137A38BE" w:rsidR="00E95EDE" w:rsidRDefault="00E95EDE">
      <w:pPr>
        <w:pStyle w:val="CommentText"/>
      </w:pPr>
      <w:r>
        <w:rPr>
          <w:rStyle w:val="CommentReference"/>
        </w:rPr>
        <w:annotationRef/>
      </w:r>
      <w:r>
        <w:t>No ref to check.</w:t>
      </w:r>
    </w:p>
  </w:comment>
  <w:comment w:id="3791" w:author="Alessandro Zardini" w:date="2020-02-04T17:02:00Z" w:initials="AZ">
    <w:p w14:paraId="6EC248F7" w14:textId="73B3D0B7" w:rsidR="00E95EDE" w:rsidRDefault="00E95EDE">
      <w:pPr>
        <w:pStyle w:val="CommentText"/>
      </w:pPr>
      <w:r>
        <w:rPr>
          <w:rStyle w:val="CommentReference"/>
        </w:rPr>
        <w:annotationRef/>
      </w:r>
      <w:r>
        <w:t>No ref to check.</w:t>
      </w:r>
    </w:p>
  </w:comment>
  <w:comment w:id="3792" w:author="Alessandro Zardini" w:date="2020-02-04T17:02:00Z" w:initials="AZ">
    <w:p w14:paraId="25C193DA" w14:textId="75664322" w:rsidR="00E95EDE" w:rsidRDefault="00E95EDE">
      <w:pPr>
        <w:pStyle w:val="CommentText"/>
      </w:pPr>
      <w:r>
        <w:rPr>
          <w:rStyle w:val="CommentReference"/>
        </w:rPr>
        <w:annotationRef/>
      </w:r>
      <w:r>
        <w:t>No ref to check.</w:t>
      </w:r>
    </w:p>
  </w:comment>
  <w:comment w:id="3793" w:author="Alessandro Zardini" w:date="2020-02-04T17:02:00Z" w:initials="AZ">
    <w:p w14:paraId="6F2A58C6" w14:textId="7FD91A8C" w:rsidR="00E95EDE" w:rsidRDefault="00E95EDE">
      <w:pPr>
        <w:pStyle w:val="CommentText"/>
      </w:pPr>
      <w:r>
        <w:rPr>
          <w:rStyle w:val="CommentReference"/>
        </w:rPr>
        <w:annotationRef/>
      </w:r>
      <w:r>
        <w:t>No ref to check.</w:t>
      </w:r>
    </w:p>
  </w:comment>
  <w:comment w:id="3803" w:author="DILARA Panagiota (GROW)" w:date="2020-02-04T17:02:00Z" w:initials="DP">
    <w:p w14:paraId="4C98D4EB" w14:textId="77CCB257" w:rsidR="00E95EDE" w:rsidRDefault="00E95EDE">
      <w:pPr>
        <w:pStyle w:val="CommentText"/>
      </w:pPr>
      <w:r>
        <w:rPr>
          <w:rStyle w:val="CommentReference"/>
        </w:rPr>
        <w:annotationRef/>
      </w:r>
      <w:r>
        <w:t>JRC, USA: Check if some of these can be copied from ISO and/or CFR.</w:t>
      </w:r>
    </w:p>
  </w:comment>
  <w:comment w:id="3827" w:author="Alessandro Zardini" w:date="2020-02-04T17:02:00Z" w:initials="AZ">
    <w:p w14:paraId="3CC46ACA" w14:textId="297C28C1" w:rsidR="00E95EDE" w:rsidRDefault="00E95EDE">
      <w:pPr>
        <w:pStyle w:val="CommentText"/>
      </w:pPr>
      <w:r>
        <w:rPr>
          <w:rStyle w:val="CommentReference"/>
        </w:rPr>
        <w:annotationRef/>
      </w:r>
      <w:r>
        <w:t>No ref to check.</w:t>
      </w:r>
    </w:p>
  </w:comment>
  <w:comment w:id="3866" w:author="Alessandro Zardini" w:date="2020-02-04T18:28:00Z" w:initials="AZ">
    <w:p w14:paraId="1ECF799A" w14:textId="77777777" w:rsidR="00E95EDE" w:rsidRDefault="00E95EDE">
      <w:pPr>
        <w:pStyle w:val="CommentText"/>
      </w:pPr>
      <w:r>
        <w:rPr>
          <w:rStyle w:val="CommentReference"/>
        </w:rPr>
        <w:annotationRef/>
      </w:r>
    </w:p>
    <w:p w14:paraId="7DB8C098" w14:textId="77777777" w:rsidR="00E95EDE" w:rsidRDefault="00E95EDE" w:rsidP="00852688">
      <w:pPr>
        <w:pStyle w:val="CommentText"/>
      </w:pPr>
      <w:r>
        <w:t>Problem.</w:t>
      </w:r>
    </w:p>
    <w:p w14:paraId="33C1852D" w14:textId="77777777" w:rsidR="00E95EDE" w:rsidRDefault="00E95EDE" w:rsidP="00852688">
      <w:pPr>
        <w:pStyle w:val="CommentText"/>
      </w:pPr>
      <w:r>
        <w:t xml:space="preserve">Isn’t it the opposite? </w:t>
      </w:r>
    </w:p>
    <w:p w14:paraId="221ECFDD" w14:textId="77777777" w:rsidR="00E95EDE" w:rsidRDefault="00E95EDE" w:rsidP="00852688">
      <w:pPr>
        <w:pStyle w:val="CommentText"/>
      </w:pPr>
      <w:proofErr w:type="spellStart"/>
      <w:r>
        <w:t>q_mf</w:t>
      </w:r>
      <w:proofErr w:type="spellEnd"/>
      <w:r>
        <w:t xml:space="preserve"> and </w:t>
      </w:r>
      <w:proofErr w:type="spellStart"/>
      <w:r>
        <w:t>q_ma</w:t>
      </w:r>
      <w:proofErr w:type="spellEnd"/>
      <w:r>
        <w:t xml:space="preserve"> should be swapped in the 2 equations. </w:t>
      </w:r>
    </w:p>
    <w:p w14:paraId="7C7AE241" w14:textId="131913D3" w:rsidR="00E95EDE" w:rsidRDefault="00E95EDE" w:rsidP="00852688">
      <w:pPr>
        <w:pStyle w:val="CommentText"/>
      </w:pPr>
      <w:r>
        <w:t>T</w:t>
      </w:r>
      <w:r w:rsidRPr="001A2561">
        <w:t>hen also wrong in Reg.1151.</w:t>
      </w:r>
    </w:p>
  </w:comment>
  <w:comment w:id="3875" w:author="Rob Gardner 16-Jun-2020" w:date="2020-06-22T15:19:00Z" w:initials="RG 160620">
    <w:p w14:paraId="262DD719" w14:textId="77777777" w:rsidR="00F878BA" w:rsidRDefault="00F878BA">
      <w:pPr>
        <w:pStyle w:val="CommentText"/>
      </w:pPr>
      <w:r>
        <w:rPr>
          <w:rStyle w:val="CommentReference"/>
        </w:rPr>
        <w:annotationRef/>
      </w:r>
      <w:r>
        <w:t xml:space="preserve">From </w:t>
      </w:r>
      <w:proofErr w:type="spellStart"/>
      <w:r>
        <w:t>UNR</w:t>
      </w:r>
      <w:proofErr w:type="spellEnd"/>
    </w:p>
    <w:p w14:paraId="51FAB79B" w14:textId="77777777" w:rsidR="00DA40B1" w:rsidRDefault="00DA40B1">
      <w:pPr>
        <w:pStyle w:val="CommentText"/>
      </w:pPr>
    </w:p>
    <w:p w14:paraId="3B512D5C" w14:textId="7B324129" w:rsidR="00DA40B1" w:rsidRDefault="00DA40B1">
      <w:pPr>
        <w:pStyle w:val="CommentText"/>
      </w:pPr>
      <w:r>
        <w:t>TBD</w:t>
      </w:r>
    </w:p>
  </w:comment>
  <w:comment w:id="4242" w:author="Alessandro Zardini" w:date="2020-02-05T11:27:00Z" w:initials="AZ">
    <w:p w14:paraId="2DBCEB08" w14:textId="7F7B2A21" w:rsidR="00E95EDE" w:rsidRDefault="00E95EDE">
      <w:pPr>
        <w:pStyle w:val="CommentText"/>
      </w:pPr>
      <w:r>
        <w:rPr>
          <w:rStyle w:val="CommentReference"/>
        </w:rPr>
        <w:annotationRef/>
      </w:r>
      <w:r>
        <w:t>Wrong syntax?</w:t>
      </w:r>
    </w:p>
  </w:comment>
  <w:comment w:id="4285" w:author="Rob Gardner 25-Jun-2020" w:date="2020-07-02T11:04:00Z" w:initials="RG 250620">
    <w:p w14:paraId="7A6CCD92" w14:textId="58E866DC" w:rsidR="00D7009B" w:rsidRDefault="00D7009B">
      <w:pPr>
        <w:pStyle w:val="CommentText"/>
      </w:pPr>
      <w:r>
        <w:rPr>
          <w:rStyle w:val="CommentReference"/>
        </w:rPr>
        <w:annotationRef/>
      </w:r>
      <w:r>
        <w:t xml:space="preserve">Not in </w:t>
      </w:r>
      <w:proofErr w:type="spellStart"/>
      <w:r>
        <w:t>UNR</w:t>
      </w:r>
      <w:proofErr w:type="spellEnd"/>
    </w:p>
  </w:comment>
  <w:comment w:id="4288" w:author="DILARA Panagiota (GROW)" w:date="2020-02-25T15:29:00Z" w:initials="DP">
    <w:p w14:paraId="203BB972" w14:textId="2DA1DC85" w:rsidR="00E95EDE" w:rsidRDefault="00E95EDE">
      <w:pPr>
        <w:pStyle w:val="CommentText"/>
      </w:pPr>
      <w:r>
        <w:rPr>
          <w:rStyle w:val="CommentReference"/>
        </w:rPr>
        <w:annotationRef/>
      </w:r>
      <w:r>
        <w:t>JRC to ensure we can have generic files</w:t>
      </w:r>
    </w:p>
  </w:comment>
  <w:comment w:id="4304" w:author="Rob Gardner 25-Jun-2020" w:date="2020-07-02T11:05:00Z" w:initials="RG 250620">
    <w:p w14:paraId="66BEDB90" w14:textId="452E242D" w:rsidR="00D7009B" w:rsidRDefault="00D7009B">
      <w:pPr>
        <w:pStyle w:val="CommentText"/>
      </w:pPr>
      <w:r>
        <w:rPr>
          <w:rStyle w:val="CommentReference"/>
        </w:rPr>
        <w:annotationRef/>
      </w:r>
      <w:r w:rsidR="003324FD">
        <w:t xml:space="preserve">Update to align with </w:t>
      </w:r>
      <w:proofErr w:type="spellStart"/>
      <w:r w:rsidR="003324FD">
        <w:t>UNR</w:t>
      </w:r>
      <w:proofErr w:type="spellEnd"/>
      <w:r w:rsidR="003324FD">
        <w:t xml:space="preserve"> (where appropriate)?</w:t>
      </w:r>
    </w:p>
  </w:comment>
  <w:comment w:id="4307" w:author="Rob Gardner 16-Jun-2020" w:date="2020-06-22T15:27:00Z" w:initials="RG 160620">
    <w:p w14:paraId="2526A7B3" w14:textId="775571CD" w:rsidR="00B04EE3" w:rsidRDefault="00B04EE3">
      <w:pPr>
        <w:pStyle w:val="CommentText"/>
      </w:pPr>
      <w:r>
        <w:rPr>
          <w:rStyle w:val="CommentReference"/>
        </w:rPr>
        <w:annotationRef/>
      </w:r>
      <w:proofErr w:type="spellStart"/>
      <w:r>
        <w:t>UNR</w:t>
      </w:r>
      <w:proofErr w:type="spellEnd"/>
      <w:r>
        <w:t xml:space="preserve"> has “</w:t>
      </w:r>
      <w:r w:rsidR="00FD26FA" w:rsidRPr="00E20304">
        <w:rPr>
          <w:lang w:eastAsia="en-US"/>
        </w:rPr>
        <w:t xml:space="preserve">with the </w:t>
      </w:r>
      <w:proofErr w:type="spellStart"/>
      <w:r w:rsidR="00FD26FA" w:rsidRPr="00E20304">
        <w:rPr>
          <w:lang w:eastAsia="en-US"/>
        </w:rPr>
        <w:t>WLTP</w:t>
      </w:r>
      <w:proofErr w:type="spellEnd"/>
      <w:r w:rsidR="00FD26FA" w:rsidRPr="00E20304">
        <w:rPr>
          <w:lang w:eastAsia="en-US"/>
        </w:rPr>
        <w:t xml:space="preserve"> validation test.</w:t>
      </w:r>
      <w:r w:rsidR="00FD26FA">
        <w:rPr>
          <w:lang w:eastAsia="en-US"/>
        </w:rPr>
        <w:t>”</w:t>
      </w:r>
    </w:p>
  </w:comment>
  <w:comment w:id="4323" w:author="Rob Gardner 16-Jun-2020" w:date="2020-06-22T15:32:00Z" w:initials="RG 160620">
    <w:p w14:paraId="084D228A" w14:textId="77777777" w:rsidR="003E13CC" w:rsidRPr="006729E8" w:rsidRDefault="003E13CC" w:rsidP="003E13CC">
      <w:pPr>
        <w:ind w:left="2268"/>
      </w:pPr>
      <w:r>
        <w:rPr>
          <w:rStyle w:val="CommentReference"/>
        </w:rPr>
        <w:annotationRef/>
      </w:r>
      <w:r w:rsidRPr="00E20304">
        <w:rPr>
          <w:lang w:eastAsia="en-US"/>
        </w:rPr>
        <w:t>The usage of the reference CO</w:t>
      </w:r>
      <w:r w:rsidRPr="00E20304">
        <w:rPr>
          <w:vertAlign w:val="subscript"/>
          <w:lang w:eastAsia="en-US"/>
        </w:rPr>
        <w:t>2</w:t>
      </w:r>
      <w:r w:rsidRPr="00E20304">
        <w:rPr>
          <w:lang w:eastAsia="en-US"/>
        </w:rPr>
        <w:t xml:space="preserve"> mass is illustrated in Figure A8/2. The principle of the calculation is as follows: The RDE distance-specific CO</w:t>
      </w:r>
      <w:r w:rsidRPr="00E20304">
        <w:rPr>
          <w:vertAlign w:val="subscript"/>
          <w:lang w:eastAsia="en-US"/>
        </w:rPr>
        <w:t>2</w:t>
      </w:r>
      <w:r w:rsidRPr="00E20304">
        <w:rPr>
          <w:lang w:eastAsia="en-US"/>
        </w:rPr>
        <w:t xml:space="preserve"> mass emissions are not calculated for the complete data set, but for sub-sets of the complete data set, the length of these sub-sets being determined so as to match always the same fraction of the CO</w:t>
      </w:r>
      <w:r w:rsidRPr="00E20304">
        <w:rPr>
          <w:vertAlign w:val="subscript"/>
          <w:lang w:eastAsia="en-US"/>
        </w:rPr>
        <w:t>2</w:t>
      </w:r>
      <w:r w:rsidRPr="00E20304">
        <w:rPr>
          <w:lang w:eastAsia="en-US"/>
        </w:rPr>
        <w:t xml:space="preserve"> mass emitted by the vehicle over the applicable </w:t>
      </w:r>
      <w:proofErr w:type="spellStart"/>
      <w:r w:rsidRPr="00E20304">
        <w:rPr>
          <w:lang w:eastAsia="en-US"/>
        </w:rPr>
        <w:t>WLTP</w:t>
      </w:r>
      <w:proofErr w:type="spellEnd"/>
      <w:r w:rsidRPr="00E20304">
        <w:rPr>
          <w:lang w:eastAsia="en-US"/>
        </w:rPr>
        <w:t xml:space="preserve"> test (after</w:t>
      </w:r>
      <w:r>
        <w:rPr>
          <w:lang w:eastAsia="en-US"/>
        </w:rPr>
        <w:t xml:space="preserve"> all appropriate</w:t>
      </w:r>
      <w:r w:rsidRPr="00E20304">
        <w:rPr>
          <w:lang w:eastAsia="en-US"/>
        </w:rPr>
        <w:t xml:space="preserve"> corrections </w:t>
      </w:r>
      <w:r>
        <w:rPr>
          <w:lang w:eastAsia="en-US"/>
        </w:rPr>
        <w:t xml:space="preserve">e.g. </w:t>
      </w:r>
      <w:proofErr w:type="spellStart"/>
      <w:r w:rsidRPr="00E20304">
        <w:rPr>
          <w:lang w:eastAsia="en-US"/>
        </w:rPr>
        <w:t>ATCT</w:t>
      </w:r>
      <w:proofErr w:type="spellEnd"/>
      <w:r w:rsidRPr="00E20304">
        <w:rPr>
          <w:lang w:eastAsia="en-US"/>
        </w:rPr>
        <w:t xml:space="preserve"> are applied, where relevant). The moving window calculations are conducted with a time increment </w:t>
      </w:r>
      <w:proofErr w:type="spellStart"/>
      <w:r w:rsidRPr="00E20304">
        <w:rPr>
          <w:lang w:eastAsia="en-US"/>
        </w:rPr>
        <w:t>Δ</w:t>
      </w:r>
      <w:r w:rsidRPr="00E20304">
        <w:rPr>
          <w:i/>
          <w:iCs/>
          <w:lang w:eastAsia="en-US"/>
        </w:rPr>
        <w:t>t</w:t>
      </w:r>
      <w:proofErr w:type="spellEnd"/>
      <w:r w:rsidRPr="00E20304">
        <w:rPr>
          <w:lang w:eastAsia="en-US"/>
        </w:rPr>
        <w:t xml:space="preserve"> corresponding to the data sampling frequency. These sub-sets used to calculate the vehicle on-road CO</w:t>
      </w:r>
      <w:r w:rsidRPr="00E20304">
        <w:rPr>
          <w:vertAlign w:val="subscript"/>
          <w:lang w:eastAsia="en-US"/>
        </w:rPr>
        <w:t>2</w:t>
      </w:r>
      <w:r w:rsidRPr="00E20304">
        <w:rPr>
          <w:lang w:eastAsia="en-US"/>
        </w:rPr>
        <w:t xml:space="preserve"> emissions and its average speed are referred to as ‘averaging windows’ in the following sections. The calculation described in this point shall be run from the first data point (forward), as shown in Figure A8/1.</w:t>
      </w:r>
    </w:p>
    <w:p w14:paraId="35BCEDBB" w14:textId="2BF8F148" w:rsidR="003E13CC" w:rsidRDefault="003E13CC">
      <w:pPr>
        <w:pStyle w:val="CommentText"/>
      </w:pPr>
    </w:p>
  </w:comment>
  <w:comment w:id="4324" w:author="MLIT" w:date="2020-03-02T09:09:00Z" w:initials="M">
    <w:p w14:paraId="731A90D9" w14:textId="77777777" w:rsidR="00E95EDE" w:rsidRPr="0094618F" w:rsidRDefault="00E95EDE" w:rsidP="00E208E6">
      <w:pPr>
        <w:pStyle w:val="CommentText"/>
        <w:rPr>
          <w:lang w:eastAsia="ja-JP"/>
        </w:rPr>
      </w:pPr>
      <w:r>
        <w:rPr>
          <w:rStyle w:val="CommentReference"/>
        </w:rPr>
        <w:annotationRef/>
      </w:r>
      <w:r w:rsidRPr="0094618F">
        <w:rPr>
          <w:lang w:eastAsia="ja-JP"/>
        </w:rPr>
        <w:t>Why did you delete ‘emission’ and add ‘</w:t>
      </w:r>
      <w:proofErr w:type="spellStart"/>
      <w:r w:rsidRPr="0094618F">
        <w:rPr>
          <w:lang w:eastAsia="ja-JP"/>
        </w:rPr>
        <w:t>vechicle</w:t>
      </w:r>
      <w:proofErr w:type="spellEnd"/>
      <w:r w:rsidRPr="0094618F">
        <w:rPr>
          <w:lang w:eastAsia="ja-JP"/>
        </w:rPr>
        <w:t xml:space="preserve"> average speed’ in RDE4 ?</w:t>
      </w:r>
    </w:p>
  </w:comment>
  <w:comment w:id="4325" w:author="BONNEL Pierre" w:date="2020-03-02T09:09:00Z" w:initials="JRC-ISPRA">
    <w:p w14:paraId="5D33C440" w14:textId="77777777" w:rsidR="00E95EDE" w:rsidRDefault="00E95EDE" w:rsidP="00E208E6">
      <w:pPr>
        <w:pStyle w:val="CommentText"/>
      </w:pPr>
      <w:r>
        <w:rPr>
          <w:rStyle w:val="CommentReference"/>
        </w:rPr>
        <w:annotationRef/>
      </w:r>
      <w:r>
        <w:t>Because the windows are no longer used to calculate criteria emissions, only distance-specific CO2, which is a result of the CO2 mass divided by the distance in the window</w:t>
      </w:r>
    </w:p>
  </w:comment>
  <w:comment w:id="4326" w:author="India comments" w:date="2020-08-25T12:51:00Z" w:initials="India">
    <w:p w14:paraId="0069B9B2" w14:textId="12B4DAF8" w:rsidR="00625595" w:rsidRDefault="00625595">
      <w:pPr>
        <w:pStyle w:val="CommentText"/>
      </w:pPr>
      <w:r>
        <w:rPr>
          <w:rStyle w:val="CommentReference"/>
        </w:rPr>
        <w:annotationRef/>
      </w:r>
      <w:r w:rsidR="00596410">
        <w:t xml:space="preserve">Change </w:t>
      </w:r>
      <w:proofErr w:type="spellStart"/>
      <w:r w:rsidR="00596410">
        <w:t>MIDC</w:t>
      </w:r>
      <w:proofErr w:type="spellEnd"/>
      <w:r w:rsidR="00596410">
        <w:t xml:space="preserve"> to </w:t>
      </w:r>
      <w:proofErr w:type="spellStart"/>
      <w:r w:rsidR="00596410">
        <w:t>WLTC</w:t>
      </w:r>
      <w:proofErr w:type="spellEnd"/>
      <w:r w:rsidR="00596410">
        <w:t xml:space="preserve"> 3 Phase (India)</w:t>
      </w:r>
    </w:p>
  </w:comment>
  <w:comment w:id="4327" w:author="India comments" w:date="2020-08-25T12:52:00Z" w:initials="India">
    <w:p w14:paraId="61E6746C" w14:textId="77777777" w:rsidR="008D6FDA" w:rsidRDefault="008D6FDA" w:rsidP="008D6FDA">
      <w:pPr>
        <w:pStyle w:val="CommentText"/>
      </w:pPr>
      <w:r>
        <w:rPr>
          <w:rStyle w:val="CommentReference"/>
        </w:rPr>
        <w:annotationRef/>
      </w:r>
      <w:r>
        <w:t>Remove text.</w:t>
      </w:r>
    </w:p>
    <w:p w14:paraId="610D2D12" w14:textId="77777777" w:rsidR="008D6FDA" w:rsidRDefault="008D6FDA" w:rsidP="008D6FDA">
      <w:pPr>
        <w:pStyle w:val="CommentText"/>
      </w:pPr>
    </w:p>
    <w:p w14:paraId="526A27C2" w14:textId="51870393" w:rsidR="008D6FDA" w:rsidRDefault="008D6FDA" w:rsidP="008D6FDA">
      <w:pPr>
        <w:pStyle w:val="CommentText"/>
      </w:pPr>
      <w:r>
        <w:t>New text : India adopts the CP option for Reference CO2 mass and shall update the same in future after further validation.</w:t>
      </w:r>
    </w:p>
  </w:comment>
  <w:comment w:id="4328" w:author="India comments" w:date="2020-08-25T12:52:00Z" w:initials="India">
    <w:p w14:paraId="5141DA4F" w14:textId="5719A5ED" w:rsidR="00423DCE" w:rsidRDefault="00423DCE">
      <w:pPr>
        <w:pStyle w:val="CommentText"/>
      </w:pPr>
      <w:r>
        <w:rPr>
          <w:rStyle w:val="CommentReference"/>
        </w:rPr>
        <w:annotationRef/>
      </w:r>
      <w:r w:rsidR="00F406D9">
        <w:t xml:space="preserve">Change </w:t>
      </w:r>
      <w:proofErr w:type="spellStart"/>
      <w:r w:rsidR="00F406D9">
        <w:t>MIDC</w:t>
      </w:r>
      <w:proofErr w:type="spellEnd"/>
      <w:r w:rsidR="00F406D9">
        <w:t xml:space="preserve"> to </w:t>
      </w:r>
      <w:proofErr w:type="spellStart"/>
      <w:r w:rsidR="00F406D9">
        <w:t>WLTC</w:t>
      </w:r>
      <w:proofErr w:type="spellEnd"/>
      <w:r w:rsidR="00F406D9">
        <w:t xml:space="preserve"> 3 Phase (India)</w:t>
      </w:r>
    </w:p>
  </w:comment>
  <w:comment w:id="4329" w:author="India comments" w:date="2020-08-25T12:53:00Z" w:initials="India">
    <w:p w14:paraId="49ED399A" w14:textId="77777777" w:rsidR="009E050C" w:rsidRDefault="00F406D9" w:rsidP="009E050C">
      <w:pPr>
        <w:pStyle w:val="CommentText"/>
      </w:pPr>
      <w:r>
        <w:rPr>
          <w:rStyle w:val="CommentReference"/>
        </w:rPr>
        <w:annotationRef/>
      </w:r>
      <w:r w:rsidR="009E050C">
        <w:t>Remove text</w:t>
      </w:r>
    </w:p>
    <w:p w14:paraId="2CC79C91" w14:textId="77777777" w:rsidR="009E050C" w:rsidRDefault="009E050C" w:rsidP="009E050C">
      <w:pPr>
        <w:pStyle w:val="CommentText"/>
      </w:pPr>
    </w:p>
    <w:p w14:paraId="00CE356E" w14:textId="77777777" w:rsidR="009E050C" w:rsidRDefault="009E050C" w:rsidP="009E050C">
      <w:pPr>
        <w:pStyle w:val="CommentText"/>
      </w:pPr>
      <w:r>
        <w:t>New Text:</w:t>
      </w:r>
    </w:p>
    <w:p w14:paraId="01E46CC5" w14:textId="77777777" w:rsidR="009E050C" w:rsidRDefault="009E050C" w:rsidP="009E050C">
      <w:pPr>
        <w:pStyle w:val="CommentText"/>
      </w:pPr>
    </w:p>
    <w:p w14:paraId="02C3A5CF" w14:textId="332D70B3" w:rsidR="00F406D9" w:rsidRDefault="009E050C" w:rsidP="009E050C">
      <w:pPr>
        <w:pStyle w:val="CommentText"/>
      </w:pPr>
      <w:r w:rsidRPr="00FE5593">
        <w:t xml:space="preserve">The average speeds shall correspond to the respective </w:t>
      </w:r>
      <w:proofErr w:type="spellStart"/>
      <w:r w:rsidRPr="00FE5593">
        <w:t>WLTP</w:t>
      </w:r>
      <w:proofErr w:type="spellEnd"/>
      <w:r w:rsidRPr="00FE5593">
        <w:t xml:space="preserve"> 3 Phase cycle used, based on the class of vehicle as per </w:t>
      </w:r>
      <w:proofErr w:type="spellStart"/>
      <w:r w:rsidRPr="00FE5593">
        <w:t>GTR</w:t>
      </w:r>
      <w:proofErr w:type="spellEnd"/>
      <w:r w:rsidRPr="00FE5593">
        <w:t xml:space="preserve"> 15.</w:t>
      </w:r>
    </w:p>
  </w:comment>
  <w:comment w:id="4330" w:author="India comments" w:date="2020-08-25T12:54:00Z" w:initials="India">
    <w:p w14:paraId="0FEB9646" w14:textId="3C86BF8A" w:rsidR="00DD2A82" w:rsidRDefault="00DD2A82">
      <w:pPr>
        <w:pStyle w:val="CommentText"/>
      </w:pPr>
      <w:r>
        <w:rPr>
          <w:rStyle w:val="CommentReference"/>
        </w:rPr>
        <w:annotationRef/>
      </w:r>
      <w:r>
        <w:t xml:space="preserve">Change </w:t>
      </w:r>
      <w:proofErr w:type="spellStart"/>
      <w:r>
        <w:t>MIDC</w:t>
      </w:r>
      <w:proofErr w:type="spellEnd"/>
      <w:r>
        <w:t xml:space="preserve"> to </w:t>
      </w:r>
      <w:proofErr w:type="spellStart"/>
      <w:r>
        <w:t>WLTC</w:t>
      </w:r>
      <w:proofErr w:type="spellEnd"/>
      <w:r>
        <w:t xml:space="preserve"> 3 Phase (India)</w:t>
      </w:r>
    </w:p>
  </w:comment>
  <w:comment w:id="4331" w:author="India comments" w:date="2020-08-25T12:54:00Z" w:initials="India">
    <w:p w14:paraId="0A2BE123" w14:textId="5BBC74F8" w:rsidR="007B4C44" w:rsidRDefault="007B4C44">
      <w:pPr>
        <w:pStyle w:val="CommentText"/>
      </w:pPr>
      <w:r>
        <w:rPr>
          <w:rStyle w:val="CommentReference"/>
        </w:rPr>
        <w:annotationRef/>
      </w:r>
      <w:r>
        <w:t xml:space="preserve">New text: India adopts the CP option for </w:t>
      </w:r>
      <w:r w:rsidRPr="00FE5593">
        <w:t>Average speed ranges for window classification</w:t>
      </w:r>
      <w:r>
        <w:t xml:space="preserve"> and shall update the same in future after further validation.</w:t>
      </w:r>
    </w:p>
  </w:comment>
  <w:comment w:id="4332" w:author="DILARA Panagiota (GROW)" w:date="2020-03-02T09:09:00Z" w:initials="DP">
    <w:p w14:paraId="25FCA8FD" w14:textId="77777777" w:rsidR="00E95EDE" w:rsidRDefault="00E95EDE" w:rsidP="00E208E6">
      <w:pPr>
        <w:pStyle w:val="CommentText"/>
      </w:pPr>
      <w:r>
        <w:rPr>
          <w:rStyle w:val="CommentReference"/>
        </w:rPr>
        <w:annotationRef/>
      </w:r>
      <w:r>
        <w:t>Replace U/</w:t>
      </w:r>
      <w:proofErr w:type="spellStart"/>
      <w:r>
        <w:t>R.M</w:t>
      </w:r>
      <w:proofErr w:type="spellEnd"/>
      <w:r>
        <w:t>, with low, medium high speed bins</w:t>
      </w:r>
    </w:p>
  </w:comment>
  <w:comment w:id="4333" w:author="DILARA Panagiota (GROW)" w:date="2020-03-02T09:09:00Z" w:initials="DP">
    <w:p w14:paraId="68EBAE4D" w14:textId="77777777" w:rsidR="00E95EDE" w:rsidRDefault="00E95EDE" w:rsidP="00E208E6">
      <w:pPr>
        <w:pStyle w:val="CommentText"/>
      </w:pPr>
      <w:r>
        <w:rPr>
          <w:rStyle w:val="CommentReference"/>
        </w:rPr>
        <w:annotationRef/>
      </w:r>
      <w:r>
        <w:t>Same here</w:t>
      </w:r>
    </w:p>
  </w:comment>
  <w:comment w:id="4336" w:author="Rob Gardner 16-Jun-2020" w:date="2020-06-22T16:04:00Z" w:initials="RG 160620">
    <w:p w14:paraId="6A93770E" w14:textId="115CE03A" w:rsidR="00C036A7" w:rsidRDefault="00C036A7">
      <w:pPr>
        <w:pStyle w:val="CommentText"/>
      </w:pPr>
      <w:r>
        <w:rPr>
          <w:rStyle w:val="CommentReference"/>
        </w:rPr>
        <w:annotationRef/>
      </w:r>
      <w:r w:rsidR="00DA3982">
        <w:t xml:space="preserve">NB: </w:t>
      </w:r>
      <w:proofErr w:type="spellStart"/>
      <w:r>
        <w:t>UNR</w:t>
      </w:r>
      <w:proofErr w:type="spellEnd"/>
      <w:r>
        <w:t xml:space="preserve"> has:</w:t>
      </w:r>
    </w:p>
    <w:p w14:paraId="7E0824F0" w14:textId="77777777" w:rsidR="00C036A7" w:rsidRDefault="00C036A7">
      <w:pPr>
        <w:pStyle w:val="CommentText"/>
      </w:pPr>
    </w:p>
    <w:p w14:paraId="38126F0A" w14:textId="77777777" w:rsidR="00C036A7" w:rsidRDefault="005B3508" w:rsidP="005B3508">
      <w:pPr>
        <w:ind w:right="1134"/>
        <w:rPr>
          <w:lang w:eastAsia="en-US"/>
        </w:rPr>
      </w:pPr>
      <w:r w:rsidRPr="00E20304">
        <w:rPr>
          <w:lang w:eastAsia="en-US"/>
        </w:rPr>
        <w:t>4.5.2.</w:t>
      </w:r>
      <w:r w:rsidRPr="00E20304">
        <w:rPr>
          <w:lang w:eastAsia="en-US"/>
        </w:rPr>
        <w:tab/>
        <w:t xml:space="preserve">Assessment of trip validity (for analysis with 3-phase </w:t>
      </w:r>
      <w:proofErr w:type="spellStart"/>
      <w:r w:rsidRPr="00E20304">
        <w:rPr>
          <w:lang w:eastAsia="en-US"/>
        </w:rPr>
        <w:t>WLTP</w:t>
      </w:r>
      <w:proofErr w:type="spellEnd"/>
      <w:r w:rsidRPr="00E20304">
        <w:rPr>
          <w:lang w:eastAsia="en-US"/>
        </w:rPr>
        <w:t>)</w:t>
      </w:r>
    </w:p>
    <w:p w14:paraId="0550601D" w14:textId="77777777" w:rsidR="00FE1C2C" w:rsidRDefault="00FE1C2C" w:rsidP="005B3508">
      <w:pPr>
        <w:ind w:right="1134"/>
        <w:rPr>
          <w:lang w:eastAsia="en-US"/>
        </w:rPr>
      </w:pPr>
    </w:p>
    <w:p w14:paraId="34B3DE8E" w14:textId="5C89D434" w:rsidR="00FE1C2C" w:rsidRDefault="00FE1C2C" w:rsidP="005B3508">
      <w:pPr>
        <w:ind w:right="1134"/>
      </w:pPr>
      <w:r>
        <w:rPr>
          <w:lang w:eastAsia="en-US"/>
        </w:rPr>
        <w:t xml:space="preserve">This is because 4.5.1. covers the 4-phase </w:t>
      </w:r>
      <w:proofErr w:type="spellStart"/>
      <w:r w:rsidR="005974E8">
        <w:rPr>
          <w:lang w:eastAsia="en-US"/>
        </w:rPr>
        <w:t>WLTP</w:t>
      </w:r>
      <w:proofErr w:type="spellEnd"/>
    </w:p>
  </w:comment>
  <w:comment w:id="4337" w:author="India comments" w:date="2020-08-25T12:55:00Z" w:initials="India">
    <w:p w14:paraId="5B27F748" w14:textId="55B3B766" w:rsidR="006801B3" w:rsidRDefault="006801B3">
      <w:pPr>
        <w:pStyle w:val="CommentText"/>
      </w:pPr>
      <w:r>
        <w:rPr>
          <w:rStyle w:val="CommentReference"/>
        </w:rPr>
        <w:annotationRef/>
      </w:r>
      <w:r>
        <w:t xml:space="preserve">Change </w:t>
      </w:r>
      <w:proofErr w:type="spellStart"/>
      <w:r>
        <w:t>MIDC</w:t>
      </w:r>
      <w:proofErr w:type="spellEnd"/>
      <w:r>
        <w:t xml:space="preserve"> to </w:t>
      </w:r>
      <w:proofErr w:type="spellStart"/>
      <w:r>
        <w:t>WLTC</w:t>
      </w:r>
      <w:proofErr w:type="spellEnd"/>
      <w:r>
        <w:t xml:space="preserve"> 3 Phase (India)</w:t>
      </w:r>
    </w:p>
  </w:comment>
  <w:comment w:id="4338" w:author="DILARA Panagiota (GROW)" w:date="2020-03-02T09:09:00Z" w:initials="DP">
    <w:p w14:paraId="40CBDFAC" w14:textId="77777777" w:rsidR="00E95EDE" w:rsidRDefault="00E95EDE" w:rsidP="00E208E6">
      <w:pPr>
        <w:pStyle w:val="CommentText"/>
      </w:pPr>
      <w:r>
        <w:rPr>
          <w:rStyle w:val="CommentReference"/>
        </w:rPr>
        <w:annotationRef/>
      </w:r>
      <w:r>
        <w:t>Introduce tol2 for the emissions calculation in India</w:t>
      </w:r>
    </w:p>
  </w:comment>
  <w:comment w:id="4339" w:author="India comments" w:date="2020-08-25T12:56:00Z" w:initials="India">
    <w:p w14:paraId="7A9A001F" w14:textId="043D3490" w:rsidR="009332D8" w:rsidRDefault="009332D8">
      <w:pPr>
        <w:pStyle w:val="CommentText"/>
      </w:pPr>
      <w:r>
        <w:rPr>
          <w:rStyle w:val="CommentReference"/>
        </w:rPr>
        <w:annotationRef/>
      </w:r>
      <w:r>
        <w:t>New text: India adopts the CP option for Tolerances and shall update the same in future after further validation.</w:t>
      </w:r>
    </w:p>
  </w:comment>
  <w:comment w:id="4340" w:author="PB_Work" w:date="2020-03-02T09:14:00Z" w:initials="PB">
    <w:p w14:paraId="39F7D376" w14:textId="39A1E698" w:rsidR="00E95EDE" w:rsidRDefault="00E95EDE">
      <w:pPr>
        <w:pStyle w:val="CommentText"/>
      </w:pPr>
      <w:r>
        <w:rPr>
          <w:rStyle w:val="CommentReference"/>
        </w:rPr>
        <w:annotationRef/>
      </w:r>
      <w:r>
        <w:t>This will be done in Appendix 6 for the final emissions calculations if India decides to keep the “EU-RDE3” method, i.e. the weighing of the MAW emissions</w:t>
      </w:r>
    </w:p>
  </w:comment>
  <w:comment w:id="4343" w:author="Rob Gardner 25-Jun-2020" w:date="2020-07-02T11:09:00Z" w:initials="RG 250620">
    <w:p w14:paraId="05CB2E86" w14:textId="27667E72" w:rsidR="009F2F54" w:rsidRDefault="009F2F54">
      <w:pPr>
        <w:pStyle w:val="CommentText"/>
      </w:pPr>
      <w:r>
        <w:rPr>
          <w:rStyle w:val="CommentReference"/>
        </w:rPr>
        <w:annotationRef/>
      </w:r>
      <w:r>
        <w:t xml:space="preserve">Moved to later in </w:t>
      </w:r>
      <w:proofErr w:type="spellStart"/>
      <w:r>
        <w:t>GTR</w:t>
      </w:r>
      <w:proofErr w:type="spellEnd"/>
      <w:r>
        <w:t xml:space="preserve"> – to keep aligned with </w:t>
      </w:r>
      <w:proofErr w:type="spellStart"/>
      <w:r>
        <w:t>UNR</w:t>
      </w:r>
      <w:proofErr w:type="spellEnd"/>
      <w:r>
        <w:t xml:space="preserve"> structure</w:t>
      </w:r>
    </w:p>
  </w:comment>
  <w:comment w:id="4402" w:author="DILARA Panagiota (GROW)" w:date="2020-03-02T09:09:00Z" w:initials="DP">
    <w:p w14:paraId="6850B108" w14:textId="77777777" w:rsidR="00E95EDE" w:rsidRDefault="00E95EDE" w:rsidP="00E208E6">
      <w:pPr>
        <w:pStyle w:val="CommentText"/>
      </w:pPr>
      <w:r>
        <w:rPr>
          <w:rStyle w:val="CommentReference"/>
        </w:rPr>
        <w:annotationRef/>
      </w:r>
      <w:r>
        <w:t xml:space="preserve">Change </w:t>
      </w:r>
      <w:proofErr w:type="spellStart"/>
      <w:r>
        <w:t>WLTP</w:t>
      </w:r>
      <w:proofErr w:type="spellEnd"/>
      <w:r>
        <w:t xml:space="preserve"> to CC</w:t>
      </w:r>
    </w:p>
  </w:comment>
  <w:comment w:id="4521" w:author="Rob Gardner 25-Jun-2020" w:date="2020-07-02T11:11:00Z" w:initials="RG 250620">
    <w:p w14:paraId="0F745BA0" w14:textId="13280667" w:rsidR="005A3F92" w:rsidRDefault="005A3F92">
      <w:pPr>
        <w:pStyle w:val="CommentText"/>
      </w:pPr>
      <w:r>
        <w:rPr>
          <w:rStyle w:val="CommentReference"/>
        </w:rPr>
        <w:annotationRef/>
      </w:r>
      <w:r>
        <w:t xml:space="preserve">Update to align with </w:t>
      </w:r>
      <w:proofErr w:type="spellStart"/>
      <w:r>
        <w:t>UNR</w:t>
      </w:r>
      <w:proofErr w:type="spellEnd"/>
      <w:r>
        <w:t xml:space="preserve"> (where appropriate)?</w:t>
      </w:r>
    </w:p>
  </w:comment>
  <w:comment w:id="4620" w:author="Rob Gardner 25-Jun-2020" w:date="2020-07-02T11:11:00Z" w:initials="RG 250620">
    <w:p w14:paraId="311492A0" w14:textId="63913859" w:rsidR="00BA0AB7" w:rsidRDefault="00BA0AB7">
      <w:pPr>
        <w:pStyle w:val="CommentText"/>
      </w:pPr>
      <w:r>
        <w:rPr>
          <w:rStyle w:val="CommentReference"/>
        </w:rPr>
        <w:annotationRef/>
      </w:r>
      <w:r>
        <w:t xml:space="preserve">Term not used in deleted </w:t>
      </w:r>
      <w:proofErr w:type="spellStart"/>
      <w:r>
        <w:t>GTR</w:t>
      </w:r>
      <w:proofErr w:type="spellEnd"/>
      <w:r>
        <w:t xml:space="preserve"> text above</w:t>
      </w:r>
    </w:p>
  </w:comment>
  <w:comment w:id="4782" w:author="Rob Gardner 25-Jun-2020" w:date="2020-07-02T11:12:00Z" w:initials="RG 250620">
    <w:p w14:paraId="552B9F2C" w14:textId="09928C86" w:rsidR="00BA0AB7" w:rsidRDefault="00BA0AB7">
      <w:pPr>
        <w:pStyle w:val="CommentText"/>
      </w:pPr>
      <w:r>
        <w:rPr>
          <w:rStyle w:val="CommentReference"/>
        </w:rPr>
        <w:annotationRef/>
      </w:r>
      <w:r>
        <w:t xml:space="preserve">NB: </w:t>
      </w:r>
      <w:proofErr w:type="spellStart"/>
      <w:r>
        <w:t>UNR</w:t>
      </w:r>
      <w:proofErr w:type="spellEnd"/>
      <w:r>
        <w:t xml:space="preserve"> has 4-phase in 3.1.3.1. and 3-phase in 3.1.3.2.</w:t>
      </w:r>
    </w:p>
  </w:comment>
  <w:comment w:id="4799" w:author="India comments" w:date="2020-08-25T12:58:00Z" w:initials="India">
    <w:p w14:paraId="622D1EDB" w14:textId="468ED310" w:rsidR="00A22358" w:rsidRDefault="00A22358">
      <w:pPr>
        <w:pStyle w:val="CommentText"/>
      </w:pPr>
      <w:r>
        <w:rPr>
          <w:rStyle w:val="CommentReference"/>
        </w:rPr>
        <w:annotationRef/>
      </w:r>
      <w:r w:rsidR="001653AC">
        <w:t xml:space="preserve">Change </w:t>
      </w:r>
      <w:proofErr w:type="spellStart"/>
      <w:r w:rsidR="001653AC">
        <w:t>MIDC</w:t>
      </w:r>
      <w:proofErr w:type="spellEnd"/>
      <w:r w:rsidR="001653AC">
        <w:t xml:space="preserve"> to </w:t>
      </w:r>
      <w:proofErr w:type="spellStart"/>
      <w:r w:rsidR="001653AC">
        <w:t>WLTC</w:t>
      </w:r>
      <w:proofErr w:type="spellEnd"/>
      <w:r w:rsidR="001653AC">
        <w:t xml:space="preserve"> 3 Phase (India)</w:t>
      </w:r>
    </w:p>
  </w:comment>
  <w:comment w:id="4803" w:author="India comments" w:date="2020-07-03T15:44:00Z" w:initials="IN">
    <w:p w14:paraId="7F819CA3" w14:textId="77777777" w:rsidR="00922A03" w:rsidRDefault="00922A03" w:rsidP="00922A03">
      <w:pPr>
        <w:pStyle w:val="CommentText"/>
      </w:pPr>
      <w:r>
        <w:rPr>
          <w:rStyle w:val="CommentReference"/>
        </w:rPr>
        <w:annotationRef/>
      </w:r>
      <w:r>
        <w:t>New addition</w:t>
      </w:r>
    </w:p>
  </w:comment>
  <w:comment w:id="4810" w:author="India comments" w:date="2020-07-03T15:44:00Z" w:initials="IN">
    <w:p w14:paraId="7F6B9AAE" w14:textId="77777777" w:rsidR="004D3D93" w:rsidRDefault="004D3D93" w:rsidP="004D3D93">
      <w:pPr>
        <w:pStyle w:val="CommentText"/>
      </w:pPr>
      <w:r>
        <w:rPr>
          <w:rStyle w:val="CommentReference"/>
        </w:rPr>
        <w:annotationRef/>
      </w:r>
      <w:r>
        <w:t>New Addition</w:t>
      </w:r>
    </w:p>
  </w:comment>
  <w:comment w:id="4815" w:author="India comments" w:date="2020-07-03T15:44:00Z" w:initials="IN">
    <w:p w14:paraId="646D0DF2" w14:textId="77777777" w:rsidR="000B3938" w:rsidRDefault="000B3938" w:rsidP="000B3938">
      <w:pPr>
        <w:pStyle w:val="CommentText"/>
      </w:pPr>
      <w:r>
        <w:rPr>
          <w:rStyle w:val="CommentReference"/>
        </w:rPr>
        <w:annotationRef/>
      </w:r>
      <w:r>
        <w:t>New Addition</w:t>
      </w:r>
    </w:p>
  </w:comment>
  <w:comment w:id="4822" w:author="Alessandro Zardini" w:date="2020-03-02T09:09:00Z" w:initials="AZ">
    <w:p w14:paraId="1E678735" w14:textId="77777777" w:rsidR="00E95EDE" w:rsidRDefault="00E95EDE" w:rsidP="00E208E6">
      <w:pPr>
        <w:pStyle w:val="CommentText"/>
      </w:pPr>
      <w:r>
        <w:rPr>
          <w:rStyle w:val="CommentReference"/>
        </w:rPr>
        <w:annotationRef/>
      </w:r>
      <w:r>
        <w:t>Wrong text?</w:t>
      </w:r>
    </w:p>
    <w:p w14:paraId="04BAB102" w14:textId="77777777" w:rsidR="00E95EDE" w:rsidRDefault="00E95EDE" w:rsidP="00E208E6">
      <w:pPr>
        <w:pStyle w:val="CommentText"/>
      </w:pPr>
      <w:r>
        <w:t xml:space="preserve">Which of the 2: </w:t>
      </w:r>
    </w:p>
    <w:p w14:paraId="09254869" w14:textId="77777777" w:rsidR="00E95EDE" w:rsidRDefault="00E95EDE" w:rsidP="00E208E6">
      <w:pPr>
        <w:pStyle w:val="CommentText"/>
      </w:pPr>
      <w:r>
        <w:t>&gt; or ≥?</w:t>
      </w:r>
    </w:p>
    <w:p w14:paraId="76579DD6" w14:textId="77777777" w:rsidR="00E95EDE" w:rsidRDefault="00E95EDE" w:rsidP="00E208E6">
      <w:pPr>
        <w:pStyle w:val="CommentText"/>
      </w:pPr>
      <w:r>
        <w:t>Wrong text also in Reg.1151.</w:t>
      </w:r>
    </w:p>
  </w:comment>
  <w:comment w:id="4827" w:author="&quot;CI-MeetingRoomUser&quot;" w:date="2020-03-02T09:09:00Z" w:initials="&quot;">
    <w:p w14:paraId="1A4F15B4" w14:textId="77777777" w:rsidR="00E95EDE" w:rsidRPr="00D2707C" w:rsidRDefault="00E95EDE" w:rsidP="00E208E6">
      <w:pPr>
        <w:pStyle w:val="CommentText"/>
      </w:pPr>
      <w:r>
        <w:rPr>
          <w:rStyle w:val="CommentReference"/>
        </w:rPr>
        <w:annotationRef/>
      </w:r>
      <w:r w:rsidRPr="00D2707C">
        <w:t xml:space="preserve">CP: </w:t>
      </w:r>
      <w:proofErr w:type="spellStart"/>
      <w:r w:rsidRPr="00D2707C">
        <w:t>reevaluate</w:t>
      </w:r>
      <w:proofErr w:type="spellEnd"/>
      <w:r w:rsidRPr="00D2707C">
        <w:t xml:space="preserve"> these checks bas</w:t>
      </w:r>
      <w:r>
        <w:t xml:space="preserve">ed on regional characteristics? Prepare a general level based on data from CPs. </w:t>
      </w:r>
    </w:p>
  </w:comment>
  <w:comment w:id="4828" w:author="DILARA Panagiota (GROW)" w:date="2020-03-02T09:09:00Z" w:initials="DP">
    <w:p w14:paraId="670050B6" w14:textId="77777777" w:rsidR="00E95EDE" w:rsidRDefault="00E95EDE" w:rsidP="00E208E6">
      <w:pPr>
        <w:pStyle w:val="CommentText"/>
      </w:pPr>
      <w:r>
        <w:rPr>
          <w:rStyle w:val="CommentReference"/>
        </w:rPr>
        <w:annotationRef/>
      </w:r>
      <w:r>
        <w:t>Limit curves are EU specific for the moment</w:t>
      </w:r>
    </w:p>
  </w:comment>
  <w:comment w:id="4838" w:author="India comments" w:date="2020-08-25T13:01:00Z" w:initials="India">
    <w:p w14:paraId="78E6B968" w14:textId="799DBA30" w:rsidR="009D01FD" w:rsidRDefault="009D01FD">
      <w:pPr>
        <w:pStyle w:val="CommentText"/>
      </w:pPr>
      <w:r>
        <w:rPr>
          <w:rStyle w:val="CommentReference"/>
        </w:rPr>
        <w:annotationRef/>
      </w:r>
      <w:r>
        <w:t xml:space="preserve">Change </w:t>
      </w:r>
      <w:proofErr w:type="spellStart"/>
      <w:r>
        <w:t>MIDC</w:t>
      </w:r>
      <w:proofErr w:type="spellEnd"/>
      <w:r>
        <w:t xml:space="preserve"> to </w:t>
      </w:r>
      <w:proofErr w:type="spellStart"/>
      <w:r>
        <w:t>WLTC</w:t>
      </w:r>
      <w:proofErr w:type="spellEnd"/>
      <w:r>
        <w:t xml:space="preserve"> 3 Phase (India)</w:t>
      </w:r>
    </w:p>
  </w:comment>
  <w:comment w:id="4848" w:author="India comments" w:date="2020-08-25T13:02:00Z" w:initials="India">
    <w:p w14:paraId="62AF7364" w14:textId="67B03FE0" w:rsidR="00FB41AE" w:rsidRDefault="00FB41AE">
      <w:pPr>
        <w:pStyle w:val="CommentText"/>
      </w:pPr>
      <w:r>
        <w:rPr>
          <w:rStyle w:val="CommentReference"/>
        </w:rPr>
        <w:annotationRef/>
      </w:r>
      <w:r>
        <w:t xml:space="preserve">Change </w:t>
      </w:r>
      <w:proofErr w:type="spellStart"/>
      <w:r>
        <w:t>MIDC</w:t>
      </w:r>
      <w:proofErr w:type="spellEnd"/>
      <w:r>
        <w:t xml:space="preserve"> to </w:t>
      </w:r>
      <w:proofErr w:type="spellStart"/>
      <w:r>
        <w:t>WLTC</w:t>
      </w:r>
      <w:proofErr w:type="spellEnd"/>
      <w:r>
        <w:t xml:space="preserve"> 3 Phase (India)</w:t>
      </w:r>
    </w:p>
  </w:comment>
  <w:comment w:id="4854" w:author="Rob Gardner 25-Jun-2020" w:date="2020-07-02T11:14:00Z" w:initials="RG 250620">
    <w:p w14:paraId="078CF01F" w14:textId="1FF9C613" w:rsidR="00983578" w:rsidRDefault="00983578">
      <w:pPr>
        <w:pStyle w:val="CommentText"/>
      </w:pPr>
      <w:r>
        <w:rPr>
          <w:rStyle w:val="CommentReference"/>
        </w:rPr>
        <w:annotationRef/>
      </w:r>
      <w:r>
        <w:t xml:space="preserve">Update to align with </w:t>
      </w:r>
      <w:proofErr w:type="spellStart"/>
      <w:r>
        <w:t>UNR</w:t>
      </w:r>
      <w:proofErr w:type="spellEnd"/>
      <w:r>
        <w:t xml:space="preserve"> (where appropriate)?</w:t>
      </w:r>
    </w:p>
  </w:comment>
  <w:comment w:id="5051" w:author="Rob Gardner 16-Jun-2020" w:date="2020-06-22T16:19:00Z" w:initials="RG 160620">
    <w:p w14:paraId="47261687" w14:textId="5D02DCA9" w:rsidR="00123BDB" w:rsidRDefault="00123BDB">
      <w:pPr>
        <w:pStyle w:val="CommentText"/>
      </w:pPr>
      <w:r>
        <w:rPr>
          <w:rStyle w:val="CommentReference"/>
        </w:rPr>
        <w:annotationRef/>
      </w:r>
      <w:r w:rsidR="00983578">
        <w:t xml:space="preserve">NB: </w:t>
      </w:r>
      <w:r>
        <w:t xml:space="preserve">Not in </w:t>
      </w:r>
      <w:proofErr w:type="spellStart"/>
      <w:r>
        <w:t>UNR</w:t>
      </w:r>
      <w:proofErr w:type="spellEnd"/>
    </w:p>
  </w:comment>
  <w:comment w:id="5066" w:author="PB_Work" w:date="2020-03-02T10:16:00Z" w:initials="PB">
    <w:p w14:paraId="13A9992A" w14:textId="0F2C4D1F" w:rsidR="00E95EDE" w:rsidRDefault="00E95EDE">
      <w:pPr>
        <w:pStyle w:val="CommentText"/>
      </w:pPr>
      <w:r>
        <w:rPr>
          <w:rStyle w:val="CommentReference"/>
        </w:rPr>
        <w:annotationRef/>
      </w:r>
      <w:r>
        <w:t xml:space="preserve"> !!!</w:t>
      </w:r>
    </w:p>
  </w:comment>
  <w:comment w:id="5126" w:author="Rob Gardner 16-Jun-2020" w:date="2020-06-22T16:26:00Z" w:initials="RG 160620">
    <w:p w14:paraId="3E279801" w14:textId="77777777" w:rsidR="00B33FC1" w:rsidRDefault="00B33FC1">
      <w:pPr>
        <w:pStyle w:val="CommentText"/>
      </w:pPr>
      <w:r>
        <w:rPr>
          <w:rStyle w:val="CommentReference"/>
        </w:rPr>
        <w:annotationRef/>
      </w:r>
      <w:r>
        <w:t xml:space="preserve">Section 4 from </w:t>
      </w:r>
      <w:proofErr w:type="spellStart"/>
      <w:r w:rsidR="009D3D9D">
        <w:t>UNR</w:t>
      </w:r>
      <w:proofErr w:type="spellEnd"/>
      <w:r w:rsidR="009D3D9D">
        <w:t xml:space="preserve"> copied in at end</w:t>
      </w:r>
    </w:p>
    <w:p w14:paraId="698C4D22" w14:textId="77777777" w:rsidR="00423A7F" w:rsidRDefault="007A2316">
      <w:pPr>
        <w:pStyle w:val="CommentText"/>
      </w:pPr>
      <w:r>
        <w:t>- either to replace this section or used to amend it</w:t>
      </w:r>
    </w:p>
    <w:p w14:paraId="02979C31" w14:textId="77777777" w:rsidR="00983578" w:rsidRDefault="00983578">
      <w:pPr>
        <w:pStyle w:val="CommentText"/>
      </w:pPr>
    </w:p>
    <w:p w14:paraId="48F26C27" w14:textId="742C0BBF" w:rsidR="00983578" w:rsidRDefault="00983578">
      <w:pPr>
        <w:pStyle w:val="CommentText"/>
      </w:pPr>
      <w:r>
        <w:t>TBD</w:t>
      </w:r>
    </w:p>
  </w:comment>
  <w:comment w:id="5130" w:author="Alessandro Zardini" w:date="2020-02-04T17:11:00Z" w:initials="AZ">
    <w:p w14:paraId="3F9653C1" w14:textId="77777777" w:rsidR="00E95EDE" w:rsidRDefault="00E95EDE">
      <w:pPr>
        <w:pStyle w:val="CommentText"/>
      </w:pPr>
      <w:r>
        <w:rPr>
          <w:rStyle w:val="CommentReference"/>
        </w:rPr>
        <w:annotationRef/>
      </w:r>
    </w:p>
    <w:p w14:paraId="5FBEFF22" w14:textId="77777777" w:rsidR="00E95EDE" w:rsidRDefault="00E95EDE" w:rsidP="001F2068">
      <w:pPr>
        <w:pStyle w:val="CommentText"/>
      </w:pPr>
      <w:r>
        <w:t xml:space="preserve">Problem. </w:t>
      </w:r>
    </w:p>
    <w:p w14:paraId="2034CA06" w14:textId="334D1DEB" w:rsidR="00E95EDE" w:rsidRDefault="00E95EDE" w:rsidP="001F2068">
      <w:pPr>
        <w:pStyle w:val="CommentText"/>
      </w:pPr>
      <w:r>
        <w:t xml:space="preserve">So stated, the correction does not really </w:t>
      </w:r>
      <w:proofErr w:type="spellStart"/>
      <w:r>
        <w:t>apply.Originally</w:t>
      </w:r>
      <w:proofErr w:type="spellEnd"/>
      <w:r>
        <w:t xml:space="preserve"> in Reg.1151 it was:</w:t>
      </w:r>
    </w:p>
    <w:p w14:paraId="1EA2966C" w14:textId="1198CBCA" w:rsidR="00E95EDE" w:rsidRDefault="00E95EDE">
      <w:pPr>
        <w:pStyle w:val="CommentText"/>
      </w:pPr>
      <w:r w:rsidRPr="00FA2ABA">
        <w:t>H</w:t>
      </w:r>
      <w:r>
        <w:t>(</w:t>
      </w:r>
      <w:r w:rsidRPr="00FA2ABA">
        <w:t>t</w:t>
      </w:r>
      <w:r>
        <w:t xml:space="preserve">) = </w:t>
      </w:r>
      <w:proofErr w:type="spellStart"/>
      <w:r>
        <w:t>h_</w:t>
      </w:r>
      <w:r w:rsidRPr="00FA2ABA">
        <w:t>map</w:t>
      </w:r>
      <w:proofErr w:type="spellEnd"/>
      <w:r>
        <w:t>(t)</w:t>
      </w:r>
    </w:p>
  </w:comment>
  <w:comment w:id="5135" w:author="Alessandro Zardini" w:date="2020-02-04T17:12:00Z" w:initials="AZ">
    <w:p w14:paraId="26809277" w14:textId="74227738" w:rsidR="00E95EDE" w:rsidRDefault="00E95EDE">
      <w:pPr>
        <w:pStyle w:val="CommentText"/>
      </w:pPr>
      <w:r>
        <w:rPr>
          <w:rStyle w:val="CommentReference"/>
        </w:rPr>
        <w:annotationRef/>
      </w:r>
      <w:r>
        <w:t>Does not appear above (it comes from a non-reported equation), see previous comment.</w:t>
      </w:r>
    </w:p>
  </w:comment>
  <w:comment w:id="5165" w:author="Alessandro Zardini" w:date="2020-02-04T17:02:00Z" w:initials="AZ">
    <w:p w14:paraId="06611656" w14:textId="149879D8" w:rsidR="00E95EDE" w:rsidRDefault="00E95EDE">
      <w:pPr>
        <w:pStyle w:val="CommentText"/>
      </w:pPr>
      <w:r>
        <w:rPr>
          <w:rStyle w:val="CommentReference"/>
        </w:rPr>
        <w:annotationRef/>
      </w:r>
      <w:r>
        <w:t>Same problem as above? The 2 equations are the same.</w:t>
      </w:r>
    </w:p>
  </w:comment>
  <w:comment w:id="5216" w:author="PB_Work" w:date="2020-03-02T10:33:00Z" w:initials="PB">
    <w:p w14:paraId="5576080E" w14:textId="5C7D8F03" w:rsidR="00E95EDE" w:rsidRDefault="00E95EDE">
      <w:pPr>
        <w:pStyle w:val="CommentText"/>
      </w:pPr>
      <w:r>
        <w:rPr>
          <w:rStyle w:val="CommentReference"/>
        </w:rPr>
        <w:annotationRef/>
      </w:r>
      <w:r>
        <w:t>Repetition from section 2</w:t>
      </w:r>
    </w:p>
  </w:comment>
  <w:comment w:id="5265" w:author="MLIT" w:date="2020-02-04T17:02:00Z" w:initials="M">
    <w:p w14:paraId="1178EE33" w14:textId="77777777" w:rsidR="00E95EDE" w:rsidRPr="0094618F" w:rsidRDefault="00E95EDE">
      <w:pPr>
        <w:pStyle w:val="CommentText"/>
        <w:rPr>
          <w:lang w:eastAsia="ja-JP"/>
        </w:rPr>
      </w:pPr>
      <w:r>
        <w:rPr>
          <w:rStyle w:val="CommentReference"/>
        </w:rPr>
        <w:annotationRef/>
      </w:r>
      <w:r w:rsidRPr="0094618F">
        <w:rPr>
          <w:lang w:eastAsia="ja-JP"/>
        </w:rPr>
        <w:t>Align with point 2. of this Appendix.</w:t>
      </w:r>
    </w:p>
  </w:comment>
  <w:comment w:id="5284" w:author="Alessandro Zardini" w:date="2020-02-05T14:07:00Z" w:initials="AZ">
    <w:p w14:paraId="6F4CFF77" w14:textId="6A75C9D4" w:rsidR="00E95EDE" w:rsidRDefault="00E95EDE">
      <w:pPr>
        <w:pStyle w:val="CommentText"/>
      </w:pPr>
      <w:r>
        <w:rPr>
          <w:rStyle w:val="CommentReference"/>
        </w:rPr>
        <w:annotationRef/>
      </w:r>
      <w:r>
        <w:t>No ref to check.</w:t>
      </w:r>
    </w:p>
  </w:comment>
  <w:comment w:id="5322" w:author="MLIT" w:date="2020-02-04T17:02:00Z" w:initials="M">
    <w:p w14:paraId="08212E6D" w14:textId="77777777" w:rsidR="00E95EDE" w:rsidRPr="0094618F" w:rsidRDefault="00E95EDE">
      <w:pPr>
        <w:pStyle w:val="CommentText"/>
        <w:rPr>
          <w:lang w:eastAsia="ja-JP"/>
        </w:rPr>
      </w:pPr>
      <w:r>
        <w:rPr>
          <w:rStyle w:val="CommentReference"/>
        </w:rPr>
        <w:annotationRef/>
      </w:r>
      <w:r w:rsidRPr="0094618F">
        <w:rPr>
          <w:lang w:eastAsia="ja-JP"/>
        </w:rPr>
        <w:t>Align with point 2. of this Appendix.</w:t>
      </w:r>
    </w:p>
  </w:comment>
  <w:comment w:id="5333" w:author="Alessandro Zardini" w:date="2020-02-05T14:08:00Z" w:initials="AZ">
    <w:p w14:paraId="6F34B33D" w14:textId="1D0FFD2B" w:rsidR="00E95EDE" w:rsidRDefault="00E95EDE">
      <w:pPr>
        <w:pStyle w:val="CommentText"/>
      </w:pPr>
      <w:r>
        <w:rPr>
          <w:rStyle w:val="CommentReference"/>
        </w:rPr>
        <w:annotationRef/>
      </w:r>
      <w:r>
        <w:t>No ref to check.</w:t>
      </w:r>
    </w:p>
  </w:comment>
  <w:comment w:id="5364" w:author="MLIT" w:date="2020-02-04T17:02:00Z" w:initials="M">
    <w:p w14:paraId="7BFECAFC" w14:textId="77777777" w:rsidR="00E95EDE" w:rsidRPr="0094618F" w:rsidRDefault="00E95EDE">
      <w:pPr>
        <w:pStyle w:val="CommentText"/>
        <w:rPr>
          <w:lang w:eastAsia="ja-JP"/>
        </w:rPr>
      </w:pPr>
      <w:r>
        <w:rPr>
          <w:rStyle w:val="CommentReference"/>
        </w:rPr>
        <w:annotationRef/>
      </w:r>
      <w:r w:rsidRPr="0094618F">
        <w:rPr>
          <w:lang w:eastAsia="ja-JP"/>
        </w:rPr>
        <w:t>Align with point 2. of this Appendix.</w:t>
      </w:r>
    </w:p>
  </w:comment>
  <w:comment w:id="5381" w:author="Alessandro Zardini" w:date="2020-02-05T16:30:00Z" w:initials="AZ">
    <w:p w14:paraId="466D9299" w14:textId="7AF14CAC" w:rsidR="00E95EDE" w:rsidRDefault="00E95EDE">
      <w:pPr>
        <w:pStyle w:val="CommentText"/>
      </w:pPr>
      <w:r>
        <w:rPr>
          <w:rStyle w:val="CommentReference"/>
        </w:rPr>
        <w:annotationRef/>
      </w:r>
      <w:r>
        <w:t>A distance term is missing: I see only “t” in seconds, but “v” is in km/h…</w:t>
      </w:r>
    </w:p>
  </w:comment>
  <w:comment w:id="5395" w:author="DILARA Panagiota (GROW)" w:date="2020-02-04T17:02:00Z" w:initials="DP">
    <w:p w14:paraId="4DAE1020" w14:textId="77777777" w:rsidR="00E95EDE" w:rsidRDefault="00E95EDE" w:rsidP="001A4A92">
      <w:pPr>
        <w:pStyle w:val="CommentText"/>
      </w:pPr>
      <w:r>
        <w:rPr>
          <w:rStyle w:val="CommentReference"/>
        </w:rPr>
        <w:annotationRef/>
      </w:r>
      <w:r>
        <w:t>For India</w:t>
      </w:r>
    </w:p>
  </w:comment>
  <w:comment w:id="5403" w:author="DILARA Panagiota (GROW)" w:date="2020-03-02T11:03:00Z" w:initials="DP">
    <w:p w14:paraId="29AD77B7" w14:textId="6C944949" w:rsidR="00E95EDE" w:rsidRDefault="00E95EDE" w:rsidP="001A4A92">
      <w:pPr>
        <w:pStyle w:val="CommentText"/>
      </w:pPr>
      <w:r>
        <w:rPr>
          <w:rStyle w:val="CommentReference"/>
        </w:rPr>
        <w:annotationRef/>
      </w:r>
      <w:r>
        <w:rPr>
          <w:highlight w:val="yellow"/>
        </w:rPr>
        <w:t>Consistency chec</w:t>
      </w:r>
      <w:r w:rsidRPr="0083223C">
        <w:rPr>
          <w:highlight w:val="yellow"/>
        </w:rPr>
        <w:t>ks to be added at test protocol</w:t>
      </w:r>
    </w:p>
  </w:comment>
  <w:comment w:id="5404" w:author="PB_Work" w:date="2020-03-02T10:57:00Z" w:initials="PB">
    <w:p w14:paraId="06E1D66F" w14:textId="1C028E2C" w:rsidR="00E95EDE" w:rsidRDefault="00E95EDE">
      <w:pPr>
        <w:pStyle w:val="CommentText"/>
      </w:pPr>
      <w:r>
        <w:rPr>
          <w:rStyle w:val="CommentReference"/>
        </w:rPr>
        <w:annotationRef/>
      </w:r>
      <w:r>
        <w:t>Introduced in Appendix 1 as part of the post-test checks</w:t>
      </w:r>
    </w:p>
  </w:comment>
  <w:comment w:id="5433" w:author="DILARA Panagiota (GROW)" w:date="2020-02-04T17:02:00Z" w:initials="DP">
    <w:p w14:paraId="7ED66405" w14:textId="77777777" w:rsidR="00E95EDE" w:rsidRDefault="00E95EDE" w:rsidP="001A4A92">
      <w:pPr>
        <w:pStyle w:val="CommentText"/>
      </w:pPr>
      <w:r>
        <w:rPr>
          <w:rStyle w:val="CommentReference"/>
        </w:rPr>
        <w:annotationRef/>
      </w:r>
      <w:r>
        <w:t>Check if we can use Filter from EPA method</w:t>
      </w:r>
    </w:p>
  </w:comment>
  <w:comment w:id="5414" w:author="PB_Work" w:date="2020-03-02T10:57:00Z" w:initials="PB">
    <w:p w14:paraId="737672FD" w14:textId="4544922E" w:rsidR="00E95EDE" w:rsidRDefault="00E95EDE">
      <w:pPr>
        <w:pStyle w:val="CommentText"/>
      </w:pPr>
      <w:r>
        <w:rPr>
          <w:rStyle w:val="CommentReference"/>
        </w:rPr>
        <w:annotationRef/>
      </w:r>
      <w:r>
        <w:rPr>
          <w:rStyle w:val="CommentReference"/>
        </w:rPr>
        <w:annotationRef/>
      </w:r>
      <w:r>
        <w:t>Moved to appendix 1  as part of the post-test checks</w:t>
      </w:r>
    </w:p>
  </w:comment>
  <w:comment w:id="5438" w:author="PB_Work" w:date="2020-03-02T10:57:00Z" w:initials="PB">
    <w:p w14:paraId="1DFE51EC" w14:textId="72A8B644" w:rsidR="00E95EDE" w:rsidRDefault="00E95EDE">
      <w:pPr>
        <w:pStyle w:val="CommentText"/>
      </w:pPr>
      <w:r>
        <w:rPr>
          <w:rStyle w:val="CommentReference"/>
        </w:rPr>
        <w:annotationRef/>
      </w:r>
      <w:r>
        <w:rPr>
          <w:rStyle w:val="CommentReference"/>
        </w:rPr>
        <w:annotationRef/>
      </w:r>
      <w:r>
        <w:t>Moved to appendix 1  as part of the post-test checks</w:t>
      </w:r>
    </w:p>
  </w:comment>
  <w:comment w:id="5469" w:author="PB_Work" w:date="2020-03-02T11:03:00Z" w:initials="PB">
    <w:p w14:paraId="7017CD7B" w14:textId="24CF057B" w:rsidR="00E95EDE" w:rsidRDefault="00E95EDE">
      <w:pPr>
        <w:pStyle w:val="CommentText"/>
      </w:pPr>
      <w:r>
        <w:rPr>
          <w:rStyle w:val="CommentReference"/>
        </w:rPr>
        <w:annotationRef/>
      </w:r>
      <w:r>
        <w:t>Now part of the main text</w:t>
      </w:r>
    </w:p>
  </w:comment>
  <w:comment w:id="5489" w:author="Rob Gardner 16-Jun-2020" w:date="2020-06-22T16:25:00Z" w:initials="RG 160620">
    <w:p w14:paraId="6C0FBB68" w14:textId="77777777" w:rsidR="00B33FC1" w:rsidRDefault="00AD454F">
      <w:pPr>
        <w:pStyle w:val="CommentText"/>
      </w:pPr>
      <w:r>
        <w:t xml:space="preserve">This is </w:t>
      </w:r>
      <w:r w:rsidR="00B33FC1">
        <w:rPr>
          <w:rStyle w:val="CommentReference"/>
        </w:rPr>
        <w:annotationRef/>
      </w:r>
      <w:r w:rsidR="00B33FC1">
        <w:t xml:space="preserve">Section 4 from </w:t>
      </w:r>
      <w:proofErr w:type="spellStart"/>
      <w:r w:rsidR="00B33FC1">
        <w:t>UNR</w:t>
      </w:r>
      <w:proofErr w:type="spellEnd"/>
    </w:p>
    <w:p w14:paraId="29305681" w14:textId="77777777" w:rsidR="00AD454F" w:rsidRDefault="00AD454F">
      <w:pPr>
        <w:pStyle w:val="CommentText"/>
      </w:pPr>
    </w:p>
    <w:p w14:paraId="7373DE2A" w14:textId="77777777" w:rsidR="00AD454F" w:rsidRDefault="00AD454F">
      <w:pPr>
        <w:pStyle w:val="CommentText"/>
      </w:pPr>
      <w:r>
        <w:t xml:space="preserve">See earlier comment on using this text (or not) for the </w:t>
      </w:r>
      <w:proofErr w:type="spellStart"/>
      <w:r>
        <w:t>GTR</w:t>
      </w:r>
      <w:proofErr w:type="spellEnd"/>
    </w:p>
    <w:p w14:paraId="20B4D288" w14:textId="77777777" w:rsidR="00AD454F" w:rsidRDefault="00AD454F">
      <w:pPr>
        <w:pStyle w:val="CommentText"/>
      </w:pPr>
    </w:p>
    <w:p w14:paraId="698AA349" w14:textId="1CEA4238" w:rsidR="00AD454F" w:rsidRDefault="00AD454F">
      <w:pPr>
        <w:pStyle w:val="CommentText"/>
      </w:pPr>
      <w:r>
        <w:t>TBD</w:t>
      </w:r>
    </w:p>
  </w:comment>
  <w:comment w:id="5992" w:author="Rob Gardner 25-Jun-2020" w:date="2020-07-02T11:17:00Z" w:initials="RG 250620">
    <w:p w14:paraId="1E1DFD51" w14:textId="497F2B31" w:rsidR="004B2845" w:rsidRDefault="00722FCA">
      <w:pPr>
        <w:pStyle w:val="CommentText"/>
      </w:pPr>
      <w:r>
        <w:rPr>
          <w:rStyle w:val="CommentReference"/>
        </w:rPr>
        <w:annotationRef/>
      </w:r>
      <w:r w:rsidR="004B2845">
        <w:t xml:space="preserve">This section has been moved from earlier in the </w:t>
      </w:r>
      <w:proofErr w:type="spellStart"/>
      <w:r w:rsidR="009232DD">
        <w:t>G</w:t>
      </w:r>
      <w:r w:rsidR="004B2845">
        <w:t>TR</w:t>
      </w:r>
      <w:proofErr w:type="spellEnd"/>
      <w:r w:rsidR="004B2845">
        <w:t xml:space="preserve"> in order to align with </w:t>
      </w:r>
      <w:proofErr w:type="spellStart"/>
      <w:r w:rsidR="004B2845">
        <w:t>UNR</w:t>
      </w:r>
      <w:proofErr w:type="spellEnd"/>
      <w:r w:rsidR="004B2845">
        <w:t xml:space="preserve"> </w:t>
      </w:r>
      <w:r w:rsidR="009232DD">
        <w:t>s</w:t>
      </w:r>
      <w:r w:rsidR="004B2845">
        <w:t>tructure</w:t>
      </w:r>
    </w:p>
    <w:p w14:paraId="2FAF8E32" w14:textId="77777777" w:rsidR="004B2845" w:rsidRDefault="004B2845">
      <w:pPr>
        <w:pStyle w:val="CommentText"/>
      </w:pPr>
    </w:p>
    <w:p w14:paraId="39CDCCFF" w14:textId="501615E8" w:rsidR="00722FCA" w:rsidRDefault="004B2845">
      <w:pPr>
        <w:pStyle w:val="CommentText"/>
      </w:pPr>
      <w:r>
        <w:t>It</w:t>
      </w:r>
      <w:r w:rsidR="00722FCA">
        <w:t xml:space="preserve"> will be changed to Annex 8</w:t>
      </w:r>
    </w:p>
  </w:comment>
  <w:comment w:id="5995" w:author="Rob Gardner 25-Jun-2020" w:date="2020-07-02T11:19:00Z" w:initials="RG 250620">
    <w:p w14:paraId="764525C2" w14:textId="77777777" w:rsidR="009232DD" w:rsidRDefault="009232DD">
      <w:pPr>
        <w:pStyle w:val="CommentText"/>
      </w:pPr>
      <w:r>
        <w:rPr>
          <w:rStyle w:val="CommentReference"/>
        </w:rPr>
        <w:annotationRef/>
      </w:r>
      <w:r>
        <w:t xml:space="preserve">Update to align with </w:t>
      </w:r>
      <w:proofErr w:type="spellStart"/>
      <w:r>
        <w:t>UNR</w:t>
      </w:r>
      <w:proofErr w:type="spellEnd"/>
      <w:r>
        <w:t xml:space="preserve"> (where appropriate)?</w:t>
      </w:r>
    </w:p>
    <w:p w14:paraId="38274508" w14:textId="77777777" w:rsidR="00103150" w:rsidRDefault="00103150">
      <w:pPr>
        <w:pStyle w:val="CommentText"/>
      </w:pPr>
    </w:p>
    <w:p w14:paraId="3245DB29" w14:textId="0D774CA4" w:rsidR="00103150" w:rsidRDefault="00103150">
      <w:pPr>
        <w:pStyle w:val="CommentText"/>
      </w:pPr>
      <w:r>
        <w:t xml:space="preserve">NB: the full text from Annex 11 of the </w:t>
      </w:r>
      <w:proofErr w:type="spellStart"/>
      <w:r>
        <w:t>UNR</w:t>
      </w:r>
      <w:proofErr w:type="spellEnd"/>
      <w:r>
        <w:t xml:space="preserve"> is copied at the end of this moved </w:t>
      </w:r>
      <w:proofErr w:type="spellStart"/>
      <w:r>
        <w:t>GTR</w:t>
      </w:r>
      <w:proofErr w:type="spellEnd"/>
      <w:r>
        <w:t xml:space="preserve"> text</w:t>
      </w:r>
    </w:p>
  </w:comment>
  <w:comment w:id="5998" w:author="Rob Gardner 16-Jun-2020" w:date="2020-06-22T16:46:00Z" w:initials="RG 160620">
    <w:p w14:paraId="187B8091" w14:textId="669FA3CB" w:rsidR="00EE7EE4" w:rsidRDefault="00EE7EE4">
      <w:pPr>
        <w:pStyle w:val="CommentText"/>
      </w:pPr>
      <w:r>
        <w:rPr>
          <w:rStyle w:val="CommentReference"/>
        </w:rPr>
        <w:annotationRef/>
      </w:r>
      <w:r>
        <w:t xml:space="preserve">New </w:t>
      </w:r>
      <w:r w:rsidR="00621B66">
        <w:t xml:space="preserve">introductory </w:t>
      </w:r>
      <w:r>
        <w:t xml:space="preserve">para from </w:t>
      </w:r>
      <w:proofErr w:type="spellStart"/>
      <w:r>
        <w:t>UNR</w:t>
      </w:r>
      <w:proofErr w:type="spellEnd"/>
      <w:r w:rsidR="00621B66">
        <w:t xml:space="preserve"> – modify?</w:t>
      </w:r>
    </w:p>
  </w:comment>
  <w:comment w:id="6056" w:author="Rob Gardner 25-Jun-2020" w:date="2020-07-02T11:20:00Z" w:initials="RG 250620">
    <w:p w14:paraId="48345A95" w14:textId="4334DA0E" w:rsidR="009232DD" w:rsidRDefault="009232DD">
      <w:pPr>
        <w:pStyle w:val="CommentText"/>
      </w:pPr>
      <w:r>
        <w:rPr>
          <w:rStyle w:val="CommentReference"/>
        </w:rPr>
        <w:annotationRef/>
      </w:r>
      <w:proofErr w:type="spellStart"/>
      <w:r>
        <w:t>UNR</w:t>
      </w:r>
      <w:proofErr w:type="spellEnd"/>
      <w:r>
        <w:t xml:space="preserve"> has section for interme</w:t>
      </w:r>
      <w:r w:rsidR="008E2632">
        <w:t>diate results</w:t>
      </w:r>
    </w:p>
  </w:comment>
  <w:comment w:id="6072" w:author="India comments" w:date="2020-08-25T13:14:00Z" w:initials="India">
    <w:p w14:paraId="25DE76B7" w14:textId="77777777" w:rsidR="00C2787E" w:rsidRDefault="00CA0B92" w:rsidP="00C2787E">
      <w:pPr>
        <w:pStyle w:val="CommentText"/>
      </w:pPr>
      <w:r>
        <w:rPr>
          <w:rStyle w:val="CommentReference"/>
        </w:rPr>
        <w:annotationRef/>
      </w:r>
      <w:r w:rsidR="00C2787E">
        <w:rPr>
          <w:rStyle w:val="CommentReference"/>
        </w:rPr>
        <w:annotationRef/>
      </w:r>
      <w:r w:rsidR="00C2787E">
        <w:rPr>
          <w:highlight w:val="yellow"/>
        </w:rPr>
        <w:t>Remove the text.</w:t>
      </w:r>
    </w:p>
    <w:p w14:paraId="402A0CEE" w14:textId="283EE8B2" w:rsidR="00CA0B92" w:rsidRDefault="00CA0B92">
      <w:pPr>
        <w:pStyle w:val="CommentText"/>
      </w:pPr>
    </w:p>
  </w:comment>
  <w:comment w:id="6098" w:author="DILARA Panagiota (GROW)" w:date="2020-03-02T09:09:00Z" w:initials="DP">
    <w:p w14:paraId="77850366" w14:textId="77777777" w:rsidR="002E71C9" w:rsidRDefault="002E71C9" w:rsidP="002E71C9">
      <w:pPr>
        <w:pStyle w:val="CommentText"/>
      </w:pPr>
      <w:r>
        <w:rPr>
          <w:rStyle w:val="CommentReference"/>
        </w:rPr>
        <w:annotationRef/>
      </w:r>
      <w:r>
        <w:t xml:space="preserve">Change </w:t>
      </w:r>
      <w:proofErr w:type="spellStart"/>
      <w:r>
        <w:t>WLTP</w:t>
      </w:r>
      <w:proofErr w:type="spellEnd"/>
      <w:r>
        <w:t xml:space="preserve"> to CC</w:t>
      </w:r>
    </w:p>
  </w:comment>
  <w:comment w:id="6130" w:author="India comments" w:date="2020-08-25T13:16:00Z" w:initials="India">
    <w:p w14:paraId="2882D46A" w14:textId="77777777" w:rsidR="00AE36C5" w:rsidRDefault="00AE36C5" w:rsidP="00AE36C5">
      <w:pPr>
        <w:pStyle w:val="CommentText"/>
      </w:pPr>
      <w:r>
        <w:rPr>
          <w:rStyle w:val="CommentReference"/>
        </w:rPr>
        <w:annotationRef/>
      </w:r>
      <w:r>
        <w:t>New Addition:</w:t>
      </w:r>
    </w:p>
    <w:p w14:paraId="3CBA5EF1" w14:textId="3E1BBA34" w:rsidR="00AE36C5" w:rsidRDefault="00AE36C5" w:rsidP="00AE36C5">
      <w:pPr>
        <w:pStyle w:val="CommentText"/>
      </w:pPr>
      <w:r>
        <w:t>India adopts the CP option for Values of RF Function and shall update the same in future after further validation.</w:t>
      </w:r>
    </w:p>
  </w:comment>
  <w:comment w:id="6151" w:author="India comments" w:date="2020-08-25T13:17:00Z" w:initials="India">
    <w:p w14:paraId="5ADE0844" w14:textId="1A190F08" w:rsidR="001D7168" w:rsidRDefault="001D7168">
      <w:pPr>
        <w:pStyle w:val="CommentText"/>
      </w:pPr>
      <w:r>
        <w:rPr>
          <w:rStyle w:val="CommentReference"/>
        </w:rPr>
        <w:annotationRef/>
      </w:r>
      <w:r w:rsidRPr="00496982">
        <w:rPr>
          <w:highlight w:val="yellow"/>
        </w:rPr>
        <w:t xml:space="preserve">For </w:t>
      </w:r>
      <w:proofErr w:type="spellStart"/>
      <w:r w:rsidRPr="00496982">
        <w:rPr>
          <w:highlight w:val="yellow"/>
        </w:rPr>
        <w:t>WLTC</w:t>
      </w:r>
      <w:proofErr w:type="spellEnd"/>
      <w:r w:rsidRPr="00496982">
        <w:rPr>
          <w:highlight w:val="yellow"/>
        </w:rPr>
        <w:t xml:space="preserve"> 3 Phase (India): India adopts the CP option for Reference laboratory cycles or cycle phases to be considered to obtain </w:t>
      </w:r>
      <m:oMath>
        <m:sSub>
          <m:sSubPr>
            <m:ctrlPr>
              <w:rPr>
                <w:rFonts w:ascii="Cambria Math" w:hAnsi="Cambria Math"/>
                <w:i/>
                <w:highlight w:val="yellow"/>
              </w:rPr>
            </m:ctrlPr>
          </m:sSubPr>
          <m:e>
            <m:r>
              <w:rPr>
                <w:rFonts w:ascii="Cambria Math" w:hAnsi="Cambria Math"/>
                <w:highlight w:val="yellow"/>
              </w:rPr>
              <m:t>M</m:t>
            </m:r>
          </m:e>
          <m:sub>
            <m:sSub>
              <m:sSubPr>
                <m:ctrlPr>
                  <w:rPr>
                    <w:rFonts w:ascii="Cambria Math" w:hAnsi="Cambria Math"/>
                    <w:i/>
                    <w:highlight w:val="yellow"/>
                  </w:rPr>
                </m:ctrlPr>
              </m:sSubPr>
              <m:e>
                <m:r>
                  <w:rPr>
                    <w:rFonts w:ascii="Cambria Math" w:hAnsi="Cambria Math"/>
                    <w:highlight w:val="yellow"/>
                  </w:rPr>
                  <m:t>CO</m:t>
                </m:r>
              </m:e>
              <m:sub>
                <m:r>
                  <w:rPr>
                    <w:rFonts w:ascii="Cambria Math" w:hAnsi="Cambria Math"/>
                    <w:highlight w:val="yellow"/>
                  </w:rPr>
                  <m:t>2</m:t>
                </m:r>
              </m:sub>
            </m:sSub>
            <m:r>
              <w:rPr>
                <w:rFonts w:ascii="Cambria Math" w:hAnsi="Cambria Math"/>
                <w:highlight w:val="yellow"/>
              </w:rPr>
              <m:t>,CC, k</m:t>
            </m:r>
          </m:sub>
        </m:sSub>
        <m:r>
          <w:rPr>
            <w:rFonts w:ascii="Cambria Math" w:hAnsi="Cambria Math"/>
            <w:highlight w:val="yellow"/>
          </w:rPr>
          <m:t xml:space="preserve"> </m:t>
        </m:r>
      </m:oMath>
      <w:r w:rsidRPr="00496982">
        <w:rPr>
          <w:highlight w:val="yellow"/>
        </w:rPr>
        <w:t>and shall update the same in future after further validation.</w:t>
      </w:r>
    </w:p>
  </w:comment>
  <w:comment w:id="6220" w:author="Rob Gardner 16-Jun-2020" w:date="2020-06-22T16:41:00Z" w:initials="RG 160620">
    <w:p w14:paraId="6EC6648C" w14:textId="77777777" w:rsidR="00035F4E" w:rsidRDefault="00035F4E">
      <w:pPr>
        <w:pStyle w:val="CommentText"/>
      </w:pPr>
      <w:r>
        <w:rPr>
          <w:rStyle w:val="CommentReference"/>
        </w:rPr>
        <w:annotationRef/>
      </w:r>
      <w:r>
        <w:t xml:space="preserve">Copied from Annex 11 of </w:t>
      </w:r>
      <w:proofErr w:type="spellStart"/>
      <w:r>
        <w:t>UNR</w:t>
      </w:r>
      <w:proofErr w:type="spellEnd"/>
    </w:p>
    <w:p w14:paraId="0F394AE0" w14:textId="77777777" w:rsidR="008E2632" w:rsidRDefault="008E2632">
      <w:pPr>
        <w:pStyle w:val="CommentText"/>
      </w:pPr>
    </w:p>
    <w:p w14:paraId="2C6F5E41" w14:textId="7F12DCB1" w:rsidR="008E2632" w:rsidRDefault="008E2632">
      <w:pPr>
        <w:pStyle w:val="CommentText"/>
      </w:pPr>
      <w:r>
        <w:t xml:space="preserve">Use to update/replace the </w:t>
      </w:r>
      <w:proofErr w:type="spellStart"/>
      <w:r>
        <w:t>GTR</w:t>
      </w:r>
      <w:proofErr w:type="spellEnd"/>
      <w:r>
        <w:t xml:space="preserve"> information above</w:t>
      </w:r>
      <w:r w:rsidR="00103150">
        <w:t>?</w:t>
      </w:r>
    </w:p>
  </w:comment>
  <w:comment w:id="6681" w:author="Rob Gardner 16-Jun-2020" w:date="2020-06-22T16:54:00Z" w:initials="RG 160620">
    <w:p w14:paraId="00C4FC21" w14:textId="1E11BB90" w:rsidR="007B70D1" w:rsidRDefault="007B70D1">
      <w:pPr>
        <w:pStyle w:val="CommentText"/>
      </w:pPr>
      <w:r>
        <w:rPr>
          <w:rStyle w:val="CommentReference"/>
        </w:rPr>
        <w:annotationRef/>
      </w:r>
      <w:r>
        <w:t xml:space="preserve">“paragraph 8.3.4. of this </w:t>
      </w:r>
      <w:proofErr w:type="spellStart"/>
      <w:r>
        <w:t>GTR</w:t>
      </w:r>
      <w:proofErr w:type="spellEnd"/>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1F229E5" w15:done="0"/>
  <w15:commentEx w15:paraId="56A39CD4" w15:done="0"/>
  <w15:commentEx w15:paraId="2F714251" w15:done="0"/>
  <w15:commentEx w15:paraId="3A652A04" w15:done="0"/>
  <w15:commentEx w15:paraId="3E55F17E" w15:done="0"/>
  <w15:commentEx w15:paraId="60B1AB3D" w15:done="0"/>
  <w15:commentEx w15:paraId="1B032300" w15:done="0"/>
  <w15:commentEx w15:paraId="792ED940" w15:done="0"/>
  <w15:commentEx w15:paraId="1551778B" w15:done="0"/>
  <w15:commentEx w15:paraId="077FC1EB" w15:done="0"/>
  <w15:commentEx w15:paraId="45461BAD" w15:done="0"/>
  <w15:commentEx w15:paraId="61C7D882" w15:done="0"/>
  <w15:commentEx w15:paraId="787FE3F7" w15:done="0"/>
  <w15:commentEx w15:paraId="1F38DCC3" w15:done="0"/>
  <w15:commentEx w15:paraId="63E2BE3E" w15:done="0"/>
  <w15:commentEx w15:paraId="2759B52E" w15:done="0"/>
  <w15:commentEx w15:paraId="66B4D775" w15:done="0"/>
  <w15:commentEx w15:paraId="11F1A204" w15:done="0"/>
  <w15:commentEx w15:paraId="153FE401" w15:done="0"/>
  <w15:commentEx w15:paraId="4B3F17F5" w15:done="0"/>
  <w15:commentEx w15:paraId="4E86E5B3" w15:done="0"/>
  <w15:commentEx w15:paraId="5D066E7E" w15:done="0"/>
  <w15:commentEx w15:paraId="142111B3" w15:done="0"/>
  <w15:commentEx w15:paraId="6DA0E705" w15:done="0"/>
  <w15:commentEx w15:paraId="4061EC91" w15:done="0"/>
  <w15:commentEx w15:paraId="643D61B4" w15:done="0"/>
  <w15:commentEx w15:paraId="5B2B2596" w15:done="0"/>
  <w15:commentEx w15:paraId="54303054" w15:done="0"/>
  <w15:commentEx w15:paraId="341227AB" w15:done="0"/>
  <w15:commentEx w15:paraId="1644F656" w15:done="0"/>
  <w15:commentEx w15:paraId="5978FA8A" w15:done="0"/>
  <w15:commentEx w15:paraId="378EF04C" w15:done="0"/>
  <w15:commentEx w15:paraId="6243081B" w15:done="0"/>
  <w15:commentEx w15:paraId="1EF5F0C5" w15:done="0"/>
  <w15:commentEx w15:paraId="29DF2074" w15:done="0"/>
  <w15:commentEx w15:paraId="2E6B4E65" w15:done="0"/>
  <w15:commentEx w15:paraId="2B4DD6C4" w15:done="0"/>
  <w15:commentEx w15:paraId="4D0CD6E3" w15:done="0"/>
  <w15:commentEx w15:paraId="407CBFF7" w15:done="0"/>
  <w15:commentEx w15:paraId="74A63F6F" w15:done="0"/>
  <w15:commentEx w15:paraId="559B9AA2" w15:paraIdParent="74A63F6F" w15:done="0"/>
  <w15:commentEx w15:paraId="561C58CA" w15:done="0"/>
  <w15:commentEx w15:paraId="6DACDCCA" w15:done="0"/>
  <w15:commentEx w15:paraId="1C1CC247" w15:paraIdParent="6DACDCCA" w15:done="0"/>
  <w15:commentEx w15:paraId="328BF059" w15:done="0"/>
  <w15:commentEx w15:paraId="49860F71" w15:done="0"/>
  <w15:commentEx w15:paraId="169EDB67" w15:done="0"/>
  <w15:commentEx w15:paraId="06DEDBE4" w15:done="0"/>
  <w15:commentEx w15:paraId="2E847A06" w15:paraIdParent="06DEDBE4" w15:done="0"/>
  <w15:commentEx w15:paraId="4558E965" w15:done="0"/>
  <w15:commentEx w15:paraId="3B5B8234" w15:done="0"/>
  <w15:commentEx w15:paraId="2D2119C6" w15:done="0"/>
  <w15:commentEx w15:paraId="31AE3C18" w15:done="0"/>
  <w15:commentEx w15:paraId="307C02D5" w15:done="0"/>
  <w15:commentEx w15:paraId="090D6FED" w15:done="0"/>
  <w15:commentEx w15:paraId="1396DE09" w15:done="0"/>
  <w15:commentEx w15:paraId="4E4CFDBA" w15:done="0"/>
  <w15:commentEx w15:paraId="43345650" w15:done="0"/>
  <w15:commentEx w15:paraId="231F17E3" w15:done="0"/>
  <w15:commentEx w15:paraId="552834A3" w15:done="0"/>
  <w15:commentEx w15:paraId="01A32F44" w15:done="0"/>
  <w15:commentEx w15:paraId="5A09E801" w15:done="0"/>
  <w15:commentEx w15:paraId="64077C2D" w15:done="0"/>
  <w15:commentEx w15:paraId="09179777" w15:done="0"/>
  <w15:commentEx w15:paraId="70AF9A44" w15:done="0"/>
  <w15:commentEx w15:paraId="718C3E1B" w15:done="0"/>
  <w15:commentEx w15:paraId="6964763A" w15:done="0"/>
  <w15:commentEx w15:paraId="636F5719" w15:paraIdParent="6964763A" w15:done="0"/>
  <w15:commentEx w15:paraId="0703C679" w15:done="0"/>
  <w15:commentEx w15:paraId="1D44356C" w15:done="0"/>
  <w15:commentEx w15:paraId="11D78F0C" w15:done="0"/>
  <w15:commentEx w15:paraId="346E9411" w15:done="0"/>
  <w15:commentEx w15:paraId="576D4D3D" w15:done="0"/>
  <w15:commentEx w15:paraId="1584B5C8" w15:paraIdParent="576D4D3D" w15:done="0"/>
  <w15:commentEx w15:paraId="49727D94" w15:done="0"/>
  <w15:commentEx w15:paraId="01DA22CE" w15:done="0"/>
  <w15:commentEx w15:paraId="0F7CCA88" w15:done="0"/>
  <w15:commentEx w15:paraId="3AB81EC5" w15:done="0"/>
  <w15:commentEx w15:paraId="37624376" w15:done="0"/>
  <w15:commentEx w15:paraId="72EE73C2" w15:done="0"/>
  <w15:commentEx w15:paraId="0CA9B388" w15:done="0"/>
  <w15:commentEx w15:paraId="43C089FF" w15:done="0"/>
  <w15:commentEx w15:paraId="563FB40A" w15:done="0"/>
  <w15:commentEx w15:paraId="64EABD18" w15:done="0"/>
  <w15:commentEx w15:paraId="1C653D47" w15:done="0"/>
  <w15:commentEx w15:paraId="72EC946C" w15:done="0"/>
  <w15:commentEx w15:paraId="51AB2F92" w15:done="0"/>
  <w15:commentEx w15:paraId="5DB6653F" w15:done="0"/>
  <w15:commentEx w15:paraId="2EE87AAB" w15:done="0"/>
  <w15:commentEx w15:paraId="2F849FEF" w15:done="0"/>
  <w15:commentEx w15:paraId="5F5830CE" w15:done="0"/>
  <w15:commentEx w15:paraId="33A0B6C3" w15:done="0"/>
  <w15:commentEx w15:paraId="492A40AC" w15:done="0"/>
  <w15:commentEx w15:paraId="4992B15D" w15:done="0"/>
  <w15:commentEx w15:paraId="5035B8BD" w15:done="0"/>
  <w15:commentEx w15:paraId="602E90F1" w15:done="0"/>
  <w15:commentEx w15:paraId="2A3D1D65" w15:done="0"/>
  <w15:commentEx w15:paraId="3A0E49C1" w15:done="0"/>
  <w15:commentEx w15:paraId="1D4BEB4B" w15:done="0"/>
  <w15:commentEx w15:paraId="54114918" w15:done="0"/>
  <w15:commentEx w15:paraId="757B4AE9" w15:done="0"/>
  <w15:commentEx w15:paraId="4A339017" w15:done="0"/>
  <w15:commentEx w15:paraId="290033E0" w15:done="0"/>
  <w15:commentEx w15:paraId="29C50FE7" w15:done="0"/>
  <w15:commentEx w15:paraId="7EB27108" w15:done="0"/>
  <w15:commentEx w15:paraId="15F5B2ED" w15:done="0"/>
  <w15:commentEx w15:paraId="24EE6C4C" w15:done="0"/>
  <w15:commentEx w15:paraId="0DDDDF54" w15:done="0"/>
  <w15:commentEx w15:paraId="23B0C6CD" w15:done="0"/>
  <w15:commentEx w15:paraId="4BAA9232" w15:done="0"/>
  <w15:commentEx w15:paraId="5A11D144" w15:done="0"/>
  <w15:commentEx w15:paraId="37974BB8" w15:done="0"/>
  <w15:commentEx w15:paraId="5E16DDE3" w15:done="0"/>
  <w15:commentEx w15:paraId="768BCFCC" w15:done="0"/>
  <w15:commentEx w15:paraId="60F51563" w15:done="0"/>
  <w15:commentEx w15:paraId="3B46B991" w15:done="0"/>
  <w15:commentEx w15:paraId="169D37A0" w15:done="0"/>
  <w15:commentEx w15:paraId="19EFAE18" w15:done="0"/>
  <w15:commentEx w15:paraId="59E1C8B8" w15:done="0"/>
  <w15:commentEx w15:paraId="34CF36FA" w15:done="0"/>
  <w15:commentEx w15:paraId="7C666CC9" w15:done="0"/>
  <w15:commentEx w15:paraId="34ED91E3" w15:done="0"/>
  <w15:commentEx w15:paraId="1205D558" w15:done="0"/>
  <w15:commentEx w15:paraId="6EC248F7" w15:done="0"/>
  <w15:commentEx w15:paraId="25C193DA" w15:done="0"/>
  <w15:commentEx w15:paraId="6F2A58C6" w15:done="0"/>
  <w15:commentEx w15:paraId="4C98D4EB" w15:done="0"/>
  <w15:commentEx w15:paraId="3CC46ACA" w15:done="0"/>
  <w15:commentEx w15:paraId="7C7AE241" w15:done="0"/>
  <w15:commentEx w15:paraId="3B512D5C" w15:done="0"/>
  <w15:commentEx w15:paraId="2DBCEB08" w15:done="0"/>
  <w15:commentEx w15:paraId="7A6CCD92" w15:done="0"/>
  <w15:commentEx w15:paraId="203BB972" w15:done="0"/>
  <w15:commentEx w15:paraId="66BEDB90" w15:done="0"/>
  <w15:commentEx w15:paraId="2526A7B3" w15:done="0"/>
  <w15:commentEx w15:paraId="35BCEDBB" w15:done="0"/>
  <w15:commentEx w15:paraId="731A90D9" w15:done="0"/>
  <w15:commentEx w15:paraId="5D33C440" w15:done="0"/>
  <w15:commentEx w15:paraId="0069B9B2" w15:done="0"/>
  <w15:commentEx w15:paraId="526A27C2" w15:done="0"/>
  <w15:commentEx w15:paraId="5141DA4F" w15:done="0"/>
  <w15:commentEx w15:paraId="02C3A5CF" w15:done="0"/>
  <w15:commentEx w15:paraId="0FEB9646" w15:done="0"/>
  <w15:commentEx w15:paraId="0A2BE123" w15:done="0"/>
  <w15:commentEx w15:paraId="25FCA8FD" w15:done="0"/>
  <w15:commentEx w15:paraId="68EBAE4D" w15:done="0"/>
  <w15:commentEx w15:paraId="34B3DE8E" w15:done="0"/>
  <w15:commentEx w15:paraId="5B27F748" w15:done="0"/>
  <w15:commentEx w15:paraId="40CBDFAC" w15:done="0"/>
  <w15:commentEx w15:paraId="7A9A001F" w15:done="0"/>
  <w15:commentEx w15:paraId="39F7D376" w15:done="0"/>
  <w15:commentEx w15:paraId="05CB2E86" w15:done="0"/>
  <w15:commentEx w15:paraId="6850B108" w15:done="0"/>
  <w15:commentEx w15:paraId="0F745BA0" w15:done="0"/>
  <w15:commentEx w15:paraId="311492A0" w15:done="0"/>
  <w15:commentEx w15:paraId="552B9F2C" w15:done="0"/>
  <w15:commentEx w15:paraId="622D1EDB" w15:done="0"/>
  <w15:commentEx w15:paraId="7F819CA3" w15:done="0"/>
  <w15:commentEx w15:paraId="7F6B9AAE" w15:done="0"/>
  <w15:commentEx w15:paraId="646D0DF2" w15:done="0"/>
  <w15:commentEx w15:paraId="76579DD6" w15:done="0"/>
  <w15:commentEx w15:paraId="1A4F15B4" w15:done="0"/>
  <w15:commentEx w15:paraId="670050B6" w15:done="0"/>
  <w15:commentEx w15:paraId="78E6B968" w15:done="0"/>
  <w15:commentEx w15:paraId="62AF7364" w15:done="0"/>
  <w15:commentEx w15:paraId="078CF01F" w15:done="0"/>
  <w15:commentEx w15:paraId="47261687" w15:done="0"/>
  <w15:commentEx w15:paraId="13A9992A" w15:done="0"/>
  <w15:commentEx w15:paraId="48F26C27" w15:done="0"/>
  <w15:commentEx w15:paraId="1EA2966C" w15:done="0"/>
  <w15:commentEx w15:paraId="26809277" w15:done="0"/>
  <w15:commentEx w15:paraId="06611656" w15:done="0"/>
  <w15:commentEx w15:paraId="5576080E" w15:done="0"/>
  <w15:commentEx w15:paraId="1178EE33" w15:done="0"/>
  <w15:commentEx w15:paraId="6F4CFF77" w15:done="0"/>
  <w15:commentEx w15:paraId="08212E6D" w15:done="0"/>
  <w15:commentEx w15:paraId="6F34B33D" w15:done="0"/>
  <w15:commentEx w15:paraId="7BFECAFC" w15:done="0"/>
  <w15:commentEx w15:paraId="466D9299" w15:done="0"/>
  <w15:commentEx w15:paraId="4DAE1020" w15:done="0"/>
  <w15:commentEx w15:paraId="29AD77B7" w15:done="0"/>
  <w15:commentEx w15:paraId="06E1D66F" w15:done="0"/>
  <w15:commentEx w15:paraId="7ED66405" w15:done="0"/>
  <w15:commentEx w15:paraId="737672FD" w15:done="0"/>
  <w15:commentEx w15:paraId="1DFE51EC" w15:done="0"/>
  <w15:commentEx w15:paraId="7017CD7B" w15:done="0"/>
  <w15:commentEx w15:paraId="698AA349" w15:done="0"/>
  <w15:commentEx w15:paraId="39CDCCFF" w15:done="0"/>
  <w15:commentEx w15:paraId="3245DB29" w15:done="0"/>
  <w15:commentEx w15:paraId="187B8091" w15:done="0"/>
  <w15:commentEx w15:paraId="48345A95" w15:done="0"/>
  <w15:commentEx w15:paraId="402A0CEE" w15:done="0"/>
  <w15:commentEx w15:paraId="77850366" w15:done="0"/>
  <w15:commentEx w15:paraId="3CBA5EF1" w15:done="0"/>
  <w15:commentEx w15:paraId="5ADE0844" w15:done="0"/>
  <w15:commentEx w15:paraId="2C6F5E41" w15:done="0"/>
  <w15:commentEx w15:paraId="00C4FC2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1F229E5" w16cid:durableId="21F6CC20"/>
  <w16cid:commentId w16cid:paraId="56A39CD4" w16cid:durableId="21F6CC21"/>
  <w16cid:commentId w16cid:paraId="2F714251" w16cid:durableId="21F6CC23"/>
  <w16cid:commentId w16cid:paraId="3A652A04" w16cid:durableId="21F6CC24"/>
  <w16cid:commentId w16cid:paraId="3E55F17E" w16cid:durableId="21F6CC25"/>
  <w16cid:commentId w16cid:paraId="60B1AB3D" w16cid:durableId="21F6CC26"/>
  <w16cid:commentId w16cid:paraId="1B032300" w16cid:durableId="21F6CC27"/>
  <w16cid:commentId w16cid:paraId="792ED940" w16cid:durableId="21F6CC28"/>
  <w16cid:commentId w16cid:paraId="1551778B" w16cid:durableId="21F6CC29"/>
  <w16cid:commentId w16cid:paraId="077FC1EB" w16cid:durableId="21F6CC2A"/>
  <w16cid:commentId w16cid:paraId="45461BAD" w16cid:durableId="229B09E4"/>
  <w16cid:commentId w16cid:paraId="61C7D882" w16cid:durableId="229B14C9"/>
  <w16cid:commentId w16cid:paraId="787FE3F7" w16cid:durableId="229B158B"/>
  <w16cid:commentId w16cid:paraId="1F38DCC3" w16cid:durableId="229B15CD"/>
  <w16cid:commentId w16cid:paraId="63E2BE3E" w16cid:durableId="229B09E5"/>
  <w16cid:commentId w16cid:paraId="2759B52E" w16cid:durableId="229B15F2"/>
  <w16cid:commentId w16cid:paraId="66B4D775" w16cid:durableId="21F6CC2B"/>
  <w16cid:commentId w16cid:paraId="11F1A204" w16cid:durableId="229B177F"/>
  <w16cid:commentId w16cid:paraId="153FE401" w16cid:durableId="229B17B4"/>
  <w16cid:commentId w16cid:paraId="4B3F17F5" w16cid:durableId="21F6CC2C"/>
  <w16cid:commentId w16cid:paraId="4E86E5B3" w16cid:durableId="21F6CC2D"/>
  <w16cid:commentId w16cid:paraId="5D066E7E" w16cid:durableId="229B1822"/>
  <w16cid:commentId w16cid:paraId="142111B3" w16cid:durableId="229B09E9"/>
  <w16cid:commentId w16cid:paraId="6DA0E705" w16cid:durableId="229B09EA"/>
  <w16cid:commentId w16cid:paraId="4061EC91" w16cid:durableId="22A830F2"/>
  <w16cid:commentId w16cid:paraId="643D61B4" w16cid:durableId="21F6CC2E"/>
  <w16cid:commentId w16cid:paraId="5B2B2596" w16cid:durableId="22A8312A"/>
  <w16cid:commentId w16cid:paraId="54303054" w16cid:durableId="22A83234"/>
  <w16cid:commentId w16cid:paraId="341227AB" w16cid:durableId="229B2015"/>
  <w16cid:commentId w16cid:paraId="1644F656" w16cid:durableId="229B09EC"/>
  <w16cid:commentId w16cid:paraId="5978FA8A" w16cid:durableId="22A83271"/>
  <w16cid:commentId w16cid:paraId="378EF04C" w16cid:durableId="22A832A5"/>
  <w16cid:commentId w16cid:paraId="6243081B" w16cid:durableId="22A832DF"/>
  <w16cid:commentId w16cid:paraId="1EF5F0C5" w16cid:durableId="229B09ED"/>
  <w16cid:commentId w16cid:paraId="29DF2074" w16cid:durableId="22A83161"/>
  <w16cid:commentId w16cid:paraId="2E6B4E65" w16cid:durableId="22A831F0"/>
  <w16cid:commentId w16cid:paraId="2B4DD6C4" w16cid:durableId="22A83194"/>
  <w16cid:commentId w16cid:paraId="4D0CD6E3" w16cid:durableId="22A83370"/>
  <w16cid:commentId w16cid:paraId="407CBFF7" w16cid:durableId="229B09EE"/>
  <w16cid:commentId w16cid:paraId="74A63F6F" w16cid:durableId="229B09EF"/>
  <w16cid:commentId w16cid:paraId="559B9AA2" w16cid:durableId="22A8339D"/>
  <w16cid:commentId w16cid:paraId="561C58CA" w16cid:durableId="234CF324"/>
  <w16cid:commentId w16cid:paraId="6DACDCCA" w16cid:durableId="229B09F0"/>
  <w16cid:commentId w16cid:paraId="1C1CC247" w16cid:durableId="22A833B3"/>
  <w16cid:commentId w16cid:paraId="328BF059" w16cid:durableId="234CF339"/>
  <w16cid:commentId w16cid:paraId="49860F71" w16cid:durableId="234CF35A"/>
  <w16cid:commentId w16cid:paraId="169EDB67" w16cid:durableId="234CF36B"/>
  <w16cid:commentId w16cid:paraId="06DEDBE4" w16cid:durableId="229B09F1"/>
  <w16cid:commentId w16cid:paraId="2E847A06" w16cid:durableId="22A833DF"/>
  <w16cid:commentId w16cid:paraId="4558E965" w16cid:durableId="234CF384"/>
  <w16cid:commentId w16cid:paraId="3B5B8234" w16cid:durableId="229B09F2"/>
  <w16cid:commentId w16cid:paraId="2D2119C6" w16cid:durableId="234CF279"/>
  <w16cid:commentId w16cid:paraId="31AE3C18" w16cid:durableId="234CF3D8"/>
  <w16cid:commentId w16cid:paraId="307C02D5" w16cid:durableId="22A83435"/>
  <w16cid:commentId w16cid:paraId="090D6FED" w16cid:durableId="234CF3FB"/>
  <w16cid:commentId w16cid:paraId="1396DE09" w16cid:durableId="22EF875D"/>
  <w16cid:commentId w16cid:paraId="4E4CFDBA" w16cid:durableId="234CF464"/>
  <w16cid:commentId w16cid:paraId="43345650" w16cid:durableId="234CF27E"/>
  <w16cid:commentId w16cid:paraId="231F17E3" w16cid:durableId="234CF4C8"/>
  <w16cid:commentId w16cid:paraId="552834A3" w16cid:durableId="234CF4ED"/>
  <w16cid:commentId w16cid:paraId="01A32F44" w16cid:durableId="22A83468"/>
  <w16cid:commentId w16cid:paraId="5A09E801" w16cid:durableId="22A834CF"/>
  <w16cid:commentId w16cid:paraId="64077C2D" w16cid:durableId="21F6CC45"/>
  <w16cid:commentId w16cid:paraId="09179777" w16cid:durableId="21F6CC46"/>
  <w16cid:commentId w16cid:paraId="70AF9A44" w16cid:durableId="21F6CC47"/>
  <w16cid:commentId w16cid:paraId="718C3E1B" w16cid:durableId="21F6CC48"/>
  <w16cid:commentId w16cid:paraId="6964763A" w16cid:durableId="21F6CC49"/>
  <w16cid:commentId w16cid:paraId="636F5719" w16cid:durableId="21F6CC4A"/>
  <w16cid:commentId w16cid:paraId="0703C679" w16cid:durableId="229B27B6"/>
  <w16cid:commentId w16cid:paraId="1D44356C" w16cid:durableId="234CF553"/>
  <w16cid:commentId w16cid:paraId="11D78F0C" w16cid:durableId="22A83522"/>
  <w16cid:commentId w16cid:paraId="346E9411" w16cid:durableId="22A83A20"/>
  <w16cid:commentId w16cid:paraId="576D4D3D" w16cid:durableId="21F6CC4C"/>
  <w16cid:commentId w16cid:paraId="1584B5C8" w16cid:durableId="22A83628"/>
  <w16cid:commentId w16cid:paraId="49727D94" w16cid:durableId="21F6CC4D"/>
  <w16cid:commentId w16cid:paraId="01DA22CE" w16cid:durableId="22A836EE"/>
  <w16cid:commentId w16cid:paraId="0F7CCA88" w16cid:durableId="234CF592"/>
  <w16cid:commentId w16cid:paraId="3AB81EC5" w16cid:durableId="22A837ED"/>
  <w16cid:commentId w16cid:paraId="37624376" w16cid:durableId="229B09FB"/>
  <w16cid:commentId w16cid:paraId="72EE73C2" w16cid:durableId="229B09FC"/>
  <w16cid:commentId w16cid:paraId="0CA9B388" w16cid:durableId="21F6CC4E"/>
  <w16cid:commentId w16cid:paraId="43C089FF" w16cid:durableId="229B09FE"/>
  <w16cid:commentId w16cid:paraId="563FB40A" w16cid:durableId="21F6CC4F"/>
  <w16cid:commentId w16cid:paraId="64EABD18" w16cid:durableId="21F6CC50"/>
  <w16cid:commentId w16cid:paraId="1C653D47" w16cid:durableId="21F6CC51"/>
  <w16cid:commentId w16cid:paraId="72EC946C" w16cid:durableId="21F6CC52"/>
  <w16cid:commentId w16cid:paraId="51AB2F92" w16cid:durableId="229B0A03"/>
  <w16cid:commentId w16cid:paraId="5DB6653F" w16cid:durableId="234CF62B"/>
  <w16cid:commentId w16cid:paraId="2EE87AAB" w16cid:durableId="229B3173"/>
  <w16cid:commentId w16cid:paraId="2F849FEF" w16cid:durableId="229B31D7"/>
  <w16cid:commentId w16cid:paraId="5F5830CE" w16cid:durableId="22A83B5C"/>
  <w16cid:commentId w16cid:paraId="33A0B6C3" w16cid:durableId="229B0A04"/>
  <w16cid:commentId w16cid:paraId="492A40AC" w16cid:durableId="21F6CC58"/>
  <w16cid:commentId w16cid:paraId="4992B15D" w16cid:durableId="21F6CC5B"/>
  <w16cid:commentId w16cid:paraId="5035B8BD" w16cid:durableId="229B359D"/>
  <w16cid:commentId w16cid:paraId="602E90F1" w16cid:durableId="21F6CC5C"/>
  <w16cid:commentId w16cid:paraId="2A3D1D65" w16cid:durableId="21F6CC5D"/>
  <w16cid:commentId w16cid:paraId="3A0E49C1" w16cid:durableId="234CF69A"/>
  <w16cid:commentId w16cid:paraId="1D4BEB4B" w16cid:durableId="234CF702"/>
  <w16cid:commentId w16cid:paraId="54114918" w16cid:durableId="234CF746"/>
  <w16cid:commentId w16cid:paraId="757B4AE9" w16cid:durableId="21F6CC5E"/>
  <w16cid:commentId w16cid:paraId="4A339017" w16cid:durableId="21F6CC62"/>
  <w16cid:commentId w16cid:paraId="290033E0" w16cid:durableId="21F6CC64"/>
  <w16cid:commentId w16cid:paraId="29C50FE7" w16cid:durableId="21F6CC65"/>
  <w16cid:commentId w16cid:paraId="7EB27108" w16cid:durableId="21F6CC66"/>
  <w16cid:commentId w16cid:paraId="15F5B2ED" w16cid:durableId="21F6CC67"/>
  <w16cid:commentId w16cid:paraId="24EE6C4C" w16cid:durableId="234CF79D"/>
  <w16cid:commentId w16cid:paraId="0DDDDF54" w16cid:durableId="21F6CC68"/>
  <w16cid:commentId w16cid:paraId="23B0C6CD" w16cid:durableId="229B3E1E"/>
  <w16cid:commentId w16cid:paraId="4BAA9232" w16cid:durableId="234CF819"/>
  <w16cid:commentId w16cid:paraId="5A11D144" w16cid:durableId="21F6CC69"/>
  <w16cid:commentId w16cid:paraId="37974BB8" w16cid:durableId="21F6CC6A"/>
  <w16cid:commentId w16cid:paraId="5E16DDE3" w16cid:durableId="22A83C0D"/>
  <w16cid:commentId w16cid:paraId="768BCFCC" w16cid:durableId="234CF87B"/>
  <w16cid:commentId w16cid:paraId="60F51563" w16cid:durableId="21F6CC6B"/>
  <w16cid:commentId w16cid:paraId="3B46B991" w16cid:durableId="21F6CC6C"/>
  <w16cid:commentId w16cid:paraId="169D37A0" w16cid:durableId="22A83C5E"/>
  <w16cid:commentId w16cid:paraId="19EFAE18" w16cid:durableId="229B0A18"/>
  <w16cid:commentId w16cid:paraId="59E1C8B8" w16cid:durableId="234CF8FC"/>
  <w16cid:commentId w16cid:paraId="34CF36FA" w16cid:durableId="229B4606"/>
  <w16cid:commentId w16cid:paraId="7C666CC9" w16cid:durableId="22A83CCB"/>
  <w16cid:commentId w16cid:paraId="34ED91E3" w16cid:durableId="229B4746"/>
  <w16cid:commentId w16cid:paraId="1205D558" w16cid:durableId="21F6CC6D"/>
  <w16cid:commentId w16cid:paraId="6EC248F7" w16cid:durableId="21F6CC6E"/>
  <w16cid:commentId w16cid:paraId="25C193DA" w16cid:durableId="21F6CC6F"/>
  <w16cid:commentId w16cid:paraId="6F2A58C6" w16cid:durableId="21F6CC70"/>
  <w16cid:commentId w16cid:paraId="4C98D4EB" w16cid:durableId="21F6CC71"/>
  <w16cid:commentId w16cid:paraId="3CC46ACA" w16cid:durableId="21F6CC72"/>
  <w16cid:commentId w16cid:paraId="7C7AE241" w16cid:durableId="21F6CC73"/>
  <w16cid:commentId w16cid:paraId="3B512D5C" w16cid:durableId="229B4A9A"/>
  <w16cid:commentId w16cid:paraId="2DBCEB08" w16cid:durableId="21F6CC75"/>
  <w16cid:commentId w16cid:paraId="7A6CCD92" w16cid:durableId="22A83DD5"/>
  <w16cid:commentId w16cid:paraId="203BB972" w16cid:durableId="229B0A22"/>
  <w16cid:commentId w16cid:paraId="66BEDB90" w16cid:durableId="22A83DF4"/>
  <w16cid:commentId w16cid:paraId="2526A7B3" w16cid:durableId="229B4C4A"/>
  <w16cid:commentId w16cid:paraId="35BCEDBB" w16cid:durableId="229B4D93"/>
  <w16cid:commentId w16cid:paraId="731A90D9" w16cid:durableId="229B0A23"/>
  <w16cid:commentId w16cid:paraId="5D33C440" w16cid:durableId="229B0A24"/>
  <w16cid:commentId w16cid:paraId="0069B9B2" w16cid:durableId="22EF87D8"/>
  <w16cid:commentId w16cid:paraId="526A27C2" w16cid:durableId="22EF8800"/>
  <w16cid:commentId w16cid:paraId="5141DA4F" w16cid:durableId="22EF882B"/>
  <w16cid:commentId w16cid:paraId="02C3A5CF" w16cid:durableId="22EF884D"/>
  <w16cid:commentId w16cid:paraId="0FEB9646" w16cid:durableId="22EF8887"/>
  <w16cid:commentId w16cid:paraId="0A2BE123" w16cid:durableId="22EF88A0"/>
  <w16cid:commentId w16cid:paraId="25FCA8FD" w16cid:durableId="229B0A25"/>
  <w16cid:commentId w16cid:paraId="68EBAE4D" w16cid:durableId="229B0A26"/>
  <w16cid:commentId w16cid:paraId="34B3DE8E" w16cid:durableId="229B54FE"/>
  <w16cid:commentId w16cid:paraId="5B27F748" w16cid:durableId="22EF88D1"/>
  <w16cid:commentId w16cid:paraId="40CBDFAC" w16cid:durableId="229B0A27"/>
  <w16cid:commentId w16cid:paraId="7A9A001F" w16cid:durableId="22EF88EF"/>
  <w16cid:commentId w16cid:paraId="39F7D376" w16cid:durableId="229B0A28"/>
  <w16cid:commentId w16cid:paraId="05CB2E86" w16cid:durableId="22A83EF7"/>
  <w16cid:commentId w16cid:paraId="6850B108" w16cid:durableId="229B0A29"/>
  <w16cid:commentId w16cid:paraId="0F745BA0" w16cid:durableId="22A83F46"/>
  <w16cid:commentId w16cid:paraId="311492A0" w16cid:durableId="22A83F60"/>
  <w16cid:commentId w16cid:paraId="552B9F2C" w16cid:durableId="22A83F9A"/>
  <w16cid:commentId w16cid:paraId="622D1EDB" w16cid:durableId="22EF896A"/>
  <w16cid:commentId w16cid:paraId="7F819CA3" w16cid:durableId="22EF85AF"/>
  <w16cid:commentId w16cid:paraId="7F6B9AAE" w16cid:durableId="22EF85B0"/>
  <w16cid:commentId w16cid:paraId="646D0DF2" w16cid:durableId="22EF85B1"/>
  <w16cid:commentId w16cid:paraId="76579DD6" w16cid:durableId="229B0A2E"/>
  <w16cid:commentId w16cid:paraId="1A4F15B4" w16cid:durableId="229B0A2F"/>
  <w16cid:commentId w16cid:paraId="670050B6" w16cid:durableId="229B0A30"/>
  <w16cid:commentId w16cid:paraId="78E6B968" w16cid:durableId="22EF8A2A"/>
  <w16cid:commentId w16cid:paraId="62AF7364" w16cid:durableId="22EF8A4C"/>
  <w16cid:commentId w16cid:paraId="078CF01F" w16cid:durableId="22A84000"/>
  <w16cid:commentId w16cid:paraId="47261687" w16cid:durableId="229B58A8"/>
  <w16cid:commentId w16cid:paraId="13A9992A" w16cid:durableId="229B0A31"/>
  <w16cid:commentId w16cid:paraId="48F26C27" w16cid:durableId="229B5A3C"/>
  <w16cid:commentId w16cid:paraId="1EA2966C" w16cid:durableId="21F6CC9E"/>
  <w16cid:commentId w16cid:paraId="26809277" w16cid:durableId="21F6CC9F"/>
  <w16cid:commentId w16cid:paraId="06611656" w16cid:durableId="21F6CCA0"/>
  <w16cid:commentId w16cid:paraId="5576080E" w16cid:durableId="229B0A35"/>
  <w16cid:commentId w16cid:paraId="1178EE33" w16cid:durableId="21F6CCA1"/>
  <w16cid:commentId w16cid:paraId="6F4CFF77" w16cid:durableId="21F6CCA3"/>
  <w16cid:commentId w16cid:paraId="08212E6D" w16cid:durableId="21F6CCA4"/>
  <w16cid:commentId w16cid:paraId="6F34B33D" w16cid:durableId="21F6CCA5"/>
  <w16cid:commentId w16cid:paraId="7BFECAFC" w16cid:durableId="21F6CCA6"/>
  <w16cid:commentId w16cid:paraId="466D9299" w16cid:durableId="21F6CCA7"/>
  <w16cid:commentId w16cid:paraId="4DAE1020" w16cid:durableId="229B0A3C"/>
  <w16cid:commentId w16cid:paraId="29AD77B7" w16cid:durableId="229B0A3D"/>
  <w16cid:commentId w16cid:paraId="06E1D66F" w16cid:durableId="229B0A3E"/>
  <w16cid:commentId w16cid:paraId="7ED66405" w16cid:durableId="229B0A3F"/>
  <w16cid:commentId w16cid:paraId="737672FD" w16cid:durableId="229B0A40"/>
  <w16cid:commentId w16cid:paraId="1DFE51EC" w16cid:durableId="229B0A41"/>
  <w16cid:commentId w16cid:paraId="7017CD7B" w16cid:durableId="229B0A42"/>
  <w16cid:commentId w16cid:paraId="698AA349" w16cid:durableId="229B5A11"/>
  <w16cid:commentId w16cid:paraId="39CDCCFF" w16cid:durableId="22A840CE"/>
  <w16cid:commentId w16cid:paraId="3245DB29" w16cid:durableId="22A8415D"/>
  <w16cid:commentId w16cid:paraId="187B8091" w16cid:durableId="229B5ECB"/>
  <w16cid:commentId w16cid:paraId="48345A95" w16cid:durableId="22A8417E"/>
  <w16cid:commentId w16cid:paraId="402A0CEE" w16cid:durableId="22EF8D18"/>
  <w16cid:commentId w16cid:paraId="77850366" w16cid:durableId="229B5593"/>
  <w16cid:commentId w16cid:paraId="3CBA5EF1" w16cid:durableId="22EF8DBA"/>
  <w16cid:commentId w16cid:paraId="5ADE0844" w16cid:durableId="22EF8DE4"/>
  <w16cid:commentId w16cid:paraId="2C6F5E41" w16cid:durableId="229B5DBF"/>
  <w16cid:commentId w16cid:paraId="00C4FC21" w16cid:durableId="229B60B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73C57B" w14:textId="77777777" w:rsidR="00901B91" w:rsidRDefault="00901B91">
      <w:pPr>
        <w:spacing w:before="0" w:after="0"/>
      </w:pPr>
      <w:r>
        <w:separator/>
      </w:r>
    </w:p>
  </w:endnote>
  <w:endnote w:type="continuationSeparator" w:id="0">
    <w:p w14:paraId="5E178044" w14:textId="77777777" w:rsidR="00901B91" w:rsidRDefault="00901B9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altName w:val="Yu Gothic"/>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697F1" w14:textId="77777777" w:rsidR="00E95EDE" w:rsidRDefault="00E95E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87DB0" w14:textId="1DF89EC7" w:rsidR="00E95EDE" w:rsidRDefault="00E95EDE">
    <w:pPr>
      <w:pStyle w:val="Footer"/>
    </w:pPr>
    <w:r>
      <w:tab/>
    </w:r>
    <w:r>
      <w:fldChar w:fldCharType="begin"/>
    </w:r>
    <w:r>
      <w:instrText xml:space="preserve"> PAGE  \* MERGEFORMAT </w:instrText>
    </w:r>
    <w:r>
      <w:fldChar w:fldCharType="separate"/>
    </w:r>
    <w:r>
      <w:rPr>
        <w:noProof/>
      </w:rPr>
      <w:t>25</w:t>
    </w:r>
    <w:r>
      <w:fldChar w:fldCharType="end"/>
    </w:r>
    <w:r>
      <w:tab/>
    </w:r>
    <w:fldSimple w:instr=" DOCPROPERTY &quot;Classification&quot; \* MERGEFORMAT ">
      <w:r>
        <w:t xml:space="preserve"> </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2E9982" w14:textId="77777777" w:rsidR="00E95EDE" w:rsidRDefault="00E95ED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501F8" w14:textId="77777777" w:rsidR="00E95EDE" w:rsidRDefault="00E95ED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51BDC6" w14:textId="77777777" w:rsidR="00E95EDE" w:rsidRDefault="00E95EDE">
    <w:pPr>
      <w:pStyle w:val="Footer"/>
    </w:pPr>
    <w:r>
      <w:tab/>
    </w:r>
    <w:r>
      <w:fldChar w:fldCharType="begin"/>
    </w:r>
    <w:r>
      <w:instrText xml:space="preserve"> PAGE  \* MERGEFORMAT </w:instrText>
    </w:r>
    <w:r>
      <w:fldChar w:fldCharType="separate"/>
    </w:r>
    <w:r>
      <w:rPr>
        <w:noProof/>
      </w:rPr>
      <w:t>28</w:t>
    </w:r>
    <w:r>
      <w:fldChar w:fldCharType="end"/>
    </w:r>
    <w:r>
      <w:tab/>
    </w:r>
    <w:fldSimple w:instr=" DOCPROPERTY &quot;Classification&quot; \* MERGEFORMAT ">
      <w:r>
        <w:t xml:space="preserve"> </w:t>
      </w:r>
    </w:fldSimple>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5017DD" w14:textId="77777777" w:rsidR="00E95EDE" w:rsidRDefault="00E95E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BD7818" w14:textId="77777777" w:rsidR="00901B91" w:rsidRDefault="00901B91">
      <w:pPr>
        <w:spacing w:before="0" w:after="0"/>
      </w:pPr>
      <w:r>
        <w:separator/>
      </w:r>
    </w:p>
  </w:footnote>
  <w:footnote w:type="continuationSeparator" w:id="0">
    <w:p w14:paraId="65AE4C4C" w14:textId="77777777" w:rsidR="00901B91" w:rsidRDefault="00901B91">
      <w:pPr>
        <w:spacing w:before="0" w:after="0"/>
      </w:pPr>
      <w:r>
        <w:continuationSeparator/>
      </w:r>
    </w:p>
  </w:footnote>
  <w:footnote w:id="1">
    <w:p w14:paraId="565BD7A8" w14:textId="77777777" w:rsidR="00E95EDE" w:rsidDel="00687B4C" w:rsidRDefault="00E95EDE" w:rsidP="0037691D">
      <w:pPr>
        <w:pStyle w:val="FootnoteText"/>
        <w:rPr>
          <w:ins w:id="995" w:author="Rob Gardner 16-Jun-2020" w:date="2020-06-22T12:50:00Z"/>
          <w:del w:id="996" w:author="JPN September 2020" w:date="2020-11-04T09:39:00Z"/>
        </w:rPr>
      </w:pPr>
      <w:ins w:id="997" w:author="Rob Gardner 16-Jun-2020" w:date="2020-06-22T12:50:00Z">
        <w:del w:id="998" w:author="JPN September 2020" w:date="2020-11-04T09:39:00Z">
          <w:r w:rsidDel="00687B4C">
            <w:rPr>
              <w:rStyle w:val="FootnoteReference"/>
            </w:rPr>
            <w:footnoteRef/>
          </w:r>
          <w:r w:rsidDel="00687B4C">
            <w:delText xml:space="preserve">  Weblink …… accessed on …..</w:delText>
          </w:r>
        </w:del>
      </w:ins>
    </w:p>
  </w:footnote>
  <w:footnote w:id="2">
    <w:p w14:paraId="1C2BE313" w14:textId="77777777" w:rsidR="00E95EDE" w:rsidRPr="00D449B6" w:rsidRDefault="00E95EDE">
      <w:pPr>
        <w:pStyle w:val="FootnoteText"/>
      </w:pPr>
      <w:r>
        <w:rPr>
          <w:rStyle w:val="FootnoteReference"/>
          <w:lang w:val="en-US"/>
        </w:rPr>
        <w:footnoteRef/>
      </w:r>
      <w:r>
        <w:rPr>
          <w:lang w:val="en-US"/>
        </w:rPr>
        <w:tab/>
      </w:r>
      <w:r w:rsidRPr="00D449B6">
        <w:t>Multiple parameter sources may be used.</w:t>
      </w:r>
    </w:p>
  </w:footnote>
  <w:footnote w:id="3">
    <w:p w14:paraId="5AB312D0" w14:textId="77777777" w:rsidR="00E95EDE" w:rsidRPr="00D449B6" w:rsidRDefault="00E95EDE">
      <w:pPr>
        <w:pStyle w:val="FootnoteText"/>
      </w:pPr>
      <w:r>
        <w:rPr>
          <w:rStyle w:val="FootnoteReference"/>
          <w:lang w:val="en-US"/>
        </w:rPr>
        <w:footnoteRef/>
      </w:r>
      <w:r>
        <w:rPr>
          <w:lang w:val="en-US"/>
        </w:rPr>
        <w:tab/>
      </w:r>
      <w:r w:rsidRPr="00D449B6">
        <w:t xml:space="preserve">to be measured on a wet basis or to be corrected as described </w:t>
      </w:r>
      <w:r w:rsidRPr="00530D97">
        <w:rPr>
          <w:highlight w:val="yellow"/>
        </w:rPr>
        <w:t>in point 8.1 of Appendix</w:t>
      </w:r>
      <w:r w:rsidRPr="00D449B6">
        <w:t xml:space="preserve"> 4</w:t>
      </w:r>
    </w:p>
  </w:footnote>
  <w:footnote w:id="4">
    <w:p w14:paraId="22E59745" w14:textId="77777777" w:rsidR="00E95EDE" w:rsidRPr="00D449B6" w:rsidRDefault="00E95EDE">
      <w:pPr>
        <w:pStyle w:val="FootnoteText"/>
      </w:pPr>
      <w:r>
        <w:rPr>
          <w:rStyle w:val="FootnoteReference"/>
          <w:lang w:val="en-US"/>
        </w:rPr>
        <w:footnoteRef/>
      </w:r>
      <w:r>
        <w:rPr>
          <w:lang w:val="en-US"/>
        </w:rPr>
        <w:tab/>
      </w:r>
      <w:r w:rsidRPr="00D449B6">
        <w:t>parameter only mandatory if measurement required by Annex IIIA, section 2.1</w:t>
      </w:r>
    </w:p>
  </w:footnote>
  <w:footnote w:id="5">
    <w:p w14:paraId="5CE90682" w14:textId="77777777" w:rsidR="00E95EDE" w:rsidRPr="00D449B6" w:rsidRDefault="00E95EDE">
      <w:pPr>
        <w:pStyle w:val="FootnoteText"/>
      </w:pPr>
      <w:r>
        <w:rPr>
          <w:rStyle w:val="FootnoteReference"/>
          <w:lang w:val="en-US"/>
        </w:rPr>
        <w:footnoteRef/>
      </w:r>
      <w:r>
        <w:rPr>
          <w:lang w:val="en-US"/>
        </w:rPr>
        <w:tab/>
      </w:r>
      <w:r w:rsidRPr="00D449B6">
        <w:t xml:space="preserve">to be measured on a wet basis or to be corrected as described in </w:t>
      </w:r>
      <w:r w:rsidRPr="00530D97">
        <w:rPr>
          <w:highlight w:val="yellow"/>
        </w:rPr>
        <w:t>point 8.1 of Appendix 4</w:t>
      </w:r>
    </w:p>
  </w:footnote>
  <w:footnote w:id="6">
    <w:p w14:paraId="72AB9E43" w14:textId="77777777" w:rsidR="00E95EDE" w:rsidRPr="00D449B6" w:rsidRDefault="00E95EDE">
      <w:pPr>
        <w:pStyle w:val="FootnoteText"/>
      </w:pPr>
      <w:r>
        <w:rPr>
          <w:rStyle w:val="FootnoteReference"/>
          <w:lang w:val="en-US"/>
        </w:rPr>
        <w:footnoteRef/>
      </w:r>
      <w:r>
        <w:rPr>
          <w:lang w:val="en-US"/>
        </w:rPr>
        <w:tab/>
      </w:r>
      <w:r w:rsidRPr="00D449B6">
        <w:t>parameter only mandatory if measurement required by Annex IIIA, section 2.1</w:t>
      </w:r>
    </w:p>
  </w:footnote>
  <w:footnote w:id="7">
    <w:p w14:paraId="3CE365E7" w14:textId="77777777" w:rsidR="00E95EDE" w:rsidRPr="00D449B6" w:rsidRDefault="00E95EDE">
      <w:pPr>
        <w:pStyle w:val="FootnoteText"/>
      </w:pPr>
      <w:r>
        <w:rPr>
          <w:rStyle w:val="FootnoteReference"/>
          <w:lang w:val="en-US"/>
        </w:rPr>
        <w:footnoteRef/>
      </w:r>
      <w:r>
        <w:rPr>
          <w:lang w:val="en-US"/>
        </w:rPr>
        <w:tab/>
      </w:r>
      <w:r w:rsidRPr="00D449B6">
        <w:t>to be measured on a wet basis or to be corrected as described in point 8.1 of Appendix 4</w:t>
      </w:r>
    </w:p>
  </w:footnote>
  <w:footnote w:id="8">
    <w:p w14:paraId="7AC9289B" w14:textId="77777777" w:rsidR="00E95EDE" w:rsidRPr="00D449B6" w:rsidRDefault="00E95EDE">
      <w:pPr>
        <w:pStyle w:val="FootnoteText"/>
      </w:pPr>
      <w:r>
        <w:rPr>
          <w:rStyle w:val="FootnoteReference"/>
          <w:lang w:val="en-US"/>
        </w:rPr>
        <w:footnoteRef/>
      </w:r>
      <w:r>
        <w:rPr>
          <w:lang w:val="en-US"/>
        </w:rPr>
        <w:tab/>
      </w:r>
      <w:r w:rsidRPr="00D449B6">
        <w:t xml:space="preserve">parameter only mandatory if measurement required by </w:t>
      </w:r>
      <w:r w:rsidRPr="00530D97">
        <w:rPr>
          <w:highlight w:val="yellow"/>
        </w:rPr>
        <w:t>Annex IIIA, section 2.1</w:t>
      </w:r>
    </w:p>
  </w:footnote>
  <w:footnote w:id="9">
    <w:p w14:paraId="1227AC69" w14:textId="77777777" w:rsidR="00E95EDE" w:rsidRPr="00D449B6" w:rsidRDefault="00E95EDE">
      <w:pPr>
        <w:pStyle w:val="FootnoteText"/>
      </w:pPr>
      <w:r>
        <w:rPr>
          <w:rStyle w:val="FootnoteReference"/>
          <w:lang w:val="en-US"/>
        </w:rPr>
        <w:footnoteRef/>
      </w:r>
      <w:r>
        <w:rPr>
          <w:lang w:val="en-US"/>
        </w:rPr>
        <w:tab/>
      </w:r>
      <w:r w:rsidRPr="00D449B6">
        <w:t>may be calculated from THC and CH</w:t>
      </w:r>
      <w:r w:rsidRPr="00D449B6">
        <w:rPr>
          <w:vertAlign w:val="subscript"/>
        </w:rPr>
        <w:t>4</w:t>
      </w:r>
      <w:r w:rsidRPr="00D449B6">
        <w:t xml:space="preserve"> concentrations according to </w:t>
      </w:r>
      <w:r w:rsidRPr="00530D97">
        <w:rPr>
          <w:highlight w:val="yellow"/>
        </w:rPr>
        <w:t>point 9.2 of Appendix 4</w:t>
      </w:r>
    </w:p>
  </w:footnote>
  <w:footnote w:id="10">
    <w:p w14:paraId="170DF36A" w14:textId="77777777" w:rsidR="00E95EDE" w:rsidRPr="00D449B6" w:rsidRDefault="00E95EDE">
      <w:pPr>
        <w:pStyle w:val="FootnoteText"/>
      </w:pPr>
      <w:r>
        <w:rPr>
          <w:rStyle w:val="FootnoteReference"/>
          <w:lang w:val="en-US"/>
        </w:rPr>
        <w:footnoteRef/>
      </w:r>
      <w:r>
        <w:rPr>
          <w:lang w:val="en-US"/>
        </w:rPr>
        <w:tab/>
      </w:r>
      <w:r w:rsidRPr="00D449B6">
        <w:t>to be measured on a wet basis or to be corrected as described in point 8.1 of Appendix 4</w:t>
      </w:r>
    </w:p>
  </w:footnote>
  <w:footnote w:id="11">
    <w:p w14:paraId="0D3FF6FD" w14:textId="77777777" w:rsidR="00E95EDE" w:rsidRPr="00D449B6" w:rsidRDefault="00E95EDE">
      <w:pPr>
        <w:pStyle w:val="FootnoteText"/>
      </w:pPr>
      <w:r>
        <w:rPr>
          <w:rStyle w:val="FootnoteReference"/>
          <w:lang w:val="en-US"/>
        </w:rPr>
        <w:footnoteRef/>
      </w:r>
      <w:r>
        <w:rPr>
          <w:lang w:val="en-US"/>
        </w:rPr>
        <w:tab/>
      </w:r>
      <w:r w:rsidRPr="00D449B6">
        <w:t>parameter only mandatory if measurement required by Annex IIIA, section 2.1</w:t>
      </w:r>
    </w:p>
  </w:footnote>
  <w:footnote w:id="12">
    <w:p w14:paraId="69F2F457" w14:textId="77777777" w:rsidR="00E95EDE" w:rsidRPr="00D449B6" w:rsidRDefault="00E95EDE">
      <w:pPr>
        <w:pStyle w:val="FootnoteText"/>
      </w:pPr>
      <w:r>
        <w:rPr>
          <w:rStyle w:val="FootnoteReference"/>
          <w:lang w:val="en-US"/>
        </w:rPr>
        <w:footnoteRef/>
      </w:r>
      <w:r>
        <w:rPr>
          <w:lang w:val="en-US"/>
        </w:rPr>
        <w:tab/>
      </w:r>
      <w:r w:rsidRPr="00D449B6">
        <w:t>to be measured on a wet basis or to be corrected as described in point 8.1 of Appendix 4</w:t>
      </w:r>
    </w:p>
  </w:footnote>
  <w:footnote w:id="13">
    <w:p w14:paraId="2894A2CC" w14:textId="77777777" w:rsidR="00E95EDE" w:rsidRPr="00D449B6" w:rsidRDefault="00E95EDE">
      <w:pPr>
        <w:pStyle w:val="FootnoteText"/>
      </w:pPr>
      <w:r>
        <w:rPr>
          <w:rStyle w:val="FootnoteReference"/>
          <w:lang w:val="en-US"/>
        </w:rPr>
        <w:footnoteRef/>
      </w:r>
      <w:r>
        <w:rPr>
          <w:lang w:val="en-US"/>
        </w:rPr>
        <w:tab/>
      </w:r>
      <w:r w:rsidRPr="00D449B6">
        <w:t>to be measured on a wet basis or to be corrected as described in point 8.1 of Appendix 4</w:t>
      </w:r>
    </w:p>
  </w:footnote>
  <w:footnote w:id="14">
    <w:p w14:paraId="693622E1" w14:textId="77777777" w:rsidR="00E95EDE" w:rsidRPr="00D449B6" w:rsidRDefault="00E95EDE">
      <w:pPr>
        <w:pStyle w:val="FootnoteText"/>
      </w:pPr>
      <w:r>
        <w:rPr>
          <w:rStyle w:val="FootnoteReference"/>
          <w:lang w:val="en-US"/>
        </w:rPr>
        <w:footnoteRef/>
      </w:r>
      <w:r>
        <w:rPr>
          <w:lang w:val="en-US"/>
        </w:rPr>
        <w:tab/>
      </w:r>
      <w:r w:rsidRPr="00D449B6">
        <w:t>parameter only mandatory if measurement required by Annex IIIA, section 2.1</w:t>
      </w:r>
    </w:p>
  </w:footnote>
  <w:footnote w:id="15">
    <w:p w14:paraId="5CE50979" w14:textId="77777777" w:rsidR="00E95EDE" w:rsidRPr="00D449B6" w:rsidRDefault="00E95EDE">
      <w:pPr>
        <w:pStyle w:val="FootnoteText"/>
      </w:pPr>
      <w:r>
        <w:rPr>
          <w:rStyle w:val="FootnoteReference"/>
          <w:lang w:val="en-US"/>
        </w:rPr>
        <w:footnoteRef/>
      </w:r>
      <w:r>
        <w:rPr>
          <w:lang w:val="en-US"/>
        </w:rPr>
        <w:tab/>
      </w:r>
      <w:r w:rsidRPr="00D449B6">
        <w:t>may be calculated from measured NO and NO</w:t>
      </w:r>
      <w:r w:rsidRPr="00D449B6">
        <w:rPr>
          <w:vertAlign w:val="subscript"/>
        </w:rPr>
        <w:t>2</w:t>
      </w:r>
      <w:r w:rsidRPr="00D449B6">
        <w:t xml:space="preserve"> concentrations</w:t>
      </w:r>
    </w:p>
  </w:footnote>
  <w:footnote w:id="16">
    <w:p w14:paraId="59A94AD6" w14:textId="77777777" w:rsidR="00E95EDE" w:rsidRPr="00D449B6" w:rsidRDefault="00E95EDE">
      <w:pPr>
        <w:pStyle w:val="FootnoteText"/>
      </w:pPr>
      <w:r>
        <w:rPr>
          <w:rStyle w:val="FootnoteReference"/>
          <w:lang w:val="en-US"/>
        </w:rPr>
        <w:footnoteRef/>
      </w:r>
      <w:r>
        <w:rPr>
          <w:lang w:val="en-US"/>
        </w:rPr>
        <w:tab/>
      </w:r>
      <w:r w:rsidRPr="00D449B6">
        <w:t>parameter only mandatory if measurement required by Annex IIIA, section 2.1</w:t>
      </w:r>
    </w:p>
  </w:footnote>
  <w:footnote w:id="17">
    <w:p w14:paraId="4EA8D273" w14:textId="77777777" w:rsidR="00E95EDE" w:rsidRPr="00D449B6" w:rsidRDefault="00E95EDE">
      <w:pPr>
        <w:pStyle w:val="FootnoteText"/>
      </w:pPr>
      <w:r>
        <w:rPr>
          <w:rStyle w:val="FootnoteReference"/>
          <w:lang w:val="en-US"/>
        </w:rPr>
        <w:footnoteRef/>
      </w:r>
      <w:r>
        <w:rPr>
          <w:lang w:val="en-US"/>
        </w:rPr>
        <w:tab/>
      </w:r>
      <w:r w:rsidRPr="00D449B6">
        <w:t xml:space="preserve">method to be chosen according </w:t>
      </w:r>
      <w:r w:rsidRPr="00530D97">
        <w:rPr>
          <w:highlight w:val="yellow"/>
        </w:rPr>
        <w:t>to point 4.7</w:t>
      </w:r>
    </w:p>
  </w:footnote>
  <w:footnote w:id="18">
    <w:p w14:paraId="3D9E7665" w14:textId="77777777" w:rsidR="00E95EDE" w:rsidRPr="00D449B6" w:rsidRDefault="00E95EDE">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19">
    <w:p w14:paraId="0330DAC2" w14:textId="77777777" w:rsidR="00E95EDE" w:rsidRPr="00D449B6" w:rsidRDefault="00E95EDE">
      <w:pPr>
        <w:pStyle w:val="FootnoteText"/>
      </w:pPr>
      <w:r>
        <w:rPr>
          <w:rStyle w:val="FootnoteReference"/>
          <w:lang w:val="en-US"/>
        </w:rPr>
        <w:footnoteRef/>
      </w:r>
      <w:r>
        <w:rPr>
          <w:lang w:val="en-US"/>
        </w:rPr>
        <w:tab/>
      </w:r>
      <w:r w:rsidRPr="00D449B6">
        <w:t>The preferable source is the ambient pressure sensor.</w:t>
      </w:r>
    </w:p>
  </w:footnote>
  <w:footnote w:id="20">
    <w:p w14:paraId="044504B2" w14:textId="77777777" w:rsidR="00E95EDE" w:rsidRPr="00D449B6" w:rsidRDefault="00E95EDE">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21">
    <w:p w14:paraId="66D1C754" w14:textId="77777777" w:rsidR="00E95EDE" w:rsidRPr="00D449B6" w:rsidRDefault="00E95EDE">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22">
    <w:p w14:paraId="18D8C7DC" w14:textId="77777777" w:rsidR="00E95EDE" w:rsidRPr="00D449B6" w:rsidRDefault="00E95EDE">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23">
    <w:p w14:paraId="4F78121F" w14:textId="77777777" w:rsidR="00E95EDE" w:rsidRPr="00D449B6" w:rsidRDefault="00E95EDE">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24">
    <w:p w14:paraId="4C5C08E0" w14:textId="77777777" w:rsidR="00E95EDE" w:rsidRPr="00D449B6" w:rsidRDefault="00E95EDE">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25">
    <w:p w14:paraId="01CD5C82" w14:textId="77777777" w:rsidR="00E95EDE" w:rsidRPr="00D449B6" w:rsidRDefault="00E95EDE">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26">
    <w:p w14:paraId="3E62A69E" w14:textId="77777777" w:rsidR="00E95EDE" w:rsidRPr="00D449B6" w:rsidRDefault="00E95EDE">
      <w:pPr>
        <w:pStyle w:val="FootnoteText"/>
      </w:pPr>
      <w:r>
        <w:rPr>
          <w:rStyle w:val="FootnoteReference"/>
          <w:lang w:val="en-US"/>
        </w:rPr>
        <w:footnoteRef/>
      </w:r>
      <w:r>
        <w:rPr>
          <w:lang w:val="en-US"/>
        </w:rPr>
        <w:tab/>
      </w:r>
      <w:r w:rsidRPr="00D449B6">
        <w:t>to be determined only if indirect methods are used to calculate exhaust mass flow rate as described in paragraphs 10.2 and 10.3 of Appendix 4</w:t>
      </w:r>
    </w:p>
  </w:footnote>
  <w:footnote w:id="27">
    <w:p w14:paraId="699EC880" w14:textId="77777777" w:rsidR="00E95EDE" w:rsidRPr="00D449B6" w:rsidRDefault="00E95EDE">
      <w:pPr>
        <w:pStyle w:val="FootnoteText"/>
      </w:pPr>
      <w:r>
        <w:rPr>
          <w:rStyle w:val="FootnoteReference"/>
          <w:lang w:val="en-US"/>
        </w:rPr>
        <w:footnoteRef/>
      </w:r>
      <w:r>
        <w:rPr>
          <w:lang w:val="en-US"/>
        </w:rPr>
        <w:tab/>
      </w:r>
      <w:r w:rsidRPr="00D449B6">
        <w:t>to be determined only if indirect methods are used to calculate exhaust mass flow rate as described in paragraphs 10.2 and 10.3 of Appendix 4</w:t>
      </w:r>
    </w:p>
  </w:footnote>
  <w:footnote w:id="28">
    <w:p w14:paraId="0B7EC3D3" w14:textId="77777777" w:rsidR="00E95EDE" w:rsidRPr="00D449B6" w:rsidRDefault="00E95EDE">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29">
    <w:p w14:paraId="192B29A8" w14:textId="77777777" w:rsidR="00E95EDE" w:rsidRPr="00D449B6" w:rsidRDefault="00E95EDE">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30">
    <w:p w14:paraId="27E9C7C2" w14:textId="77777777" w:rsidR="00E95EDE" w:rsidRPr="00D449B6" w:rsidRDefault="00E95EDE">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31">
    <w:p w14:paraId="4EA11A05" w14:textId="77777777" w:rsidR="00E95EDE" w:rsidRPr="00D449B6" w:rsidRDefault="00E95EDE">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32">
    <w:p w14:paraId="157002AB" w14:textId="77777777" w:rsidR="00E95EDE" w:rsidRPr="00D449B6" w:rsidRDefault="00E95EDE">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33">
    <w:p w14:paraId="05230D3A" w14:textId="77777777" w:rsidR="00E95EDE" w:rsidRPr="00D449B6" w:rsidRDefault="00E95EDE">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34">
    <w:p w14:paraId="2CBF18E7" w14:textId="77777777" w:rsidR="00E95EDE" w:rsidRPr="00D449B6" w:rsidRDefault="00E95EDE">
      <w:pPr>
        <w:pStyle w:val="FootnoteText"/>
      </w:pPr>
      <w:r>
        <w:rPr>
          <w:rStyle w:val="FootnoteReference"/>
          <w:lang w:val="en-US"/>
        </w:rPr>
        <w:footnoteRef/>
      </w:r>
      <w:r>
        <w:rPr>
          <w:lang w:val="en-US"/>
        </w:rPr>
        <w:tab/>
      </w:r>
      <w:r w:rsidRPr="00D449B6">
        <w:t>If the zero drift is within the permissible range, it is permissible to zero the analyser prior to verifying the span drift.</w:t>
      </w:r>
    </w:p>
  </w:footnote>
  <w:footnote w:id="35">
    <w:p w14:paraId="3A2B1D8D" w14:textId="77777777" w:rsidR="00E95EDE" w:rsidRPr="00D449B6" w:rsidRDefault="00E95EDE">
      <w:pPr>
        <w:pStyle w:val="FootnoteText"/>
      </w:pPr>
      <w:r>
        <w:rPr>
          <w:rStyle w:val="FootnoteReference"/>
          <w:lang w:val="en-US"/>
        </w:rPr>
        <w:footnoteRef/>
      </w:r>
      <w:r>
        <w:rPr>
          <w:lang w:val="en-US"/>
        </w:rPr>
        <w:tab/>
      </w:r>
      <w:r w:rsidRPr="00D449B6">
        <w:t>optional to determine exhaust mass flow</w:t>
      </w:r>
    </w:p>
  </w:footnote>
  <w:footnote w:id="36">
    <w:p w14:paraId="23197694" w14:textId="77777777" w:rsidR="00E95EDE" w:rsidRPr="00D449B6" w:rsidRDefault="00E95EDE">
      <w:pPr>
        <w:pStyle w:val="FootnoteText"/>
      </w:pPr>
      <w:r>
        <w:rPr>
          <w:rStyle w:val="FootnoteReference"/>
          <w:lang w:val="en-US"/>
        </w:rPr>
        <w:footnoteRef/>
      </w:r>
      <w:r>
        <w:rPr>
          <w:lang w:val="en-US"/>
        </w:rPr>
        <w:tab/>
      </w:r>
      <w:r w:rsidRPr="00D449B6">
        <w:t>optional to determine exhaust mass flow</w:t>
      </w:r>
    </w:p>
  </w:footnote>
  <w:footnote w:id="37">
    <w:p w14:paraId="22E6C2C4" w14:textId="77777777" w:rsidR="00E95EDE" w:rsidRPr="00D449B6" w:rsidRDefault="00E95EDE">
      <w:pPr>
        <w:pStyle w:val="FootnoteText"/>
      </w:pPr>
      <w:r>
        <w:rPr>
          <w:rStyle w:val="FootnoteReference"/>
          <w:lang w:val="en-US"/>
        </w:rPr>
        <w:footnoteRef/>
      </w:r>
      <w:r>
        <w:rPr>
          <w:lang w:val="en-US"/>
        </w:rPr>
        <w:tab/>
      </w:r>
      <w:r w:rsidRPr="00D449B6">
        <w:t>optional parameter</w:t>
      </w:r>
    </w:p>
  </w:footnote>
  <w:footnote w:id="38">
    <w:p w14:paraId="09CA991F" w14:textId="77777777" w:rsidR="00E95EDE" w:rsidRPr="00D449B6" w:rsidRDefault="00E95EDE">
      <w:pPr>
        <w:pStyle w:val="FootnoteText"/>
      </w:pPr>
      <w:r>
        <w:rPr>
          <w:rStyle w:val="FootnoteReference"/>
          <w:lang w:val="en-US"/>
        </w:rPr>
        <w:footnoteRef/>
      </w:r>
      <w:r>
        <w:rPr>
          <w:lang w:val="en-US"/>
        </w:rPr>
        <w:tab/>
      </w:r>
      <w:r w:rsidRPr="00D449B6">
        <w:t xml:space="preserve">The linearity check shall be verified with soot-like particles, as these are defined in </w:t>
      </w:r>
      <w:r w:rsidRPr="00530D97">
        <w:rPr>
          <w:highlight w:val="yellow"/>
        </w:rPr>
        <w:t>point 6.2</w:t>
      </w:r>
    </w:p>
  </w:footnote>
  <w:footnote w:id="39">
    <w:p w14:paraId="3C60EB6A" w14:textId="77777777" w:rsidR="00E95EDE" w:rsidRPr="00D449B6" w:rsidRDefault="00E95EDE">
      <w:pPr>
        <w:pStyle w:val="FootnoteText"/>
      </w:pPr>
      <w:r>
        <w:rPr>
          <w:rStyle w:val="FootnoteReference"/>
          <w:lang w:val="en-US"/>
        </w:rPr>
        <w:footnoteRef/>
      </w:r>
      <w:r>
        <w:rPr>
          <w:lang w:val="en-US"/>
        </w:rPr>
        <w:tab/>
      </w:r>
      <w:r w:rsidRPr="00D449B6">
        <w:t>To be updated based on error propagation and traceability charts.</w:t>
      </w:r>
    </w:p>
  </w:footnote>
  <w:footnote w:id="40">
    <w:p w14:paraId="6D342157" w14:textId="77777777" w:rsidR="00E95EDE" w:rsidRPr="00D449B6" w:rsidRDefault="00E95EDE">
      <w:pPr>
        <w:pStyle w:val="FootnoteText"/>
      </w:pPr>
      <w:r>
        <w:rPr>
          <w:rStyle w:val="FootnoteReference"/>
          <w:lang w:val="en-US"/>
        </w:rPr>
        <w:footnoteRef/>
      </w:r>
      <w:r>
        <w:rPr>
          <w:lang w:val="en-US"/>
        </w:rPr>
        <w:tab/>
      </w:r>
      <w:r w:rsidRPr="00D449B6">
        <w:t>optional to determine exhaust mass flow</w:t>
      </w:r>
    </w:p>
  </w:footnote>
  <w:footnote w:id="41">
    <w:p w14:paraId="03EFECA9" w14:textId="48751D49" w:rsidR="00E95EDE" w:rsidRPr="00D449B6" w:rsidRDefault="00E95EDE">
      <w:pPr>
        <w:pStyle w:val="FootnoteText"/>
      </w:pPr>
      <w:r>
        <w:rPr>
          <w:rStyle w:val="FootnoteReference"/>
          <w:lang w:val="en-US"/>
        </w:rPr>
        <w:footnoteRef/>
      </w:r>
      <w:r>
        <w:rPr>
          <w:lang w:val="en-US"/>
        </w:rPr>
        <w:tab/>
      </w:r>
      <w:r w:rsidRPr="00D449B6">
        <w:t>The accuracy shall be 0</w:t>
      </w:r>
      <w:ins w:id="3211" w:author="Rob Gardner 16-Jun-2020" w:date="2020-06-22T14:41:00Z">
        <w:r w:rsidR="001A39E7">
          <w:t>.</w:t>
        </w:r>
      </w:ins>
      <w:del w:id="3212" w:author="Rob Gardner 16-Jun-2020" w:date="2020-06-22T14:41:00Z">
        <w:r w:rsidRPr="00D449B6" w:rsidDel="001A39E7">
          <w:delText>,</w:delText>
        </w:r>
      </w:del>
      <w:r w:rsidRPr="00D449B6">
        <w:t xml:space="preserve">02 per cent of reading if used to calculate the air and exhaust mass flow rate from the fuel flow according to </w:t>
      </w:r>
      <w:r w:rsidRPr="001A39E7">
        <w:rPr>
          <w:highlight w:val="yellow"/>
          <w:rPrChange w:id="3213" w:author="Rob Gardner 16-Jun-2020" w:date="2020-06-22T14:41:00Z">
            <w:rPr/>
          </w:rPrChange>
        </w:rPr>
        <w:t>point 10 of Appendix 4.</w:t>
      </w:r>
    </w:p>
  </w:footnote>
  <w:footnote w:id="42">
    <w:p w14:paraId="2656D228" w14:textId="77777777" w:rsidR="00E95EDE" w:rsidRPr="00D449B6" w:rsidRDefault="00E95EDE">
      <w:pPr>
        <w:pStyle w:val="FootnoteText"/>
      </w:pPr>
      <w:r>
        <w:rPr>
          <w:rStyle w:val="FootnoteReference"/>
          <w:lang w:val="en-US"/>
        </w:rPr>
        <w:footnoteRef/>
      </w:r>
      <w:r>
        <w:rPr>
          <w:lang w:val="en-US"/>
        </w:rPr>
        <w:tab/>
      </w:r>
      <w:r w:rsidRPr="00D449B6">
        <w:t>optional to determine exhaust mass flow</w:t>
      </w:r>
    </w:p>
  </w:footnote>
  <w:footnote w:id="43">
    <w:p w14:paraId="6BC91C4C" w14:textId="76BBF1BD" w:rsidR="00E95EDE" w:rsidRPr="00D449B6" w:rsidRDefault="00E95EDE">
      <w:pPr>
        <w:pStyle w:val="FootnoteText"/>
      </w:pPr>
      <w:r>
        <w:rPr>
          <w:rStyle w:val="FootnoteReference"/>
          <w:lang w:val="en-US"/>
        </w:rPr>
        <w:footnoteRef/>
      </w:r>
      <w:r>
        <w:rPr>
          <w:lang w:val="en-US"/>
        </w:rPr>
        <w:tab/>
      </w:r>
      <w:r w:rsidRPr="00D449B6">
        <w:t>This requirement applies to the speed sensor only; if vehicle speed is used to determine parameters like acceleration, the product of speed and positive acceleration, or RPA, the speed signal shall have an accuracy of 0</w:t>
      </w:r>
      <w:ins w:id="3217" w:author="Rob Gardner 16-Jun-2020" w:date="2020-06-22T14:41:00Z">
        <w:r w:rsidR="001A39E7">
          <w:t>.</w:t>
        </w:r>
      </w:ins>
      <w:del w:id="3218" w:author="Rob Gardner 16-Jun-2020" w:date="2020-06-22T14:41:00Z">
        <w:r w:rsidRPr="00D449B6" w:rsidDel="001A39E7">
          <w:delText>,</w:delText>
        </w:r>
      </w:del>
      <w:r w:rsidRPr="00D449B6">
        <w:t>1 % above 3 km/h and a sampling frequency of 1 Hz. This accuracy requirement can be met by using the signal of a wheel rotational speed sensor.</w:t>
      </w:r>
    </w:p>
  </w:footnote>
  <w:footnote w:id="44">
    <w:p w14:paraId="1D4F92A9" w14:textId="77777777" w:rsidR="00E95EDE" w:rsidRPr="00D449B6" w:rsidRDefault="00E95EDE">
      <w:pPr>
        <w:pStyle w:val="FootnoteText"/>
      </w:pPr>
      <w:r>
        <w:rPr>
          <w:rStyle w:val="FootnoteReference"/>
          <w:lang w:val="en-US"/>
        </w:rPr>
        <w:footnoteRef/>
      </w:r>
      <w:r>
        <w:rPr>
          <w:lang w:val="en-US"/>
        </w:rPr>
        <w:tab/>
      </w:r>
      <w:r w:rsidRPr="00D449B6">
        <w:t>only applicable if vehicle speed is determined by the ECU; to meet the permissible tolerance it is permitted to adjust the ECU vehicle speed measurements based on the outcome of the validation test</w:t>
      </w:r>
    </w:p>
  </w:footnote>
  <w:footnote w:id="45">
    <w:p w14:paraId="10BA2B66" w14:textId="77777777" w:rsidR="00E95EDE" w:rsidRPr="00D449B6" w:rsidRDefault="00E95EDE">
      <w:pPr>
        <w:pStyle w:val="FootnoteText"/>
      </w:pPr>
      <w:r>
        <w:rPr>
          <w:rStyle w:val="FootnoteReference"/>
          <w:lang w:val="en-US"/>
        </w:rPr>
        <w:footnoteRef/>
      </w:r>
      <w:r>
        <w:rPr>
          <w:lang w:val="en-US"/>
        </w:rPr>
        <w:tab/>
      </w:r>
      <w:r w:rsidRPr="00D449B6">
        <w:t xml:space="preserve">parameter only mandatory if measurement required by </w:t>
      </w:r>
      <w:r w:rsidRPr="00530D97">
        <w:rPr>
          <w:highlight w:val="yellow"/>
        </w:rPr>
        <w:t>point 2.1 of this Annex</w:t>
      </w:r>
      <w:r w:rsidRPr="00D449B6">
        <w:t>.</w:t>
      </w:r>
    </w:p>
  </w:footnote>
  <w:footnote w:id="46">
    <w:p w14:paraId="511F9EE7" w14:textId="77777777" w:rsidR="00E95EDE" w:rsidRPr="00D449B6" w:rsidRDefault="00E95EDE">
      <w:pPr>
        <w:pStyle w:val="FootnoteText"/>
      </w:pPr>
      <w:r>
        <w:rPr>
          <w:rStyle w:val="FootnoteReference"/>
          <w:lang w:val="en-US"/>
        </w:rPr>
        <w:footnoteRef/>
      </w:r>
      <w:r>
        <w:rPr>
          <w:lang w:val="en-US"/>
        </w:rPr>
        <w:tab/>
      </w:r>
      <w:r w:rsidRPr="00D449B6">
        <w:t xml:space="preserve">parameter only mandatory if measurement required by </w:t>
      </w:r>
      <w:r w:rsidRPr="003A2BF4">
        <w:rPr>
          <w:highlight w:val="yellow"/>
          <w:rPrChange w:id="3364" w:author="Rob Gardner 16-Jun-2020" w:date="2020-06-22T14:49:00Z">
            <w:rPr/>
          </w:rPrChange>
        </w:rPr>
        <w:t>point 2.1 of this Annex</w:t>
      </w:r>
      <w:r w:rsidRPr="00D449B6">
        <w:t>.</w:t>
      </w:r>
    </w:p>
  </w:footnote>
  <w:footnote w:id="47">
    <w:p w14:paraId="451FDC42" w14:textId="77777777" w:rsidR="00E95EDE" w:rsidRPr="00D449B6" w:rsidRDefault="00E95EDE">
      <w:pPr>
        <w:pStyle w:val="FootnoteText"/>
      </w:pPr>
      <w:r>
        <w:rPr>
          <w:rStyle w:val="FootnoteReference"/>
          <w:lang w:val="en-US"/>
        </w:rPr>
        <w:footnoteRef/>
      </w:r>
      <w:r>
        <w:rPr>
          <w:lang w:val="en-US"/>
        </w:rPr>
        <w:tab/>
      </w:r>
      <w:r w:rsidRPr="00D449B6">
        <w:t>parameter only mandatory if measurement required by point 2.1 of this Annex.</w:t>
      </w:r>
    </w:p>
  </w:footnote>
  <w:footnote w:id="48">
    <w:p w14:paraId="7251AFBB" w14:textId="77777777" w:rsidR="00E95EDE" w:rsidRPr="00D449B6" w:rsidRDefault="00E95EDE">
      <w:pPr>
        <w:pStyle w:val="FootnoteText"/>
      </w:pPr>
      <w:r>
        <w:rPr>
          <w:rStyle w:val="FootnoteReference"/>
          <w:lang w:val="en-US"/>
        </w:rPr>
        <w:footnoteRef/>
      </w:r>
      <w:r>
        <w:rPr>
          <w:lang w:val="en-US"/>
        </w:rPr>
        <w:tab/>
      </w:r>
      <w:r w:rsidRPr="00D449B6">
        <w:t>parameter only mandatory if measurement required by point 2.1 of this Annex.</w:t>
      </w:r>
    </w:p>
  </w:footnote>
  <w:footnote w:id="49">
    <w:p w14:paraId="42CF9E62" w14:textId="77777777" w:rsidR="00E95EDE" w:rsidRPr="00D449B6" w:rsidRDefault="00E95EDE">
      <w:pPr>
        <w:pStyle w:val="FootnoteText"/>
      </w:pPr>
      <w:r>
        <w:rPr>
          <w:rStyle w:val="FootnoteReference"/>
          <w:lang w:val="en-US"/>
        </w:rPr>
        <w:footnoteRef/>
      </w:r>
      <w:r>
        <w:rPr>
          <w:lang w:val="en-US"/>
        </w:rPr>
        <w:tab/>
      </w:r>
      <w:r w:rsidRPr="00D449B6">
        <w:t>PMP system.</w:t>
      </w:r>
    </w:p>
  </w:footnote>
  <w:footnote w:id="50">
    <w:p w14:paraId="31FBDC69" w14:textId="77777777" w:rsidR="00E95EDE" w:rsidRPr="00D449B6" w:rsidRDefault="00E95EDE">
      <w:pPr>
        <w:pStyle w:val="FootnoteText"/>
      </w:pPr>
      <w:r>
        <w:rPr>
          <w:rStyle w:val="FootnoteReference"/>
          <w:lang w:val="en-US"/>
        </w:rPr>
        <w:footnoteRef/>
      </w:r>
      <w:r>
        <w:rPr>
          <w:lang w:val="en-US"/>
        </w:rPr>
        <w:tab/>
      </w:r>
      <w:r w:rsidRPr="00D449B6">
        <w:t>parameter only mandatory if measurement required by point 2.1 of this Annex.</w:t>
      </w:r>
    </w:p>
  </w:footnote>
  <w:footnote w:id="51">
    <w:p w14:paraId="26437493" w14:textId="77777777" w:rsidR="00E95EDE" w:rsidRPr="00D449B6" w:rsidRDefault="00E95EDE">
      <w:pPr>
        <w:pStyle w:val="FootnoteText"/>
      </w:pPr>
      <w:r>
        <w:rPr>
          <w:rStyle w:val="FootnoteReference"/>
          <w:lang w:val="en-US"/>
        </w:rPr>
        <w:footnoteRef/>
      </w:r>
      <w:r>
        <w:rPr>
          <w:lang w:val="en-US"/>
        </w:rPr>
        <w:tab/>
      </w:r>
      <w:r w:rsidRPr="00D449B6">
        <w:t>parameter only mandatory if measurement required by point 2.1 of this Annex.</w:t>
      </w:r>
    </w:p>
  </w:footnote>
  <w:footnote w:id="52">
    <w:p w14:paraId="5BB2E5BC" w14:textId="77777777" w:rsidR="00E95EDE" w:rsidDel="002E71C9" w:rsidRDefault="00E95EDE">
      <w:pPr>
        <w:rPr>
          <w:del w:id="4496" w:author="Rob Gardner 16-Jun-2020" w:date="2020-06-22T16:06:00Z"/>
        </w:rPr>
      </w:pPr>
    </w:p>
  </w:footnote>
  <w:footnote w:id="53">
    <w:p w14:paraId="44E061C1" w14:textId="77777777" w:rsidR="002E71C9" w:rsidRDefault="002E71C9" w:rsidP="002E71C9">
      <w:pPr>
        <w:rPr>
          <w:ins w:id="6198" w:author="Rob Gardner 16-Jun-2020" w:date="2020-06-22T16:06:00Z"/>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95A2E" w14:textId="77777777" w:rsidR="00E95EDE" w:rsidRDefault="00E95E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CC764B" w14:textId="77777777" w:rsidR="00E95EDE" w:rsidRDefault="00E95ED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77F94" w14:textId="77777777" w:rsidR="00E95EDE" w:rsidRDefault="00E95ED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54A69" w14:textId="77777777" w:rsidR="00E95EDE" w:rsidRDefault="00E95ED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5218A5" w14:textId="77777777" w:rsidR="00E95EDE" w:rsidRDefault="00E95ED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70EE09" w14:textId="77777777" w:rsidR="00E95EDE" w:rsidRDefault="00E95E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37601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91AA31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DDA5C7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160AEA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C645432"/>
    <w:lvl w:ilvl="0">
      <w:start w:val="1"/>
      <w:numFmt w:val="bullet"/>
      <w:lvlText w:val=""/>
      <w:lvlJc w:val="left"/>
      <w:pPr>
        <w:tabs>
          <w:tab w:val="num" w:pos="1492"/>
        </w:tabs>
        <w:ind w:left="1492" w:hanging="360"/>
      </w:pPr>
      <w:rPr>
        <w:rFonts w:ascii="Symbol" w:hAnsi="Symbol" w:cs="Symbol" w:hint="default"/>
      </w:rPr>
    </w:lvl>
  </w:abstractNum>
  <w:abstractNum w:abstractNumId="5" w15:restartNumberingAfterBreak="0">
    <w:nsid w:val="FFFFFF81"/>
    <w:multiLevelType w:val="singleLevel"/>
    <w:tmpl w:val="47166BFA"/>
    <w:lvl w:ilvl="0">
      <w:start w:val="1"/>
      <w:numFmt w:val="bullet"/>
      <w:lvlText w:val=""/>
      <w:lvlJc w:val="left"/>
      <w:pPr>
        <w:tabs>
          <w:tab w:val="num" w:pos="1209"/>
        </w:tabs>
        <w:ind w:left="1209" w:hanging="360"/>
      </w:pPr>
      <w:rPr>
        <w:rFonts w:ascii="Symbol" w:hAnsi="Symbol" w:cs="Symbol" w:hint="default"/>
      </w:rPr>
    </w:lvl>
  </w:abstractNum>
  <w:abstractNum w:abstractNumId="6" w15:restartNumberingAfterBreak="0">
    <w:nsid w:val="FFFFFF82"/>
    <w:multiLevelType w:val="singleLevel"/>
    <w:tmpl w:val="35ECEC40"/>
    <w:lvl w:ilvl="0">
      <w:start w:val="1"/>
      <w:numFmt w:val="bullet"/>
      <w:lvlText w:val=""/>
      <w:lvlJc w:val="left"/>
      <w:pPr>
        <w:tabs>
          <w:tab w:val="num" w:pos="926"/>
        </w:tabs>
        <w:ind w:left="926" w:hanging="360"/>
      </w:pPr>
      <w:rPr>
        <w:rFonts w:ascii="Symbol" w:hAnsi="Symbol" w:cs="Symbol" w:hint="default"/>
      </w:rPr>
    </w:lvl>
  </w:abstractNum>
  <w:abstractNum w:abstractNumId="7" w15:restartNumberingAfterBreak="0">
    <w:nsid w:val="FFFFFF83"/>
    <w:multiLevelType w:val="singleLevel"/>
    <w:tmpl w:val="1346C90A"/>
    <w:lvl w:ilvl="0">
      <w:start w:val="1"/>
      <w:numFmt w:val="bullet"/>
      <w:lvlText w:val=""/>
      <w:lvlJc w:val="left"/>
      <w:pPr>
        <w:tabs>
          <w:tab w:val="num" w:pos="643"/>
        </w:tabs>
        <w:ind w:left="643" w:hanging="360"/>
      </w:pPr>
      <w:rPr>
        <w:rFonts w:ascii="Symbol" w:hAnsi="Symbol" w:cs="Symbol" w:hint="default"/>
      </w:rPr>
    </w:lvl>
  </w:abstractNum>
  <w:abstractNum w:abstractNumId="8" w15:restartNumberingAfterBreak="0">
    <w:nsid w:val="FFFFFF88"/>
    <w:multiLevelType w:val="singleLevel"/>
    <w:tmpl w:val="5C9C2B9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0D00DB4"/>
    <w:lvl w:ilvl="0">
      <w:start w:val="1"/>
      <w:numFmt w:val="bullet"/>
      <w:lvlText w:val=""/>
      <w:lvlJc w:val="left"/>
      <w:pPr>
        <w:tabs>
          <w:tab w:val="num" w:pos="360"/>
        </w:tabs>
        <w:ind w:left="360" w:hanging="360"/>
      </w:pPr>
      <w:rPr>
        <w:rFonts w:ascii="Symbol" w:hAnsi="Symbol" w:cs="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BE7A8D"/>
    <w:multiLevelType w:val="hybridMultilevel"/>
    <w:tmpl w:val="87EA7CE8"/>
    <w:lvl w:ilvl="0" w:tplc="5D8E7882">
      <w:start w:val="1"/>
      <w:numFmt w:val="bullet"/>
      <w:lvlText w:val="•"/>
      <w:lvlJc w:val="left"/>
      <w:pPr>
        <w:tabs>
          <w:tab w:val="num" w:pos="720"/>
        </w:tabs>
        <w:ind w:left="720" w:hanging="360"/>
      </w:pPr>
      <w:rPr>
        <w:rFonts w:ascii="Arial" w:hAnsi="Arial" w:hint="default"/>
      </w:rPr>
    </w:lvl>
    <w:lvl w:ilvl="1" w:tplc="B96E40BC">
      <w:start w:val="174"/>
      <w:numFmt w:val="bullet"/>
      <w:lvlText w:val="•"/>
      <w:lvlJc w:val="left"/>
      <w:pPr>
        <w:tabs>
          <w:tab w:val="num" w:pos="1440"/>
        </w:tabs>
        <w:ind w:left="1440" w:hanging="360"/>
      </w:pPr>
      <w:rPr>
        <w:rFonts w:ascii="Arial" w:hAnsi="Arial" w:hint="default"/>
      </w:rPr>
    </w:lvl>
    <w:lvl w:ilvl="2" w:tplc="D5522D12" w:tentative="1">
      <w:start w:val="1"/>
      <w:numFmt w:val="bullet"/>
      <w:lvlText w:val="•"/>
      <w:lvlJc w:val="left"/>
      <w:pPr>
        <w:tabs>
          <w:tab w:val="num" w:pos="2160"/>
        </w:tabs>
        <w:ind w:left="2160" w:hanging="360"/>
      </w:pPr>
      <w:rPr>
        <w:rFonts w:ascii="Arial" w:hAnsi="Arial" w:hint="default"/>
      </w:rPr>
    </w:lvl>
    <w:lvl w:ilvl="3" w:tplc="8D5450CA" w:tentative="1">
      <w:start w:val="1"/>
      <w:numFmt w:val="bullet"/>
      <w:lvlText w:val="•"/>
      <w:lvlJc w:val="left"/>
      <w:pPr>
        <w:tabs>
          <w:tab w:val="num" w:pos="2880"/>
        </w:tabs>
        <w:ind w:left="2880" w:hanging="360"/>
      </w:pPr>
      <w:rPr>
        <w:rFonts w:ascii="Arial" w:hAnsi="Arial" w:hint="default"/>
      </w:rPr>
    </w:lvl>
    <w:lvl w:ilvl="4" w:tplc="A6A6D58A" w:tentative="1">
      <w:start w:val="1"/>
      <w:numFmt w:val="bullet"/>
      <w:lvlText w:val="•"/>
      <w:lvlJc w:val="left"/>
      <w:pPr>
        <w:tabs>
          <w:tab w:val="num" w:pos="3600"/>
        </w:tabs>
        <w:ind w:left="3600" w:hanging="360"/>
      </w:pPr>
      <w:rPr>
        <w:rFonts w:ascii="Arial" w:hAnsi="Arial" w:hint="default"/>
      </w:rPr>
    </w:lvl>
    <w:lvl w:ilvl="5" w:tplc="B12EA4E6" w:tentative="1">
      <w:start w:val="1"/>
      <w:numFmt w:val="bullet"/>
      <w:lvlText w:val="•"/>
      <w:lvlJc w:val="left"/>
      <w:pPr>
        <w:tabs>
          <w:tab w:val="num" w:pos="4320"/>
        </w:tabs>
        <w:ind w:left="4320" w:hanging="360"/>
      </w:pPr>
      <w:rPr>
        <w:rFonts w:ascii="Arial" w:hAnsi="Arial" w:hint="default"/>
      </w:rPr>
    </w:lvl>
    <w:lvl w:ilvl="6" w:tplc="B784BE6A" w:tentative="1">
      <w:start w:val="1"/>
      <w:numFmt w:val="bullet"/>
      <w:lvlText w:val="•"/>
      <w:lvlJc w:val="left"/>
      <w:pPr>
        <w:tabs>
          <w:tab w:val="num" w:pos="5040"/>
        </w:tabs>
        <w:ind w:left="5040" w:hanging="360"/>
      </w:pPr>
      <w:rPr>
        <w:rFonts w:ascii="Arial" w:hAnsi="Arial" w:hint="default"/>
      </w:rPr>
    </w:lvl>
    <w:lvl w:ilvl="7" w:tplc="5CEA0590" w:tentative="1">
      <w:start w:val="1"/>
      <w:numFmt w:val="bullet"/>
      <w:lvlText w:val="•"/>
      <w:lvlJc w:val="left"/>
      <w:pPr>
        <w:tabs>
          <w:tab w:val="num" w:pos="5760"/>
        </w:tabs>
        <w:ind w:left="5760" w:hanging="360"/>
      </w:pPr>
      <w:rPr>
        <w:rFonts w:ascii="Arial" w:hAnsi="Arial" w:hint="default"/>
      </w:rPr>
    </w:lvl>
    <w:lvl w:ilvl="8" w:tplc="DA58E80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08C75842"/>
    <w:multiLevelType w:val="hybridMultilevel"/>
    <w:tmpl w:val="48D6B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166207"/>
    <w:multiLevelType w:val="hybridMultilevel"/>
    <w:tmpl w:val="CE3678A4"/>
    <w:lvl w:ilvl="0" w:tplc="C2CA30CE">
      <w:start w:val="1"/>
      <w:numFmt w:val="lowerRoman"/>
      <w:lvlText w:val="(%1)"/>
      <w:lvlJc w:val="left"/>
      <w:pPr>
        <w:ind w:left="3549" w:hanging="720"/>
      </w:pPr>
      <w:rPr>
        <w:rFonts w:hint="default"/>
      </w:rPr>
    </w:lvl>
    <w:lvl w:ilvl="1" w:tplc="08090019" w:tentative="1">
      <w:start w:val="1"/>
      <w:numFmt w:val="lowerLetter"/>
      <w:lvlText w:val="%2."/>
      <w:lvlJc w:val="left"/>
      <w:pPr>
        <w:ind w:left="3909" w:hanging="360"/>
      </w:pPr>
    </w:lvl>
    <w:lvl w:ilvl="2" w:tplc="0809001B" w:tentative="1">
      <w:start w:val="1"/>
      <w:numFmt w:val="lowerRoman"/>
      <w:lvlText w:val="%3."/>
      <w:lvlJc w:val="right"/>
      <w:pPr>
        <w:ind w:left="4629" w:hanging="180"/>
      </w:pPr>
    </w:lvl>
    <w:lvl w:ilvl="3" w:tplc="0809000F" w:tentative="1">
      <w:start w:val="1"/>
      <w:numFmt w:val="decimal"/>
      <w:lvlText w:val="%4."/>
      <w:lvlJc w:val="left"/>
      <w:pPr>
        <w:ind w:left="5349" w:hanging="360"/>
      </w:pPr>
    </w:lvl>
    <w:lvl w:ilvl="4" w:tplc="08090019" w:tentative="1">
      <w:start w:val="1"/>
      <w:numFmt w:val="lowerLetter"/>
      <w:lvlText w:val="%5."/>
      <w:lvlJc w:val="left"/>
      <w:pPr>
        <w:ind w:left="6069" w:hanging="360"/>
      </w:pPr>
    </w:lvl>
    <w:lvl w:ilvl="5" w:tplc="0809001B" w:tentative="1">
      <w:start w:val="1"/>
      <w:numFmt w:val="lowerRoman"/>
      <w:lvlText w:val="%6."/>
      <w:lvlJc w:val="right"/>
      <w:pPr>
        <w:ind w:left="6789" w:hanging="180"/>
      </w:pPr>
    </w:lvl>
    <w:lvl w:ilvl="6" w:tplc="0809000F" w:tentative="1">
      <w:start w:val="1"/>
      <w:numFmt w:val="decimal"/>
      <w:lvlText w:val="%7."/>
      <w:lvlJc w:val="left"/>
      <w:pPr>
        <w:ind w:left="7509" w:hanging="360"/>
      </w:pPr>
    </w:lvl>
    <w:lvl w:ilvl="7" w:tplc="08090019" w:tentative="1">
      <w:start w:val="1"/>
      <w:numFmt w:val="lowerLetter"/>
      <w:lvlText w:val="%8."/>
      <w:lvlJc w:val="left"/>
      <w:pPr>
        <w:ind w:left="8229" w:hanging="360"/>
      </w:pPr>
    </w:lvl>
    <w:lvl w:ilvl="8" w:tplc="0809001B" w:tentative="1">
      <w:start w:val="1"/>
      <w:numFmt w:val="lowerRoman"/>
      <w:lvlText w:val="%9."/>
      <w:lvlJc w:val="right"/>
      <w:pPr>
        <w:ind w:left="8949" w:hanging="180"/>
      </w:pPr>
    </w:lvl>
  </w:abstractNum>
  <w:abstractNum w:abstractNumId="14" w15:restartNumberingAfterBreak="0">
    <w:nsid w:val="2E3B4A42"/>
    <w:multiLevelType w:val="hybridMultilevel"/>
    <w:tmpl w:val="22A807A0"/>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3BC821E0"/>
    <w:multiLevelType w:val="hybridMultilevel"/>
    <w:tmpl w:val="6F0A4CCA"/>
    <w:lvl w:ilvl="0" w:tplc="394CA1B6">
      <w:start w:val="1"/>
      <w:numFmt w:val="bullet"/>
      <w:lvlText w:val="•"/>
      <w:lvlJc w:val="left"/>
      <w:pPr>
        <w:tabs>
          <w:tab w:val="num" w:pos="720"/>
        </w:tabs>
        <w:ind w:left="720" w:hanging="360"/>
      </w:pPr>
      <w:rPr>
        <w:rFonts w:ascii="Arial" w:hAnsi="Arial" w:hint="default"/>
      </w:rPr>
    </w:lvl>
    <w:lvl w:ilvl="1" w:tplc="50844B68">
      <w:start w:val="1"/>
      <w:numFmt w:val="bullet"/>
      <w:lvlText w:val="•"/>
      <w:lvlJc w:val="left"/>
      <w:pPr>
        <w:tabs>
          <w:tab w:val="num" w:pos="1440"/>
        </w:tabs>
        <w:ind w:left="1440" w:hanging="360"/>
      </w:pPr>
      <w:rPr>
        <w:rFonts w:ascii="Arial" w:hAnsi="Arial" w:hint="default"/>
      </w:rPr>
    </w:lvl>
    <w:lvl w:ilvl="2" w:tplc="67C8F27E" w:tentative="1">
      <w:start w:val="1"/>
      <w:numFmt w:val="bullet"/>
      <w:lvlText w:val="•"/>
      <w:lvlJc w:val="left"/>
      <w:pPr>
        <w:tabs>
          <w:tab w:val="num" w:pos="2160"/>
        </w:tabs>
        <w:ind w:left="2160" w:hanging="360"/>
      </w:pPr>
      <w:rPr>
        <w:rFonts w:ascii="Arial" w:hAnsi="Arial" w:hint="default"/>
      </w:rPr>
    </w:lvl>
    <w:lvl w:ilvl="3" w:tplc="8C72889E" w:tentative="1">
      <w:start w:val="1"/>
      <w:numFmt w:val="bullet"/>
      <w:lvlText w:val="•"/>
      <w:lvlJc w:val="left"/>
      <w:pPr>
        <w:tabs>
          <w:tab w:val="num" w:pos="2880"/>
        </w:tabs>
        <w:ind w:left="2880" w:hanging="360"/>
      </w:pPr>
      <w:rPr>
        <w:rFonts w:ascii="Arial" w:hAnsi="Arial" w:hint="default"/>
      </w:rPr>
    </w:lvl>
    <w:lvl w:ilvl="4" w:tplc="A78AFA5E" w:tentative="1">
      <w:start w:val="1"/>
      <w:numFmt w:val="bullet"/>
      <w:lvlText w:val="•"/>
      <w:lvlJc w:val="left"/>
      <w:pPr>
        <w:tabs>
          <w:tab w:val="num" w:pos="3600"/>
        </w:tabs>
        <w:ind w:left="3600" w:hanging="360"/>
      </w:pPr>
      <w:rPr>
        <w:rFonts w:ascii="Arial" w:hAnsi="Arial" w:hint="default"/>
      </w:rPr>
    </w:lvl>
    <w:lvl w:ilvl="5" w:tplc="74B4A76E" w:tentative="1">
      <w:start w:val="1"/>
      <w:numFmt w:val="bullet"/>
      <w:lvlText w:val="•"/>
      <w:lvlJc w:val="left"/>
      <w:pPr>
        <w:tabs>
          <w:tab w:val="num" w:pos="4320"/>
        </w:tabs>
        <w:ind w:left="4320" w:hanging="360"/>
      </w:pPr>
      <w:rPr>
        <w:rFonts w:ascii="Arial" w:hAnsi="Arial" w:hint="default"/>
      </w:rPr>
    </w:lvl>
    <w:lvl w:ilvl="6" w:tplc="CF0EF1CA" w:tentative="1">
      <w:start w:val="1"/>
      <w:numFmt w:val="bullet"/>
      <w:lvlText w:val="•"/>
      <w:lvlJc w:val="left"/>
      <w:pPr>
        <w:tabs>
          <w:tab w:val="num" w:pos="5040"/>
        </w:tabs>
        <w:ind w:left="5040" w:hanging="360"/>
      </w:pPr>
      <w:rPr>
        <w:rFonts w:ascii="Arial" w:hAnsi="Arial" w:hint="default"/>
      </w:rPr>
    </w:lvl>
    <w:lvl w:ilvl="7" w:tplc="66D0B488" w:tentative="1">
      <w:start w:val="1"/>
      <w:numFmt w:val="bullet"/>
      <w:lvlText w:val="•"/>
      <w:lvlJc w:val="left"/>
      <w:pPr>
        <w:tabs>
          <w:tab w:val="num" w:pos="5760"/>
        </w:tabs>
        <w:ind w:left="5760" w:hanging="360"/>
      </w:pPr>
      <w:rPr>
        <w:rFonts w:ascii="Arial" w:hAnsi="Arial" w:hint="default"/>
      </w:rPr>
    </w:lvl>
    <w:lvl w:ilvl="8" w:tplc="5D06206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C346443"/>
    <w:multiLevelType w:val="hybridMultilevel"/>
    <w:tmpl w:val="1782380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3D0D668D"/>
    <w:multiLevelType w:val="hybridMultilevel"/>
    <w:tmpl w:val="91166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21140B"/>
    <w:multiLevelType w:val="singleLevel"/>
    <w:tmpl w:val="9F38A1E6"/>
    <w:lvl w:ilvl="0">
      <w:start w:val="1"/>
      <w:numFmt w:val="decimal"/>
      <w:pStyle w:val="Considrant"/>
      <w:lvlText w:val="(%1)"/>
      <w:lvlJc w:val="left"/>
      <w:pPr>
        <w:tabs>
          <w:tab w:val="num" w:pos="709"/>
        </w:tabs>
        <w:ind w:left="709" w:hanging="709"/>
      </w:pPr>
    </w:lvl>
  </w:abstractNum>
  <w:abstractNum w:abstractNumId="19" w15:restartNumberingAfterBreak="0">
    <w:nsid w:val="4E8C261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3564CCD"/>
    <w:multiLevelType w:val="multilevel"/>
    <w:tmpl w:val="DAEE582E"/>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5CBB3924"/>
    <w:multiLevelType w:val="multilevel"/>
    <w:tmpl w:val="7F4CFBBA"/>
    <w:lvl w:ilvl="0">
      <w:start w:val="1"/>
      <w:numFmt w:val="decimal"/>
      <w:pStyle w:val="Heading1"/>
      <w:lvlText w:val="%1."/>
      <w:lvlJc w:val="left"/>
      <w:pPr>
        <w:tabs>
          <w:tab w:val="num" w:pos="850"/>
        </w:tabs>
        <w:ind w:left="850" w:hanging="850"/>
      </w:pPr>
    </w:lvl>
    <w:lvl w:ilvl="1">
      <w:start w:val="1"/>
      <w:numFmt w:val="decimal"/>
      <w:pStyle w:val="Heading2"/>
      <w:lvlText w:val="%1.%2."/>
      <w:lvlJc w:val="left"/>
      <w:pPr>
        <w:tabs>
          <w:tab w:val="num" w:pos="850"/>
        </w:tabs>
        <w:ind w:left="850" w:hanging="850"/>
      </w:pPr>
    </w:lvl>
    <w:lvl w:ilvl="2">
      <w:start w:val="1"/>
      <w:numFmt w:val="decimal"/>
      <w:pStyle w:val="Heading3"/>
      <w:lvlText w:val="%1.%2.%3."/>
      <w:lvlJc w:val="left"/>
      <w:pPr>
        <w:tabs>
          <w:tab w:val="num" w:pos="850"/>
        </w:tabs>
        <w:ind w:left="850" w:hanging="850"/>
      </w:pPr>
    </w:lvl>
    <w:lvl w:ilvl="3">
      <w:start w:val="1"/>
      <w:numFmt w:val="decimal"/>
      <w:pStyle w:val="Heading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5D316895"/>
    <w:multiLevelType w:val="hybridMultilevel"/>
    <w:tmpl w:val="7F2C56D2"/>
    <w:lvl w:ilvl="0" w:tplc="18090011">
      <w:start w:val="1"/>
      <w:numFmt w:val="decimal"/>
      <w:lvlText w:val="%1)"/>
      <w:lvlJc w:val="left"/>
      <w:pPr>
        <w:ind w:left="2345" w:hanging="360"/>
      </w:pPr>
    </w:lvl>
    <w:lvl w:ilvl="1" w:tplc="18090019">
      <w:start w:val="1"/>
      <w:numFmt w:val="lowerLetter"/>
      <w:lvlText w:val="%2."/>
      <w:lvlJc w:val="left"/>
      <w:pPr>
        <w:ind w:left="1440" w:hanging="360"/>
      </w:pPr>
    </w:lvl>
    <w:lvl w:ilvl="2" w:tplc="FC887B66">
      <w:start w:val="1"/>
      <w:numFmt w:val="lowerLetter"/>
      <w:lvlText w:val="(%3)"/>
      <w:lvlJc w:val="left"/>
      <w:pPr>
        <w:ind w:left="2340" w:hanging="360"/>
      </w:pPr>
      <w:rPr>
        <w:rFonts w:hint="default"/>
      </w:rPr>
    </w:lvl>
    <w:lvl w:ilvl="3" w:tplc="4162BF4C">
      <w:start w:val="2"/>
      <w:numFmt w:val="bullet"/>
      <w:lvlText w:val="-"/>
      <w:lvlJc w:val="left"/>
      <w:pPr>
        <w:ind w:left="2880" w:hanging="360"/>
      </w:pPr>
      <w:rPr>
        <w:rFonts w:ascii="Calibri" w:eastAsiaTheme="minorHAnsi" w:hAnsi="Calibri" w:cs="Calibri" w:hint="default"/>
      </w:rPr>
    </w:lvl>
    <w:lvl w:ilvl="4" w:tplc="18090019" w:tentative="1">
      <w:start w:val="1"/>
      <w:numFmt w:val="lowerLetter"/>
      <w:lvlText w:val="%5."/>
      <w:lvlJc w:val="left"/>
      <w:pPr>
        <w:ind w:left="3600" w:hanging="360"/>
      </w:pPr>
    </w:lvl>
    <w:lvl w:ilvl="5" w:tplc="1809001B">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674D4FC2"/>
    <w:multiLevelType w:val="hybridMultilevel"/>
    <w:tmpl w:val="39189C96"/>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4" w15:restartNumberingAfterBreak="0">
    <w:nsid w:val="6B9C18A9"/>
    <w:multiLevelType w:val="hybridMultilevel"/>
    <w:tmpl w:val="9CC6E8E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15:restartNumberingAfterBreak="0">
    <w:nsid w:val="722A7534"/>
    <w:multiLevelType w:val="hybridMultilevel"/>
    <w:tmpl w:val="4D9A5D1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15:restartNumberingAfterBreak="0">
    <w:nsid w:val="72591217"/>
    <w:multiLevelType w:val="hybridMultilevel"/>
    <w:tmpl w:val="17FA46A2"/>
    <w:lvl w:ilvl="0" w:tplc="0809000F">
      <w:start w:val="1"/>
      <w:numFmt w:val="decimal"/>
      <w:lvlText w:val="%1."/>
      <w:lvlJc w:val="left"/>
      <w:pPr>
        <w:ind w:left="644" w:hanging="360"/>
      </w:pPr>
    </w:lvl>
    <w:lvl w:ilvl="1" w:tplc="080C0001">
      <w:start w:val="1"/>
      <w:numFmt w:val="bullet"/>
      <w:lvlText w:val=""/>
      <w:lvlJc w:val="left"/>
      <w:pPr>
        <w:ind w:left="1364" w:hanging="360"/>
      </w:pPr>
      <w:rPr>
        <w:rFonts w:ascii="Symbol" w:hAnsi="Symbol" w:hint="default"/>
      </w:rPr>
    </w:lvl>
    <w:lvl w:ilvl="2" w:tplc="080C001B" w:tentative="1">
      <w:start w:val="1"/>
      <w:numFmt w:val="lowerRoman"/>
      <w:lvlText w:val="%3."/>
      <w:lvlJc w:val="right"/>
      <w:pPr>
        <w:ind w:left="2084" w:hanging="180"/>
      </w:pPr>
    </w:lvl>
    <w:lvl w:ilvl="3" w:tplc="080C000F" w:tentative="1">
      <w:start w:val="1"/>
      <w:numFmt w:val="decimal"/>
      <w:lvlText w:val="%4."/>
      <w:lvlJc w:val="left"/>
      <w:pPr>
        <w:ind w:left="2804" w:hanging="360"/>
      </w:pPr>
    </w:lvl>
    <w:lvl w:ilvl="4" w:tplc="080C0019" w:tentative="1">
      <w:start w:val="1"/>
      <w:numFmt w:val="lowerLetter"/>
      <w:lvlText w:val="%5."/>
      <w:lvlJc w:val="left"/>
      <w:pPr>
        <w:ind w:left="3524" w:hanging="360"/>
      </w:pPr>
    </w:lvl>
    <w:lvl w:ilvl="5" w:tplc="080C001B" w:tentative="1">
      <w:start w:val="1"/>
      <w:numFmt w:val="lowerRoman"/>
      <w:lvlText w:val="%6."/>
      <w:lvlJc w:val="right"/>
      <w:pPr>
        <w:ind w:left="4244" w:hanging="180"/>
      </w:pPr>
    </w:lvl>
    <w:lvl w:ilvl="6" w:tplc="080C000F" w:tentative="1">
      <w:start w:val="1"/>
      <w:numFmt w:val="decimal"/>
      <w:lvlText w:val="%7."/>
      <w:lvlJc w:val="left"/>
      <w:pPr>
        <w:ind w:left="4964" w:hanging="360"/>
      </w:pPr>
    </w:lvl>
    <w:lvl w:ilvl="7" w:tplc="080C0019" w:tentative="1">
      <w:start w:val="1"/>
      <w:numFmt w:val="lowerLetter"/>
      <w:lvlText w:val="%8."/>
      <w:lvlJc w:val="left"/>
      <w:pPr>
        <w:ind w:left="5684" w:hanging="360"/>
      </w:pPr>
    </w:lvl>
    <w:lvl w:ilvl="8" w:tplc="080C001B" w:tentative="1">
      <w:start w:val="1"/>
      <w:numFmt w:val="lowerRoman"/>
      <w:lvlText w:val="%9."/>
      <w:lvlJc w:val="right"/>
      <w:pPr>
        <w:ind w:left="6404" w:hanging="180"/>
      </w:pPr>
    </w:lvl>
  </w:abstractNum>
  <w:abstractNum w:abstractNumId="27" w15:restartNumberingAfterBreak="0">
    <w:nsid w:val="7BFD600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20"/>
  </w:num>
  <w:num w:numId="13">
    <w:abstractNumId w:val="18"/>
  </w:num>
  <w:num w:numId="14">
    <w:abstractNumId w:val="10"/>
    <w:lvlOverride w:ilvl="0">
      <w:lvl w:ilvl="0">
        <w:start w:val="1"/>
        <w:numFmt w:val="bullet"/>
        <w:lvlText w:val="–"/>
        <w:legacy w:legacy="1" w:legacySpace="0" w:legacyIndent="283"/>
        <w:lvlJc w:val="left"/>
        <w:pPr>
          <w:ind w:left="283" w:hanging="283"/>
        </w:pPr>
        <w:rPr>
          <w:rFonts w:ascii="Times New Roman" w:hAnsi="Times New Roman" w:cs="Times New Roman" w:hint="default"/>
        </w:rPr>
      </w:lvl>
    </w:lvlOverride>
  </w:num>
  <w:num w:numId="15">
    <w:abstractNumId w:val="18"/>
  </w:num>
  <w:num w:numId="16">
    <w:abstractNumId w:val="21"/>
  </w:num>
  <w:num w:numId="17">
    <w:abstractNumId w:val="21"/>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26"/>
  </w:num>
  <w:num w:numId="22">
    <w:abstractNumId w:val="23"/>
  </w:num>
  <w:num w:numId="23">
    <w:abstractNumId w:val="21"/>
  </w:num>
  <w:num w:numId="24">
    <w:abstractNumId w:val="21"/>
  </w:num>
  <w:num w:numId="25">
    <w:abstractNumId w:val="15"/>
  </w:num>
  <w:num w:numId="26">
    <w:abstractNumId w:val="11"/>
  </w:num>
  <w:num w:numId="27">
    <w:abstractNumId w:val="16"/>
  </w:num>
  <w:num w:numId="28">
    <w:abstractNumId w:val="24"/>
  </w:num>
  <w:num w:numId="29">
    <w:abstractNumId w:val="14"/>
  </w:num>
  <w:num w:numId="30">
    <w:abstractNumId w:val="21"/>
  </w:num>
  <w:num w:numId="31">
    <w:abstractNumId w:val="22"/>
  </w:num>
  <w:num w:numId="32">
    <w:abstractNumId w:val="17"/>
  </w:num>
  <w:num w:numId="33">
    <w:abstractNumId w:val="12"/>
  </w:num>
  <w:num w:numId="34">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India comments">
    <w15:presenceInfo w15:providerId="None" w15:userId="India comments"/>
  </w15:person>
  <w15:person w15:author="JPN September 2020">
    <w15:presenceInfo w15:providerId="None" w15:userId="JPN September 2020"/>
  </w15:person>
  <w15:person w15:author="Rob Gardner 03-November-2020">
    <w15:presenceInfo w15:providerId="None" w15:userId="Rob Gardner 03-November-2020"/>
  </w15:person>
  <w15:person w15:author="DILARA Panagiota (GROW)">
    <w15:presenceInfo w15:providerId="None" w15:userId="DILARA Panagiota (GROW)"/>
  </w15:person>
  <w15:person w15:author="Rob Gardner 16-Jun-2020">
    <w15:presenceInfo w15:providerId="None" w15:userId="Rob Gardner 16-Jun-2020"/>
  </w15:person>
  <w15:person w15:author="Rob Gardner 25-Jun-2020">
    <w15:presenceInfo w15:providerId="None" w15:userId="Rob Gardner 25-Jun-2020"/>
  </w15:person>
  <w15:person w15:author="Douglas Hannah">
    <w15:presenceInfo w15:providerId="AD" w15:userId="S-1-5-21-1250619057-357794088-2486035735-73690"/>
  </w15:person>
  <w15:person w15:author="JPN">
    <w15:presenceInfo w15:providerId="None" w15:userId="JPN"/>
  </w15:person>
  <w15:person w15:author="Goodman,Jeffery [NCR]">
    <w15:presenceInfo w15:providerId="AD" w15:userId="S-1-5-21-2086016090-1259623561-1170935872-45327"/>
  </w15:person>
  <w15:person w15:author="ONU">
    <w15:presenceInfo w15:providerId="AD" w15:userId="S-1-5-21-1645522239-1177238915-839522115-33735"/>
  </w15:person>
  <w15:person w15:author="MANZO GIUSTINO">
    <w15:presenceInfo w15:providerId="AD" w15:userId="S-1-5-21-1715567821-1500820517-682003330-13677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activeWritingStyle w:appName="MSWord" w:lang="en-GB" w:vendorID="64" w:dllVersion="6" w:nlCheck="1" w:checkStyle="1"/>
  <w:activeWritingStyle w:appName="MSWord" w:lang="en-IE" w:vendorID="64" w:dllVersion="6" w:nlCheck="1" w:checkStyle="1"/>
  <w:activeWritingStyle w:appName="MSWord" w:lang="fr-BE" w:vendorID="64" w:dllVersion="6" w:nlCheck="1" w:checkStyle="0"/>
  <w:activeWritingStyle w:appName="MSWord" w:lang="fr-CA" w:vendorID="64" w:dllVersion="6" w:nlCheck="1" w:checkStyle="0"/>
  <w:activeWritingStyle w:appName="MSWord" w:lang="es-ES" w:vendorID="64" w:dllVersion="6" w:nlCheck="1" w:checkStyle="0"/>
  <w:activeWritingStyle w:appName="MSWord" w:lang="en-US" w:vendorID="64" w:dllVersion="6" w:nlCheck="1" w:checkStyle="1"/>
  <w:activeWritingStyle w:appName="MSWord" w:lang="it-IT" w:vendorID="64" w:dllVersion="6" w:nlCheck="1" w:checkStyle="0"/>
  <w:activeWritingStyle w:appName="MSWord" w:lang="pt-PT" w:vendorID="64" w:dllVersion="6" w:nlCheck="1" w:checkStyle="0"/>
  <w:activeWritingStyle w:appName="MSWord" w:lang="en-GB" w:vendorID="64" w:dllVersion="0" w:nlCheck="1" w:checkStyle="0"/>
  <w:activeWritingStyle w:appName="MSWord" w:lang="en-IE" w:vendorID="64" w:dllVersion="0" w:nlCheck="1" w:checkStyle="0"/>
  <w:activeWritingStyle w:appName="MSWord" w:lang="en-US" w:vendorID="64" w:dllVersion="0" w:nlCheck="1" w:checkStyle="0"/>
  <w:activeWritingStyle w:appName="MSWord" w:lang="it-IT" w:vendorID="64" w:dllVersion="0" w:nlCheck="1" w:checkStyle="0"/>
  <w:activeWritingStyle w:appName="MSWord" w:lang="fr-BE" w:vendorID="64" w:dllVersion="0" w:nlCheck="1" w:checkStyle="0"/>
  <w:activeWritingStyle w:appName="MSWord" w:lang="pt-PT" w:vendorID="64" w:dllVersion="0" w:nlCheck="1" w:checkStyle="0"/>
  <w:activeWritingStyle w:appName="MSWord" w:lang="fr-CA" w:vendorID="64" w:dllVersion="0" w:nlCheck="1" w:checkStyle="0"/>
  <w:activeWritingStyle w:appName="MSWord" w:lang="es-ES" w:vendorID="64" w:dllVersion="0" w:nlCheck="1" w:checkStyle="0"/>
  <w:activeWritingStyle w:appName="MSWord" w:lang="fr-FR" w:vendorID="64" w:dllVersion="0" w:nlCheck="1" w:checkStyle="0"/>
  <w:proofState w:spelling="clean" w:grammar="clean"/>
  <w:attachedTemplate r:id="rId1"/>
  <w:trackRevisions/>
  <w:defaultTabStop w:val="720"/>
  <w:hyphenationZone w:val="425"/>
  <w:drawingGridHorizontalSpacing w:val="120"/>
  <w:drawingGridVerticalSpacing w:val="120"/>
  <w:displayHorizontalDrawingGridEvery w:val="0"/>
  <w:displayVerticalDrawingGridEvery w:val="3"/>
  <w:doNotUseMarginsForDrawingGridOrigin/>
  <w:characterSpacingControl w:val="compressPunctuation"/>
  <w:savePreviewPicture/>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R_Ref0" w:val="1154/2017 Art. 1.1(a)"/>
    <w:docVar w:name="CR_Ref1" w:val="1154/2017 Art. 1.1(b)"/>
    <w:docVar w:name="CR_Ref10" w:val="1154/2017 Art. 1.7 and Annex II.2"/>
    <w:docVar w:name="CR_Ref100" w:val="1347/2017 Art. 4.3 and Annex III.8(b)"/>
    <w:docVar w:name="CR_Ref101" w:val="1347/2017 Art. 4.3 and Annex III.8(c)"/>
    <w:docVar w:name="CR_Ref11" w:val="1154/2017 Art. 1.7 and Annex II.3"/>
    <w:docVar w:name="CR_Ref12" w:val="1154/2017 Art. 1.7 and Annex II.4"/>
    <w:docVar w:name="CR_Ref13" w:val="1154/2017 Art. 1.7 and Annex II.5"/>
    <w:docVar w:name="CR_Ref14" w:val="1154/2017 Art. 1.7 and Annex II.6"/>
    <w:docVar w:name="CR_Ref15" w:val="1154/2017 Art. 1.7 and Annex II.7"/>
    <w:docVar w:name="CR_Ref16" w:val="1154/2017 Art. 1.7 and Annex II.8"/>
    <w:docVar w:name="CR_Ref17" w:val="1154/2017 Art. 1.7 and Annex II.10"/>
    <w:docVar w:name="CR_Ref18" w:val="1154/2017 Art. 1.7 and Annex II.11"/>
    <w:docVar w:name="CR_Ref19" w:val="1154/2017 Art. 1.7 and Annex II.12"/>
    <w:docVar w:name="CR_Ref2" w:val="1154/2017 Art. 1.2"/>
    <w:docVar w:name="CR_Ref20" w:val="1154/2017 Art. 1.7 and Annex II.13"/>
    <w:docVar w:name="CR_Ref21" w:val="1154/2017 Art. 1.7 and Annex II.14"/>
    <w:docVar w:name="CR_Ref22" w:val="1154/2017 Art. 1.7 and Annex II.15"/>
    <w:docVar w:name="CR_Ref23" w:val="1154/2017 Art. 1.7 and Annex II.16"/>
    <w:docVar w:name="CR_Ref24" w:val="1154/2017 Art. 1.7 and Annex II.17"/>
    <w:docVar w:name="CR_Ref25" w:val="1154/2017 Art. 1.7 and Annex II.18"/>
    <w:docVar w:name="CR_Ref26" w:val="1154/2017 Art. 1.7 and Annex II.19"/>
    <w:docVar w:name="CR_Ref27" w:val="1154/2017 Art. 1.7 and Annex II.20"/>
    <w:docVar w:name="CR_Ref28" w:val="1154/2017 Art. 1.7 and Annex II.21"/>
    <w:docVar w:name="CR_Ref29" w:val="1154/2017 Art. 1.7 and Annex II.22"/>
    <w:docVar w:name="CR_Ref3" w:val="1154/2017 Art. 1.3(a)"/>
    <w:docVar w:name="CR_Ref30" w:val="1154/2017 Art. 1.7 and Annex II.23"/>
    <w:docVar w:name="CR_Ref31" w:val="1154/2017 Art. 1.7 and Annex II.24"/>
    <w:docVar w:name="CR_Ref32" w:val="1154/2017 Art. 1.7 and Annex II.25"/>
    <w:docVar w:name="CR_Ref33" w:val="1154/2017 Art. 1.7 and Annex II.26"/>
    <w:docVar w:name="CR_Ref34" w:val="1154/2017 Art. 1.7 and Annex II.27"/>
    <w:docVar w:name="CR_Ref35" w:val="1154/2017 Art. 1.7 and Annex II.28"/>
    <w:docVar w:name="CR_Ref36" w:val="1154/2017 Art. 1.7 and Annex II.29"/>
    <w:docVar w:name="CR_Ref37" w:val="1154/2017 Art. 1.7 and Annex II.30"/>
    <w:docVar w:name="CR_Ref38" w:val="1154/2017 Art. 1.7 and Annex II.31"/>
    <w:docVar w:name="CR_Ref39" w:val="1154/2017 Art. 1.7 and Annex II.32"/>
    <w:docVar w:name="CR_Ref4" w:val="1154/2017 Art. 1.3(b)"/>
    <w:docVar w:name="CR_Ref40" w:val="1154/2017 Art. 1.7 and Annex II.33(a)"/>
    <w:docVar w:name="CR_Ref41" w:val="1154/2017 Art. 1.7 and Annex II.33(b)"/>
    <w:docVar w:name="CR_Ref42" w:val="1154/2017 Art. 1.7 and Annex II.33(c)"/>
    <w:docVar w:name="CR_Ref43" w:val="1154/2017 Art. 1.7 and Annex II.33(d)"/>
    <w:docVar w:name="CR_Ref44" w:val="1154/2017 Art. 1.7 and Annex II.33(e)"/>
    <w:docVar w:name="CR_Ref45" w:val="1154/2017 Art. 1.7 and Annex II.33(f)"/>
    <w:docVar w:name="CR_Ref46" w:val="1154/2017 Art. 1.7 and Annex II.33(g)"/>
    <w:docVar w:name="CR_Ref47" w:val="1154/2017 Art. 1.7 and Annex II.33(h)"/>
    <w:docVar w:name="CR_Ref48" w:val="1154/2017 Art. 1.7 and Annex II.33(i)"/>
    <w:docVar w:name="CR_Ref49" w:val="1154/2017 Art. 1.7 and Annex II.34(b)"/>
    <w:docVar w:name="CR_Ref5" w:val="1154/2017 Art. 1.4(a)"/>
    <w:docVar w:name="CR_Ref50" w:val="1154/2017 Art. 1.7 and Annex II.34(c)"/>
    <w:docVar w:name="CR_Ref51" w:val="1154/2017 Art. 1.7 and Annex II.34(a)"/>
    <w:docVar w:name="CR_Ref52" w:val="1154/2017 Art. 1.7 and Annex II.34(d)"/>
    <w:docVar w:name="CR_Ref53" w:val="1154/2017 Art. 1.7 and Annex II.34(e)"/>
    <w:docVar w:name="CR_Ref54" w:val="1154/2017 Art. 1.7 and Annex II.34(f)"/>
    <w:docVar w:name="CR_Ref55" w:val="1154/2017 Art. 1.7 and Annex II.34(g)"/>
    <w:docVar w:name="CR_Ref56" w:val="1154/2017 Art. 1.7 and Annex II.35"/>
    <w:docVar w:name="CR_Ref57" w:val="1154/2017 Art. 1.7 and Annex II.36(a)"/>
    <w:docVar w:name="CR_Ref58" w:val="1154/2017 Art. 1.7 and Annex II.36(b)"/>
    <w:docVar w:name="CR_Ref59" w:val="1154/2017 Art. 1.7 and Annex II.36(c)"/>
    <w:docVar w:name="CR_Ref6" w:val="1154/2017 Art. 1.4(b)"/>
    <w:docVar w:name="CR_Ref60" w:val="1154/2017 Art. 1.7 and Annex II.36(d)"/>
    <w:docVar w:name="CR_Ref61" w:val="1154/2017 Art. 1.7 and Annex II.36(e)"/>
    <w:docVar w:name="CR_Ref62" w:val="1154/2017 Art. 1.7 and Annex II.36(f)"/>
    <w:docVar w:name="CR_Ref63" w:val="1154/2017 Art. 1.7 and Annex II.36(g)"/>
    <w:docVar w:name="CR_Ref64" w:val="1154/2017 Art. 1.7 and Annex II.36(h)"/>
    <w:docVar w:name="CR_Ref65" w:val="1154/2017 Art. 1.7 and Annex II.36(i)"/>
    <w:docVar w:name="CR_Ref66" w:val="1154/2017 Art. 1.7 and Annex II.36(j)"/>
    <w:docVar w:name="CR_Ref67" w:val="1154/2017 Art. 1.7 and Annex II.37(a)"/>
    <w:docVar w:name="CR_Ref68" w:val="1154/2017 Art. 1.7 and Annex II.37(b)"/>
    <w:docVar w:name="CR_Ref69" w:val="1154/2017 Art. 1.7 and Annex II.37(c)"/>
    <w:docVar w:name="CR_Ref7" w:val="1154/2017 Art. 1.5"/>
    <w:docVar w:name="CR_Ref70" w:val="1154/2017 Art. 1.7 and Annex II.37(e)"/>
    <w:docVar w:name="CR_Ref71" w:val="1154/2017 Art. 1.7 and Annex II.37(f)"/>
    <w:docVar w:name="CR_Ref72" w:val="1154/2017 Art. 1.7 and Annex II.37(g)"/>
    <w:docVar w:name="CR_Ref73" w:val="1154/2017 Art. 1.7 and Annex II.38(a)"/>
    <w:docVar w:name="CR_Ref74" w:val="1154/2017 Art. 1.7 and Annex II.38(b)"/>
    <w:docVar w:name="CR_Ref75" w:val="1154/2017 Art. 1.7 and Annex II.38(c)"/>
    <w:docVar w:name="CR_Ref76" w:val="1154/2017 Art. 1.7 and Annex II.39"/>
    <w:docVar w:name="CR_Ref77" w:val="1154/2017 Art. 1.7 and Annex II.40(a)"/>
    <w:docVar w:name="CR_Ref78" w:val="1154/2017 Art. 1.7 and Annex II.40(b)"/>
    <w:docVar w:name="CR_Ref79" w:val="1347/2017 Art. 4.1(a)"/>
    <w:docVar w:name="CR_Ref8" w:val="1154/2017 Art. 1.6 and Annex I"/>
    <w:docVar w:name="CR_Ref80" w:val="1347/2017 Art. 4.1(b)"/>
    <w:docVar w:name="CR_Ref81" w:val="1347/2017 Art. 4.1(c)"/>
    <w:docVar w:name="CR_Ref82" w:val="1347/2017 Art. 4.1(d)"/>
    <w:docVar w:name="CR_Ref83" w:val="1347/2017 Art. 4.2(a)"/>
    <w:docVar w:name="CR_Ref84" w:val="1347/2017 Art. 4.2(b)"/>
    <w:docVar w:name="CR_Ref85" w:val="1347/2017 Art. 4.2(c)"/>
    <w:docVar w:name="CR_Ref86" w:val="1347/2017 Art. 4.3 and Annex III.1(a)"/>
    <w:docVar w:name="CR_Ref87" w:val="1347/2017 Art. 4.3 and Annex III.1(b)"/>
    <w:docVar w:name="CR_Ref88" w:val="1347/2017 Art. 4.3 and Annex III.1(c)"/>
    <w:docVar w:name="CR_Ref89" w:val="1347/2017 Art. 4.3 and Annex III.1(d)"/>
    <w:docVar w:name="CR_Ref9" w:val="1154/2017 Art. 1.7 and Annex II.1"/>
    <w:docVar w:name="CR_Ref90" w:val="1347/2017 Art. 4.3 and Annex III.1(e)"/>
    <w:docVar w:name="CR_Ref91" w:val="1347/2017 Art. 4.3 and Annex III.1(f)"/>
    <w:docVar w:name="CR_Ref92" w:val="1347/2017 Art. 4.3 and Annex III.2(a)"/>
    <w:docVar w:name="CR_Ref93" w:val="1347/2017 Art. 4.3 and Annex III.2(b)"/>
    <w:docVar w:name="CR_Ref94" w:val="1347/2017 Art. 4.3 and Annex III.3"/>
    <w:docVar w:name="CR_Ref95" w:val="1347/2017 Art. 4.3 and Annex III.4"/>
    <w:docVar w:name="CR_Ref96" w:val="1347/2017 Art. 4.3 and Annex III.5"/>
    <w:docVar w:name="CR_Ref97" w:val="1347/2017 Art. 4.3 and Annex III.6"/>
    <w:docVar w:name="CR_Ref98" w:val="1347/2017 Art. 4.3 and Annex III.7"/>
    <w:docVar w:name="CR_Ref99" w:val="1347/2017 Art. 4.3 and Annex III.8(a)"/>
    <w:docVar w:name="CR_RefCount" w:val="102"/>
    <w:docVar w:name="DQCStatus" w:val="Red"/>
    <w:docVar w:name="LW_DocType" w:val="COM"/>
  </w:docVars>
  <w:rsids>
    <w:rsidRoot w:val="000545C4"/>
    <w:rsid w:val="00000337"/>
    <w:rsid w:val="0000242C"/>
    <w:rsid w:val="000024C9"/>
    <w:rsid w:val="000047E9"/>
    <w:rsid w:val="0000520F"/>
    <w:rsid w:val="00007A08"/>
    <w:rsid w:val="00010A16"/>
    <w:rsid w:val="0001676B"/>
    <w:rsid w:val="000170E6"/>
    <w:rsid w:val="00020972"/>
    <w:rsid w:val="00021961"/>
    <w:rsid w:val="000224B6"/>
    <w:rsid w:val="00026E16"/>
    <w:rsid w:val="00027138"/>
    <w:rsid w:val="00034D66"/>
    <w:rsid w:val="00034F97"/>
    <w:rsid w:val="00035BF1"/>
    <w:rsid w:val="00035F4E"/>
    <w:rsid w:val="00037BCD"/>
    <w:rsid w:val="00045A76"/>
    <w:rsid w:val="00051BE3"/>
    <w:rsid w:val="000545C4"/>
    <w:rsid w:val="00054ED0"/>
    <w:rsid w:val="00056AA5"/>
    <w:rsid w:val="00057578"/>
    <w:rsid w:val="0006112D"/>
    <w:rsid w:val="00061162"/>
    <w:rsid w:val="00061D82"/>
    <w:rsid w:val="00062A2E"/>
    <w:rsid w:val="00062D58"/>
    <w:rsid w:val="00067178"/>
    <w:rsid w:val="00067E60"/>
    <w:rsid w:val="00071335"/>
    <w:rsid w:val="000719CA"/>
    <w:rsid w:val="00074052"/>
    <w:rsid w:val="00076B4E"/>
    <w:rsid w:val="00081653"/>
    <w:rsid w:val="00083AF9"/>
    <w:rsid w:val="000849D8"/>
    <w:rsid w:val="00085ACF"/>
    <w:rsid w:val="0008699B"/>
    <w:rsid w:val="00091B01"/>
    <w:rsid w:val="00094C29"/>
    <w:rsid w:val="0009729F"/>
    <w:rsid w:val="000A6FD1"/>
    <w:rsid w:val="000B2B92"/>
    <w:rsid w:val="000B3938"/>
    <w:rsid w:val="000B54AE"/>
    <w:rsid w:val="000B66B2"/>
    <w:rsid w:val="000B67F6"/>
    <w:rsid w:val="000C06E6"/>
    <w:rsid w:val="000C2E03"/>
    <w:rsid w:val="000C3B02"/>
    <w:rsid w:val="000C48CC"/>
    <w:rsid w:val="000C4FE7"/>
    <w:rsid w:val="000C578C"/>
    <w:rsid w:val="000D30BD"/>
    <w:rsid w:val="000D50C2"/>
    <w:rsid w:val="000D6FA6"/>
    <w:rsid w:val="000E0671"/>
    <w:rsid w:val="000E2C5F"/>
    <w:rsid w:val="000E384B"/>
    <w:rsid w:val="000E3E5F"/>
    <w:rsid w:val="000E59F2"/>
    <w:rsid w:val="000E5D28"/>
    <w:rsid w:val="000E6471"/>
    <w:rsid w:val="000E6814"/>
    <w:rsid w:val="000E74D7"/>
    <w:rsid w:val="000F053F"/>
    <w:rsid w:val="000F12B1"/>
    <w:rsid w:val="000F4184"/>
    <w:rsid w:val="000F47F9"/>
    <w:rsid w:val="000F5C54"/>
    <w:rsid w:val="000F767B"/>
    <w:rsid w:val="000F7EA7"/>
    <w:rsid w:val="00100849"/>
    <w:rsid w:val="00103150"/>
    <w:rsid w:val="001041F6"/>
    <w:rsid w:val="0010567B"/>
    <w:rsid w:val="0011265C"/>
    <w:rsid w:val="00112C26"/>
    <w:rsid w:val="00113795"/>
    <w:rsid w:val="001142D4"/>
    <w:rsid w:val="00117252"/>
    <w:rsid w:val="00120D3B"/>
    <w:rsid w:val="00122D0D"/>
    <w:rsid w:val="00123BDB"/>
    <w:rsid w:val="0012683E"/>
    <w:rsid w:val="001269EE"/>
    <w:rsid w:val="00126D11"/>
    <w:rsid w:val="00130FAD"/>
    <w:rsid w:val="00134A07"/>
    <w:rsid w:val="00140DFB"/>
    <w:rsid w:val="00141514"/>
    <w:rsid w:val="00141FDF"/>
    <w:rsid w:val="00141FFC"/>
    <w:rsid w:val="00142E6A"/>
    <w:rsid w:val="00144411"/>
    <w:rsid w:val="0014480C"/>
    <w:rsid w:val="00144AD6"/>
    <w:rsid w:val="00146EA7"/>
    <w:rsid w:val="00164C2E"/>
    <w:rsid w:val="001653AC"/>
    <w:rsid w:val="001659C7"/>
    <w:rsid w:val="001660F0"/>
    <w:rsid w:val="00166F91"/>
    <w:rsid w:val="00170F01"/>
    <w:rsid w:val="001739B5"/>
    <w:rsid w:val="00173A54"/>
    <w:rsid w:val="00174813"/>
    <w:rsid w:val="00175F16"/>
    <w:rsid w:val="00183169"/>
    <w:rsid w:val="00185FF4"/>
    <w:rsid w:val="001866C8"/>
    <w:rsid w:val="0019273E"/>
    <w:rsid w:val="00193096"/>
    <w:rsid w:val="00195A70"/>
    <w:rsid w:val="00195DA8"/>
    <w:rsid w:val="00196F0A"/>
    <w:rsid w:val="001A19D5"/>
    <w:rsid w:val="001A39E7"/>
    <w:rsid w:val="001A3A14"/>
    <w:rsid w:val="001A4A92"/>
    <w:rsid w:val="001A5362"/>
    <w:rsid w:val="001B0381"/>
    <w:rsid w:val="001B19A8"/>
    <w:rsid w:val="001B3E5C"/>
    <w:rsid w:val="001B6F3A"/>
    <w:rsid w:val="001C1417"/>
    <w:rsid w:val="001C3C3D"/>
    <w:rsid w:val="001D3F8B"/>
    <w:rsid w:val="001D3F9D"/>
    <w:rsid w:val="001D5E1D"/>
    <w:rsid w:val="001D6948"/>
    <w:rsid w:val="001D7168"/>
    <w:rsid w:val="001E1C91"/>
    <w:rsid w:val="001E1CC4"/>
    <w:rsid w:val="001E652B"/>
    <w:rsid w:val="001E714C"/>
    <w:rsid w:val="001F2068"/>
    <w:rsid w:val="001F2348"/>
    <w:rsid w:val="001F2979"/>
    <w:rsid w:val="001F3873"/>
    <w:rsid w:val="0020369A"/>
    <w:rsid w:val="00203D21"/>
    <w:rsid w:val="00205BA4"/>
    <w:rsid w:val="00206277"/>
    <w:rsid w:val="00207D17"/>
    <w:rsid w:val="00210E1E"/>
    <w:rsid w:val="00212133"/>
    <w:rsid w:val="00212386"/>
    <w:rsid w:val="0021243E"/>
    <w:rsid w:val="00213C3A"/>
    <w:rsid w:val="0021500D"/>
    <w:rsid w:val="002157E9"/>
    <w:rsid w:val="0021636C"/>
    <w:rsid w:val="00217BF9"/>
    <w:rsid w:val="002234C0"/>
    <w:rsid w:val="002241D8"/>
    <w:rsid w:val="00225D6E"/>
    <w:rsid w:val="00230AF4"/>
    <w:rsid w:val="002318C4"/>
    <w:rsid w:val="002322A9"/>
    <w:rsid w:val="002339E6"/>
    <w:rsid w:val="00235A9D"/>
    <w:rsid w:val="00240488"/>
    <w:rsid w:val="002410CC"/>
    <w:rsid w:val="00244314"/>
    <w:rsid w:val="002457E3"/>
    <w:rsid w:val="0024592F"/>
    <w:rsid w:val="00246449"/>
    <w:rsid w:val="00262332"/>
    <w:rsid w:val="0026435D"/>
    <w:rsid w:val="0026737B"/>
    <w:rsid w:val="0027072C"/>
    <w:rsid w:val="00271257"/>
    <w:rsid w:val="00272439"/>
    <w:rsid w:val="002728A4"/>
    <w:rsid w:val="00272CBE"/>
    <w:rsid w:val="00274244"/>
    <w:rsid w:val="00276C15"/>
    <w:rsid w:val="00280094"/>
    <w:rsid w:val="00281EE4"/>
    <w:rsid w:val="0028223C"/>
    <w:rsid w:val="00282757"/>
    <w:rsid w:val="00283C2F"/>
    <w:rsid w:val="002877A2"/>
    <w:rsid w:val="00290C98"/>
    <w:rsid w:val="00290DD7"/>
    <w:rsid w:val="00291932"/>
    <w:rsid w:val="002939FF"/>
    <w:rsid w:val="002970C6"/>
    <w:rsid w:val="002972E7"/>
    <w:rsid w:val="002A0F65"/>
    <w:rsid w:val="002A16F3"/>
    <w:rsid w:val="002A43CB"/>
    <w:rsid w:val="002A60AE"/>
    <w:rsid w:val="002A6AA2"/>
    <w:rsid w:val="002B0EF2"/>
    <w:rsid w:val="002B3696"/>
    <w:rsid w:val="002B3814"/>
    <w:rsid w:val="002B4EDA"/>
    <w:rsid w:val="002B6E20"/>
    <w:rsid w:val="002B79BD"/>
    <w:rsid w:val="002C037A"/>
    <w:rsid w:val="002C23CC"/>
    <w:rsid w:val="002C365E"/>
    <w:rsid w:val="002C4CF8"/>
    <w:rsid w:val="002C7C32"/>
    <w:rsid w:val="002D3180"/>
    <w:rsid w:val="002D479C"/>
    <w:rsid w:val="002D48F9"/>
    <w:rsid w:val="002D5F85"/>
    <w:rsid w:val="002D7B8C"/>
    <w:rsid w:val="002D7E56"/>
    <w:rsid w:val="002E03B5"/>
    <w:rsid w:val="002E281B"/>
    <w:rsid w:val="002E3BAD"/>
    <w:rsid w:val="002E6259"/>
    <w:rsid w:val="002E67FB"/>
    <w:rsid w:val="002E71C9"/>
    <w:rsid w:val="002F223C"/>
    <w:rsid w:val="002F310F"/>
    <w:rsid w:val="002F4137"/>
    <w:rsid w:val="002F7C6F"/>
    <w:rsid w:val="002F7FBF"/>
    <w:rsid w:val="00300B63"/>
    <w:rsid w:val="00305003"/>
    <w:rsid w:val="00307337"/>
    <w:rsid w:val="00311EE6"/>
    <w:rsid w:val="003122D6"/>
    <w:rsid w:val="00314FB6"/>
    <w:rsid w:val="00321382"/>
    <w:rsid w:val="00321B07"/>
    <w:rsid w:val="00321F55"/>
    <w:rsid w:val="003241D7"/>
    <w:rsid w:val="0032596F"/>
    <w:rsid w:val="00326045"/>
    <w:rsid w:val="00327320"/>
    <w:rsid w:val="003277E8"/>
    <w:rsid w:val="00327D39"/>
    <w:rsid w:val="00330C61"/>
    <w:rsid w:val="003324FD"/>
    <w:rsid w:val="00332544"/>
    <w:rsid w:val="00332813"/>
    <w:rsid w:val="00335981"/>
    <w:rsid w:val="00336F5E"/>
    <w:rsid w:val="00345097"/>
    <w:rsid w:val="0034592E"/>
    <w:rsid w:val="00345B36"/>
    <w:rsid w:val="003476AC"/>
    <w:rsid w:val="003503D1"/>
    <w:rsid w:val="00354179"/>
    <w:rsid w:val="00355F7C"/>
    <w:rsid w:val="00355F86"/>
    <w:rsid w:val="00356B0D"/>
    <w:rsid w:val="00356CCA"/>
    <w:rsid w:val="0036035C"/>
    <w:rsid w:val="003607FD"/>
    <w:rsid w:val="00360FB2"/>
    <w:rsid w:val="0036416B"/>
    <w:rsid w:val="00365E66"/>
    <w:rsid w:val="00366E84"/>
    <w:rsid w:val="00366FED"/>
    <w:rsid w:val="003754EC"/>
    <w:rsid w:val="0037691D"/>
    <w:rsid w:val="00376CBC"/>
    <w:rsid w:val="00377218"/>
    <w:rsid w:val="00381060"/>
    <w:rsid w:val="0038630F"/>
    <w:rsid w:val="00390158"/>
    <w:rsid w:val="00390910"/>
    <w:rsid w:val="00391C30"/>
    <w:rsid w:val="00395631"/>
    <w:rsid w:val="00396267"/>
    <w:rsid w:val="003A2BF4"/>
    <w:rsid w:val="003A6C23"/>
    <w:rsid w:val="003A6F04"/>
    <w:rsid w:val="003C1E5D"/>
    <w:rsid w:val="003C340F"/>
    <w:rsid w:val="003C4110"/>
    <w:rsid w:val="003C4737"/>
    <w:rsid w:val="003D2B7E"/>
    <w:rsid w:val="003D5647"/>
    <w:rsid w:val="003D6823"/>
    <w:rsid w:val="003E017F"/>
    <w:rsid w:val="003E0A0F"/>
    <w:rsid w:val="003E13CC"/>
    <w:rsid w:val="003E3975"/>
    <w:rsid w:val="003E433F"/>
    <w:rsid w:val="003E4514"/>
    <w:rsid w:val="003E5819"/>
    <w:rsid w:val="003E7369"/>
    <w:rsid w:val="003F5C7C"/>
    <w:rsid w:val="003F5CE4"/>
    <w:rsid w:val="003F752D"/>
    <w:rsid w:val="00400640"/>
    <w:rsid w:val="00401159"/>
    <w:rsid w:val="004045A3"/>
    <w:rsid w:val="00407DE8"/>
    <w:rsid w:val="00411ECC"/>
    <w:rsid w:val="0041234A"/>
    <w:rsid w:val="00412490"/>
    <w:rsid w:val="00412888"/>
    <w:rsid w:val="00414F38"/>
    <w:rsid w:val="00417F69"/>
    <w:rsid w:val="00420BDD"/>
    <w:rsid w:val="00423A7F"/>
    <w:rsid w:val="00423DCE"/>
    <w:rsid w:val="00427309"/>
    <w:rsid w:val="00432295"/>
    <w:rsid w:val="00433834"/>
    <w:rsid w:val="004354A4"/>
    <w:rsid w:val="00436D08"/>
    <w:rsid w:val="004375CF"/>
    <w:rsid w:val="00442F75"/>
    <w:rsid w:val="004430C0"/>
    <w:rsid w:val="004447C6"/>
    <w:rsid w:val="00452A1B"/>
    <w:rsid w:val="004560E9"/>
    <w:rsid w:val="00457E08"/>
    <w:rsid w:val="0046027A"/>
    <w:rsid w:val="0046050D"/>
    <w:rsid w:val="00463465"/>
    <w:rsid w:val="00472B79"/>
    <w:rsid w:val="00476DC8"/>
    <w:rsid w:val="0048024E"/>
    <w:rsid w:val="00484187"/>
    <w:rsid w:val="00484B33"/>
    <w:rsid w:val="00485E10"/>
    <w:rsid w:val="00492BFC"/>
    <w:rsid w:val="004962FC"/>
    <w:rsid w:val="004974C4"/>
    <w:rsid w:val="004A0947"/>
    <w:rsid w:val="004A1333"/>
    <w:rsid w:val="004A40DF"/>
    <w:rsid w:val="004A447B"/>
    <w:rsid w:val="004A44C9"/>
    <w:rsid w:val="004A52E8"/>
    <w:rsid w:val="004A57C8"/>
    <w:rsid w:val="004A5EC0"/>
    <w:rsid w:val="004A6011"/>
    <w:rsid w:val="004A7C1D"/>
    <w:rsid w:val="004B2845"/>
    <w:rsid w:val="004B2FED"/>
    <w:rsid w:val="004C1E2D"/>
    <w:rsid w:val="004C34F6"/>
    <w:rsid w:val="004C49DC"/>
    <w:rsid w:val="004C4C83"/>
    <w:rsid w:val="004C59E6"/>
    <w:rsid w:val="004C7161"/>
    <w:rsid w:val="004C727E"/>
    <w:rsid w:val="004C72AE"/>
    <w:rsid w:val="004D1A38"/>
    <w:rsid w:val="004D22D5"/>
    <w:rsid w:val="004D2D69"/>
    <w:rsid w:val="004D32B5"/>
    <w:rsid w:val="004D3D93"/>
    <w:rsid w:val="004D50ED"/>
    <w:rsid w:val="004D5A0E"/>
    <w:rsid w:val="004D6A54"/>
    <w:rsid w:val="004E0FA1"/>
    <w:rsid w:val="004E1CA0"/>
    <w:rsid w:val="004E4D46"/>
    <w:rsid w:val="004E5047"/>
    <w:rsid w:val="004E5940"/>
    <w:rsid w:val="004E74D8"/>
    <w:rsid w:val="004E74FE"/>
    <w:rsid w:val="004F55E3"/>
    <w:rsid w:val="004F76D1"/>
    <w:rsid w:val="00500CFD"/>
    <w:rsid w:val="005017F7"/>
    <w:rsid w:val="00506564"/>
    <w:rsid w:val="0050660F"/>
    <w:rsid w:val="00507161"/>
    <w:rsid w:val="005076AA"/>
    <w:rsid w:val="00510A97"/>
    <w:rsid w:val="00513DDD"/>
    <w:rsid w:val="00517DE6"/>
    <w:rsid w:val="005209BD"/>
    <w:rsid w:val="00521B84"/>
    <w:rsid w:val="0052229B"/>
    <w:rsid w:val="00522656"/>
    <w:rsid w:val="00522C5D"/>
    <w:rsid w:val="005232EA"/>
    <w:rsid w:val="0052358F"/>
    <w:rsid w:val="0052430E"/>
    <w:rsid w:val="005272C3"/>
    <w:rsid w:val="00530D97"/>
    <w:rsid w:val="00532D7F"/>
    <w:rsid w:val="005337FE"/>
    <w:rsid w:val="005368CC"/>
    <w:rsid w:val="00537450"/>
    <w:rsid w:val="0053766E"/>
    <w:rsid w:val="0054069B"/>
    <w:rsid w:val="0054155B"/>
    <w:rsid w:val="005417DF"/>
    <w:rsid w:val="00541A35"/>
    <w:rsid w:val="00543506"/>
    <w:rsid w:val="00544500"/>
    <w:rsid w:val="00546A43"/>
    <w:rsid w:val="00547776"/>
    <w:rsid w:val="005544C4"/>
    <w:rsid w:val="00555794"/>
    <w:rsid w:val="00555E33"/>
    <w:rsid w:val="005569CA"/>
    <w:rsid w:val="005574DE"/>
    <w:rsid w:val="00557EA0"/>
    <w:rsid w:val="005635A9"/>
    <w:rsid w:val="00563639"/>
    <w:rsid w:val="00563F86"/>
    <w:rsid w:val="00566798"/>
    <w:rsid w:val="0057151A"/>
    <w:rsid w:val="005721C3"/>
    <w:rsid w:val="00573F17"/>
    <w:rsid w:val="00574A6A"/>
    <w:rsid w:val="0058159C"/>
    <w:rsid w:val="00582154"/>
    <w:rsid w:val="00582914"/>
    <w:rsid w:val="00583344"/>
    <w:rsid w:val="00583720"/>
    <w:rsid w:val="005848B5"/>
    <w:rsid w:val="00585625"/>
    <w:rsid w:val="005868C9"/>
    <w:rsid w:val="00592D8B"/>
    <w:rsid w:val="00593042"/>
    <w:rsid w:val="005934BC"/>
    <w:rsid w:val="00593C52"/>
    <w:rsid w:val="0059464A"/>
    <w:rsid w:val="00595778"/>
    <w:rsid w:val="00595DDE"/>
    <w:rsid w:val="00596410"/>
    <w:rsid w:val="005974E8"/>
    <w:rsid w:val="00597A49"/>
    <w:rsid w:val="005A3F92"/>
    <w:rsid w:val="005A40CD"/>
    <w:rsid w:val="005A4135"/>
    <w:rsid w:val="005A46FE"/>
    <w:rsid w:val="005A4CF4"/>
    <w:rsid w:val="005A7C6B"/>
    <w:rsid w:val="005B3508"/>
    <w:rsid w:val="005B7930"/>
    <w:rsid w:val="005C02C1"/>
    <w:rsid w:val="005C55E7"/>
    <w:rsid w:val="005C5E52"/>
    <w:rsid w:val="005C5EA6"/>
    <w:rsid w:val="005C6F8A"/>
    <w:rsid w:val="005C74FD"/>
    <w:rsid w:val="005D23D2"/>
    <w:rsid w:val="005D6A67"/>
    <w:rsid w:val="005D7D06"/>
    <w:rsid w:val="005E3748"/>
    <w:rsid w:val="005E54B0"/>
    <w:rsid w:val="005E6A79"/>
    <w:rsid w:val="005E7E98"/>
    <w:rsid w:val="005F1FB0"/>
    <w:rsid w:val="005F33A2"/>
    <w:rsid w:val="006014B5"/>
    <w:rsid w:val="006049E1"/>
    <w:rsid w:val="00606F2B"/>
    <w:rsid w:val="00613885"/>
    <w:rsid w:val="00613B13"/>
    <w:rsid w:val="00616A02"/>
    <w:rsid w:val="0062032F"/>
    <w:rsid w:val="00620741"/>
    <w:rsid w:val="00621B66"/>
    <w:rsid w:val="006230AB"/>
    <w:rsid w:val="0062372F"/>
    <w:rsid w:val="00623F76"/>
    <w:rsid w:val="00625086"/>
    <w:rsid w:val="00625595"/>
    <w:rsid w:val="00625662"/>
    <w:rsid w:val="006279F5"/>
    <w:rsid w:val="00627B5F"/>
    <w:rsid w:val="00633CE6"/>
    <w:rsid w:val="006361FF"/>
    <w:rsid w:val="006379E4"/>
    <w:rsid w:val="00640C5D"/>
    <w:rsid w:val="00641509"/>
    <w:rsid w:val="00643185"/>
    <w:rsid w:val="00643D51"/>
    <w:rsid w:val="00644BAE"/>
    <w:rsid w:val="00647DA5"/>
    <w:rsid w:val="006500CF"/>
    <w:rsid w:val="00650A74"/>
    <w:rsid w:val="006546D2"/>
    <w:rsid w:val="00654711"/>
    <w:rsid w:val="00655B18"/>
    <w:rsid w:val="00656E97"/>
    <w:rsid w:val="00657EE8"/>
    <w:rsid w:val="00657FDF"/>
    <w:rsid w:val="00660B94"/>
    <w:rsid w:val="006615D9"/>
    <w:rsid w:val="00661F67"/>
    <w:rsid w:val="00662DE9"/>
    <w:rsid w:val="006644D9"/>
    <w:rsid w:val="00664EE6"/>
    <w:rsid w:val="006727A1"/>
    <w:rsid w:val="006729E8"/>
    <w:rsid w:val="00673424"/>
    <w:rsid w:val="0067427E"/>
    <w:rsid w:val="006767C5"/>
    <w:rsid w:val="006801B3"/>
    <w:rsid w:val="00680A2E"/>
    <w:rsid w:val="00680EE6"/>
    <w:rsid w:val="006839C8"/>
    <w:rsid w:val="00685F4E"/>
    <w:rsid w:val="00687812"/>
    <w:rsid w:val="006878D3"/>
    <w:rsid w:val="00687B4C"/>
    <w:rsid w:val="00687D6D"/>
    <w:rsid w:val="0069365E"/>
    <w:rsid w:val="00696F5E"/>
    <w:rsid w:val="006974C3"/>
    <w:rsid w:val="006A1A23"/>
    <w:rsid w:val="006A246C"/>
    <w:rsid w:val="006A25B8"/>
    <w:rsid w:val="006A4AFD"/>
    <w:rsid w:val="006A6946"/>
    <w:rsid w:val="006A6C57"/>
    <w:rsid w:val="006A721D"/>
    <w:rsid w:val="006A7295"/>
    <w:rsid w:val="006B13EC"/>
    <w:rsid w:val="006B2ACE"/>
    <w:rsid w:val="006B32FB"/>
    <w:rsid w:val="006B3773"/>
    <w:rsid w:val="006B5129"/>
    <w:rsid w:val="006B649B"/>
    <w:rsid w:val="006B6883"/>
    <w:rsid w:val="006B7419"/>
    <w:rsid w:val="006C3A87"/>
    <w:rsid w:val="006D0475"/>
    <w:rsid w:val="006D19A2"/>
    <w:rsid w:val="006D3BEB"/>
    <w:rsid w:val="006D5FC5"/>
    <w:rsid w:val="006D689C"/>
    <w:rsid w:val="006E2D66"/>
    <w:rsid w:val="006E37B8"/>
    <w:rsid w:val="006E4808"/>
    <w:rsid w:val="006E56E9"/>
    <w:rsid w:val="006E6C6E"/>
    <w:rsid w:val="006E7488"/>
    <w:rsid w:val="006F0129"/>
    <w:rsid w:val="006F07BE"/>
    <w:rsid w:val="006F10CD"/>
    <w:rsid w:val="006F5D0C"/>
    <w:rsid w:val="006F66F5"/>
    <w:rsid w:val="006F7DF5"/>
    <w:rsid w:val="007011E8"/>
    <w:rsid w:val="00702D37"/>
    <w:rsid w:val="00703DE1"/>
    <w:rsid w:val="00705A86"/>
    <w:rsid w:val="00706EF1"/>
    <w:rsid w:val="007102D2"/>
    <w:rsid w:val="0071050A"/>
    <w:rsid w:val="0071230C"/>
    <w:rsid w:val="00714122"/>
    <w:rsid w:val="00721990"/>
    <w:rsid w:val="00721D90"/>
    <w:rsid w:val="007227D4"/>
    <w:rsid w:val="00722FCA"/>
    <w:rsid w:val="00723402"/>
    <w:rsid w:val="0072392A"/>
    <w:rsid w:val="007239AB"/>
    <w:rsid w:val="00727863"/>
    <w:rsid w:val="00727B3D"/>
    <w:rsid w:val="00727E58"/>
    <w:rsid w:val="0073162C"/>
    <w:rsid w:val="007325D1"/>
    <w:rsid w:val="00736D51"/>
    <w:rsid w:val="007379E3"/>
    <w:rsid w:val="00737AB4"/>
    <w:rsid w:val="00740A1A"/>
    <w:rsid w:val="00740DD0"/>
    <w:rsid w:val="007411FE"/>
    <w:rsid w:val="00745198"/>
    <w:rsid w:val="007451B3"/>
    <w:rsid w:val="00746DA3"/>
    <w:rsid w:val="0075660C"/>
    <w:rsid w:val="007566F7"/>
    <w:rsid w:val="007629EF"/>
    <w:rsid w:val="00763D6E"/>
    <w:rsid w:val="00773005"/>
    <w:rsid w:val="007731A2"/>
    <w:rsid w:val="00773548"/>
    <w:rsid w:val="00773BDC"/>
    <w:rsid w:val="00773CA9"/>
    <w:rsid w:val="00774BAE"/>
    <w:rsid w:val="00777CF4"/>
    <w:rsid w:val="00777F9B"/>
    <w:rsid w:val="00783921"/>
    <w:rsid w:val="007861C7"/>
    <w:rsid w:val="00787ECE"/>
    <w:rsid w:val="007912E6"/>
    <w:rsid w:val="00791990"/>
    <w:rsid w:val="007953F5"/>
    <w:rsid w:val="007A10B6"/>
    <w:rsid w:val="007A150F"/>
    <w:rsid w:val="007A15B5"/>
    <w:rsid w:val="007A2316"/>
    <w:rsid w:val="007A5150"/>
    <w:rsid w:val="007A5AFC"/>
    <w:rsid w:val="007B47DA"/>
    <w:rsid w:val="007B4C44"/>
    <w:rsid w:val="007B6016"/>
    <w:rsid w:val="007B70D1"/>
    <w:rsid w:val="007C0B17"/>
    <w:rsid w:val="007C0C1C"/>
    <w:rsid w:val="007C1117"/>
    <w:rsid w:val="007C1189"/>
    <w:rsid w:val="007C191F"/>
    <w:rsid w:val="007C4AB8"/>
    <w:rsid w:val="007C5A10"/>
    <w:rsid w:val="007C6141"/>
    <w:rsid w:val="007E1AB5"/>
    <w:rsid w:val="007E28CC"/>
    <w:rsid w:val="007E3AA8"/>
    <w:rsid w:val="007E5E21"/>
    <w:rsid w:val="007F0DE2"/>
    <w:rsid w:val="007F2989"/>
    <w:rsid w:val="007F3B2F"/>
    <w:rsid w:val="007F454C"/>
    <w:rsid w:val="007F6254"/>
    <w:rsid w:val="007F6A42"/>
    <w:rsid w:val="007F74A9"/>
    <w:rsid w:val="007F7A5C"/>
    <w:rsid w:val="00803229"/>
    <w:rsid w:val="008049CD"/>
    <w:rsid w:val="00804E8F"/>
    <w:rsid w:val="00806340"/>
    <w:rsid w:val="008112E1"/>
    <w:rsid w:val="0081166B"/>
    <w:rsid w:val="008145CD"/>
    <w:rsid w:val="0081526B"/>
    <w:rsid w:val="0081764D"/>
    <w:rsid w:val="00817DF9"/>
    <w:rsid w:val="00820E37"/>
    <w:rsid w:val="0082289E"/>
    <w:rsid w:val="00822EB2"/>
    <w:rsid w:val="00825067"/>
    <w:rsid w:val="008252F1"/>
    <w:rsid w:val="00826FEA"/>
    <w:rsid w:val="00830D27"/>
    <w:rsid w:val="00831198"/>
    <w:rsid w:val="0083223C"/>
    <w:rsid w:val="0083345E"/>
    <w:rsid w:val="0083664E"/>
    <w:rsid w:val="008412E4"/>
    <w:rsid w:val="00841FE7"/>
    <w:rsid w:val="008443F6"/>
    <w:rsid w:val="00846B15"/>
    <w:rsid w:val="00851E87"/>
    <w:rsid w:val="00852303"/>
    <w:rsid w:val="00852688"/>
    <w:rsid w:val="00852DC1"/>
    <w:rsid w:val="00856617"/>
    <w:rsid w:val="008571B9"/>
    <w:rsid w:val="00860C3E"/>
    <w:rsid w:val="00860F01"/>
    <w:rsid w:val="008800C5"/>
    <w:rsid w:val="008846F4"/>
    <w:rsid w:val="008853DB"/>
    <w:rsid w:val="00887400"/>
    <w:rsid w:val="008878B5"/>
    <w:rsid w:val="00890F49"/>
    <w:rsid w:val="00891C3C"/>
    <w:rsid w:val="0089555C"/>
    <w:rsid w:val="00895B50"/>
    <w:rsid w:val="008961A5"/>
    <w:rsid w:val="00896535"/>
    <w:rsid w:val="00897E4F"/>
    <w:rsid w:val="008A1BC4"/>
    <w:rsid w:val="008A447C"/>
    <w:rsid w:val="008A455C"/>
    <w:rsid w:val="008A4C46"/>
    <w:rsid w:val="008A4C91"/>
    <w:rsid w:val="008A5672"/>
    <w:rsid w:val="008A7AC9"/>
    <w:rsid w:val="008B07DB"/>
    <w:rsid w:val="008B20DF"/>
    <w:rsid w:val="008B2398"/>
    <w:rsid w:val="008B502D"/>
    <w:rsid w:val="008B6B6C"/>
    <w:rsid w:val="008C2DE6"/>
    <w:rsid w:val="008C4702"/>
    <w:rsid w:val="008C49BB"/>
    <w:rsid w:val="008C766C"/>
    <w:rsid w:val="008D2D91"/>
    <w:rsid w:val="008D3F01"/>
    <w:rsid w:val="008D402B"/>
    <w:rsid w:val="008D6FDA"/>
    <w:rsid w:val="008E1161"/>
    <w:rsid w:val="008E2632"/>
    <w:rsid w:val="008F0D20"/>
    <w:rsid w:val="008F5B97"/>
    <w:rsid w:val="008F763F"/>
    <w:rsid w:val="008F79F4"/>
    <w:rsid w:val="009007D1"/>
    <w:rsid w:val="00901B91"/>
    <w:rsid w:val="009045DE"/>
    <w:rsid w:val="00905972"/>
    <w:rsid w:val="0090743F"/>
    <w:rsid w:val="0091114E"/>
    <w:rsid w:val="00913EDE"/>
    <w:rsid w:val="00914A49"/>
    <w:rsid w:val="009161F2"/>
    <w:rsid w:val="009165B3"/>
    <w:rsid w:val="00916C73"/>
    <w:rsid w:val="00920B9E"/>
    <w:rsid w:val="00922A03"/>
    <w:rsid w:val="009232DD"/>
    <w:rsid w:val="00923BEB"/>
    <w:rsid w:val="00924142"/>
    <w:rsid w:val="009242F5"/>
    <w:rsid w:val="0092517A"/>
    <w:rsid w:val="00926564"/>
    <w:rsid w:val="00930ABC"/>
    <w:rsid w:val="00931B79"/>
    <w:rsid w:val="009322F5"/>
    <w:rsid w:val="009332D8"/>
    <w:rsid w:val="00933471"/>
    <w:rsid w:val="009351B1"/>
    <w:rsid w:val="00936E3D"/>
    <w:rsid w:val="009400B8"/>
    <w:rsid w:val="0094058B"/>
    <w:rsid w:val="00945127"/>
    <w:rsid w:val="009456AD"/>
    <w:rsid w:val="0094618F"/>
    <w:rsid w:val="00946727"/>
    <w:rsid w:val="00947AAF"/>
    <w:rsid w:val="00950081"/>
    <w:rsid w:val="009505EB"/>
    <w:rsid w:val="00953D7E"/>
    <w:rsid w:val="009546D4"/>
    <w:rsid w:val="00957496"/>
    <w:rsid w:val="00960042"/>
    <w:rsid w:val="009604CD"/>
    <w:rsid w:val="00960B1A"/>
    <w:rsid w:val="00961088"/>
    <w:rsid w:val="00961335"/>
    <w:rsid w:val="009622CB"/>
    <w:rsid w:val="009629C3"/>
    <w:rsid w:val="00964195"/>
    <w:rsid w:val="0096669E"/>
    <w:rsid w:val="009675C1"/>
    <w:rsid w:val="00973CE7"/>
    <w:rsid w:val="00973F98"/>
    <w:rsid w:val="00980015"/>
    <w:rsid w:val="00981925"/>
    <w:rsid w:val="00982533"/>
    <w:rsid w:val="009828E5"/>
    <w:rsid w:val="00983319"/>
    <w:rsid w:val="00983578"/>
    <w:rsid w:val="00987082"/>
    <w:rsid w:val="009878DD"/>
    <w:rsid w:val="0099294E"/>
    <w:rsid w:val="00993504"/>
    <w:rsid w:val="00993E30"/>
    <w:rsid w:val="00994D94"/>
    <w:rsid w:val="0099664B"/>
    <w:rsid w:val="009978D9"/>
    <w:rsid w:val="009A3B93"/>
    <w:rsid w:val="009A732B"/>
    <w:rsid w:val="009B085E"/>
    <w:rsid w:val="009B484A"/>
    <w:rsid w:val="009B7189"/>
    <w:rsid w:val="009B7D88"/>
    <w:rsid w:val="009C18AF"/>
    <w:rsid w:val="009C26F9"/>
    <w:rsid w:val="009C3B7D"/>
    <w:rsid w:val="009C472D"/>
    <w:rsid w:val="009C5817"/>
    <w:rsid w:val="009C657A"/>
    <w:rsid w:val="009C6E00"/>
    <w:rsid w:val="009C7E3D"/>
    <w:rsid w:val="009D00DD"/>
    <w:rsid w:val="009D01FD"/>
    <w:rsid w:val="009D0A75"/>
    <w:rsid w:val="009D3D9D"/>
    <w:rsid w:val="009D414F"/>
    <w:rsid w:val="009D48BA"/>
    <w:rsid w:val="009D4AF1"/>
    <w:rsid w:val="009D5BEA"/>
    <w:rsid w:val="009D7265"/>
    <w:rsid w:val="009D7F30"/>
    <w:rsid w:val="009E050C"/>
    <w:rsid w:val="009E0D03"/>
    <w:rsid w:val="009E19C2"/>
    <w:rsid w:val="009E20EB"/>
    <w:rsid w:val="009E3DA5"/>
    <w:rsid w:val="009E4240"/>
    <w:rsid w:val="009E53CE"/>
    <w:rsid w:val="009E6006"/>
    <w:rsid w:val="009E61B5"/>
    <w:rsid w:val="009E76C8"/>
    <w:rsid w:val="009F2F54"/>
    <w:rsid w:val="009F414D"/>
    <w:rsid w:val="009F7495"/>
    <w:rsid w:val="00A00715"/>
    <w:rsid w:val="00A0074E"/>
    <w:rsid w:val="00A02E62"/>
    <w:rsid w:val="00A04D05"/>
    <w:rsid w:val="00A1013A"/>
    <w:rsid w:val="00A10474"/>
    <w:rsid w:val="00A105E9"/>
    <w:rsid w:val="00A1083E"/>
    <w:rsid w:val="00A12454"/>
    <w:rsid w:val="00A12656"/>
    <w:rsid w:val="00A20338"/>
    <w:rsid w:val="00A22358"/>
    <w:rsid w:val="00A2245C"/>
    <w:rsid w:val="00A23FC2"/>
    <w:rsid w:val="00A241FD"/>
    <w:rsid w:val="00A24FCE"/>
    <w:rsid w:val="00A2588F"/>
    <w:rsid w:val="00A31E85"/>
    <w:rsid w:val="00A33286"/>
    <w:rsid w:val="00A366D1"/>
    <w:rsid w:val="00A4321D"/>
    <w:rsid w:val="00A43B9E"/>
    <w:rsid w:val="00A46E24"/>
    <w:rsid w:val="00A46EB9"/>
    <w:rsid w:val="00A53CCC"/>
    <w:rsid w:val="00A53F24"/>
    <w:rsid w:val="00A54E1E"/>
    <w:rsid w:val="00A57126"/>
    <w:rsid w:val="00A6149C"/>
    <w:rsid w:val="00A62848"/>
    <w:rsid w:val="00A642A9"/>
    <w:rsid w:val="00A645B4"/>
    <w:rsid w:val="00A64AB4"/>
    <w:rsid w:val="00A65886"/>
    <w:rsid w:val="00A71178"/>
    <w:rsid w:val="00A767FB"/>
    <w:rsid w:val="00A802E5"/>
    <w:rsid w:val="00A80C25"/>
    <w:rsid w:val="00A8265F"/>
    <w:rsid w:val="00A9320B"/>
    <w:rsid w:val="00A943EE"/>
    <w:rsid w:val="00A95A4C"/>
    <w:rsid w:val="00AA185F"/>
    <w:rsid w:val="00AA4471"/>
    <w:rsid w:val="00AA63D2"/>
    <w:rsid w:val="00AA6DDB"/>
    <w:rsid w:val="00AA79D4"/>
    <w:rsid w:val="00AB0C8D"/>
    <w:rsid w:val="00AB17D7"/>
    <w:rsid w:val="00AB5E75"/>
    <w:rsid w:val="00AC057C"/>
    <w:rsid w:val="00AC05A2"/>
    <w:rsid w:val="00AC53A7"/>
    <w:rsid w:val="00AC57F5"/>
    <w:rsid w:val="00AD0AB0"/>
    <w:rsid w:val="00AD31DE"/>
    <w:rsid w:val="00AD39B0"/>
    <w:rsid w:val="00AD454F"/>
    <w:rsid w:val="00AD6BFD"/>
    <w:rsid w:val="00AE2D8D"/>
    <w:rsid w:val="00AE36C5"/>
    <w:rsid w:val="00AE3B86"/>
    <w:rsid w:val="00AF15ED"/>
    <w:rsid w:val="00AF597E"/>
    <w:rsid w:val="00AF78ED"/>
    <w:rsid w:val="00B01D2D"/>
    <w:rsid w:val="00B020D3"/>
    <w:rsid w:val="00B026ED"/>
    <w:rsid w:val="00B04EE3"/>
    <w:rsid w:val="00B06888"/>
    <w:rsid w:val="00B115F7"/>
    <w:rsid w:val="00B12B6D"/>
    <w:rsid w:val="00B12EB2"/>
    <w:rsid w:val="00B1302D"/>
    <w:rsid w:val="00B14D0C"/>
    <w:rsid w:val="00B16B2B"/>
    <w:rsid w:val="00B17A63"/>
    <w:rsid w:val="00B17D39"/>
    <w:rsid w:val="00B21091"/>
    <w:rsid w:val="00B2171F"/>
    <w:rsid w:val="00B23CE0"/>
    <w:rsid w:val="00B251A4"/>
    <w:rsid w:val="00B25357"/>
    <w:rsid w:val="00B3129C"/>
    <w:rsid w:val="00B33FC1"/>
    <w:rsid w:val="00B3570E"/>
    <w:rsid w:val="00B36408"/>
    <w:rsid w:val="00B40544"/>
    <w:rsid w:val="00B4182C"/>
    <w:rsid w:val="00B430EE"/>
    <w:rsid w:val="00B44B06"/>
    <w:rsid w:val="00B45DAC"/>
    <w:rsid w:val="00B47EA4"/>
    <w:rsid w:val="00B525D7"/>
    <w:rsid w:val="00B57001"/>
    <w:rsid w:val="00B607AF"/>
    <w:rsid w:val="00B60E48"/>
    <w:rsid w:val="00B64C20"/>
    <w:rsid w:val="00B6532F"/>
    <w:rsid w:val="00B70871"/>
    <w:rsid w:val="00B76CA5"/>
    <w:rsid w:val="00B807E3"/>
    <w:rsid w:val="00B80A71"/>
    <w:rsid w:val="00B84EF3"/>
    <w:rsid w:val="00B861F0"/>
    <w:rsid w:val="00B91E6A"/>
    <w:rsid w:val="00B91F16"/>
    <w:rsid w:val="00B95A3F"/>
    <w:rsid w:val="00BA033A"/>
    <w:rsid w:val="00BA0AB7"/>
    <w:rsid w:val="00BA0CF9"/>
    <w:rsid w:val="00BA3703"/>
    <w:rsid w:val="00BA4090"/>
    <w:rsid w:val="00BA5151"/>
    <w:rsid w:val="00BA64DF"/>
    <w:rsid w:val="00BA6FDE"/>
    <w:rsid w:val="00BA7534"/>
    <w:rsid w:val="00BB281C"/>
    <w:rsid w:val="00BB3479"/>
    <w:rsid w:val="00BB35E8"/>
    <w:rsid w:val="00BB6095"/>
    <w:rsid w:val="00BB7EDB"/>
    <w:rsid w:val="00BC029E"/>
    <w:rsid w:val="00BC0784"/>
    <w:rsid w:val="00BC0CD3"/>
    <w:rsid w:val="00BC1924"/>
    <w:rsid w:val="00BC2B2D"/>
    <w:rsid w:val="00BC5CAC"/>
    <w:rsid w:val="00BC6591"/>
    <w:rsid w:val="00BC73DC"/>
    <w:rsid w:val="00BD0A09"/>
    <w:rsid w:val="00BD2F62"/>
    <w:rsid w:val="00BD3151"/>
    <w:rsid w:val="00BD60BE"/>
    <w:rsid w:val="00BD663A"/>
    <w:rsid w:val="00BD797D"/>
    <w:rsid w:val="00BE02DE"/>
    <w:rsid w:val="00BE0FB0"/>
    <w:rsid w:val="00BE2471"/>
    <w:rsid w:val="00BE2654"/>
    <w:rsid w:val="00BE4606"/>
    <w:rsid w:val="00BE63CB"/>
    <w:rsid w:val="00BF299F"/>
    <w:rsid w:val="00BF35AD"/>
    <w:rsid w:val="00BF4AA0"/>
    <w:rsid w:val="00BF6D05"/>
    <w:rsid w:val="00C00514"/>
    <w:rsid w:val="00C018C6"/>
    <w:rsid w:val="00C036A7"/>
    <w:rsid w:val="00C045B6"/>
    <w:rsid w:val="00C05907"/>
    <w:rsid w:val="00C06D82"/>
    <w:rsid w:val="00C0765F"/>
    <w:rsid w:val="00C12CFD"/>
    <w:rsid w:val="00C15291"/>
    <w:rsid w:val="00C1556D"/>
    <w:rsid w:val="00C17071"/>
    <w:rsid w:val="00C24791"/>
    <w:rsid w:val="00C26BEF"/>
    <w:rsid w:val="00C2787E"/>
    <w:rsid w:val="00C30914"/>
    <w:rsid w:val="00C31A20"/>
    <w:rsid w:val="00C37596"/>
    <w:rsid w:val="00C376A7"/>
    <w:rsid w:val="00C437D9"/>
    <w:rsid w:val="00C43863"/>
    <w:rsid w:val="00C44419"/>
    <w:rsid w:val="00C46538"/>
    <w:rsid w:val="00C4674C"/>
    <w:rsid w:val="00C47E76"/>
    <w:rsid w:val="00C504BD"/>
    <w:rsid w:val="00C5220C"/>
    <w:rsid w:val="00C546F7"/>
    <w:rsid w:val="00C554E4"/>
    <w:rsid w:val="00C559DB"/>
    <w:rsid w:val="00C57387"/>
    <w:rsid w:val="00C633D1"/>
    <w:rsid w:val="00C63977"/>
    <w:rsid w:val="00C63A54"/>
    <w:rsid w:val="00C7068D"/>
    <w:rsid w:val="00C71101"/>
    <w:rsid w:val="00C713BD"/>
    <w:rsid w:val="00C76F64"/>
    <w:rsid w:val="00C8334F"/>
    <w:rsid w:val="00C83569"/>
    <w:rsid w:val="00C83AD8"/>
    <w:rsid w:val="00C83C92"/>
    <w:rsid w:val="00C873CB"/>
    <w:rsid w:val="00C90482"/>
    <w:rsid w:val="00C9525C"/>
    <w:rsid w:val="00C95D01"/>
    <w:rsid w:val="00C962EF"/>
    <w:rsid w:val="00CA0B92"/>
    <w:rsid w:val="00CA0BEB"/>
    <w:rsid w:val="00CA14E5"/>
    <w:rsid w:val="00CA7452"/>
    <w:rsid w:val="00CB1977"/>
    <w:rsid w:val="00CB1E8A"/>
    <w:rsid w:val="00CB3144"/>
    <w:rsid w:val="00CB4519"/>
    <w:rsid w:val="00CB46D0"/>
    <w:rsid w:val="00CB52D0"/>
    <w:rsid w:val="00CB71BF"/>
    <w:rsid w:val="00CC1F40"/>
    <w:rsid w:val="00CC2DA3"/>
    <w:rsid w:val="00CC34BD"/>
    <w:rsid w:val="00CC41A4"/>
    <w:rsid w:val="00CC4ABB"/>
    <w:rsid w:val="00CC53FA"/>
    <w:rsid w:val="00CC62EA"/>
    <w:rsid w:val="00CD4E4D"/>
    <w:rsid w:val="00CD5BC1"/>
    <w:rsid w:val="00CD6C4C"/>
    <w:rsid w:val="00CD72BE"/>
    <w:rsid w:val="00CE11F8"/>
    <w:rsid w:val="00CE4539"/>
    <w:rsid w:val="00CE4668"/>
    <w:rsid w:val="00CE5E86"/>
    <w:rsid w:val="00CE64E4"/>
    <w:rsid w:val="00CF0865"/>
    <w:rsid w:val="00CF2E7A"/>
    <w:rsid w:val="00CF494A"/>
    <w:rsid w:val="00CF7678"/>
    <w:rsid w:val="00D000F1"/>
    <w:rsid w:val="00D016CA"/>
    <w:rsid w:val="00D0227F"/>
    <w:rsid w:val="00D055E2"/>
    <w:rsid w:val="00D117A0"/>
    <w:rsid w:val="00D12FC7"/>
    <w:rsid w:val="00D132D8"/>
    <w:rsid w:val="00D17FBF"/>
    <w:rsid w:val="00D249FB"/>
    <w:rsid w:val="00D2707C"/>
    <w:rsid w:val="00D32396"/>
    <w:rsid w:val="00D32F87"/>
    <w:rsid w:val="00D350EA"/>
    <w:rsid w:val="00D3556B"/>
    <w:rsid w:val="00D364DD"/>
    <w:rsid w:val="00D40C82"/>
    <w:rsid w:val="00D41390"/>
    <w:rsid w:val="00D431E4"/>
    <w:rsid w:val="00D432BF"/>
    <w:rsid w:val="00D449B6"/>
    <w:rsid w:val="00D45794"/>
    <w:rsid w:val="00D5088A"/>
    <w:rsid w:val="00D5677B"/>
    <w:rsid w:val="00D61861"/>
    <w:rsid w:val="00D62C9B"/>
    <w:rsid w:val="00D63428"/>
    <w:rsid w:val="00D6380A"/>
    <w:rsid w:val="00D63DE8"/>
    <w:rsid w:val="00D65BE5"/>
    <w:rsid w:val="00D66261"/>
    <w:rsid w:val="00D67B4C"/>
    <w:rsid w:val="00D7009B"/>
    <w:rsid w:val="00D74D95"/>
    <w:rsid w:val="00D772E3"/>
    <w:rsid w:val="00D80CAC"/>
    <w:rsid w:val="00D82EE9"/>
    <w:rsid w:val="00D84210"/>
    <w:rsid w:val="00D846D3"/>
    <w:rsid w:val="00D877C9"/>
    <w:rsid w:val="00D90FD4"/>
    <w:rsid w:val="00D94462"/>
    <w:rsid w:val="00D95654"/>
    <w:rsid w:val="00D95E64"/>
    <w:rsid w:val="00D968BE"/>
    <w:rsid w:val="00D97AC9"/>
    <w:rsid w:val="00DA0288"/>
    <w:rsid w:val="00DA0FA4"/>
    <w:rsid w:val="00DA111B"/>
    <w:rsid w:val="00DA11FF"/>
    <w:rsid w:val="00DA2792"/>
    <w:rsid w:val="00DA3982"/>
    <w:rsid w:val="00DA40B1"/>
    <w:rsid w:val="00DA681F"/>
    <w:rsid w:val="00DB0E19"/>
    <w:rsid w:val="00DB1081"/>
    <w:rsid w:val="00DB1AA8"/>
    <w:rsid w:val="00DB54C5"/>
    <w:rsid w:val="00DC26B4"/>
    <w:rsid w:val="00DC29BC"/>
    <w:rsid w:val="00DC3833"/>
    <w:rsid w:val="00DC3CD5"/>
    <w:rsid w:val="00DC51AC"/>
    <w:rsid w:val="00DC7A41"/>
    <w:rsid w:val="00DD035A"/>
    <w:rsid w:val="00DD0655"/>
    <w:rsid w:val="00DD264A"/>
    <w:rsid w:val="00DD2A82"/>
    <w:rsid w:val="00DD3236"/>
    <w:rsid w:val="00DD488E"/>
    <w:rsid w:val="00DD5730"/>
    <w:rsid w:val="00DD66F0"/>
    <w:rsid w:val="00DD7A09"/>
    <w:rsid w:val="00DD7A4F"/>
    <w:rsid w:val="00DE2E32"/>
    <w:rsid w:val="00DF0145"/>
    <w:rsid w:val="00DF252B"/>
    <w:rsid w:val="00DF26E0"/>
    <w:rsid w:val="00DF28FD"/>
    <w:rsid w:val="00DF2CCF"/>
    <w:rsid w:val="00DF2D3D"/>
    <w:rsid w:val="00DF48E6"/>
    <w:rsid w:val="00DF5620"/>
    <w:rsid w:val="00E0364B"/>
    <w:rsid w:val="00E04664"/>
    <w:rsid w:val="00E06641"/>
    <w:rsid w:val="00E06969"/>
    <w:rsid w:val="00E208E6"/>
    <w:rsid w:val="00E2385B"/>
    <w:rsid w:val="00E245D9"/>
    <w:rsid w:val="00E2582E"/>
    <w:rsid w:val="00E26F42"/>
    <w:rsid w:val="00E27447"/>
    <w:rsid w:val="00E302FF"/>
    <w:rsid w:val="00E305B6"/>
    <w:rsid w:val="00E30695"/>
    <w:rsid w:val="00E3089B"/>
    <w:rsid w:val="00E437F8"/>
    <w:rsid w:val="00E44BAD"/>
    <w:rsid w:val="00E51260"/>
    <w:rsid w:val="00E52093"/>
    <w:rsid w:val="00E52D1E"/>
    <w:rsid w:val="00E54539"/>
    <w:rsid w:val="00E54A46"/>
    <w:rsid w:val="00E55F63"/>
    <w:rsid w:val="00E564E6"/>
    <w:rsid w:val="00E57165"/>
    <w:rsid w:val="00E57FED"/>
    <w:rsid w:val="00E63B70"/>
    <w:rsid w:val="00E657F0"/>
    <w:rsid w:val="00E65F74"/>
    <w:rsid w:val="00E74051"/>
    <w:rsid w:val="00E813CD"/>
    <w:rsid w:val="00E82CD4"/>
    <w:rsid w:val="00E82F45"/>
    <w:rsid w:val="00E83169"/>
    <w:rsid w:val="00E8333F"/>
    <w:rsid w:val="00E842A2"/>
    <w:rsid w:val="00E85341"/>
    <w:rsid w:val="00E86D77"/>
    <w:rsid w:val="00E872B8"/>
    <w:rsid w:val="00E8738E"/>
    <w:rsid w:val="00E95EDE"/>
    <w:rsid w:val="00EA000B"/>
    <w:rsid w:val="00EA02B1"/>
    <w:rsid w:val="00EA0D62"/>
    <w:rsid w:val="00EA1991"/>
    <w:rsid w:val="00EA1BF7"/>
    <w:rsid w:val="00EA2C22"/>
    <w:rsid w:val="00EA3630"/>
    <w:rsid w:val="00EA5380"/>
    <w:rsid w:val="00EA5730"/>
    <w:rsid w:val="00EB28B3"/>
    <w:rsid w:val="00EB2997"/>
    <w:rsid w:val="00EB2C4B"/>
    <w:rsid w:val="00EB33A6"/>
    <w:rsid w:val="00EB6333"/>
    <w:rsid w:val="00EC0797"/>
    <w:rsid w:val="00EC1FEC"/>
    <w:rsid w:val="00EC296E"/>
    <w:rsid w:val="00EC35C4"/>
    <w:rsid w:val="00EC48E0"/>
    <w:rsid w:val="00EC634D"/>
    <w:rsid w:val="00EC6498"/>
    <w:rsid w:val="00EC7181"/>
    <w:rsid w:val="00EE29EB"/>
    <w:rsid w:val="00EE2DFD"/>
    <w:rsid w:val="00EE3850"/>
    <w:rsid w:val="00EE3C36"/>
    <w:rsid w:val="00EE7EE4"/>
    <w:rsid w:val="00EF521D"/>
    <w:rsid w:val="00EF5ABE"/>
    <w:rsid w:val="00EF5C93"/>
    <w:rsid w:val="00EF5FFD"/>
    <w:rsid w:val="00EF63F3"/>
    <w:rsid w:val="00F0069C"/>
    <w:rsid w:val="00F0152E"/>
    <w:rsid w:val="00F015A0"/>
    <w:rsid w:val="00F020BB"/>
    <w:rsid w:val="00F04E53"/>
    <w:rsid w:val="00F04F81"/>
    <w:rsid w:val="00F04FF8"/>
    <w:rsid w:val="00F065C6"/>
    <w:rsid w:val="00F10687"/>
    <w:rsid w:val="00F10A78"/>
    <w:rsid w:val="00F10E56"/>
    <w:rsid w:val="00F12EE1"/>
    <w:rsid w:val="00F142B3"/>
    <w:rsid w:val="00F14412"/>
    <w:rsid w:val="00F20FF9"/>
    <w:rsid w:val="00F2650E"/>
    <w:rsid w:val="00F31314"/>
    <w:rsid w:val="00F320CD"/>
    <w:rsid w:val="00F33FF3"/>
    <w:rsid w:val="00F3590F"/>
    <w:rsid w:val="00F35EAA"/>
    <w:rsid w:val="00F36AAF"/>
    <w:rsid w:val="00F406D9"/>
    <w:rsid w:val="00F4246F"/>
    <w:rsid w:val="00F429C0"/>
    <w:rsid w:val="00F467C0"/>
    <w:rsid w:val="00F467E9"/>
    <w:rsid w:val="00F54E26"/>
    <w:rsid w:val="00F57A48"/>
    <w:rsid w:val="00F62978"/>
    <w:rsid w:val="00F62F85"/>
    <w:rsid w:val="00F65D6F"/>
    <w:rsid w:val="00F666DB"/>
    <w:rsid w:val="00F6777E"/>
    <w:rsid w:val="00F70C03"/>
    <w:rsid w:val="00F738E3"/>
    <w:rsid w:val="00F771AC"/>
    <w:rsid w:val="00F8186E"/>
    <w:rsid w:val="00F82EAD"/>
    <w:rsid w:val="00F83479"/>
    <w:rsid w:val="00F84378"/>
    <w:rsid w:val="00F85901"/>
    <w:rsid w:val="00F85A94"/>
    <w:rsid w:val="00F85E46"/>
    <w:rsid w:val="00F878BA"/>
    <w:rsid w:val="00F93396"/>
    <w:rsid w:val="00F94492"/>
    <w:rsid w:val="00F95E65"/>
    <w:rsid w:val="00F971DC"/>
    <w:rsid w:val="00FA0FC9"/>
    <w:rsid w:val="00FA2261"/>
    <w:rsid w:val="00FA2ABA"/>
    <w:rsid w:val="00FA3ACB"/>
    <w:rsid w:val="00FA3C25"/>
    <w:rsid w:val="00FA4F46"/>
    <w:rsid w:val="00FA687C"/>
    <w:rsid w:val="00FA7AD9"/>
    <w:rsid w:val="00FA7F97"/>
    <w:rsid w:val="00FB0A15"/>
    <w:rsid w:val="00FB12E4"/>
    <w:rsid w:val="00FB41AE"/>
    <w:rsid w:val="00FB5939"/>
    <w:rsid w:val="00FB5AD4"/>
    <w:rsid w:val="00FB6C31"/>
    <w:rsid w:val="00FB75AB"/>
    <w:rsid w:val="00FC327F"/>
    <w:rsid w:val="00FC3786"/>
    <w:rsid w:val="00FC53E0"/>
    <w:rsid w:val="00FC5E61"/>
    <w:rsid w:val="00FD1F09"/>
    <w:rsid w:val="00FD26FA"/>
    <w:rsid w:val="00FE1155"/>
    <w:rsid w:val="00FE1C2C"/>
    <w:rsid w:val="00FE6D57"/>
    <w:rsid w:val="00FE77FC"/>
    <w:rsid w:val="00FF1716"/>
    <w:rsid w:val="00FF53C5"/>
    <w:rsid w:val="00FF606E"/>
    <w:rsid w:val="00FF6FC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v:textbox inset="5.85pt,.7pt,5.85pt,.7pt"/>
    </o:shapedefaults>
    <o:shapelayout v:ext="edit">
      <o:idmap v:ext="edit" data="1"/>
    </o:shapelayout>
  </w:shapeDefaults>
  <w:decimalSymbol w:val="."/>
  <w:listSeparator w:val=","/>
  <w14:docId w14:val="5E05EA90"/>
  <w14:defaultImageDpi w14:val="96"/>
  <w15:docId w15:val="{452E36F7-8318-4C07-B995-BF855E2BA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unhideWhenUsed="1" w:qFormat="1"/>
    <w:lsdException w:name="heading 4" w:unhideWhenUsed="1"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spacing w:before="120" w:after="120" w:line="240" w:lineRule="auto"/>
      <w:jc w:val="both"/>
    </w:pPr>
    <w:rPr>
      <w:rFonts w:ascii="Times New Roman" w:hAnsi="Times New Roman" w:cs="Times New Roman"/>
      <w:sz w:val="24"/>
      <w:szCs w:val="24"/>
    </w:rPr>
  </w:style>
  <w:style w:type="paragraph" w:styleId="Heading1">
    <w:name w:val="heading 1"/>
    <w:basedOn w:val="Normal"/>
    <w:next w:val="Text1"/>
    <w:link w:val="Heading1Char"/>
    <w:uiPriority w:val="99"/>
    <w:qFormat/>
    <w:pPr>
      <w:keepNext/>
      <w:numPr>
        <w:numId w:val="11"/>
      </w:numPr>
      <w:spacing w:before="360"/>
      <w:outlineLvl w:val="0"/>
    </w:pPr>
    <w:rPr>
      <w:b/>
      <w:bCs/>
      <w:smallCaps/>
    </w:rPr>
  </w:style>
  <w:style w:type="paragraph" w:styleId="Heading2">
    <w:name w:val="heading 2"/>
    <w:basedOn w:val="Normal"/>
    <w:next w:val="Text2"/>
    <w:link w:val="Heading2Char"/>
    <w:uiPriority w:val="99"/>
    <w:qFormat/>
    <w:pPr>
      <w:keepNext/>
      <w:numPr>
        <w:ilvl w:val="1"/>
        <w:numId w:val="11"/>
      </w:numPr>
      <w:outlineLvl w:val="1"/>
    </w:pPr>
    <w:rPr>
      <w:b/>
      <w:bCs/>
    </w:rPr>
  </w:style>
  <w:style w:type="paragraph" w:styleId="Heading3">
    <w:name w:val="heading 3"/>
    <w:basedOn w:val="Normal"/>
    <w:next w:val="Text3"/>
    <w:link w:val="Heading3Char"/>
    <w:uiPriority w:val="99"/>
    <w:qFormat/>
    <w:pPr>
      <w:keepNext/>
      <w:numPr>
        <w:ilvl w:val="2"/>
        <w:numId w:val="11"/>
      </w:numPr>
      <w:outlineLvl w:val="2"/>
    </w:pPr>
    <w:rPr>
      <w:i/>
      <w:iCs/>
    </w:rPr>
  </w:style>
  <w:style w:type="paragraph" w:styleId="Heading4">
    <w:name w:val="heading 4"/>
    <w:basedOn w:val="Normal"/>
    <w:next w:val="Text4"/>
    <w:link w:val="Heading4Char"/>
    <w:uiPriority w:val="99"/>
    <w:qFormat/>
    <w:pPr>
      <w:keepNext/>
      <w:numPr>
        <w:ilvl w:val="3"/>
        <w:numId w:val="11"/>
      </w:numPr>
      <w:outlineLvl w:val="3"/>
    </w:pPr>
  </w:style>
  <w:style w:type="paragraph" w:styleId="Heading5">
    <w:name w:val="heading 5"/>
    <w:basedOn w:val="Normal"/>
    <w:next w:val="Normal"/>
    <w:link w:val="Heading5Char"/>
    <w:uiPriority w:val="99"/>
    <w:qFormat/>
    <w:pPr>
      <w:spacing w:before="240" w:after="60"/>
      <w:outlineLvl w:val="4"/>
    </w:pPr>
    <w:rPr>
      <w:rFonts w:ascii="Arial" w:hAnsi="Arial" w:cs="Arial"/>
      <w:sz w:val="22"/>
      <w:szCs w:val="22"/>
    </w:rPr>
  </w:style>
  <w:style w:type="paragraph" w:styleId="Heading6">
    <w:name w:val="heading 6"/>
    <w:basedOn w:val="Normal"/>
    <w:next w:val="Normal"/>
    <w:link w:val="Heading6Char"/>
    <w:uiPriority w:val="99"/>
    <w:qFormat/>
    <w:pPr>
      <w:spacing w:before="240" w:after="60"/>
      <w:outlineLvl w:val="5"/>
    </w:pPr>
    <w:rPr>
      <w:rFonts w:ascii="Arial" w:hAnsi="Arial" w:cs="Arial"/>
      <w:i/>
      <w:iCs/>
      <w:sz w:val="22"/>
      <w:szCs w:val="22"/>
    </w:rPr>
  </w:style>
  <w:style w:type="paragraph" w:styleId="Heading7">
    <w:name w:val="heading 7"/>
    <w:basedOn w:val="Normal"/>
    <w:next w:val="Normal"/>
    <w:link w:val="Heading7Char"/>
    <w:uiPriority w:val="99"/>
    <w:qFormat/>
    <w:pPr>
      <w:spacing w:before="240" w:after="60"/>
      <w:outlineLvl w:val="6"/>
    </w:pPr>
    <w:rPr>
      <w:rFonts w:ascii="Arial" w:hAnsi="Arial" w:cs="Arial"/>
      <w:sz w:val="20"/>
      <w:szCs w:val="20"/>
    </w:rPr>
  </w:style>
  <w:style w:type="paragraph" w:styleId="Heading8">
    <w:name w:val="heading 8"/>
    <w:basedOn w:val="Normal"/>
    <w:next w:val="Normal"/>
    <w:link w:val="Heading8Char"/>
    <w:uiPriority w:val="99"/>
    <w:qFormat/>
    <w:pPr>
      <w:spacing w:before="240" w:after="60"/>
      <w:outlineLvl w:val="7"/>
    </w:pPr>
    <w:rPr>
      <w:rFonts w:ascii="Arial" w:hAnsi="Arial" w:cs="Arial"/>
      <w:i/>
      <w:iCs/>
      <w:sz w:val="20"/>
      <w:szCs w:val="20"/>
    </w:rPr>
  </w:style>
  <w:style w:type="paragraph" w:styleId="Heading9">
    <w:name w:val="heading 9"/>
    <w:basedOn w:val="Normal"/>
    <w:next w:val="Normal"/>
    <w:link w:val="Heading9Char"/>
    <w:uiPriority w:val="99"/>
    <w:qFormat/>
    <w:pPr>
      <w:spacing w:before="240" w:after="60"/>
      <w:outlineLvl w:val="8"/>
    </w:pPr>
    <w:rPr>
      <w:rFonts w:ascii="Arial" w:hAnsi="Arial" w:cs="Arial"/>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lang w:val="fr-FR"/>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lang w:val="fr-FR"/>
    </w:rPr>
  </w:style>
  <w:style w:type="character" w:customStyle="1" w:styleId="Heading3Char">
    <w:name w:val="Heading 3 Char"/>
    <w:basedOn w:val="DefaultParagraphFont"/>
    <w:link w:val="Heading3"/>
    <w:rPr>
      <w:rFonts w:asciiTheme="majorHAnsi" w:eastAsiaTheme="majorEastAsia" w:hAnsiTheme="majorHAnsi" w:cstheme="majorBidi"/>
      <w:b/>
      <w:bCs/>
      <w:sz w:val="26"/>
      <w:szCs w:val="26"/>
      <w:lang w:val="fr-FR"/>
    </w:rPr>
  </w:style>
  <w:style w:type="character" w:customStyle="1" w:styleId="Heading4Char">
    <w:name w:val="Heading 4 Char"/>
    <w:basedOn w:val="DefaultParagraphFont"/>
    <w:link w:val="Heading4"/>
    <w:uiPriority w:val="9"/>
    <w:semiHidden/>
    <w:rPr>
      <w:b/>
      <w:bCs/>
      <w:sz w:val="28"/>
      <w:szCs w:val="28"/>
      <w:lang w:val="fr-FR"/>
    </w:rPr>
  </w:style>
  <w:style w:type="character" w:customStyle="1" w:styleId="Heading5Char">
    <w:name w:val="Heading 5 Char"/>
    <w:basedOn w:val="DefaultParagraphFont"/>
    <w:link w:val="Heading5"/>
    <w:uiPriority w:val="9"/>
    <w:semiHidden/>
    <w:rPr>
      <w:b/>
      <w:bCs/>
      <w:i/>
      <w:iCs/>
      <w:sz w:val="26"/>
      <w:szCs w:val="26"/>
      <w:lang w:val="fr-FR"/>
    </w:rPr>
  </w:style>
  <w:style w:type="character" w:customStyle="1" w:styleId="Heading6Char">
    <w:name w:val="Heading 6 Char"/>
    <w:basedOn w:val="DefaultParagraphFont"/>
    <w:link w:val="Heading6"/>
    <w:uiPriority w:val="9"/>
    <w:semiHidden/>
    <w:rPr>
      <w:b/>
      <w:bCs/>
      <w:lang w:val="fr-FR"/>
    </w:rPr>
  </w:style>
  <w:style w:type="character" w:customStyle="1" w:styleId="Heading7Char">
    <w:name w:val="Heading 7 Char"/>
    <w:basedOn w:val="DefaultParagraphFont"/>
    <w:link w:val="Heading7"/>
    <w:uiPriority w:val="9"/>
    <w:semiHidden/>
    <w:rPr>
      <w:sz w:val="24"/>
      <w:szCs w:val="24"/>
      <w:lang w:val="fr-FR"/>
    </w:rPr>
  </w:style>
  <w:style w:type="character" w:customStyle="1" w:styleId="Heading8Char">
    <w:name w:val="Heading 8 Char"/>
    <w:basedOn w:val="DefaultParagraphFont"/>
    <w:link w:val="Heading8"/>
    <w:uiPriority w:val="9"/>
    <w:semiHidden/>
    <w:rPr>
      <w:i/>
      <w:iCs/>
      <w:sz w:val="24"/>
      <w:szCs w:val="24"/>
      <w:lang w:val="fr-FR"/>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lang w:val="fr-FR"/>
    </w:rPr>
  </w:style>
  <w:style w:type="paragraph" w:customStyle="1" w:styleId="Text1">
    <w:name w:val="Text 1"/>
    <w:basedOn w:val="Normal"/>
    <w:uiPriority w:val="99"/>
    <w:pPr>
      <w:ind w:left="851"/>
    </w:pPr>
  </w:style>
  <w:style w:type="paragraph" w:customStyle="1" w:styleId="Text2">
    <w:name w:val="Text 2"/>
    <w:basedOn w:val="Normal"/>
    <w:uiPriority w:val="99"/>
    <w:pPr>
      <w:ind w:left="851"/>
    </w:pPr>
  </w:style>
  <w:style w:type="paragraph" w:customStyle="1" w:styleId="Text3">
    <w:name w:val="Text 3"/>
    <w:basedOn w:val="Normal"/>
    <w:uiPriority w:val="99"/>
    <w:pPr>
      <w:ind w:left="851"/>
    </w:pPr>
  </w:style>
  <w:style w:type="paragraph" w:customStyle="1" w:styleId="Text4">
    <w:name w:val="Text 4"/>
    <w:basedOn w:val="Normal"/>
    <w:uiPriority w:val="99"/>
    <w:pPr>
      <w:ind w:left="851"/>
    </w:pPr>
  </w:style>
  <w:style w:type="paragraph" w:customStyle="1" w:styleId="Annexetitreacte">
    <w:name w:val="Annexe titre (acte)"/>
    <w:basedOn w:val="Normal"/>
    <w:next w:val="Normal"/>
    <w:uiPriority w:val="99"/>
    <w:pPr>
      <w:jc w:val="center"/>
    </w:pPr>
    <w:rPr>
      <w:b/>
      <w:bCs/>
      <w:u w:val="single"/>
    </w:rPr>
  </w:style>
  <w:style w:type="paragraph" w:customStyle="1" w:styleId="Annexetitreexposglobal">
    <w:name w:val="Annexe titre (exposé global)"/>
    <w:basedOn w:val="Normal"/>
    <w:next w:val="Normal"/>
    <w:uiPriority w:val="99"/>
    <w:pPr>
      <w:jc w:val="center"/>
    </w:pPr>
    <w:rPr>
      <w:b/>
      <w:bCs/>
      <w:u w:val="single"/>
    </w:rPr>
  </w:style>
  <w:style w:type="paragraph" w:customStyle="1" w:styleId="Annexetitreexpos">
    <w:name w:val="Annexe titre (exposé)"/>
    <w:basedOn w:val="Normal"/>
    <w:next w:val="Normal"/>
    <w:uiPriority w:val="99"/>
    <w:pPr>
      <w:jc w:val="center"/>
    </w:pPr>
    <w:rPr>
      <w:b/>
      <w:bCs/>
      <w:u w:val="single"/>
    </w:rPr>
  </w:style>
  <w:style w:type="paragraph" w:customStyle="1" w:styleId="Annexetitrefichefinacte">
    <w:name w:val="Annexe titre (fiche fin. acte)"/>
    <w:basedOn w:val="Normal"/>
    <w:next w:val="Normal"/>
    <w:uiPriority w:val="99"/>
    <w:pPr>
      <w:jc w:val="center"/>
    </w:pPr>
    <w:rPr>
      <w:b/>
      <w:bCs/>
      <w:u w:val="single"/>
    </w:rPr>
  </w:style>
  <w:style w:type="paragraph" w:customStyle="1" w:styleId="Annexetitrefichefinglobale">
    <w:name w:val="Annexe titre (fiche fin. globale)"/>
    <w:basedOn w:val="Normal"/>
    <w:next w:val="Normal"/>
    <w:uiPriority w:val="99"/>
    <w:pPr>
      <w:jc w:val="center"/>
    </w:pPr>
    <w:rPr>
      <w:b/>
      <w:bCs/>
      <w:u w:val="single"/>
    </w:rPr>
  </w:style>
  <w:style w:type="paragraph" w:customStyle="1" w:styleId="Annexetitreglobale">
    <w:name w:val="Annexe titre (globale)"/>
    <w:basedOn w:val="Normal"/>
    <w:next w:val="Normal"/>
    <w:uiPriority w:val="99"/>
    <w:pPr>
      <w:jc w:val="center"/>
    </w:pPr>
    <w:rPr>
      <w:b/>
      <w:bCs/>
      <w:u w:val="single"/>
    </w:rPr>
  </w:style>
  <w:style w:type="paragraph" w:customStyle="1" w:styleId="Applicationdirecte">
    <w:name w:val="Application directe"/>
    <w:basedOn w:val="Normal"/>
    <w:next w:val="Fait"/>
    <w:uiPriority w:val="99"/>
    <w:pPr>
      <w:spacing w:before="480"/>
    </w:pPr>
  </w:style>
  <w:style w:type="paragraph" w:customStyle="1" w:styleId="Fait">
    <w:name w:val="Fait à"/>
    <w:basedOn w:val="Normal"/>
    <w:next w:val="Institutionquisigne"/>
    <w:uiPriority w:val="99"/>
    <w:pPr>
      <w:keepNext/>
      <w:spacing w:after="0"/>
    </w:pPr>
  </w:style>
  <w:style w:type="paragraph" w:customStyle="1" w:styleId="Institutionquisigne">
    <w:name w:val="Institution qui signe"/>
    <w:basedOn w:val="Normal"/>
    <w:next w:val="Personnequisigne"/>
    <w:uiPriority w:val="99"/>
    <w:pPr>
      <w:keepNext/>
      <w:tabs>
        <w:tab w:val="left" w:pos="4253"/>
      </w:tabs>
      <w:spacing w:before="720" w:after="0"/>
    </w:pPr>
    <w:rPr>
      <w:i/>
      <w:iCs/>
    </w:rPr>
  </w:style>
  <w:style w:type="paragraph" w:customStyle="1" w:styleId="Personnequisigne">
    <w:name w:val="Personne qui signe"/>
    <w:basedOn w:val="Normal"/>
    <w:next w:val="Institutionquisigne"/>
    <w:uiPriority w:val="99"/>
    <w:pPr>
      <w:tabs>
        <w:tab w:val="left" w:pos="4253"/>
      </w:tabs>
      <w:spacing w:before="0" w:after="0"/>
      <w:jc w:val="left"/>
    </w:pPr>
    <w:rPr>
      <w:i/>
      <w:iCs/>
    </w:rPr>
  </w:style>
  <w:style w:type="paragraph" w:styleId="Caption">
    <w:name w:val="caption"/>
    <w:basedOn w:val="Normal"/>
    <w:next w:val="Normal"/>
    <w:uiPriority w:val="35"/>
    <w:qFormat/>
    <w:rPr>
      <w:b/>
      <w:bCs/>
    </w:rPr>
  </w:style>
  <w:style w:type="paragraph" w:customStyle="1" w:styleId="ChapterTitle">
    <w:name w:val="ChapterTitle"/>
    <w:basedOn w:val="Normal"/>
    <w:next w:val="Normal"/>
    <w:uiPriority w:val="99"/>
    <w:pPr>
      <w:keepNext/>
      <w:spacing w:after="360"/>
      <w:jc w:val="center"/>
    </w:pPr>
    <w:rPr>
      <w:b/>
      <w:bCs/>
      <w:sz w:val="32"/>
      <w:szCs w:val="32"/>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rPr>
      <w:sz w:val="20"/>
      <w:szCs w:val="20"/>
    </w:rPr>
  </w:style>
  <w:style w:type="character" w:customStyle="1" w:styleId="CommentTextChar">
    <w:name w:val="Comment Text Char"/>
    <w:basedOn w:val="DefaultParagraphFont"/>
    <w:link w:val="CommentText"/>
    <w:uiPriority w:val="99"/>
    <w:rPr>
      <w:rFonts w:ascii="Times New Roman" w:hAnsi="Times New Roman" w:cs="Times New Roman"/>
      <w:sz w:val="20"/>
      <w:szCs w:val="20"/>
      <w:lang w:val="fr-FR"/>
    </w:rPr>
  </w:style>
  <w:style w:type="paragraph" w:customStyle="1" w:styleId="Confidence">
    <w:name w:val="Confidence"/>
    <w:basedOn w:val="Normal"/>
    <w:next w:val="Normal"/>
    <w:uiPriority w:val="99"/>
    <w:pPr>
      <w:spacing w:before="360"/>
      <w:jc w:val="center"/>
    </w:pPr>
  </w:style>
  <w:style w:type="paragraph" w:customStyle="1" w:styleId="Corrigendum">
    <w:name w:val="Corrigendum"/>
    <w:basedOn w:val="Normal"/>
    <w:next w:val="Normal"/>
    <w:uiPriority w:val="99"/>
    <w:pPr>
      <w:spacing w:before="0" w:after="240"/>
      <w:jc w:val="left"/>
    </w:pPr>
  </w:style>
  <w:style w:type="paragraph" w:customStyle="1" w:styleId="Emission">
    <w:name w:val="Emission"/>
    <w:basedOn w:val="Normal"/>
    <w:next w:val="Rfrenceinstitutionelle"/>
    <w:uiPriority w:val="99"/>
    <w:pPr>
      <w:spacing w:before="0" w:after="0"/>
      <w:ind w:left="5103"/>
      <w:jc w:val="left"/>
    </w:pPr>
  </w:style>
  <w:style w:type="paragraph" w:customStyle="1" w:styleId="Rfrenceinstitutionelle">
    <w:name w:val="Référence institutionelle"/>
    <w:basedOn w:val="Normal"/>
    <w:next w:val="Statut"/>
    <w:uiPriority w:val="99"/>
    <w:pPr>
      <w:spacing w:before="0" w:after="240"/>
      <w:ind w:left="5103"/>
      <w:jc w:val="left"/>
    </w:pPr>
  </w:style>
  <w:style w:type="paragraph" w:customStyle="1" w:styleId="Statut">
    <w:name w:val="Statut"/>
    <w:basedOn w:val="Normal"/>
    <w:next w:val="Typedudocument"/>
    <w:uiPriority w:val="99"/>
    <w:pPr>
      <w:spacing w:before="360" w:after="0"/>
      <w:jc w:val="center"/>
    </w:pPr>
  </w:style>
  <w:style w:type="paragraph" w:customStyle="1" w:styleId="Typedudocument">
    <w:name w:val="Type du document"/>
    <w:basedOn w:val="Normal"/>
    <w:next w:val="Datedadoption"/>
    <w:uiPriority w:val="99"/>
    <w:pPr>
      <w:spacing w:before="360" w:after="0"/>
      <w:jc w:val="center"/>
    </w:pPr>
    <w:rPr>
      <w:b/>
      <w:bCs/>
    </w:rPr>
  </w:style>
  <w:style w:type="paragraph" w:customStyle="1" w:styleId="Datedadoption">
    <w:name w:val="Date d'adoption"/>
    <w:basedOn w:val="Normal"/>
    <w:next w:val="Titreobjet"/>
    <w:uiPriority w:val="99"/>
    <w:pPr>
      <w:spacing w:before="360" w:after="0"/>
      <w:jc w:val="center"/>
    </w:pPr>
    <w:rPr>
      <w:b/>
      <w:bCs/>
    </w:rPr>
  </w:style>
  <w:style w:type="paragraph" w:customStyle="1" w:styleId="Titreobjet">
    <w:name w:val="Titre objet"/>
    <w:basedOn w:val="Normal"/>
    <w:next w:val="Sous-titreobjet"/>
    <w:uiPriority w:val="99"/>
    <w:pPr>
      <w:spacing w:before="360" w:after="360"/>
      <w:jc w:val="center"/>
    </w:pPr>
    <w:rPr>
      <w:b/>
      <w:bCs/>
    </w:rPr>
  </w:style>
  <w:style w:type="paragraph" w:customStyle="1" w:styleId="Sous-titreobjet">
    <w:name w:val="Sous-titre objet"/>
    <w:basedOn w:val="Titreobjet"/>
    <w:uiPriority w:val="99"/>
    <w:pPr>
      <w:spacing w:before="0" w:after="0"/>
    </w:pPr>
  </w:style>
  <w:style w:type="paragraph" w:customStyle="1" w:styleId="Exposdesmotifstitre">
    <w:name w:val="Exposé des motifs titre"/>
    <w:basedOn w:val="Normal"/>
    <w:next w:val="Normal"/>
    <w:uiPriority w:val="99"/>
    <w:pPr>
      <w:jc w:val="center"/>
    </w:pPr>
    <w:rPr>
      <w:b/>
      <w:bCs/>
      <w:u w:val="single"/>
    </w:rPr>
  </w:style>
  <w:style w:type="paragraph" w:customStyle="1" w:styleId="Exposdesmotifstitreglobal">
    <w:name w:val="Exposé des motifs titre (global)"/>
    <w:basedOn w:val="Normal"/>
    <w:next w:val="Normal"/>
    <w:uiPriority w:val="99"/>
    <w:pPr>
      <w:jc w:val="center"/>
    </w:pPr>
    <w:rPr>
      <w:b/>
      <w:bCs/>
      <w:u w:val="single"/>
    </w:rPr>
  </w:style>
  <w:style w:type="paragraph" w:customStyle="1" w:styleId="FichedimpactPMEtitre">
    <w:name w:val="Fiche d'impact PME titre"/>
    <w:basedOn w:val="Normal"/>
    <w:next w:val="Normal"/>
    <w:uiPriority w:val="99"/>
    <w:pPr>
      <w:jc w:val="center"/>
    </w:pPr>
    <w:rPr>
      <w:b/>
      <w:bCs/>
    </w:rPr>
  </w:style>
  <w:style w:type="paragraph" w:customStyle="1" w:styleId="Fichefinanciretextetable">
    <w:name w:val="Fiche financière texte (table)"/>
    <w:basedOn w:val="Normal"/>
    <w:uiPriority w:val="99"/>
    <w:pPr>
      <w:spacing w:before="0" w:after="0"/>
      <w:jc w:val="left"/>
    </w:pPr>
    <w:rPr>
      <w:sz w:val="20"/>
      <w:szCs w:val="20"/>
    </w:rPr>
  </w:style>
  <w:style w:type="paragraph" w:customStyle="1" w:styleId="Fichefinanciretitre">
    <w:name w:val="Fiche financière titre"/>
    <w:basedOn w:val="Normal"/>
    <w:next w:val="Normal"/>
    <w:uiPriority w:val="99"/>
    <w:pPr>
      <w:jc w:val="center"/>
    </w:pPr>
    <w:rPr>
      <w:b/>
      <w:bCs/>
      <w:u w:val="single"/>
    </w:rPr>
  </w:style>
  <w:style w:type="paragraph" w:customStyle="1" w:styleId="Fichefinanciretitreactetable">
    <w:name w:val="Fiche financière titre (acte table)"/>
    <w:basedOn w:val="Normal"/>
    <w:next w:val="Normal"/>
    <w:uiPriority w:val="99"/>
    <w:pPr>
      <w:jc w:val="center"/>
    </w:pPr>
    <w:rPr>
      <w:b/>
      <w:bCs/>
      <w:sz w:val="40"/>
      <w:szCs w:val="40"/>
    </w:rPr>
  </w:style>
  <w:style w:type="paragraph" w:customStyle="1" w:styleId="Fichefinanciretitreacte">
    <w:name w:val="Fiche financière titre (acte)"/>
    <w:basedOn w:val="Normal"/>
    <w:next w:val="Normal"/>
    <w:uiPriority w:val="99"/>
    <w:pPr>
      <w:jc w:val="center"/>
    </w:pPr>
    <w:rPr>
      <w:b/>
      <w:bCs/>
      <w:u w:val="single"/>
    </w:rPr>
  </w:style>
  <w:style w:type="paragraph" w:customStyle="1" w:styleId="Fichefinanciretitretable">
    <w:name w:val="Fiche financière titre (table)"/>
    <w:basedOn w:val="Normal"/>
    <w:uiPriority w:val="99"/>
    <w:pPr>
      <w:jc w:val="center"/>
    </w:pPr>
    <w:rPr>
      <w:b/>
      <w:bCs/>
      <w:sz w:val="40"/>
      <w:szCs w:val="40"/>
    </w:rPr>
  </w:style>
  <w:style w:type="paragraph" w:styleId="Footer">
    <w:name w:val="footer"/>
    <w:basedOn w:val="Normal"/>
    <w:link w:val="FooterChar"/>
    <w:uiPriority w:val="99"/>
    <w:pPr>
      <w:tabs>
        <w:tab w:val="center" w:pos="4536"/>
        <w:tab w:val="right" w:pos="9072"/>
      </w:tabs>
      <w:spacing w:before="360" w:after="0"/>
      <w:jc w:val="left"/>
    </w:pPr>
  </w:style>
  <w:style w:type="character" w:customStyle="1" w:styleId="FooterChar">
    <w:name w:val="Footer Char"/>
    <w:basedOn w:val="DefaultParagraphFont"/>
    <w:link w:val="Footer"/>
    <w:uiPriority w:val="99"/>
    <w:semiHidden/>
    <w:rPr>
      <w:rFonts w:ascii="Times New Roman" w:hAnsi="Times New Roman" w:cs="Times New Roman"/>
      <w:sz w:val="24"/>
      <w:szCs w:val="24"/>
      <w:lang w:val="fr-FR"/>
    </w:rPr>
  </w:style>
  <w:style w:type="character" w:styleId="FootnoteReference">
    <w:name w:val="footnote reference"/>
    <w:aliases w:val="4_G,(Footnote Reference),-E Fußnotenzeichen,BVI fnr, BVI fnr,Footnote symbol,Footnote,Footnote Reference Superscript,SUPERS"/>
    <w:basedOn w:val="DefaultParagraphFont"/>
    <w:uiPriority w:val="99"/>
    <w:qFormat/>
    <w:rPr>
      <w:vertAlign w:val="superscript"/>
    </w:rPr>
  </w:style>
  <w:style w:type="paragraph" w:styleId="FootnoteText">
    <w:name w:val="footnote text"/>
    <w:aliases w:val="5_G,PP,5_G_6"/>
    <w:basedOn w:val="Normal"/>
    <w:link w:val="FootnoteTextChar"/>
    <w:qFormat/>
    <w:pPr>
      <w:spacing w:before="0" w:after="0"/>
    </w:pPr>
    <w:rPr>
      <w:sz w:val="20"/>
      <w:szCs w:val="20"/>
    </w:rPr>
  </w:style>
  <w:style w:type="character" w:customStyle="1" w:styleId="FootnoteTextChar">
    <w:name w:val="Footnote Text Char"/>
    <w:aliases w:val="5_G Char,PP Char,5_G_6 Char"/>
    <w:basedOn w:val="DefaultParagraphFont"/>
    <w:link w:val="FootnoteText"/>
    <w:rPr>
      <w:rFonts w:ascii="Times New Roman" w:hAnsi="Times New Roman" w:cs="Times New Roman"/>
      <w:sz w:val="20"/>
      <w:szCs w:val="20"/>
      <w:lang w:val="fr-FR"/>
    </w:rPr>
  </w:style>
  <w:style w:type="paragraph" w:customStyle="1" w:styleId="Formuledadoption">
    <w:name w:val="Formule d'adoption"/>
    <w:basedOn w:val="Normal"/>
    <w:next w:val="Titrearticle"/>
    <w:uiPriority w:val="99"/>
    <w:pPr>
      <w:keepNext/>
    </w:pPr>
  </w:style>
  <w:style w:type="paragraph" w:customStyle="1" w:styleId="Titrearticle">
    <w:name w:val="Titre article"/>
    <w:basedOn w:val="Normal"/>
    <w:next w:val="Normal"/>
    <w:uiPriority w:val="99"/>
    <w:pPr>
      <w:keepNext/>
      <w:spacing w:before="360"/>
      <w:jc w:val="center"/>
    </w:pPr>
    <w:rPr>
      <w:i/>
      <w:iCs/>
    </w:rPr>
  </w:style>
  <w:style w:type="paragraph" w:styleId="Header">
    <w:name w:val="header"/>
    <w:basedOn w:val="Normal"/>
    <w:link w:val="HeaderChar"/>
    <w:uiPriority w:val="99"/>
    <w:pPr>
      <w:tabs>
        <w:tab w:val="right" w:pos="8306"/>
      </w:tabs>
    </w:pPr>
  </w:style>
  <w:style w:type="character" w:customStyle="1" w:styleId="HeaderChar">
    <w:name w:val="Header Char"/>
    <w:basedOn w:val="DefaultParagraphFont"/>
    <w:link w:val="Header"/>
    <w:uiPriority w:val="99"/>
    <w:semiHidden/>
    <w:rPr>
      <w:rFonts w:ascii="Times New Roman" w:hAnsi="Times New Roman" w:cs="Times New Roman"/>
      <w:sz w:val="24"/>
      <w:szCs w:val="24"/>
      <w:lang w:val="fr-FR"/>
    </w:rPr>
  </w:style>
  <w:style w:type="paragraph" w:customStyle="1" w:styleId="Institutionquiagit">
    <w:name w:val="Institution qui agit"/>
    <w:basedOn w:val="Normal"/>
    <w:next w:val="Normal"/>
    <w:uiPriority w:val="99"/>
    <w:pPr>
      <w:keepNext/>
      <w:spacing w:before="600"/>
    </w:pPr>
  </w:style>
  <w:style w:type="paragraph" w:customStyle="1" w:styleId="Langue">
    <w:name w:val="Langue"/>
    <w:basedOn w:val="Normal"/>
    <w:next w:val="Rfrenceinterne"/>
    <w:uiPriority w:val="99"/>
    <w:pPr>
      <w:spacing w:before="0" w:after="600"/>
      <w:jc w:val="center"/>
    </w:pPr>
    <w:rPr>
      <w:b/>
      <w:bCs/>
      <w:caps/>
    </w:rPr>
  </w:style>
  <w:style w:type="paragraph" w:customStyle="1" w:styleId="Rfrenceinterne">
    <w:name w:val="Référence interne"/>
    <w:basedOn w:val="Normal"/>
    <w:next w:val="Nomdelinstitution"/>
    <w:uiPriority w:val="99"/>
    <w:pPr>
      <w:spacing w:before="0" w:after="600"/>
      <w:jc w:val="center"/>
    </w:pPr>
    <w:rPr>
      <w:b/>
      <w:bCs/>
    </w:rPr>
  </w:style>
  <w:style w:type="paragraph" w:customStyle="1" w:styleId="Nomdelinstitution">
    <w:name w:val="Nom de l'institution"/>
    <w:basedOn w:val="Normal"/>
    <w:next w:val="Emission"/>
    <w:uiPriority w:val="99"/>
    <w:pPr>
      <w:spacing w:before="0" w:after="0"/>
      <w:jc w:val="left"/>
    </w:pPr>
    <w:rPr>
      <w:rFonts w:ascii="Arial" w:hAnsi="Arial" w:cs="Arial"/>
    </w:rPr>
  </w:style>
  <w:style w:type="paragraph" w:customStyle="1" w:styleId="Langueoriginale">
    <w:name w:val="Langue originale"/>
    <w:basedOn w:val="Normal"/>
    <w:next w:val="Phrasefinale"/>
    <w:uiPriority w:val="99"/>
    <w:pPr>
      <w:spacing w:before="360"/>
      <w:jc w:val="center"/>
    </w:pPr>
    <w:rPr>
      <w:caps/>
    </w:rPr>
  </w:style>
  <w:style w:type="paragraph" w:customStyle="1" w:styleId="Phrasefinale">
    <w:name w:val="Phrase finale"/>
    <w:basedOn w:val="Normal"/>
    <w:next w:val="Normal"/>
    <w:uiPriority w:val="99"/>
    <w:pPr>
      <w:spacing w:before="360" w:after="0"/>
      <w:jc w:val="center"/>
    </w:pPr>
  </w:style>
  <w:style w:type="paragraph" w:customStyle="1" w:styleId="ManualHeading1">
    <w:name w:val="Manual Heading 1"/>
    <w:basedOn w:val="Heading1"/>
    <w:next w:val="Text1"/>
    <w:uiPriority w:val="99"/>
    <w:pPr>
      <w:tabs>
        <w:tab w:val="clear" w:pos="850"/>
        <w:tab w:val="num" w:pos="851"/>
      </w:tabs>
      <w:ind w:left="851" w:hanging="851"/>
    </w:pPr>
  </w:style>
  <w:style w:type="paragraph" w:customStyle="1" w:styleId="ManualHeading2">
    <w:name w:val="Manual Heading 2"/>
    <w:basedOn w:val="Heading2"/>
    <w:next w:val="Text2"/>
    <w:uiPriority w:val="99"/>
  </w:style>
  <w:style w:type="paragraph" w:customStyle="1" w:styleId="ManualHeading3">
    <w:name w:val="Manual Heading 3"/>
    <w:basedOn w:val="Heading3"/>
    <w:next w:val="Text3"/>
    <w:uiPriority w:val="99"/>
  </w:style>
  <w:style w:type="paragraph" w:customStyle="1" w:styleId="ManualHeading4">
    <w:name w:val="Manual Heading 4"/>
    <w:basedOn w:val="Heading4"/>
    <w:next w:val="Text4"/>
    <w:uiPriority w:val="99"/>
    <w:pPr>
      <w:tabs>
        <w:tab w:val="clear" w:pos="850"/>
        <w:tab w:val="num" w:pos="851"/>
      </w:tabs>
    </w:pPr>
  </w:style>
  <w:style w:type="paragraph" w:customStyle="1" w:styleId="ManualNumPar1">
    <w:name w:val="Manual NumPar 1"/>
    <w:basedOn w:val="Normal"/>
    <w:next w:val="Text1"/>
    <w:uiPriority w:val="99"/>
    <w:pPr>
      <w:ind w:left="851" w:hanging="851"/>
    </w:pPr>
  </w:style>
  <w:style w:type="paragraph" w:customStyle="1" w:styleId="ManualNumPar2">
    <w:name w:val="Manual NumPar 2"/>
    <w:basedOn w:val="Normal"/>
    <w:next w:val="Text2"/>
    <w:uiPriority w:val="99"/>
    <w:pPr>
      <w:ind w:left="851" w:hanging="851"/>
    </w:pPr>
  </w:style>
  <w:style w:type="paragraph" w:customStyle="1" w:styleId="ManualNumPar3">
    <w:name w:val="Manual NumPar 3"/>
    <w:basedOn w:val="Normal"/>
    <w:next w:val="Text3"/>
    <w:uiPriority w:val="99"/>
    <w:pPr>
      <w:ind w:left="851" w:hanging="851"/>
    </w:pPr>
  </w:style>
  <w:style w:type="paragraph" w:customStyle="1" w:styleId="ManualNumPar4">
    <w:name w:val="Manual NumPar 4"/>
    <w:basedOn w:val="Normal"/>
    <w:next w:val="Text4"/>
    <w:uiPriority w:val="99"/>
    <w:pPr>
      <w:ind w:left="851" w:hanging="851"/>
    </w:pPr>
  </w:style>
  <w:style w:type="character" w:customStyle="1" w:styleId="Marker">
    <w:name w:val="Marker"/>
    <w:basedOn w:val="DefaultParagraphFont"/>
    <w:uiPriority w:val="99"/>
    <w:rPr>
      <w:color w:val="0000FF"/>
    </w:rPr>
  </w:style>
  <w:style w:type="paragraph" w:customStyle="1" w:styleId="NormalCentered">
    <w:name w:val="Normal Centered"/>
    <w:basedOn w:val="Normal"/>
    <w:uiPriority w:val="99"/>
    <w:pPr>
      <w:jc w:val="center"/>
    </w:pPr>
  </w:style>
  <w:style w:type="paragraph" w:customStyle="1" w:styleId="NormalLeft">
    <w:name w:val="Normal Left"/>
    <w:basedOn w:val="Normal"/>
    <w:uiPriority w:val="99"/>
    <w:pPr>
      <w:jc w:val="left"/>
    </w:pPr>
  </w:style>
  <w:style w:type="paragraph" w:customStyle="1" w:styleId="NormalRight">
    <w:name w:val="Normal Right"/>
    <w:basedOn w:val="Normal"/>
    <w:uiPriority w:val="99"/>
    <w:pPr>
      <w:jc w:val="right"/>
    </w:pPr>
  </w:style>
  <w:style w:type="paragraph" w:customStyle="1" w:styleId="NumPar1">
    <w:name w:val="NumPar 1"/>
    <w:basedOn w:val="Normal"/>
    <w:next w:val="Text1"/>
    <w:uiPriority w:val="99"/>
    <w:pPr>
      <w:numPr>
        <w:numId w:val="12"/>
      </w:numPr>
    </w:pPr>
  </w:style>
  <w:style w:type="paragraph" w:customStyle="1" w:styleId="NumPar2">
    <w:name w:val="NumPar 2"/>
    <w:basedOn w:val="Normal"/>
    <w:next w:val="Text2"/>
    <w:uiPriority w:val="99"/>
    <w:pPr>
      <w:numPr>
        <w:ilvl w:val="1"/>
        <w:numId w:val="12"/>
      </w:numPr>
    </w:pPr>
  </w:style>
  <w:style w:type="paragraph" w:customStyle="1" w:styleId="NumPar3">
    <w:name w:val="NumPar 3"/>
    <w:basedOn w:val="Normal"/>
    <w:next w:val="Text3"/>
    <w:uiPriority w:val="99"/>
    <w:pPr>
      <w:numPr>
        <w:ilvl w:val="2"/>
        <w:numId w:val="12"/>
      </w:numPr>
    </w:pPr>
  </w:style>
  <w:style w:type="paragraph" w:customStyle="1" w:styleId="NumPar4">
    <w:name w:val="NumPar 4"/>
    <w:basedOn w:val="Normal"/>
    <w:next w:val="Text4"/>
    <w:uiPriority w:val="99"/>
    <w:pPr>
      <w:numPr>
        <w:ilvl w:val="3"/>
        <w:numId w:val="12"/>
      </w:numPr>
    </w:pPr>
  </w:style>
  <w:style w:type="paragraph" w:customStyle="1" w:styleId="Objetexterne">
    <w:name w:val="Objet externe"/>
    <w:basedOn w:val="Normal"/>
    <w:next w:val="Normal"/>
    <w:uiPriority w:val="99"/>
    <w:rPr>
      <w:i/>
      <w:iCs/>
      <w:caps/>
    </w:rPr>
  </w:style>
  <w:style w:type="character" w:styleId="PageNumber">
    <w:name w:val="page number"/>
    <w:basedOn w:val="DefaultParagraphFont"/>
    <w:uiPriority w:val="99"/>
  </w:style>
  <w:style w:type="paragraph" w:customStyle="1" w:styleId="PartTitle">
    <w:name w:val="PartTitle"/>
    <w:basedOn w:val="Normal"/>
    <w:next w:val="ChapterTitle"/>
    <w:uiPriority w:val="99"/>
    <w:pPr>
      <w:keepNext/>
      <w:pageBreakBefore/>
      <w:spacing w:after="360"/>
      <w:jc w:val="center"/>
    </w:pPr>
    <w:rPr>
      <w:b/>
      <w:bCs/>
      <w:sz w:val="36"/>
      <w:szCs w:val="36"/>
    </w:rPr>
  </w:style>
  <w:style w:type="paragraph" w:customStyle="1" w:styleId="Point0">
    <w:name w:val="Point 0"/>
    <w:basedOn w:val="Normal"/>
    <w:uiPriority w:val="99"/>
    <w:pPr>
      <w:ind w:left="851" w:hanging="851"/>
    </w:pPr>
  </w:style>
  <w:style w:type="paragraph" w:customStyle="1" w:styleId="Point1">
    <w:name w:val="Point 1"/>
    <w:basedOn w:val="Normal"/>
    <w:uiPriority w:val="99"/>
    <w:pPr>
      <w:ind w:left="1418" w:hanging="567"/>
    </w:pPr>
  </w:style>
  <w:style w:type="paragraph" w:customStyle="1" w:styleId="Point2">
    <w:name w:val="Point 2"/>
    <w:basedOn w:val="Normal"/>
    <w:uiPriority w:val="99"/>
    <w:pPr>
      <w:ind w:left="1985" w:hanging="567"/>
    </w:pPr>
  </w:style>
  <w:style w:type="paragraph" w:customStyle="1" w:styleId="Point3">
    <w:name w:val="Point 3"/>
    <w:basedOn w:val="Normal"/>
    <w:uiPriority w:val="99"/>
    <w:pPr>
      <w:ind w:left="2552" w:hanging="567"/>
    </w:pPr>
  </w:style>
  <w:style w:type="paragraph" w:customStyle="1" w:styleId="Point4">
    <w:name w:val="Point 4"/>
    <w:basedOn w:val="Normal"/>
    <w:uiPriority w:val="99"/>
    <w:pPr>
      <w:ind w:left="3119" w:hanging="567"/>
    </w:pPr>
  </w:style>
  <w:style w:type="paragraph" w:customStyle="1" w:styleId="PointDouble0">
    <w:name w:val="PointDouble 0"/>
    <w:basedOn w:val="Normal"/>
    <w:uiPriority w:val="99"/>
    <w:pPr>
      <w:tabs>
        <w:tab w:val="left" w:pos="851"/>
      </w:tabs>
      <w:ind w:left="1418" w:hanging="1418"/>
    </w:pPr>
  </w:style>
  <w:style w:type="paragraph" w:customStyle="1" w:styleId="PointDouble1">
    <w:name w:val="PointDouble 1"/>
    <w:basedOn w:val="Normal"/>
    <w:uiPriority w:val="99"/>
    <w:pPr>
      <w:tabs>
        <w:tab w:val="left" w:pos="1418"/>
      </w:tabs>
      <w:ind w:left="1985" w:hanging="1134"/>
    </w:pPr>
  </w:style>
  <w:style w:type="paragraph" w:customStyle="1" w:styleId="PointDouble2">
    <w:name w:val="PointDouble 2"/>
    <w:basedOn w:val="Normal"/>
    <w:uiPriority w:val="99"/>
    <w:pPr>
      <w:tabs>
        <w:tab w:val="left" w:pos="1985"/>
      </w:tabs>
      <w:ind w:left="2552" w:hanging="1134"/>
    </w:pPr>
  </w:style>
  <w:style w:type="paragraph" w:customStyle="1" w:styleId="PointDouble3">
    <w:name w:val="PointDouble 3"/>
    <w:basedOn w:val="Normal"/>
    <w:uiPriority w:val="99"/>
    <w:pPr>
      <w:tabs>
        <w:tab w:val="left" w:pos="2552"/>
      </w:tabs>
      <w:ind w:left="3119" w:hanging="1134"/>
    </w:pPr>
  </w:style>
  <w:style w:type="paragraph" w:customStyle="1" w:styleId="PointDouble4">
    <w:name w:val="PointDouble 4"/>
    <w:basedOn w:val="Normal"/>
    <w:uiPriority w:val="99"/>
    <w:pPr>
      <w:tabs>
        <w:tab w:val="left" w:pos="3119"/>
      </w:tabs>
      <w:ind w:left="3686" w:hanging="1134"/>
    </w:pPr>
  </w:style>
  <w:style w:type="paragraph" w:customStyle="1" w:styleId="PointTriple0">
    <w:name w:val="PointTriple 0"/>
    <w:basedOn w:val="Normal"/>
    <w:uiPriority w:val="99"/>
    <w:pPr>
      <w:tabs>
        <w:tab w:val="left" w:pos="851"/>
        <w:tab w:val="left" w:pos="1418"/>
      </w:tabs>
      <w:ind w:left="1985" w:hanging="1985"/>
    </w:pPr>
  </w:style>
  <w:style w:type="paragraph" w:customStyle="1" w:styleId="PointTriple1">
    <w:name w:val="PointTriple 1"/>
    <w:basedOn w:val="Normal"/>
    <w:uiPriority w:val="99"/>
    <w:pPr>
      <w:tabs>
        <w:tab w:val="left" w:pos="1418"/>
        <w:tab w:val="left" w:pos="1985"/>
      </w:tabs>
      <w:ind w:left="2552" w:hanging="1701"/>
    </w:pPr>
  </w:style>
  <w:style w:type="paragraph" w:customStyle="1" w:styleId="PointTriple2">
    <w:name w:val="PointTriple 2"/>
    <w:basedOn w:val="Normal"/>
    <w:uiPriority w:val="99"/>
    <w:pPr>
      <w:tabs>
        <w:tab w:val="left" w:pos="1985"/>
        <w:tab w:val="left" w:pos="2552"/>
      </w:tabs>
      <w:ind w:left="3119" w:hanging="1701"/>
    </w:pPr>
  </w:style>
  <w:style w:type="paragraph" w:customStyle="1" w:styleId="PointTriple3">
    <w:name w:val="PointTriple 3"/>
    <w:basedOn w:val="Normal"/>
    <w:uiPriority w:val="99"/>
    <w:pPr>
      <w:tabs>
        <w:tab w:val="left" w:pos="2552"/>
        <w:tab w:val="left" w:pos="3119"/>
      </w:tabs>
      <w:ind w:left="3686" w:hanging="1701"/>
    </w:pPr>
  </w:style>
  <w:style w:type="paragraph" w:customStyle="1" w:styleId="PointTriple4">
    <w:name w:val="PointTriple 4"/>
    <w:basedOn w:val="Normal"/>
    <w:uiPriority w:val="99"/>
    <w:pPr>
      <w:tabs>
        <w:tab w:val="left" w:pos="3119"/>
        <w:tab w:val="left" w:pos="3686"/>
      </w:tabs>
      <w:ind w:left="4253" w:hanging="1701"/>
    </w:pPr>
  </w:style>
  <w:style w:type="paragraph" w:customStyle="1" w:styleId="Prliminairetitre">
    <w:name w:val="Préliminaire titre"/>
    <w:basedOn w:val="Normal"/>
    <w:next w:val="Normal"/>
    <w:uiPriority w:val="99"/>
    <w:pPr>
      <w:spacing w:before="360" w:after="360"/>
      <w:jc w:val="center"/>
    </w:pPr>
    <w:rPr>
      <w:b/>
      <w:bCs/>
    </w:rPr>
  </w:style>
  <w:style w:type="paragraph" w:customStyle="1" w:styleId="Prliminairetype">
    <w:name w:val="Préliminaire type"/>
    <w:basedOn w:val="Normal"/>
    <w:next w:val="Normal"/>
    <w:uiPriority w:val="99"/>
    <w:pPr>
      <w:spacing w:before="360" w:after="0"/>
      <w:jc w:val="center"/>
    </w:pPr>
    <w:rPr>
      <w:b/>
      <w:bCs/>
    </w:rPr>
  </w:style>
  <w:style w:type="paragraph" w:customStyle="1" w:styleId="QuotedNumPar">
    <w:name w:val="Quoted NumPar"/>
    <w:basedOn w:val="Normal"/>
    <w:uiPriority w:val="99"/>
    <w:pPr>
      <w:ind w:left="1418" w:hanging="567"/>
    </w:pPr>
  </w:style>
  <w:style w:type="paragraph" w:customStyle="1" w:styleId="QuotedText">
    <w:name w:val="Quoted Text"/>
    <w:basedOn w:val="Normal"/>
    <w:uiPriority w:val="99"/>
    <w:pPr>
      <w:ind w:left="1418"/>
    </w:pPr>
  </w:style>
  <w:style w:type="paragraph" w:customStyle="1" w:styleId="Rfrenceinterinstitutionelle">
    <w:name w:val="Référence interinstitutionelle"/>
    <w:basedOn w:val="Normal"/>
    <w:next w:val="Statut"/>
    <w:uiPriority w:val="99"/>
    <w:pPr>
      <w:spacing w:before="0" w:after="0"/>
      <w:ind w:left="5103"/>
      <w:jc w:val="left"/>
    </w:pPr>
  </w:style>
  <w:style w:type="paragraph" w:customStyle="1" w:styleId="SectionTitle">
    <w:name w:val="SectionTitle"/>
    <w:basedOn w:val="Normal"/>
    <w:next w:val="Heading1"/>
    <w:uiPriority w:val="99"/>
    <w:pPr>
      <w:keepNext/>
      <w:spacing w:after="360"/>
      <w:jc w:val="center"/>
    </w:pPr>
    <w:rPr>
      <w:b/>
      <w:bCs/>
      <w:smallCaps/>
      <w:sz w:val="28"/>
      <w:szCs w:val="28"/>
    </w:rPr>
  </w:style>
  <w:style w:type="paragraph" w:customStyle="1" w:styleId="TableTitle">
    <w:name w:val="Table Title"/>
    <w:basedOn w:val="Normal"/>
    <w:next w:val="Normal"/>
    <w:uiPriority w:val="99"/>
    <w:pPr>
      <w:jc w:val="center"/>
    </w:pPr>
    <w:rPr>
      <w:b/>
      <w:bCs/>
    </w:rPr>
  </w:style>
  <w:style w:type="paragraph" w:customStyle="1" w:styleId="Tiret0">
    <w:name w:val="Tiret 0"/>
    <w:basedOn w:val="Point0"/>
    <w:uiPriority w:val="99"/>
  </w:style>
  <w:style w:type="paragraph" w:customStyle="1" w:styleId="Tiret1">
    <w:name w:val="Tiret 1"/>
    <w:basedOn w:val="Point1"/>
    <w:uiPriority w:val="99"/>
  </w:style>
  <w:style w:type="paragraph" w:customStyle="1" w:styleId="Tiret2">
    <w:name w:val="Tiret 2"/>
    <w:basedOn w:val="Point2"/>
    <w:uiPriority w:val="99"/>
  </w:style>
  <w:style w:type="paragraph" w:customStyle="1" w:styleId="Tiret3">
    <w:name w:val="Tiret 3"/>
    <w:basedOn w:val="Point3"/>
    <w:uiPriority w:val="99"/>
  </w:style>
  <w:style w:type="paragraph" w:customStyle="1" w:styleId="Tiret4">
    <w:name w:val="Tiret 4"/>
    <w:basedOn w:val="Point4"/>
    <w:uiPriority w:val="99"/>
  </w:style>
  <w:style w:type="paragraph" w:styleId="TOAHeading">
    <w:name w:val="toa heading"/>
    <w:basedOn w:val="Normal"/>
    <w:next w:val="Normal"/>
    <w:uiPriority w:val="99"/>
    <w:rPr>
      <w:rFonts w:ascii="Arial" w:hAnsi="Arial" w:cs="Arial"/>
      <w:b/>
      <w:bCs/>
    </w:rPr>
  </w:style>
  <w:style w:type="paragraph" w:styleId="TOC1">
    <w:name w:val="toc 1"/>
    <w:basedOn w:val="Normal"/>
    <w:next w:val="Normal"/>
    <w:uiPriority w:val="99"/>
    <w:pPr>
      <w:tabs>
        <w:tab w:val="right" w:leader="dot" w:pos="9072"/>
      </w:tabs>
      <w:spacing w:before="300"/>
    </w:pPr>
  </w:style>
  <w:style w:type="paragraph" w:styleId="TOC2">
    <w:name w:val="toc 2"/>
    <w:basedOn w:val="Normal"/>
    <w:next w:val="Normal"/>
    <w:uiPriority w:val="99"/>
    <w:pPr>
      <w:tabs>
        <w:tab w:val="right" w:leader="dot" w:pos="9072"/>
      </w:tabs>
      <w:spacing w:before="240"/>
      <w:ind w:left="641" w:hanging="284"/>
    </w:pPr>
  </w:style>
  <w:style w:type="paragraph" w:styleId="TOC3">
    <w:name w:val="toc 3"/>
    <w:basedOn w:val="Normal"/>
    <w:next w:val="Normal"/>
    <w:uiPriority w:val="99"/>
    <w:pPr>
      <w:tabs>
        <w:tab w:val="right" w:leader="dot" w:pos="9072"/>
      </w:tabs>
      <w:spacing w:before="180"/>
      <w:ind w:left="641" w:hanging="284"/>
    </w:pPr>
  </w:style>
  <w:style w:type="paragraph" w:styleId="TOC4">
    <w:name w:val="toc 4"/>
    <w:basedOn w:val="Normal"/>
    <w:next w:val="Normal"/>
    <w:uiPriority w:val="99"/>
    <w:pPr>
      <w:tabs>
        <w:tab w:val="right" w:leader="dot" w:pos="9072"/>
      </w:tabs>
      <w:ind w:left="641" w:hanging="284"/>
    </w:pPr>
  </w:style>
  <w:style w:type="paragraph" w:styleId="TOC5">
    <w:name w:val="toc 5"/>
    <w:basedOn w:val="Normal"/>
    <w:next w:val="Normal"/>
    <w:uiPriority w:val="99"/>
    <w:pPr>
      <w:tabs>
        <w:tab w:val="right" w:leader="dot" w:pos="9072"/>
      </w:tabs>
      <w:spacing w:before="60"/>
      <w:ind w:left="1004" w:hanging="284"/>
    </w:pPr>
  </w:style>
  <w:style w:type="paragraph" w:styleId="TOC6">
    <w:name w:val="toc 6"/>
    <w:basedOn w:val="Normal"/>
    <w:next w:val="Normal"/>
    <w:uiPriority w:val="99"/>
    <w:pPr>
      <w:tabs>
        <w:tab w:val="right" w:leader="dot" w:pos="9072"/>
      </w:tabs>
      <w:spacing w:before="60"/>
      <w:ind w:left="1004" w:hanging="284"/>
    </w:pPr>
  </w:style>
  <w:style w:type="paragraph" w:styleId="TOC7">
    <w:name w:val="toc 7"/>
    <w:basedOn w:val="Normal"/>
    <w:next w:val="Normal"/>
    <w:uiPriority w:val="99"/>
    <w:pPr>
      <w:tabs>
        <w:tab w:val="right" w:leader="dot" w:pos="9072"/>
      </w:tabs>
      <w:spacing w:before="60"/>
      <w:ind w:left="1004" w:hanging="284"/>
    </w:pPr>
  </w:style>
  <w:style w:type="paragraph" w:styleId="TOC8">
    <w:name w:val="toc 8"/>
    <w:basedOn w:val="Normal"/>
    <w:next w:val="Normal"/>
    <w:uiPriority w:val="99"/>
    <w:pPr>
      <w:tabs>
        <w:tab w:val="right" w:leader="dot" w:pos="9072"/>
      </w:tabs>
      <w:spacing w:before="60"/>
      <w:ind w:left="1004" w:hanging="284"/>
    </w:pPr>
  </w:style>
  <w:style w:type="paragraph" w:styleId="TOC9">
    <w:name w:val="toc 9"/>
    <w:basedOn w:val="Normal"/>
    <w:next w:val="Normal"/>
    <w:uiPriority w:val="99"/>
    <w:pPr>
      <w:tabs>
        <w:tab w:val="right" w:leader="dot" w:pos="9072"/>
      </w:tabs>
      <w:ind w:left="1600"/>
    </w:pPr>
  </w:style>
  <w:style w:type="paragraph" w:styleId="TOCHeading">
    <w:name w:val="TOC Heading"/>
    <w:basedOn w:val="Normal"/>
    <w:next w:val="Normal"/>
    <w:uiPriority w:val="99"/>
    <w:qFormat/>
    <w:pPr>
      <w:spacing w:after="240"/>
      <w:jc w:val="center"/>
    </w:pPr>
    <w:rPr>
      <w:b/>
      <w:bCs/>
      <w:sz w:val="28"/>
      <w:szCs w:val="28"/>
    </w:rPr>
  </w:style>
  <w:style w:type="paragraph" w:customStyle="1" w:styleId="Considrant">
    <w:name w:val="Considérant"/>
    <w:basedOn w:val="Normal"/>
    <w:uiPriority w:val="99"/>
    <w:pPr>
      <w:numPr>
        <w:numId w:val="15"/>
      </w:numPr>
    </w:pPr>
  </w:style>
  <w:style w:type="paragraph" w:customStyle="1" w:styleId="Confidentialit">
    <w:name w:val="Confidentialité"/>
    <w:basedOn w:val="Normal"/>
    <w:next w:val="Statut"/>
    <w:uiPriority w:val="99"/>
    <w:pPr>
      <w:spacing w:before="240" w:after="240"/>
      <w:ind w:left="5103"/>
    </w:pPr>
    <w:rPr>
      <w:u w:val="single"/>
    </w:rPr>
  </w:style>
  <w:style w:type="paragraph" w:customStyle="1" w:styleId="ManualConsidrant">
    <w:name w:val="Manual Considérant"/>
    <w:basedOn w:val="Normal"/>
    <w:uiPriority w:val="99"/>
    <w:pPr>
      <w:ind w:left="709" w:hanging="709"/>
    </w:pPr>
  </w:style>
  <w:style w:type="paragraph" w:customStyle="1" w:styleId="FooterLandscape">
    <w:name w:val="FooterLandscape"/>
    <w:basedOn w:val="Footer"/>
    <w:uiPriority w:val="99"/>
    <w:pPr>
      <w:tabs>
        <w:tab w:val="clear" w:pos="4536"/>
        <w:tab w:val="clear" w:pos="9072"/>
        <w:tab w:val="center" w:pos="7002"/>
        <w:tab w:val="right" w:pos="14005"/>
      </w:tabs>
    </w:pPr>
  </w:style>
  <w:style w:type="character" w:customStyle="1" w:styleId="CRMarker">
    <w:name w:val="CR Marker"/>
    <w:basedOn w:val="DefaultParagraphFont"/>
    <w:uiPriority w:val="99"/>
    <w:rPr>
      <w:rFonts w:ascii="Wingdings" w:hAnsi="Wingdings" w:cs="Wingdings"/>
    </w:rPr>
  </w:style>
  <w:style w:type="paragraph" w:customStyle="1" w:styleId="CRSeparator">
    <w:name w:val="CR Separator"/>
    <w:basedOn w:val="Normal"/>
    <w:next w:val="CRReference"/>
    <w:uiPriority w:val="99"/>
    <w:pPr>
      <w:keepNext/>
      <w:pBdr>
        <w:top w:val="single" w:sz="4" w:space="1" w:color="auto"/>
      </w:pBdr>
      <w:spacing w:before="0" w:after="0"/>
    </w:pPr>
  </w:style>
  <w:style w:type="paragraph" w:customStyle="1" w:styleId="CRReference">
    <w:name w:val="CR Reference"/>
    <w:basedOn w:val="Normal"/>
    <w:uiPriority w:val="99"/>
    <w:pPr>
      <w:keepNext/>
      <w:pBdr>
        <w:top w:val="single" w:sz="4" w:space="1" w:color="auto"/>
        <w:left w:val="single" w:sz="4" w:space="4" w:color="auto"/>
        <w:bottom w:val="single" w:sz="4" w:space="1" w:color="auto"/>
        <w:right w:val="single" w:sz="4" w:space="4" w:color="auto"/>
      </w:pBdr>
      <w:spacing w:before="0" w:after="0"/>
      <w:ind w:left="5670"/>
      <w:jc w:val="left"/>
    </w:pPr>
  </w:style>
  <w:style w:type="character" w:customStyle="1" w:styleId="CRRefNum">
    <w:name w:val="CR RefNum"/>
    <w:basedOn w:val="DefaultParagraphFont"/>
    <w:uiPriority w:val="99"/>
    <w:rPr>
      <w:vertAlign w:val="subscript"/>
    </w:rPr>
  </w:style>
  <w:style w:type="paragraph" w:customStyle="1" w:styleId="CRParaDeleted">
    <w:name w:val="CR ParaDeleted"/>
    <w:basedOn w:val="Normal"/>
    <w:next w:val="Normal"/>
    <w:uiPriority w:val="99"/>
  </w:style>
  <w:style w:type="character" w:customStyle="1" w:styleId="CRTextDeleted">
    <w:name w:val="CR TextDeleted"/>
    <w:basedOn w:val="DefaultParagraphFont"/>
    <w:uiPriority w:val="99"/>
  </w:style>
  <w:style w:type="paragraph" w:customStyle="1" w:styleId="Titredumodificateur">
    <w:name w:val="Titre du modificateur"/>
    <w:basedOn w:val="Normal"/>
    <w:next w:val="Annexetitrefichefinacte"/>
    <w:uiPriority w:val="99"/>
    <w:pPr>
      <w:spacing w:before="240" w:after="60"/>
      <w:jc w:val="left"/>
    </w:pPr>
    <w:rPr>
      <w:b/>
      <w:bCs/>
      <w:lang w:val="en-US"/>
    </w:rPr>
  </w:style>
  <w:style w:type="paragraph" w:customStyle="1" w:styleId="Referencedumodificateur">
    <w:name w:val="Reference du modificateur"/>
    <w:basedOn w:val="Normal"/>
    <w:next w:val="Annexetitrefichefinglobale"/>
    <w:uiPriority w:val="99"/>
    <w:pPr>
      <w:spacing w:before="0"/>
      <w:jc w:val="left"/>
    </w:pPr>
    <w:rPr>
      <w:lang w:val="en-US"/>
    </w:rPr>
  </w:style>
  <w:style w:type="paragraph" w:styleId="CommentSubject">
    <w:name w:val="annotation subject"/>
    <w:basedOn w:val="CommentText"/>
    <w:next w:val="CommentText"/>
    <w:link w:val="CommentSubjectChar"/>
    <w:uiPriority w:val="99"/>
    <w:semiHidden/>
    <w:unhideWhenUsed/>
    <w:rsid w:val="000545C4"/>
    <w:rPr>
      <w:b/>
      <w:bCs/>
    </w:rPr>
  </w:style>
  <w:style w:type="character" w:customStyle="1" w:styleId="CommentSubjectChar">
    <w:name w:val="Comment Subject Char"/>
    <w:basedOn w:val="CommentTextChar"/>
    <w:link w:val="CommentSubject"/>
    <w:uiPriority w:val="99"/>
    <w:semiHidden/>
    <w:rsid w:val="000545C4"/>
    <w:rPr>
      <w:rFonts w:ascii="Times New Roman" w:hAnsi="Times New Roman" w:cs="Times New Roman"/>
      <w:b/>
      <w:bCs/>
      <w:sz w:val="20"/>
      <w:szCs w:val="20"/>
      <w:lang w:val="fr-FR"/>
    </w:rPr>
  </w:style>
  <w:style w:type="paragraph" w:styleId="BalloonText">
    <w:name w:val="Balloon Text"/>
    <w:basedOn w:val="Normal"/>
    <w:link w:val="BalloonTextChar"/>
    <w:uiPriority w:val="99"/>
    <w:semiHidden/>
    <w:unhideWhenUsed/>
    <w:rsid w:val="000545C4"/>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45C4"/>
    <w:rPr>
      <w:rFonts w:ascii="Tahoma" w:hAnsi="Tahoma" w:cs="Tahoma"/>
      <w:sz w:val="16"/>
      <w:szCs w:val="16"/>
      <w:lang w:val="fr-FR"/>
    </w:rPr>
  </w:style>
  <w:style w:type="paragraph" w:styleId="ListParagraph">
    <w:name w:val="List Paragraph"/>
    <w:basedOn w:val="Normal"/>
    <w:uiPriority w:val="34"/>
    <w:qFormat/>
    <w:rsid w:val="00DB54C5"/>
    <w:pPr>
      <w:ind w:left="720"/>
      <w:contextualSpacing/>
    </w:pPr>
  </w:style>
  <w:style w:type="table" w:styleId="TableGrid">
    <w:name w:val="Table Grid"/>
    <w:basedOn w:val="TableNormal"/>
    <w:uiPriority w:val="59"/>
    <w:rsid w:val="00DD5730"/>
    <w:pPr>
      <w:spacing w:after="0" w:line="240" w:lineRule="auto"/>
    </w:pPr>
    <w:rPr>
      <w:rFonts w:eastAsiaTheme="minorHAnsi"/>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ngleTxtG">
    <w:name w:val="_ Single Txt_G"/>
    <w:basedOn w:val="Normal"/>
    <w:link w:val="SingleTxtGChar"/>
    <w:qFormat/>
    <w:rsid w:val="002A0F65"/>
    <w:pPr>
      <w:suppressAutoHyphens/>
      <w:autoSpaceDE/>
      <w:autoSpaceDN/>
      <w:spacing w:before="0" w:line="240" w:lineRule="atLeast"/>
      <w:ind w:left="1134" w:right="1134"/>
    </w:pPr>
    <w:rPr>
      <w:rFonts w:eastAsia="Times New Roman"/>
      <w:sz w:val="20"/>
      <w:szCs w:val="20"/>
      <w:lang w:eastAsia="en-US"/>
    </w:rPr>
  </w:style>
  <w:style w:type="paragraph" w:customStyle="1" w:styleId="HChG">
    <w:name w:val="_ H _Ch_G"/>
    <w:basedOn w:val="Normal"/>
    <w:next w:val="Normal"/>
    <w:link w:val="HChGChar"/>
    <w:qFormat/>
    <w:rsid w:val="002A0F65"/>
    <w:pPr>
      <w:keepNext/>
      <w:keepLines/>
      <w:tabs>
        <w:tab w:val="right" w:pos="851"/>
      </w:tabs>
      <w:suppressAutoHyphens/>
      <w:autoSpaceDE/>
      <w:autoSpaceDN/>
      <w:spacing w:before="360" w:after="240" w:line="300" w:lineRule="exact"/>
      <w:ind w:left="1134" w:right="1134" w:hanging="1134"/>
      <w:jc w:val="left"/>
    </w:pPr>
    <w:rPr>
      <w:rFonts w:eastAsia="Times New Roman"/>
      <w:b/>
      <w:sz w:val="28"/>
      <w:szCs w:val="20"/>
      <w:lang w:eastAsia="en-US"/>
    </w:rPr>
  </w:style>
  <w:style w:type="character" w:customStyle="1" w:styleId="HChGChar">
    <w:name w:val="_ H _Ch_G Char"/>
    <w:link w:val="HChG"/>
    <w:rsid w:val="002A0F65"/>
    <w:rPr>
      <w:rFonts w:ascii="Times New Roman" w:eastAsia="Times New Roman" w:hAnsi="Times New Roman" w:cs="Times New Roman"/>
      <w:b/>
      <w:sz w:val="28"/>
      <w:szCs w:val="20"/>
      <w:lang w:eastAsia="en-US"/>
    </w:rPr>
  </w:style>
  <w:style w:type="character" w:customStyle="1" w:styleId="SingleTxtGChar">
    <w:name w:val="_ Single Txt_G Char"/>
    <w:link w:val="SingleTxtG"/>
    <w:locked/>
    <w:rsid w:val="002A0F65"/>
    <w:rPr>
      <w:rFonts w:ascii="Times New Roman" w:eastAsia="Times New Roman" w:hAnsi="Times New Roman" w:cs="Times New Roman"/>
      <w:sz w:val="20"/>
      <w:szCs w:val="20"/>
      <w:lang w:eastAsia="en-US"/>
    </w:rPr>
  </w:style>
  <w:style w:type="paragraph" w:styleId="Revision">
    <w:name w:val="Revision"/>
    <w:hidden/>
    <w:uiPriority w:val="99"/>
    <w:semiHidden/>
    <w:rsid w:val="0099294E"/>
    <w:pPr>
      <w:spacing w:after="0" w:line="240" w:lineRule="auto"/>
    </w:pPr>
    <w:rPr>
      <w:rFonts w:ascii="Times New Roman" w:hAnsi="Times New Roman" w:cs="Times New Roman"/>
      <w:sz w:val="24"/>
      <w:szCs w:val="24"/>
      <w:lang w:val="fr-FR"/>
    </w:rPr>
  </w:style>
  <w:style w:type="character" w:styleId="PlaceholderText">
    <w:name w:val="Placeholder Text"/>
    <w:basedOn w:val="DefaultParagraphFont"/>
    <w:uiPriority w:val="99"/>
    <w:semiHidden/>
    <w:rsid w:val="00EE29EB"/>
    <w:rPr>
      <w:color w:val="808080"/>
    </w:rPr>
  </w:style>
  <w:style w:type="character" w:customStyle="1" w:styleId="ilfuvd">
    <w:name w:val="ilfuvd"/>
    <w:basedOn w:val="DefaultParagraphFont"/>
    <w:rsid w:val="00961088"/>
  </w:style>
  <w:style w:type="character" w:customStyle="1" w:styleId="e24kjd">
    <w:name w:val="e24kjd"/>
    <w:basedOn w:val="DefaultParagraphFont"/>
    <w:rsid w:val="00AD39B0"/>
  </w:style>
  <w:style w:type="character" w:customStyle="1" w:styleId="mtext">
    <w:name w:val="mtext"/>
    <w:basedOn w:val="DefaultParagraphFont"/>
    <w:rsid w:val="003277E8"/>
  </w:style>
  <w:style w:type="paragraph" w:styleId="NormalWeb">
    <w:name w:val="Normal (Web)"/>
    <w:basedOn w:val="Normal"/>
    <w:link w:val="NormalWebChar"/>
    <w:uiPriority w:val="99"/>
    <w:unhideWhenUsed/>
    <w:rsid w:val="00727B3D"/>
    <w:pPr>
      <w:autoSpaceDE/>
      <w:autoSpaceDN/>
      <w:spacing w:before="100" w:beforeAutospacing="1" w:after="100" w:afterAutospacing="1"/>
      <w:jc w:val="left"/>
    </w:pPr>
    <w:rPr>
      <w:lang w:val="it-IT" w:eastAsia="it-IT"/>
    </w:rPr>
  </w:style>
  <w:style w:type="character" w:customStyle="1" w:styleId="NormalWebChar">
    <w:name w:val="Normal (Web) Char"/>
    <w:link w:val="NormalWeb"/>
    <w:uiPriority w:val="99"/>
    <w:rsid w:val="008252F1"/>
    <w:rPr>
      <w:rFonts w:ascii="Times New Roman" w:hAnsi="Times New Roman" w:cs="Times New Roman"/>
      <w:sz w:val="24"/>
      <w:szCs w:val="24"/>
      <w:lang w:val="it-IT" w:eastAsia="it-IT"/>
    </w:rPr>
  </w:style>
  <w:style w:type="table" w:customStyle="1" w:styleId="TableGrid5">
    <w:name w:val="Table Grid5"/>
    <w:basedOn w:val="TableNormal"/>
    <w:next w:val="TableGrid"/>
    <w:uiPriority w:val="59"/>
    <w:rsid w:val="005017F7"/>
    <w:pPr>
      <w:spacing w:after="0" w:line="240" w:lineRule="auto"/>
    </w:pPr>
    <w:rPr>
      <w:rFonts w:ascii="Calibri" w:eastAsia="Calibri" w:hAnsi="Calibri" w:cs="Arial"/>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18884">
      <w:bodyDiv w:val="1"/>
      <w:marLeft w:val="0"/>
      <w:marRight w:val="0"/>
      <w:marTop w:val="0"/>
      <w:marBottom w:val="0"/>
      <w:divBdr>
        <w:top w:val="none" w:sz="0" w:space="0" w:color="auto"/>
        <w:left w:val="none" w:sz="0" w:space="0" w:color="auto"/>
        <w:bottom w:val="none" w:sz="0" w:space="0" w:color="auto"/>
        <w:right w:val="none" w:sz="0" w:space="0" w:color="auto"/>
      </w:divBdr>
    </w:div>
    <w:div w:id="23093419">
      <w:bodyDiv w:val="1"/>
      <w:marLeft w:val="0"/>
      <w:marRight w:val="0"/>
      <w:marTop w:val="0"/>
      <w:marBottom w:val="0"/>
      <w:divBdr>
        <w:top w:val="none" w:sz="0" w:space="0" w:color="auto"/>
        <w:left w:val="none" w:sz="0" w:space="0" w:color="auto"/>
        <w:bottom w:val="none" w:sz="0" w:space="0" w:color="auto"/>
        <w:right w:val="none" w:sz="0" w:space="0" w:color="auto"/>
      </w:divBdr>
    </w:div>
    <w:div w:id="53508148">
      <w:bodyDiv w:val="1"/>
      <w:marLeft w:val="0"/>
      <w:marRight w:val="0"/>
      <w:marTop w:val="0"/>
      <w:marBottom w:val="0"/>
      <w:divBdr>
        <w:top w:val="none" w:sz="0" w:space="0" w:color="auto"/>
        <w:left w:val="none" w:sz="0" w:space="0" w:color="auto"/>
        <w:bottom w:val="none" w:sz="0" w:space="0" w:color="auto"/>
        <w:right w:val="none" w:sz="0" w:space="0" w:color="auto"/>
      </w:divBdr>
    </w:div>
    <w:div w:id="87967424">
      <w:bodyDiv w:val="1"/>
      <w:marLeft w:val="0"/>
      <w:marRight w:val="0"/>
      <w:marTop w:val="0"/>
      <w:marBottom w:val="0"/>
      <w:divBdr>
        <w:top w:val="none" w:sz="0" w:space="0" w:color="auto"/>
        <w:left w:val="none" w:sz="0" w:space="0" w:color="auto"/>
        <w:bottom w:val="none" w:sz="0" w:space="0" w:color="auto"/>
        <w:right w:val="none" w:sz="0" w:space="0" w:color="auto"/>
      </w:divBdr>
    </w:div>
    <w:div w:id="108932301">
      <w:bodyDiv w:val="1"/>
      <w:marLeft w:val="0"/>
      <w:marRight w:val="0"/>
      <w:marTop w:val="0"/>
      <w:marBottom w:val="0"/>
      <w:divBdr>
        <w:top w:val="none" w:sz="0" w:space="0" w:color="auto"/>
        <w:left w:val="none" w:sz="0" w:space="0" w:color="auto"/>
        <w:bottom w:val="none" w:sz="0" w:space="0" w:color="auto"/>
        <w:right w:val="none" w:sz="0" w:space="0" w:color="auto"/>
      </w:divBdr>
    </w:div>
    <w:div w:id="128789346">
      <w:bodyDiv w:val="1"/>
      <w:marLeft w:val="0"/>
      <w:marRight w:val="0"/>
      <w:marTop w:val="0"/>
      <w:marBottom w:val="0"/>
      <w:divBdr>
        <w:top w:val="none" w:sz="0" w:space="0" w:color="auto"/>
        <w:left w:val="none" w:sz="0" w:space="0" w:color="auto"/>
        <w:bottom w:val="none" w:sz="0" w:space="0" w:color="auto"/>
        <w:right w:val="none" w:sz="0" w:space="0" w:color="auto"/>
      </w:divBdr>
    </w:div>
    <w:div w:id="190343859">
      <w:bodyDiv w:val="1"/>
      <w:marLeft w:val="0"/>
      <w:marRight w:val="0"/>
      <w:marTop w:val="0"/>
      <w:marBottom w:val="0"/>
      <w:divBdr>
        <w:top w:val="none" w:sz="0" w:space="0" w:color="auto"/>
        <w:left w:val="none" w:sz="0" w:space="0" w:color="auto"/>
        <w:bottom w:val="none" w:sz="0" w:space="0" w:color="auto"/>
        <w:right w:val="none" w:sz="0" w:space="0" w:color="auto"/>
      </w:divBdr>
    </w:div>
    <w:div w:id="194999669">
      <w:bodyDiv w:val="1"/>
      <w:marLeft w:val="0"/>
      <w:marRight w:val="0"/>
      <w:marTop w:val="0"/>
      <w:marBottom w:val="0"/>
      <w:divBdr>
        <w:top w:val="none" w:sz="0" w:space="0" w:color="auto"/>
        <w:left w:val="none" w:sz="0" w:space="0" w:color="auto"/>
        <w:bottom w:val="none" w:sz="0" w:space="0" w:color="auto"/>
        <w:right w:val="none" w:sz="0" w:space="0" w:color="auto"/>
      </w:divBdr>
    </w:div>
    <w:div w:id="307907447">
      <w:bodyDiv w:val="1"/>
      <w:marLeft w:val="0"/>
      <w:marRight w:val="0"/>
      <w:marTop w:val="0"/>
      <w:marBottom w:val="0"/>
      <w:divBdr>
        <w:top w:val="none" w:sz="0" w:space="0" w:color="auto"/>
        <w:left w:val="none" w:sz="0" w:space="0" w:color="auto"/>
        <w:bottom w:val="none" w:sz="0" w:space="0" w:color="auto"/>
        <w:right w:val="none" w:sz="0" w:space="0" w:color="auto"/>
      </w:divBdr>
    </w:div>
    <w:div w:id="392430667">
      <w:bodyDiv w:val="1"/>
      <w:marLeft w:val="0"/>
      <w:marRight w:val="0"/>
      <w:marTop w:val="0"/>
      <w:marBottom w:val="0"/>
      <w:divBdr>
        <w:top w:val="none" w:sz="0" w:space="0" w:color="auto"/>
        <w:left w:val="none" w:sz="0" w:space="0" w:color="auto"/>
        <w:bottom w:val="none" w:sz="0" w:space="0" w:color="auto"/>
        <w:right w:val="none" w:sz="0" w:space="0" w:color="auto"/>
      </w:divBdr>
    </w:div>
    <w:div w:id="397673926">
      <w:bodyDiv w:val="1"/>
      <w:marLeft w:val="0"/>
      <w:marRight w:val="0"/>
      <w:marTop w:val="0"/>
      <w:marBottom w:val="0"/>
      <w:divBdr>
        <w:top w:val="none" w:sz="0" w:space="0" w:color="auto"/>
        <w:left w:val="none" w:sz="0" w:space="0" w:color="auto"/>
        <w:bottom w:val="none" w:sz="0" w:space="0" w:color="auto"/>
        <w:right w:val="none" w:sz="0" w:space="0" w:color="auto"/>
      </w:divBdr>
    </w:div>
    <w:div w:id="419839016">
      <w:bodyDiv w:val="1"/>
      <w:marLeft w:val="0"/>
      <w:marRight w:val="0"/>
      <w:marTop w:val="0"/>
      <w:marBottom w:val="0"/>
      <w:divBdr>
        <w:top w:val="none" w:sz="0" w:space="0" w:color="auto"/>
        <w:left w:val="none" w:sz="0" w:space="0" w:color="auto"/>
        <w:bottom w:val="none" w:sz="0" w:space="0" w:color="auto"/>
        <w:right w:val="none" w:sz="0" w:space="0" w:color="auto"/>
      </w:divBdr>
    </w:div>
    <w:div w:id="419913003">
      <w:bodyDiv w:val="1"/>
      <w:marLeft w:val="0"/>
      <w:marRight w:val="0"/>
      <w:marTop w:val="0"/>
      <w:marBottom w:val="0"/>
      <w:divBdr>
        <w:top w:val="none" w:sz="0" w:space="0" w:color="auto"/>
        <w:left w:val="none" w:sz="0" w:space="0" w:color="auto"/>
        <w:bottom w:val="none" w:sz="0" w:space="0" w:color="auto"/>
        <w:right w:val="none" w:sz="0" w:space="0" w:color="auto"/>
      </w:divBdr>
    </w:div>
    <w:div w:id="433942685">
      <w:bodyDiv w:val="1"/>
      <w:marLeft w:val="0"/>
      <w:marRight w:val="0"/>
      <w:marTop w:val="0"/>
      <w:marBottom w:val="0"/>
      <w:divBdr>
        <w:top w:val="none" w:sz="0" w:space="0" w:color="auto"/>
        <w:left w:val="none" w:sz="0" w:space="0" w:color="auto"/>
        <w:bottom w:val="none" w:sz="0" w:space="0" w:color="auto"/>
        <w:right w:val="none" w:sz="0" w:space="0" w:color="auto"/>
      </w:divBdr>
    </w:div>
    <w:div w:id="434793254">
      <w:bodyDiv w:val="1"/>
      <w:marLeft w:val="0"/>
      <w:marRight w:val="0"/>
      <w:marTop w:val="0"/>
      <w:marBottom w:val="0"/>
      <w:divBdr>
        <w:top w:val="none" w:sz="0" w:space="0" w:color="auto"/>
        <w:left w:val="none" w:sz="0" w:space="0" w:color="auto"/>
        <w:bottom w:val="none" w:sz="0" w:space="0" w:color="auto"/>
        <w:right w:val="none" w:sz="0" w:space="0" w:color="auto"/>
      </w:divBdr>
    </w:div>
    <w:div w:id="446433451">
      <w:bodyDiv w:val="1"/>
      <w:marLeft w:val="0"/>
      <w:marRight w:val="0"/>
      <w:marTop w:val="0"/>
      <w:marBottom w:val="0"/>
      <w:divBdr>
        <w:top w:val="none" w:sz="0" w:space="0" w:color="auto"/>
        <w:left w:val="none" w:sz="0" w:space="0" w:color="auto"/>
        <w:bottom w:val="none" w:sz="0" w:space="0" w:color="auto"/>
        <w:right w:val="none" w:sz="0" w:space="0" w:color="auto"/>
      </w:divBdr>
    </w:div>
    <w:div w:id="483744460">
      <w:bodyDiv w:val="1"/>
      <w:marLeft w:val="0"/>
      <w:marRight w:val="0"/>
      <w:marTop w:val="0"/>
      <w:marBottom w:val="0"/>
      <w:divBdr>
        <w:top w:val="none" w:sz="0" w:space="0" w:color="auto"/>
        <w:left w:val="none" w:sz="0" w:space="0" w:color="auto"/>
        <w:bottom w:val="none" w:sz="0" w:space="0" w:color="auto"/>
        <w:right w:val="none" w:sz="0" w:space="0" w:color="auto"/>
      </w:divBdr>
    </w:div>
    <w:div w:id="488401679">
      <w:bodyDiv w:val="1"/>
      <w:marLeft w:val="0"/>
      <w:marRight w:val="0"/>
      <w:marTop w:val="0"/>
      <w:marBottom w:val="0"/>
      <w:divBdr>
        <w:top w:val="none" w:sz="0" w:space="0" w:color="auto"/>
        <w:left w:val="none" w:sz="0" w:space="0" w:color="auto"/>
        <w:bottom w:val="none" w:sz="0" w:space="0" w:color="auto"/>
        <w:right w:val="none" w:sz="0" w:space="0" w:color="auto"/>
      </w:divBdr>
    </w:div>
    <w:div w:id="513883343">
      <w:bodyDiv w:val="1"/>
      <w:marLeft w:val="0"/>
      <w:marRight w:val="0"/>
      <w:marTop w:val="0"/>
      <w:marBottom w:val="0"/>
      <w:divBdr>
        <w:top w:val="none" w:sz="0" w:space="0" w:color="auto"/>
        <w:left w:val="none" w:sz="0" w:space="0" w:color="auto"/>
        <w:bottom w:val="none" w:sz="0" w:space="0" w:color="auto"/>
        <w:right w:val="none" w:sz="0" w:space="0" w:color="auto"/>
      </w:divBdr>
    </w:div>
    <w:div w:id="591553186">
      <w:bodyDiv w:val="1"/>
      <w:marLeft w:val="0"/>
      <w:marRight w:val="0"/>
      <w:marTop w:val="0"/>
      <w:marBottom w:val="0"/>
      <w:divBdr>
        <w:top w:val="none" w:sz="0" w:space="0" w:color="auto"/>
        <w:left w:val="none" w:sz="0" w:space="0" w:color="auto"/>
        <w:bottom w:val="none" w:sz="0" w:space="0" w:color="auto"/>
        <w:right w:val="none" w:sz="0" w:space="0" w:color="auto"/>
      </w:divBdr>
    </w:div>
    <w:div w:id="630400841">
      <w:bodyDiv w:val="1"/>
      <w:marLeft w:val="0"/>
      <w:marRight w:val="0"/>
      <w:marTop w:val="0"/>
      <w:marBottom w:val="0"/>
      <w:divBdr>
        <w:top w:val="none" w:sz="0" w:space="0" w:color="auto"/>
        <w:left w:val="none" w:sz="0" w:space="0" w:color="auto"/>
        <w:bottom w:val="none" w:sz="0" w:space="0" w:color="auto"/>
        <w:right w:val="none" w:sz="0" w:space="0" w:color="auto"/>
      </w:divBdr>
    </w:div>
    <w:div w:id="740828860">
      <w:bodyDiv w:val="1"/>
      <w:marLeft w:val="0"/>
      <w:marRight w:val="0"/>
      <w:marTop w:val="0"/>
      <w:marBottom w:val="0"/>
      <w:divBdr>
        <w:top w:val="none" w:sz="0" w:space="0" w:color="auto"/>
        <w:left w:val="none" w:sz="0" w:space="0" w:color="auto"/>
        <w:bottom w:val="none" w:sz="0" w:space="0" w:color="auto"/>
        <w:right w:val="none" w:sz="0" w:space="0" w:color="auto"/>
      </w:divBdr>
    </w:div>
    <w:div w:id="777793189">
      <w:bodyDiv w:val="1"/>
      <w:marLeft w:val="0"/>
      <w:marRight w:val="0"/>
      <w:marTop w:val="0"/>
      <w:marBottom w:val="0"/>
      <w:divBdr>
        <w:top w:val="none" w:sz="0" w:space="0" w:color="auto"/>
        <w:left w:val="none" w:sz="0" w:space="0" w:color="auto"/>
        <w:bottom w:val="none" w:sz="0" w:space="0" w:color="auto"/>
        <w:right w:val="none" w:sz="0" w:space="0" w:color="auto"/>
      </w:divBdr>
      <w:divsChild>
        <w:div w:id="948007974">
          <w:marLeft w:val="360"/>
          <w:marRight w:val="0"/>
          <w:marTop w:val="200"/>
          <w:marBottom w:val="0"/>
          <w:divBdr>
            <w:top w:val="none" w:sz="0" w:space="0" w:color="auto"/>
            <w:left w:val="none" w:sz="0" w:space="0" w:color="auto"/>
            <w:bottom w:val="none" w:sz="0" w:space="0" w:color="auto"/>
            <w:right w:val="none" w:sz="0" w:space="0" w:color="auto"/>
          </w:divBdr>
        </w:div>
        <w:div w:id="356853584">
          <w:marLeft w:val="360"/>
          <w:marRight w:val="0"/>
          <w:marTop w:val="200"/>
          <w:marBottom w:val="0"/>
          <w:divBdr>
            <w:top w:val="none" w:sz="0" w:space="0" w:color="auto"/>
            <w:left w:val="none" w:sz="0" w:space="0" w:color="auto"/>
            <w:bottom w:val="none" w:sz="0" w:space="0" w:color="auto"/>
            <w:right w:val="none" w:sz="0" w:space="0" w:color="auto"/>
          </w:divBdr>
        </w:div>
      </w:divsChild>
    </w:div>
    <w:div w:id="785001151">
      <w:bodyDiv w:val="1"/>
      <w:marLeft w:val="0"/>
      <w:marRight w:val="0"/>
      <w:marTop w:val="0"/>
      <w:marBottom w:val="0"/>
      <w:divBdr>
        <w:top w:val="none" w:sz="0" w:space="0" w:color="auto"/>
        <w:left w:val="none" w:sz="0" w:space="0" w:color="auto"/>
        <w:bottom w:val="none" w:sz="0" w:space="0" w:color="auto"/>
        <w:right w:val="none" w:sz="0" w:space="0" w:color="auto"/>
      </w:divBdr>
    </w:div>
    <w:div w:id="787160904">
      <w:bodyDiv w:val="1"/>
      <w:marLeft w:val="0"/>
      <w:marRight w:val="0"/>
      <w:marTop w:val="0"/>
      <w:marBottom w:val="0"/>
      <w:divBdr>
        <w:top w:val="none" w:sz="0" w:space="0" w:color="auto"/>
        <w:left w:val="none" w:sz="0" w:space="0" w:color="auto"/>
        <w:bottom w:val="none" w:sz="0" w:space="0" w:color="auto"/>
        <w:right w:val="none" w:sz="0" w:space="0" w:color="auto"/>
      </w:divBdr>
    </w:div>
    <w:div w:id="826287296">
      <w:bodyDiv w:val="1"/>
      <w:marLeft w:val="0"/>
      <w:marRight w:val="0"/>
      <w:marTop w:val="0"/>
      <w:marBottom w:val="0"/>
      <w:divBdr>
        <w:top w:val="none" w:sz="0" w:space="0" w:color="auto"/>
        <w:left w:val="none" w:sz="0" w:space="0" w:color="auto"/>
        <w:bottom w:val="none" w:sz="0" w:space="0" w:color="auto"/>
        <w:right w:val="none" w:sz="0" w:space="0" w:color="auto"/>
      </w:divBdr>
    </w:div>
    <w:div w:id="855735375">
      <w:bodyDiv w:val="1"/>
      <w:marLeft w:val="0"/>
      <w:marRight w:val="0"/>
      <w:marTop w:val="0"/>
      <w:marBottom w:val="0"/>
      <w:divBdr>
        <w:top w:val="none" w:sz="0" w:space="0" w:color="auto"/>
        <w:left w:val="none" w:sz="0" w:space="0" w:color="auto"/>
        <w:bottom w:val="none" w:sz="0" w:space="0" w:color="auto"/>
        <w:right w:val="none" w:sz="0" w:space="0" w:color="auto"/>
      </w:divBdr>
    </w:div>
    <w:div w:id="905647238">
      <w:bodyDiv w:val="1"/>
      <w:marLeft w:val="0"/>
      <w:marRight w:val="0"/>
      <w:marTop w:val="0"/>
      <w:marBottom w:val="0"/>
      <w:divBdr>
        <w:top w:val="none" w:sz="0" w:space="0" w:color="auto"/>
        <w:left w:val="none" w:sz="0" w:space="0" w:color="auto"/>
        <w:bottom w:val="none" w:sz="0" w:space="0" w:color="auto"/>
        <w:right w:val="none" w:sz="0" w:space="0" w:color="auto"/>
      </w:divBdr>
    </w:div>
    <w:div w:id="1034496585">
      <w:bodyDiv w:val="1"/>
      <w:marLeft w:val="0"/>
      <w:marRight w:val="0"/>
      <w:marTop w:val="0"/>
      <w:marBottom w:val="0"/>
      <w:divBdr>
        <w:top w:val="none" w:sz="0" w:space="0" w:color="auto"/>
        <w:left w:val="none" w:sz="0" w:space="0" w:color="auto"/>
        <w:bottom w:val="none" w:sz="0" w:space="0" w:color="auto"/>
        <w:right w:val="none" w:sz="0" w:space="0" w:color="auto"/>
      </w:divBdr>
    </w:div>
    <w:div w:id="1061902131">
      <w:bodyDiv w:val="1"/>
      <w:marLeft w:val="0"/>
      <w:marRight w:val="0"/>
      <w:marTop w:val="0"/>
      <w:marBottom w:val="0"/>
      <w:divBdr>
        <w:top w:val="none" w:sz="0" w:space="0" w:color="auto"/>
        <w:left w:val="none" w:sz="0" w:space="0" w:color="auto"/>
        <w:bottom w:val="none" w:sz="0" w:space="0" w:color="auto"/>
        <w:right w:val="none" w:sz="0" w:space="0" w:color="auto"/>
      </w:divBdr>
    </w:div>
    <w:div w:id="1069108167">
      <w:bodyDiv w:val="1"/>
      <w:marLeft w:val="0"/>
      <w:marRight w:val="0"/>
      <w:marTop w:val="0"/>
      <w:marBottom w:val="0"/>
      <w:divBdr>
        <w:top w:val="none" w:sz="0" w:space="0" w:color="auto"/>
        <w:left w:val="none" w:sz="0" w:space="0" w:color="auto"/>
        <w:bottom w:val="none" w:sz="0" w:space="0" w:color="auto"/>
        <w:right w:val="none" w:sz="0" w:space="0" w:color="auto"/>
      </w:divBdr>
    </w:div>
    <w:div w:id="1106001145">
      <w:bodyDiv w:val="1"/>
      <w:marLeft w:val="0"/>
      <w:marRight w:val="0"/>
      <w:marTop w:val="0"/>
      <w:marBottom w:val="0"/>
      <w:divBdr>
        <w:top w:val="none" w:sz="0" w:space="0" w:color="auto"/>
        <w:left w:val="none" w:sz="0" w:space="0" w:color="auto"/>
        <w:bottom w:val="none" w:sz="0" w:space="0" w:color="auto"/>
        <w:right w:val="none" w:sz="0" w:space="0" w:color="auto"/>
      </w:divBdr>
    </w:div>
    <w:div w:id="1155337908">
      <w:bodyDiv w:val="1"/>
      <w:marLeft w:val="0"/>
      <w:marRight w:val="0"/>
      <w:marTop w:val="0"/>
      <w:marBottom w:val="0"/>
      <w:divBdr>
        <w:top w:val="none" w:sz="0" w:space="0" w:color="auto"/>
        <w:left w:val="none" w:sz="0" w:space="0" w:color="auto"/>
        <w:bottom w:val="none" w:sz="0" w:space="0" w:color="auto"/>
        <w:right w:val="none" w:sz="0" w:space="0" w:color="auto"/>
      </w:divBdr>
    </w:div>
    <w:div w:id="1184781171">
      <w:bodyDiv w:val="1"/>
      <w:marLeft w:val="0"/>
      <w:marRight w:val="0"/>
      <w:marTop w:val="0"/>
      <w:marBottom w:val="0"/>
      <w:divBdr>
        <w:top w:val="none" w:sz="0" w:space="0" w:color="auto"/>
        <w:left w:val="none" w:sz="0" w:space="0" w:color="auto"/>
        <w:bottom w:val="none" w:sz="0" w:space="0" w:color="auto"/>
        <w:right w:val="none" w:sz="0" w:space="0" w:color="auto"/>
      </w:divBdr>
    </w:div>
    <w:div w:id="1303736095">
      <w:bodyDiv w:val="1"/>
      <w:marLeft w:val="0"/>
      <w:marRight w:val="0"/>
      <w:marTop w:val="0"/>
      <w:marBottom w:val="0"/>
      <w:divBdr>
        <w:top w:val="none" w:sz="0" w:space="0" w:color="auto"/>
        <w:left w:val="none" w:sz="0" w:space="0" w:color="auto"/>
        <w:bottom w:val="none" w:sz="0" w:space="0" w:color="auto"/>
        <w:right w:val="none" w:sz="0" w:space="0" w:color="auto"/>
      </w:divBdr>
    </w:div>
    <w:div w:id="1345665472">
      <w:bodyDiv w:val="1"/>
      <w:marLeft w:val="0"/>
      <w:marRight w:val="0"/>
      <w:marTop w:val="0"/>
      <w:marBottom w:val="0"/>
      <w:divBdr>
        <w:top w:val="none" w:sz="0" w:space="0" w:color="auto"/>
        <w:left w:val="none" w:sz="0" w:space="0" w:color="auto"/>
        <w:bottom w:val="none" w:sz="0" w:space="0" w:color="auto"/>
        <w:right w:val="none" w:sz="0" w:space="0" w:color="auto"/>
      </w:divBdr>
    </w:div>
    <w:div w:id="1376781660">
      <w:bodyDiv w:val="1"/>
      <w:marLeft w:val="0"/>
      <w:marRight w:val="0"/>
      <w:marTop w:val="0"/>
      <w:marBottom w:val="0"/>
      <w:divBdr>
        <w:top w:val="none" w:sz="0" w:space="0" w:color="auto"/>
        <w:left w:val="none" w:sz="0" w:space="0" w:color="auto"/>
        <w:bottom w:val="none" w:sz="0" w:space="0" w:color="auto"/>
        <w:right w:val="none" w:sz="0" w:space="0" w:color="auto"/>
      </w:divBdr>
    </w:div>
    <w:div w:id="1402410587">
      <w:bodyDiv w:val="1"/>
      <w:marLeft w:val="0"/>
      <w:marRight w:val="0"/>
      <w:marTop w:val="0"/>
      <w:marBottom w:val="0"/>
      <w:divBdr>
        <w:top w:val="none" w:sz="0" w:space="0" w:color="auto"/>
        <w:left w:val="none" w:sz="0" w:space="0" w:color="auto"/>
        <w:bottom w:val="none" w:sz="0" w:space="0" w:color="auto"/>
        <w:right w:val="none" w:sz="0" w:space="0" w:color="auto"/>
      </w:divBdr>
    </w:div>
    <w:div w:id="1440174916">
      <w:bodyDiv w:val="1"/>
      <w:marLeft w:val="0"/>
      <w:marRight w:val="0"/>
      <w:marTop w:val="0"/>
      <w:marBottom w:val="0"/>
      <w:divBdr>
        <w:top w:val="none" w:sz="0" w:space="0" w:color="auto"/>
        <w:left w:val="none" w:sz="0" w:space="0" w:color="auto"/>
        <w:bottom w:val="none" w:sz="0" w:space="0" w:color="auto"/>
        <w:right w:val="none" w:sz="0" w:space="0" w:color="auto"/>
      </w:divBdr>
    </w:div>
    <w:div w:id="1521822550">
      <w:bodyDiv w:val="1"/>
      <w:marLeft w:val="0"/>
      <w:marRight w:val="0"/>
      <w:marTop w:val="0"/>
      <w:marBottom w:val="0"/>
      <w:divBdr>
        <w:top w:val="none" w:sz="0" w:space="0" w:color="auto"/>
        <w:left w:val="none" w:sz="0" w:space="0" w:color="auto"/>
        <w:bottom w:val="none" w:sz="0" w:space="0" w:color="auto"/>
        <w:right w:val="none" w:sz="0" w:space="0" w:color="auto"/>
      </w:divBdr>
    </w:div>
    <w:div w:id="1522936571">
      <w:bodyDiv w:val="1"/>
      <w:marLeft w:val="0"/>
      <w:marRight w:val="0"/>
      <w:marTop w:val="0"/>
      <w:marBottom w:val="0"/>
      <w:divBdr>
        <w:top w:val="none" w:sz="0" w:space="0" w:color="auto"/>
        <w:left w:val="none" w:sz="0" w:space="0" w:color="auto"/>
        <w:bottom w:val="none" w:sz="0" w:space="0" w:color="auto"/>
        <w:right w:val="none" w:sz="0" w:space="0" w:color="auto"/>
      </w:divBdr>
    </w:div>
    <w:div w:id="1529222080">
      <w:bodyDiv w:val="1"/>
      <w:marLeft w:val="0"/>
      <w:marRight w:val="0"/>
      <w:marTop w:val="0"/>
      <w:marBottom w:val="0"/>
      <w:divBdr>
        <w:top w:val="none" w:sz="0" w:space="0" w:color="auto"/>
        <w:left w:val="none" w:sz="0" w:space="0" w:color="auto"/>
        <w:bottom w:val="none" w:sz="0" w:space="0" w:color="auto"/>
        <w:right w:val="none" w:sz="0" w:space="0" w:color="auto"/>
      </w:divBdr>
    </w:div>
    <w:div w:id="1571454917">
      <w:bodyDiv w:val="1"/>
      <w:marLeft w:val="0"/>
      <w:marRight w:val="0"/>
      <w:marTop w:val="0"/>
      <w:marBottom w:val="0"/>
      <w:divBdr>
        <w:top w:val="none" w:sz="0" w:space="0" w:color="auto"/>
        <w:left w:val="none" w:sz="0" w:space="0" w:color="auto"/>
        <w:bottom w:val="none" w:sz="0" w:space="0" w:color="auto"/>
        <w:right w:val="none" w:sz="0" w:space="0" w:color="auto"/>
      </w:divBdr>
    </w:div>
    <w:div w:id="1643995331">
      <w:bodyDiv w:val="1"/>
      <w:marLeft w:val="0"/>
      <w:marRight w:val="0"/>
      <w:marTop w:val="0"/>
      <w:marBottom w:val="0"/>
      <w:divBdr>
        <w:top w:val="none" w:sz="0" w:space="0" w:color="auto"/>
        <w:left w:val="none" w:sz="0" w:space="0" w:color="auto"/>
        <w:bottom w:val="none" w:sz="0" w:space="0" w:color="auto"/>
        <w:right w:val="none" w:sz="0" w:space="0" w:color="auto"/>
      </w:divBdr>
    </w:div>
    <w:div w:id="1666712700">
      <w:bodyDiv w:val="1"/>
      <w:marLeft w:val="0"/>
      <w:marRight w:val="0"/>
      <w:marTop w:val="0"/>
      <w:marBottom w:val="0"/>
      <w:divBdr>
        <w:top w:val="none" w:sz="0" w:space="0" w:color="auto"/>
        <w:left w:val="none" w:sz="0" w:space="0" w:color="auto"/>
        <w:bottom w:val="none" w:sz="0" w:space="0" w:color="auto"/>
        <w:right w:val="none" w:sz="0" w:space="0" w:color="auto"/>
      </w:divBdr>
    </w:div>
    <w:div w:id="1671787541">
      <w:bodyDiv w:val="1"/>
      <w:marLeft w:val="0"/>
      <w:marRight w:val="0"/>
      <w:marTop w:val="0"/>
      <w:marBottom w:val="0"/>
      <w:divBdr>
        <w:top w:val="none" w:sz="0" w:space="0" w:color="auto"/>
        <w:left w:val="none" w:sz="0" w:space="0" w:color="auto"/>
        <w:bottom w:val="none" w:sz="0" w:space="0" w:color="auto"/>
        <w:right w:val="none" w:sz="0" w:space="0" w:color="auto"/>
      </w:divBdr>
    </w:div>
    <w:div w:id="1675185305">
      <w:bodyDiv w:val="1"/>
      <w:marLeft w:val="0"/>
      <w:marRight w:val="0"/>
      <w:marTop w:val="0"/>
      <w:marBottom w:val="0"/>
      <w:divBdr>
        <w:top w:val="none" w:sz="0" w:space="0" w:color="auto"/>
        <w:left w:val="none" w:sz="0" w:space="0" w:color="auto"/>
        <w:bottom w:val="none" w:sz="0" w:space="0" w:color="auto"/>
        <w:right w:val="none" w:sz="0" w:space="0" w:color="auto"/>
      </w:divBdr>
    </w:div>
    <w:div w:id="1681850465">
      <w:bodyDiv w:val="1"/>
      <w:marLeft w:val="0"/>
      <w:marRight w:val="0"/>
      <w:marTop w:val="0"/>
      <w:marBottom w:val="0"/>
      <w:divBdr>
        <w:top w:val="none" w:sz="0" w:space="0" w:color="auto"/>
        <w:left w:val="none" w:sz="0" w:space="0" w:color="auto"/>
        <w:bottom w:val="none" w:sz="0" w:space="0" w:color="auto"/>
        <w:right w:val="none" w:sz="0" w:space="0" w:color="auto"/>
      </w:divBdr>
    </w:div>
    <w:div w:id="1712995211">
      <w:bodyDiv w:val="1"/>
      <w:marLeft w:val="0"/>
      <w:marRight w:val="0"/>
      <w:marTop w:val="0"/>
      <w:marBottom w:val="0"/>
      <w:divBdr>
        <w:top w:val="none" w:sz="0" w:space="0" w:color="auto"/>
        <w:left w:val="none" w:sz="0" w:space="0" w:color="auto"/>
        <w:bottom w:val="none" w:sz="0" w:space="0" w:color="auto"/>
        <w:right w:val="none" w:sz="0" w:space="0" w:color="auto"/>
      </w:divBdr>
    </w:div>
    <w:div w:id="1846892858">
      <w:bodyDiv w:val="1"/>
      <w:marLeft w:val="0"/>
      <w:marRight w:val="0"/>
      <w:marTop w:val="0"/>
      <w:marBottom w:val="0"/>
      <w:divBdr>
        <w:top w:val="none" w:sz="0" w:space="0" w:color="auto"/>
        <w:left w:val="none" w:sz="0" w:space="0" w:color="auto"/>
        <w:bottom w:val="none" w:sz="0" w:space="0" w:color="auto"/>
        <w:right w:val="none" w:sz="0" w:space="0" w:color="auto"/>
      </w:divBdr>
    </w:div>
    <w:div w:id="1920945053">
      <w:bodyDiv w:val="1"/>
      <w:marLeft w:val="0"/>
      <w:marRight w:val="0"/>
      <w:marTop w:val="0"/>
      <w:marBottom w:val="0"/>
      <w:divBdr>
        <w:top w:val="none" w:sz="0" w:space="0" w:color="auto"/>
        <w:left w:val="none" w:sz="0" w:space="0" w:color="auto"/>
        <w:bottom w:val="none" w:sz="0" w:space="0" w:color="auto"/>
        <w:right w:val="none" w:sz="0" w:space="0" w:color="auto"/>
      </w:divBdr>
      <w:divsChild>
        <w:div w:id="1063211326">
          <w:marLeft w:val="360"/>
          <w:marRight w:val="0"/>
          <w:marTop w:val="200"/>
          <w:marBottom w:val="0"/>
          <w:divBdr>
            <w:top w:val="none" w:sz="0" w:space="0" w:color="auto"/>
            <w:left w:val="none" w:sz="0" w:space="0" w:color="auto"/>
            <w:bottom w:val="none" w:sz="0" w:space="0" w:color="auto"/>
            <w:right w:val="none" w:sz="0" w:space="0" w:color="auto"/>
          </w:divBdr>
        </w:div>
        <w:div w:id="2055155880">
          <w:marLeft w:val="1080"/>
          <w:marRight w:val="0"/>
          <w:marTop w:val="100"/>
          <w:marBottom w:val="0"/>
          <w:divBdr>
            <w:top w:val="none" w:sz="0" w:space="0" w:color="auto"/>
            <w:left w:val="none" w:sz="0" w:space="0" w:color="auto"/>
            <w:bottom w:val="none" w:sz="0" w:space="0" w:color="auto"/>
            <w:right w:val="none" w:sz="0" w:space="0" w:color="auto"/>
          </w:divBdr>
        </w:div>
        <w:div w:id="1503156041">
          <w:marLeft w:val="1080"/>
          <w:marRight w:val="0"/>
          <w:marTop w:val="100"/>
          <w:marBottom w:val="0"/>
          <w:divBdr>
            <w:top w:val="none" w:sz="0" w:space="0" w:color="auto"/>
            <w:left w:val="none" w:sz="0" w:space="0" w:color="auto"/>
            <w:bottom w:val="none" w:sz="0" w:space="0" w:color="auto"/>
            <w:right w:val="none" w:sz="0" w:space="0" w:color="auto"/>
          </w:divBdr>
        </w:div>
        <w:div w:id="43723871">
          <w:marLeft w:val="360"/>
          <w:marRight w:val="0"/>
          <w:marTop w:val="200"/>
          <w:marBottom w:val="0"/>
          <w:divBdr>
            <w:top w:val="none" w:sz="0" w:space="0" w:color="auto"/>
            <w:left w:val="none" w:sz="0" w:space="0" w:color="auto"/>
            <w:bottom w:val="none" w:sz="0" w:space="0" w:color="auto"/>
            <w:right w:val="none" w:sz="0" w:space="0" w:color="auto"/>
          </w:divBdr>
        </w:div>
        <w:div w:id="318315328">
          <w:marLeft w:val="1080"/>
          <w:marRight w:val="0"/>
          <w:marTop w:val="100"/>
          <w:marBottom w:val="0"/>
          <w:divBdr>
            <w:top w:val="none" w:sz="0" w:space="0" w:color="auto"/>
            <w:left w:val="none" w:sz="0" w:space="0" w:color="auto"/>
            <w:bottom w:val="none" w:sz="0" w:space="0" w:color="auto"/>
            <w:right w:val="none" w:sz="0" w:space="0" w:color="auto"/>
          </w:divBdr>
        </w:div>
        <w:div w:id="926881949">
          <w:marLeft w:val="1080"/>
          <w:marRight w:val="0"/>
          <w:marTop w:val="100"/>
          <w:marBottom w:val="0"/>
          <w:divBdr>
            <w:top w:val="none" w:sz="0" w:space="0" w:color="auto"/>
            <w:left w:val="none" w:sz="0" w:space="0" w:color="auto"/>
            <w:bottom w:val="none" w:sz="0" w:space="0" w:color="auto"/>
            <w:right w:val="none" w:sz="0" w:space="0" w:color="auto"/>
          </w:divBdr>
        </w:div>
        <w:div w:id="838499028">
          <w:marLeft w:val="360"/>
          <w:marRight w:val="0"/>
          <w:marTop w:val="200"/>
          <w:marBottom w:val="0"/>
          <w:divBdr>
            <w:top w:val="none" w:sz="0" w:space="0" w:color="auto"/>
            <w:left w:val="none" w:sz="0" w:space="0" w:color="auto"/>
            <w:bottom w:val="none" w:sz="0" w:space="0" w:color="auto"/>
            <w:right w:val="none" w:sz="0" w:space="0" w:color="auto"/>
          </w:divBdr>
        </w:div>
        <w:div w:id="678199148">
          <w:marLeft w:val="360"/>
          <w:marRight w:val="0"/>
          <w:marTop w:val="200"/>
          <w:marBottom w:val="0"/>
          <w:divBdr>
            <w:top w:val="none" w:sz="0" w:space="0" w:color="auto"/>
            <w:left w:val="none" w:sz="0" w:space="0" w:color="auto"/>
            <w:bottom w:val="none" w:sz="0" w:space="0" w:color="auto"/>
            <w:right w:val="none" w:sz="0" w:space="0" w:color="auto"/>
          </w:divBdr>
        </w:div>
      </w:divsChild>
    </w:div>
    <w:div w:id="1939218375">
      <w:bodyDiv w:val="1"/>
      <w:marLeft w:val="0"/>
      <w:marRight w:val="0"/>
      <w:marTop w:val="0"/>
      <w:marBottom w:val="0"/>
      <w:divBdr>
        <w:top w:val="none" w:sz="0" w:space="0" w:color="auto"/>
        <w:left w:val="none" w:sz="0" w:space="0" w:color="auto"/>
        <w:bottom w:val="none" w:sz="0" w:space="0" w:color="auto"/>
        <w:right w:val="none" w:sz="0" w:space="0" w:color="auto"/>
      </w:divBdr>
    </w:div>
    <w:div w:id="1954900688">
      <w:bodyDiv w:val="1"/>
      <w:marLeft w:val="0"/>
      <w:marRight w:val="0"/>
      <w:marTop w:val="0"/>
      <w:marBottom w:val="0"/>
      <w:divBdr>
        <w:top w:val="none" w:sz="0" w:space="0" w:color="auto"/>
        <w:left w:val="none" w:sz="0" w:space="0" w:color="auto"/>
        <w:bottom w:val="none" w:sz="0" w:space="0" w:color="auto"/>
        <w:right w:val="none" w:sz="0" w:space="0" w:color="auto"/>
      </w:divBdr>
    </w:div>
    <w:div w:id="2113086802">
      <w:bodyDiv w:val="1"/>
      <w:marLeft w:val="0"/>
      <w:marRight w:val="0"/>
      <w:marTop w:val="0"/>
      <w:marBottom w:val="0"/>
      <w:divBdr>
        <w:top w:val="none" w:sz="0" w:space="0" w:color="auto"/>
        <w:left w:val="none" w:sz="0" w:space="0" w:color="auto"/>
        <w:bottom w:val="none" w:sz="0" w:space="0" w:color="auto"/>
        <w:right w:val="none" w:sz="0" w:space="0" w:color="auto"/>
      </w:divBdr>
    </w:div>
    <w:div w:id="2133547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footer" Target="footer3.xml"/><Relationship Id="rId39" Type="http://schemas.openxmlformats.org/officeDocument/2006/relationships/header" Target="header4.xml"/><Relationship Id="rId21" Type="http://schemas.openxmlformats.org/officeDocument/2006/relationships/header" Target="header1.xml"/><Relationship Id="rId34" Type="http://schemas.openxmlformats.org/officeDocument/2006/relationships/image" Target="media/image17.png"/><Relationship Id="rId42" Type="http://schemas.openxmlformats.org/officeDocument/2006/relationships/footer" Target="footer5.xml"/><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6/09/relationships/commentsIds" Target="commentsIds.xml"/><Relationship Id="rId24" Type="http://schemas.openxmlformats.org/officeDocument/2006/relationships/footer" Target="footer2.xm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header" Target="header5.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footer" Target="footer1.xml"/><Relationship Id="rId28" Type="http://schemas.openxmlformats.org/officeDocument/2006/relationships/image" Target="media/image11.png"/><Relationship Id="rId36" Type="http://schemas.openxmlformats.org/officeDocument/2006/relationships/image" Target="media/image19.emf"/><Relationship Id="rId10" Type="http://schemas.microsoft.com/office/2011/relationships/commentsExtended" Target="commentsExtended.xml"/><Relationship Id="rId19" Type="http://schemas.openxmlformats.org/officeDocument/2006/relationships/image" Target="media/image8.emf"/><Relationship Id="rId31" Type="http://schemas.openxmlformats.org/officeDocument/2006/relationships/image" Target="media/image14.png"/><Relationship Id="rId44" Type="http://schemas.openxmlformats.org/officeDocument/2006/relationships/footer" Target="footer6.xml"/><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image" Target="media/image3.emf"/><Relationship Id="rId22" Type="http://schemas.openxmlformats.org/officeDocument/2006/relationships/header" Target="header2.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eader" Target="header6.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header" Target="header3.xml"/><Relationship Id="rId33" Type="http://schemas.openxmlformats.org/officeDocument/2006/relationships/image" Target="media/image16.png"/><Relationship Id="rId38" Type="http://schemas.openxmlformats.org/officeDocument/2006/relationships/image" Target="media/image21.png"/><Relationship Id="rId46" Type="http://schemas.microsoft.com/office/2011/relationships/people" Target="people.xml"/><Relationship Id="rId20" Type="http://schemas.openxmlformats.org/officeDocument/2006/relationships/image" Target="media/image9.emf"/><Relationship Id="rId41"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COM.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
</file>

<file path=customXml/item2.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1B1EFF1-9BAC-4266-B40B-4B96E45FBB98}"/>
</file>

<file path=customXml/itemProps2.xml><?xml version="1.0" encoding="utf-8"?>
<ds:datastoreItem xmlns:ds="http://schemas.openxmlformats.org/officeDocument/2006/customXml" ds:itemID="{53391DAF-7F63-4A8D-968A-631CD3E2D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COM.dotm</Template>
  <TotalTime>5</TotalTime>
  <Pages>135</Pages>
  <Words>32495</Words>
  <Characters>185223</Characters>
  <Application>Microsoft Office Word</Application>
  <DocSecurity>0</DocSecurity>
  <Lines>1543</Lines>
  <Paragraphs>434</Paragraphs>
  <ScaleCrop>false</ScaleCrop>
  <HeadingPairs>
    <vt:vector size="14" baseType="variant">
      <vt:variant>
        <vt:lpstr>Title</vt:lpstr>
      </vt:variant>
      <vt:variant>
        <vt:i4>1</vt:i4>
      </vt:variant>
      <vt:variant>
        <vt:lpstr>Headings</vt:lpstr>
      </vt:variant>
      <vt:variant>
        <vt:i4>58</vt:i4>
      </vt:variant>
      <vt:variant>
        <vt:lpstr>Titre</vt:lpstr>
      </vt:variant>
      <vt:variant>
        <vt:i4>1</vt:i4>
      </vt:variant>
      <vt:variant>
        <vt:lpstr>タイトル</vt:lpstr>
      </vt:variant>
      <vt:variant>
        <vt:i4>1</vt:i4>
      </vt:variant>
      <vt:variant>
        <vt:lpstr>Titolo</vt:lpstr>
      </vt:variant>
      <vt:variant>
        <vt:i4>1</vt:i4>
      </vt:variant>
      <vt:variant>
        <vt:lpstr>제목</vt:lpstr>
      </vt:variant>
      <vt:variant>
        <vt:i4>1</vt:i4>
      </vt:variant>
      <vt:variant>
        <vt:lpstr>Título</vt:lpstr>
      </vt:variant>
      <vt:variant>
        <vt:i4>1</vt:i4>
      </vt:variant>
    </vt:vector>
  </HeadingPairs>
  <TitlesOfParts>
    <vt:vector size="64" baseType="lpstr">
      <vt:lpstr>FR</vt:lpstr>
      <vt:lpstr>        </vt:lpstr>
      <vt:lpstr>        1.34.	Abbreviations</vt:lpstr>
      <vt:lpstr>    </vt:lpstr>
      <vt:lpstr>    </vt:lpstr>
      <vt:lpstr>5.	GENERAL REQUIREMENTS</vt:lpstr>
      <vt:lpstr>        5.28.1.	Ambient conditions</vt:lpstr>
      <vt:lpstr>        5.4.8.2.	Dynamic conditions of trip</vt:lpstr>
      <vt:lpstr>8.3.	Vehicle condition and preparationOperation</vt:lpstr>
      <vt:lpstr>        5.3.8.3.2.	Vehicle conditioning for cold engine-start testing</vt:lpstr>
      <vt:lpstr>    8.4.	OPERATIONAL REQUIREMENTS of PEMS</vt:lpstr>
      <vt:lpstr>    </vt:lpstr>
      <vt:lpstr>    10.	Section 5: TEST Data Analysis</vt:lpstr>
      <vt:lpstr>    </vt:lpstr>
      <vt:lpstr>    9.10.1.	EMISSIONS AND TRIP EVALUATION</vt:lpstr>
      <vt:lpstr>EVALUATION of DATA</vt:lpstr>
      <vt:lpstr>Annex 1</vt:lpstr>
      <vt:lpstr>Test procedure for vehicle emissions testing with a Portable Emissions Measureme</vt:lpstr>
      <vt:lpstr>    1.	INTRODUCTION</vt:lpstr>
      <vt:lpstr>    2.	SYMBOLS, PARAMETERS AND UNITS </vt:lpstr>
      <vt:lpstr>    3.	GENERAL REQUIREMENTS</vt:lpstr>
      <vt:lpstr>        3.1.	PEMS</vt:lpstr>
      <vt:lpstr>        3.2.	Test parameters</vt:lpstr>
      <vt:lpstr>        3.3.	Preparation of the vehicle</vt:lpstr>
      <vt:lpstr>        3.4.	Installation of PEMS</vt:lpstr>
      <vt:lpstr>        3.5.	Emissions sampling</vt:lpstr>
      <vt:lpstr>    4.	PRE-TEST PROCEDURES</vt:lpstr>
      <vt:lpstr>        4.1.	PEMS leak check</vt:lpstr>
      <vt:lpstr>        4.2.	Starting and stabilizing the PEMS</vt:lpstr>
      <vt:lpstr>        4.3.	Preparing the sampling system</vt:lpstr>
      <vt:lpstr>        4.4.	Preparing the Exhaust mass Flow Meter (EFM)</vt:lpstr>
      <vt:lpstr>        4.5.	Checking and calibrating the analysers for measuring gaseous emissions</vt:lpstr>
      <vt:lpstr>        4.6.	Checking the analyser for measuring particle emissions</vt:lpstr>
      <vt:lpstr>        4.7.	Determining vehicle speed</vt:lpstr>
      <vt:lpstr>        4.8.	Check of PEMS set up</vt:lpstr>
      <vt:lpstr>    5.	EMISSIONS TEST</vt:lpstr>
      <vt:lpstr>        5.1.	Test start</vt:lpstr>
      <vt:lpstr>        5.2.	Test</vt:lpstr>
      <vt:lpstr>        5.3.	Test end</vt:lpstr>
      <vt:lpstr>    6.	POST-TEST PROCEDURE</vt:lpstr>
      <vt:lpstr>        6.1.	Checking the analysers for measuring gaseous emissions</vt:lpstr>
      <vt:lpstr>        6.2.	Checking the analyser for measuring particle emissions</vt:lpstr>
      <vt:lpstr>        6.3.	Checking the on-road emission measurements</vt:lpstr>
      <vt:lpstr>        6.4.	Consistency check of vehicle altitude</vt:lpstr>
      <vt:lpstr>        6.5.	Consistency check of GNSS vehicle speed</vt:lpstr>
      <vt:lpstr>        6.6.	Consistency check of the ambient temperature</vt:lpstr>
      <vt:lpstr>Annex 2</vt:lpstr>
      <vt:lpstr>Specifications and calibration of PEMS components and signals</vt:lpstr>
      <vt:lpstr>    1.	INTRODUCTION</vt:lpstr>
      <vt:lpstr>    2.	SYMBOLS, PARAMETERS AND UNITS</vt:lpstr>
      <vt:lpstr>    3.	LINEARITY VERIFICATION</vt:lpstr>
      <vt:lpstr>        3.1.	General</vt:lpstr>
      <vt:lpstr>        3.2.	Linearity requirements</vt:lpstr>
      <vt:lpstr>        3.3.	Frequency of linearity verification</vt:lpstr>
      <vt:lpstr>        3.4.	Procedure of linearity verification</vt:lpstr>
      <vt:lpstr>    4.	ANALYSERS FOR MEASURING GASEOUS COMPONENTS</vt:lpstr>
      <vt:lpstr>        4.1.	Permissible types of analysers</vt:lpstr>
      <vt:lpstr>        4.2.	Analyser specifications</vt:lpstr>
      <vt:lpstr>        4.3.	Additional requirements</vt:lpstr>
      <vt:lpstr>FR</vt:lpstr>
      <vt:lpstr>FR</vt:lpstr>
      <vt:lpstr>FR</vt:lpstr>
      <vt:lpstr>FR</vt:lpstr>
      <vt:lpstr>FR</vt:lpstr>
    </vt:vector>
  </TitlesOfParts>
  <Company>European Commission</Company>
  <LinksUpToDate>false</LinksUpToDate>
  <CharactersWithSpaces>217284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dc:title>
  <dc:creator>P. Dilara</dc:creator>
  <cp:lastModifiedBy>Rob Gardner 04-November-2020</cp:lastModifiedBy>
  <cp:revision>6</cp:revision>
  <cp:lastPrinted>2020-03-02T08:00:00Z</cp:lastPrinted>
  <dcterms:created xsi:type="dcterms:W3CDTF">2020-11-04T09:58:00Z</dcterms:created>
  <dcterms:modified xsi:type="dcterms:W3CDTF">2020-11-04T10:07:00Z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 </vt:lpwstr>
  </property>
  <property fmtid="{D5CDD505-2E9C-101B-9397-08002B2CF9AE}" pid="3" name="Last edited using">
    <vt:lpwstr>LW 4.0, Build 990708</vt:lpwstr>
  </property>
  <property fmtid="{D5CDD505-2E9C-101B-9397-08002B2CF9AE}" pid="4" name="Category">
    <vt:lpwstr>C/SEC</vt:lpwstr>
  </property>
  <property fmtid="{D5CDD505-2E9C-101B-9397-08002B2CF9AE}" pid="5" name="Created using">
    <vt:lpwstr>LW 4.0, Build 990708</vt:lpwstr>
  </property>
  <property fmtid="{D5CDD505-2E9C-101B-9397-08002B2CF9AE}" pid="6" name="LWCR Document">
    <vt:lpwstr>True</vt:lpwstr>
  </property>
  <property fmtid="{D5CDD505-2E9C-101B-9397-08002B2CF9AE}" pid="7" name="LWCR Version">
    <vt:lpwstr>1.3.3</vt:lpwstr>
  </property>
  <property fmtid="{D5CDD505-2E9C-101B-9397-08002B2CF9AE}" pid="8" name="DQCStatus">
    <vt:lpwstr>Red (DQC version 03)</vt:lpwstr>
  </property>
  <property fmtid="{D5CDD505-2E9C-101B-9397-08002B2CF9AE}" pid="9" name="docIndexRef">
    <vt:lpwstr>a09a096a-7954-4275-b0b7-47aadbec231d</vt:lpwstr>
  </property>
  <property fmtid="{D5CDD505-2E9C-101B-9397-08002B2CF9AE}" pid="10" name="bjSaver">
    <vt:lpwstr>xQbKHPK37GLhwJiIHmuy3aazz9ClRoT4</vt:lpwstr>
  </property>
  <property fmtid="{D5CDD505-2E9C-101B-9397-08002B2CF9AE}" pid="11" name="bjDocumentLabelXML">
    <vt:lpwstr>&lt;?xml version="1.0" encoding="us-ascii"?&gt;&lt;sisl xmlns:xsi="http://www.w3.org/2001/XMLSchema-instance" xmlns:xsd="http://www.w3.org/2001/XMLSchema" sislVersion="0" policy="18fbfd49-c8e6-4618-a77f-5ef25245836c" origin="userSelected" xmlns="http://www.boldonj</vt:lpwstr>
  </property>
  <property fmtid="{D5CDD505-2E9C-101B-9397-08002B2CF9AE}" pid="12" name="bjDocumentLabelXML-0">
    <vt:lpwstr>ames.com/2008/01/sie/internal/label"&gt;&lt;element uid="4ecbf47d-2ec6-497d-85fc-f65b66e62fe7" value="" /&gt;&lt;/sisl&gt;</vt:lpwstr>
  </property>
  <property fmtid="{D5CDD505-2E9C-101B-9397-08002B2CF9AE}" pid="13" name="bjDocumentSecurityLabel">
    <vt:lpwstr>CNH Industrial: GENERAL BUSINESS [Minor prejudice to Company from unauthorised disclosure.]</vt:lpwstr>
  </property>
  <property fmtid="{D5CDD505-2E9C-101B-9397-08002B2CF9AE}" pid="14" name="CNH-Classification">
    <vt:lpwstr>[GENERAL BUSINESS]</vt:lpwstr>
  </property>
  <property fmtid="{D5CDD505-2E9C-101B-9397-08002B2CF9AE}" pid="15" name="CNH-LabelledBy:">
    <vt:lpwstr>F41807C,13/02/2020 10:22:45,GENERAL BUSINESS</vt:lpwstr>
  </property>
</Properties>
</file>