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BC6D6B" w14:textId="4249A040" w:rsidR="00C82249" w:rsidRPr="001A6308" w:rsidRDefault="00C82249" w:rsidP="001A6308">
      <w:pPr>
        <w:keepNext/>
        <w:keepLines/>
        <w:pBdr>
          <w:top w:val="single" w:sz="4" w:space="1" w:color="auto"/>
          <w:left w:val="single" w:sz="4" w:space="4" w:color="auto"/>
          <w:bottom w:val="single" w:sz="4" w:space="1" w:color="auto"/>
          <w:right w:val="single" w:sz="4" w:space="4" w:color="auto"/>
        </w:pBdr>
        <w:tabs>
          <w:tab w:val="right" w:leader="dot" w:pos="8505"/>
        </w:tabs>
        <w:spacing w:before="120" w:after="120"/>
        <w:ind w:left="2268" w:right="-46" w:hanging="1134"/>
        <w:jc w:val="center"/>
        <w:rPr>
          <w:b/>
          <w:bCs/>
          <w:sz w:val="28"/>
          <w:szCs w:val="28"/>
        </w:rPr>
      </w:pPr>
      <w:r w:rsidRPr="001A6308">
        <w:rPr>
          <w:b/>
          <w:bCs/>
          <w:sz w:val="28"/>
          <w:szCs w:val="28"/>
        </w:rPr>
        <w:t>OICA Inputs</w:t>
      </w:r>
      <w:r w:rsidR="001A6308" w:rsidRPr="001A6308">
        <w:rPr>
          <w:b/>
          <w:bCs/>
          <w:sz w:val="28"/>
          <w:szCs w:val="28"/>
        </w:rPr>
        <w:t xml:space="preserve"> for Vehicle selection and preparation for testing</w:t>
      </w:r>
    </w:p>
    <w:p w14:paraId="48950118" w14:textId="77777777" w:rsidR="00C82249" w:rsidRDefault="00C82249" w:rsidP="004D7705">
      <w:pPr>
        <w:keepNext/>
        <w:keepLines/>
        <w:tabs>
          <w:tab w:val="right" w:leader="dot" w:pos="8505"/>
        </w:tabs>
        <w:spacing w:before="120" w:after="120"/>
        <w:ind w:left="2268" w:right="-46" w:hanging="1134"/>
        <w:jc w:val="both"/>
      </w:pPr>
    </w:p>
    <w:p w14:paraId="6A952B76" w14:textId="04A37B43" w:rsidR="004451A7" w:rsidRPr="004451A7" w:rsidRDefault="004451A7" w:rsidP="001A6308">
      <w:pPr>
        <w:keepNext/>
        <w:keepLines/>
        <w:tabs>
          <w:tab w:val="right" w:leader="dot" w:pos="8505"/>
        </w:tabs>
        <w:spacing w:before="120" w:after="120"/>
        <w:ind w:left="2268" w:right="-46" w:hanging="1134"/>
        <w:jc w:val="both"/>
      </w:pPr>
      <w:r w:rsidRPr="004451A7">
        <w:t>2.2.</w:t>
      </w:r>
      <w:r w:rsidRPr="004451A7">
        <w:tab/>
        <w:t>Vehicle</w:t>
      </w:r>
    </w:p>
    <w:p w14:paraId="77B14081" w14:textId="77777777" w:rsidR="004451A7" w:rsidRDefault="004451A7" w:rsidP="001A6308">
      <w:pPr>
        <w:spacing w:after="120"/>
        <w:ind w:left="2268" w:right="-46" w:hanging="1134"/>
        <w:jc w:val="both"/>
      </w:pPr>
      <w:r w:rsidRPr="004451A7">
        <w:t>2.2.1.</w:t>
      </w:r>
      <w:r w:rsidRPr="004451A7">
        <w:tab/>
      </w:r>
      <w:r>
        <w:t>Vehicle Selection</w:t>
      </w:r>
    </w:p>
    <w:p w14:paraId="6604919E" w14:textId="77777777" w:rsidR="004451A7" w:rsidRPr="004451A7" w:rsidRDefault="004451A7" w:rsidP="001A6308">
      <w:pPr>
        <w:tabs>
          <w:tab w:val="left" w:pos="2268"/>
        </w:tabs>
        <w:spacing w:after="120"/>
        <w:ind w:left="2268" w:right="-46" w:hanging="1134"/>
        <w:jc w:val="both"/>
      </w:pPr>
      <w:r>
        <w:tab/>
      </w:r>
      <w:r w:rsidRPr="004451A7">
        <w:t>The vehicle shall be representative of vehicles to be put on the market as specified by the manufacturer in agreement with the Technical Service to fulfil the requirements of this Regulation.</w:t>
      </w:r>
    </w:p>
    <w:p w14:paraId="585344DF" w14:textId="77777777" w:rsidR="004451A7" w:rsidRPr="004451A7" w:rsidRDefault="004451A7" w:rsidP="001A6308">
      <w:pPr>
        <w:suppressAutoHyphens w:val="0"/>
        <w:spacing w:after="160"/>
        <w:ind w:left="2268" w:right="-46"/>
        <w:jc w:val="both"/>
        <w:rPr>
          <w:snapToGrid w:val="0"/>
        </w:rPr>
      </w:pPr>
      <w:r w:rsidRPr="004451A7">
        <w:rPr>
          <w:snapToGrid w:val="0"/>
        </w:rPr>
        <w:t>Measurements shall be made without any trailer, except in the case of non-separable vehicles. At the request of the manufacturer, measurements may be made on vehicles with lift axle(s) in a raised position.</w:t>
      </w:r>
    </w:p>
    <w:p w14:paraId="0D85FD20" w14:textId="3A9F30F9" w:rsidR="004451A7" w:rsidRDefault="004451A7" w:rsidP="001A6308">
      <w:pPr>
        <w:tabs>
          <w:tab w:val="left" w:pos="2268"/>
        </w:tabs>
        <w:spacing w:after="120"/>
        <w:ind w:left="2268" w:right="-46" w:hanging="1134"/>
        <w:jc w:val="both"/>
        <w:rPr>
          <w:ins w:id="0" w:author="Author"/>
        </w:rPr>
      </w:pPr>
      <w:ins w:id="1" w:author="Author">
        <w:r>
          <w:t>2.2.2.</w:t>
        </w:r>
        <w:r>
          <w:tab/>
          <w:t xml:space="preserve">Vehicle test mass </w:t>
        </w:r>
        <w:proofErr w:type="spellStart"/>
        <w:r>
          <w:t>m</w:t>
        </w:r>
        <w:r w:rsidRPr="001A6308">
          <w:rPr>
            <w:vertAlign w:val="subscript"/>
          </w:rPr>
          <w:t>t</w:t>
        </w:r>
        <w:proofErr w:type="spellEnd"/>
        <w:r>
          <w:rPr>
            <w:vertAlign w:val="subscript"/>
          </w:rPr>
          <w:t xml:space="preserve"> </w:t>
        </w:r>
        <w:r w:rsidRPr="001A6308">
          <w:t xml:space="preserve">and </w:t>
        </w:r>
        <w:r w:rsidR="00C82249">
          <w:t xml:space="preserve">vehicle target mass </w:t>
        </w:r>
        <w:proofErr w:type="spellStart"/>
        <w:r w:rsidRPr="001A6308">
          <w:t>m</w:t>
        </w:r>
        <w:r>
          <w:rPr>
            <w:vertAlign w:val="subscript"/>
          </w:rPr>
          <w:t>target</w:t>
        </w:r>
        <w:proofErr w:type="spellEnd"/>
      </w:ins>
    </w:p>
    <w:p w14:paraId="684C6D7E" w14:textId="77777777" w:rsidR="004451A7" w:rsidRPr="004451A7" w:rsidRDefault="004451A7" w:rsidP="001A6308">
      <w:pPr>
        <w:tabs>
          <w:tab w:val="left" w:pos="2268"/>
        </w:tabs>
        <w:spacing w:after="120"/>
        <w:ind w:left="2268" w:right="-46" w:hanging="1134"/>
        <w:jc w:val="both"/>
        <w:rPr>
          <w:b/>
        </w:rPr>
      </w:pPr>
      <w:ins w:id="2" w:author="Author">
        <w:r>
          <w:t>2.2.2.1.</w:t>
        </w:r>
        <w:r>
          <w:tab/>
        </w:r>
      </w:ins>
      <w:r w:rsidRPr="004451A7">
        <w:t>Measurements shall be made on vehicles at the test mass </w:t>
      </w:r>
      <w:proofErr w:type="spellStart"/>
      <w:r w:rsidRPr="004451A7">
        <w:t>m</w:t>
      </w:r>
      <w:r w:rsidRPr="004451A7">
        <w:rPr>
          <w:vertAlign w:val="subscript"/>
        </w:rPr>
        <w:t>t</w:t>
      </w:r>
      <w:proofErr w:type="spellEnd"/>
      <w:r w:rsidRPr="004451A7">
        <w:t xml:space="preserve"> specified according to the </w:t>
      </w:r>
      <w:del w:id="3" w:author="Author">
        <w:r w:rsidRPr="004451A7" w:rsidDel="004451A7">
          <w:delText xml:space="preserve">following </w:delText>
        </w:r>
      </w:del>
      <w:r w:rsidRPr="004451A7">
        <w:t>table</w:t>
      </w:r>
      <w:ins w:id="4" w:author="Author">
        <w:r>
          <w:t xml:space="preserve"> below</w:t>
        </w:r>
      </w:ins>
      <w:r w:rsidRPr="004451A7">
        <w:rPr>
          <w:b/>
        </w:rPr>
        <w:t>.</w:t>
      </w:r>
    </w:p>
    <w:p w14:paraId="571175CE" w14:textId="77777777" w:rsidR="004451A7" w:rsidRPr="004451A7" w:rsidRDefault="004451A7" w:rsidP="001A6308">
      <w:pPr>
        <w:spacing w:after="120"/>
        <w:ind w:left="2268" w:right="-46"/>
        <w:jc w:val="both"/>
      </w:pPr>
      <w:r w:rsidRPr="004451A7">
        <w:rPr>
          <w:bCs/>
        </w:rPr>
        <w:t xml:space="preserve">When testing indoors, the test mass, </w:t>
      </w:r>
      <w:proofErr w:type="spellStart"/>
      <w:r w:rsidRPr="004451A7">
        <w:rPr>
          <w:bCs/>
          <w:i/>
          <w:iCs/>
        </w:rPr>
        <w:t>m</w:t>
      </w:r>
      <w:r w:rsidRPr="004451A7">
        <w:rPr>
          <w:bCs/>
          <w:vertAlign w:val="subscript"/>
        </w:rPr>
        <w:t>t</w:t>
      </w:r>
      <w:proofErr w:type="spellEnd"/>
      <w:r w:rsidRPr="004451A7">
        <w:rPr>
          <w:bCs/>
        </w:rPr>
        <w:t xml:space="preserve"> shall be utilized by the control system of the dyno roller.  Actual mass of the vehicle has no effect on results and it is permitted to load the vehicle as necessary to prevent slip between the tyres and the dyno rolls. To detect excessive slip, it is recommended to control the ratio of engine rotational speed and vehicle speed between the acceleration phase and the constant-speed status. To avoid slip, it is possible to increase the axle load.</w:t>
      </w:r>
    </w:p>
    <w:p w14:paraId="53E1436A" w14:textId="77777777" w:rsidR="004451A7" w:rsidRPr="004451A7" w:rsidRDefault="004451A7" w:rsidP="001A6308">
      <w:pPr>
        <w:suppressAutoHyphens w:val="0"/>
        <w:spacing w:after="160"/>
        <w:ind w:left="2268" w:right="-46" w:hanging="1134"/>
        <w:jc w:val="both"/>
        <w:rPr>
          <w:snapToGrid w:val="0"/>
        </w:rPr>
      </w:pPr>
      <w:ins w:id="5" w:author="Author">
        <w:r>
          <w:rPr>
            <w:snapToGrid w:val="0"/>
          </w:rPr>
          <w:t>2.2.2.2.</w:t>
        </w:r>
        <w:r>
          <w:rPr>
            <w:snapToGrid w:val="0"/>
          </w:rPr>
          <w:tab/>
        </w:r>
      </w:ins>
      <w:r w:rsidRPr="004451A7">
        <w:rPr>
          <w:snapToGrid w:val="0"/>
        </w:rPr>
        <w:t xml:space="preserve">Target mass, </w:t>
      </w:r>
      <w:proofErr w:type="spellStart"/>
      <w:r w:rsidRPr="004451A7">
        <w:rPr>
          <w:snapToGrid w:val="0"/>
        </w:rPr>
        <w:t>m</w:t>
      </w:r>
      <w:r w:rsidRPr="004451A7">
        <w:rPr>
          <w:snapToGrid w:val="0"/>
          <w:vertAlign w:val="subscript"/>
        </w:rPr>
        <w:t>target</w:t>
      </w:r>
      <w:proofErr w:type="spellEnd"/>
      <w:r w:rsidRPr="004451A7">
        <w:rPr>
          <w:snapToGrid w:val="0"/>
        </w:rPr>
        <w:t>, is used to denote the mass that N</w:t>
      </w:r>
      <w:r w:rsidRPr="004451A7">
        <w:rPr>
          <w:snapToGrid w:val="0"/>
          <w:vertAlign w:val="subscript"/>
        </w:rPr>
        <w:t>2</w:t>
      </w:r>
      <w:r w:rsidRPr="004451A7">
        <w:rPr>
          <w:snapToGrid w:val="0"/>
        </w:rPr>
        <w:t xml:space="preserve"> and N</w:t>
      </w:r>
      <w:r w:rsidRPr="004451A7">
        <w:rPr>
          <w:snapToGrid w:val="0"/>
          <w:vertAlign w:val="subscript"/>
        </w:rPr>
        <w:t>3</w:t>
      </w:r>
      <w:r w:rsidRPr="004451A7">
        <w:rPr>
          <w:snapToGrid w:val="0"/>
        </w:rPr>
        <w:t xml:space="preserve"> vehicles should be tested at. The actual test mass of the vehicle can be less due to limitations on vehicle and axle loading.</w:t>
      </w:r>
    </w:p>
    <w:tbl>
      <w:tblPr>
        <w:tblW w:w="7933"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170" w:type="dxa"/>
        </w:tblCellMar>
        <w:tblLook w:val="0000" w:firstRow="0" w:lastRow="0" w:firstColumn="0" w:lastColumn="0" w:noHBand="0" w:noVBand="0"/>
      </w:tblPr>
      <w:tblGrid>
        <w:gridCol w:w="1712"/>
        <w:gridCol w:w="6221"/>
      </w:tblGrid>
      <w:tr w:rsidR="004451A7" w:rsidRPr="004451A7" w14:paraId="40FA3E57" w14:textId="77777777" w:rsidTr="001A6308">
        <w:trPr>
          <w:tblHeader/>
        </w:trPr>
        <w:tc>
          <w:tcPr>
            <w:tcW w:w="1712" w:type="dxa"/>
            <w:tcBorders>
              <w:bottom w:val="single" w:sz="12" w:space="0" w:color="auto"/>
            </w:tcBorders>
            <w:shd w:val="clear" w:color="auto" w:fill="auto"/>
            <w:vAlign w:val="bottom"/>
          </w:tcPr>
          <w:p w14:paraId="03E422B6" w14:textId="77777777" w:rsidR="004451A7" w:rsidRPr="004451A7" w:rsidRDefault="004451A7" w:rsidP="001A6308">
            <w:pPr>
              <w:suppressAutoHyphens w:val="0"/>
              <w:spacing w:after="120"/>
              <w:ind w:left="113" w:right="-46"/>
              <w:jc w:val="both"/>
              <w:rPr>
                <w:bCs/>
                <w:i/>
                <w:sz w:val="16"/>
              </w:rPr>
            </w:pPr>
            <w:r w:rsidRPr="004451A7">
              <w:rPr>
                <w:bCs/>
                <w:i/>
                <w:sz w:val="16"/>
              </w:rPr>
              <w:t>Vehicle category</w:t>
            </w:r>
          </w:p>
        </w:tc>
        <w:tc>
          <w:tcPr>
            <w:tcW w:w="6221" w:type="dxa"/>
            <w:tcBorders>
              <w:bottom w:val="single" w:sz="12" w:space="0" w:color="auto"/>
            </w:tcBorders>
            <w:shd w:val="clear" w:color="auto" w:fill="auto"/>
            <w:vAlign w:val="bottom"/>
          </w:tcPr>
          <w:p w14:paraId="6214547E" w14:textId="77777777" w:rsidR="004451A7" w:rsidRPr="004451A7" w:rsidRDefault="004451A7" w:rsidP="001A6308">
            <w:pPr>
              <w:suppressAutoHyphens w:val="0"/>
              <w:spacing w:after="120"/>
              <w:ind w:left="113" w:right="-46"/>
              <w:jc w:val="both"/>
              <w:rPr>
                <w:bCs/>
                <w:i/>
                <w:sz w:val="16"/>
              </w:rPr>
            </w:pPr>
            <w:r w:rsidRPr="004451A7">
              <w:rPr>
                <w:bCs/>
                <w:i/>
                <w:sz w:val="16"/>
              </w:rPr>
              <w:t>Vehicle test mass</w:t>
            </w:r>
          </w:p>
        </w:tc>
      </w:tr>
      <w:tr w:rsidR="004451A7" w:rsidRPr="004451A7" w14:paraId="2F18CE39" w14:textId="77777777" w:rsidTr="001A6308">
        <w:tc>
          <w:tcPr>
            <w:tcW w:w="1712" w:type="dxa"/>
            <w:tcBorders>
              <w:top w:val="single" w:sz="12" w:space="0" w:color="auto"/>
            </w:tcBorders>
            <w:shd w:val="clear" w:color="auto" w:fill="auto"/>
          </w:tcPr>
          <w:p w14:paraId="5B365DE7" w14:textId="77777777" w:rsidR="004451A7" w:rsidRPr="004451A7" w:rsidRDefault="004451A7" w:rsidP="001A6308">
            <w:pPr>
              <w:suppressAutoHyphens w:val="0"/>
              <w:spacing w:after="120"/>
              <w:ind w:left="113" w:right="-46"/>
              <w:jc w:val="both"/>
              <w:rPr>
                <w:bCs/>
                <w:sz w:val="18"/>
                <w:szCs w:val="18"/>
              </w:rPr>
            </w:pPr>
            <w:r w:rsidRPr="004451A7">
              <w:rPr>
                <w:bCs/>
                <w:sz w:val="18"/>
                <w:szCs w:val="18"/>
              </w:rPr>
              <w:t>M</w:t>
            </w:r>
            <w:r w:rsidRPr="004451A7">
              <w:rPr>
                <w:bCs/>
                <w:sz w:val="18"/>
                <w:szCs w:val="18"/>
                <w:vertAlign w:val="subscript"/>
              </w:rPr>
              <w:t>1</w:t>
            </w:r>
          </w:p>
        </w:tc>
        <w:tc>
          <w:tcPr>
            <w:tcW w:w="6221" w:type="dxa"/>
            <w:tcBorders>
              <w:top w:val="single" w:sz="12" w:space="0" w:color="auto"/>
            </w:tcBorders>
            <w:shd w:val="clear" w:color="auto" w:fill="auto"/>
          </w:tcPr>
          <w:p w14:paraId="4FBD6000" w14:textId="77777777" w:rsidR="004451A7" w:rsidRPr="004451A7" w:rsidRDefault="004451A7" w:rsidP="001A6308">
            <w:pPr>
              <w:suppressAutoHyphens w:val="0"/>
              <w:spacing w:after="120"/>
              <w:ind w:left="113" w:right="-46"/>
              <w:rPr>
                <w:bCs/>
                <w:sz w:val="18"/>
                <w:szCs w:val="18"/>
              </w:rPr>
            </w:pPr>
            <w:r w:rsidRPr="004451A7">
              <w:rPr>
                <w:sz w:val="18"/>
                <w:szCs w:val="18"/>
                <w:lang w:val="en-US"/>
              </w:rPr>
              <w:t>The test mass m</w:t>
            </w:r>
            <w:r w:rsidRPr="004451A7">
              <w:rPr>
                <w:sz w:val="18"/>
                <w:szCs w:val="18"/>
                <w:vertAlign w:val="subscript"/>
                <w:lang w:val="en-US"/>
              </w:rPr>
              <w:t>t</w:t>
            </w:r>
            <w:r w:rsidRPr="004451A7">
              <w:rPr>
                <w:sz w:val="18"/>
                <w:szCs w:val="18"/>
                <w:lang w:val="en-US"/>
              </w:rPr>
              <w:t xml:space="preserve"> of the vehicle shall be between </w:t>
            </w:r>
            <w:r w:rsidRPr="004451A7">
              <w:rPr>
                <w:sz w:val="18"/>
                <w:szCs w:val="18"/>
                <w:lang w:val="en-US"/>
              </w:rPr>
              <w:br/>
            </w:r>
            <w:r w:rsidRPr="004451A7">
              <w:rPr>
                <w:bCs/>
                <w:sz w:val="18"/>
                <w:szCs w:val="18"/>
                <w:lang w:val="en-US"/>
              </w:rPr>
              <w:t xml:space="preserve">0.9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sz w:val="18"/>
                <w:szCs w:val="18"/>
                <w:lang w:val="en-US"/>
              </w:rPr>
              <w:t>≤  m</w:t>
            </w:r>
            <w:r w:rsidRPr="004451A7">
              <w:rPr>
                <w:bCs/>
                <w:sz w:val="12"/>
                <w:szCs w:val="12"/>
                <w:lang w:val="en-US"/>
              </w:rPr>
              <w:t xml:space="preserve">t  </w:t>
            </w:r>
            <w:r w:rsidRPr="004451A7">
              <w:rPr>
                <w:bCs/>
                <w:sz w:val="18"/>
                <w:szCs w:val="18"/>
                <w:lang w:val="en-US"/>
              </w:rPr>
              <w:t xml:space="preserve">≤  1.2 </w:t>
            </w:r>
            <w:proofErr w:type="spellStart"/>
            <w:r w:rsidRPr="004451A7">
              <w:rPr>
                <w:bCs/>
                <w:sz w:val="18"/>
                <w:szCs w:val="18"/>
                <w:lang w:val="en-US"/>
              </w:rPr>
              <w:t>m</w:t>
            </w:r>
            <w:r w:rsidRPr="004451A7">
              <w:rPr>
                <w:bCs/>
                <w:sz w:val="12"/>
                <w:szCs w:val="12"/>
                <w:lang w:val="en-US"/>
              </w:rPr>
              <w:t>ro</w:t>
            </w:r>
            <w:proofErr w:type="spellEnd"/>
          </w:p>
        </w:tc>
      </w:tr>
      <w:tr w:rsidR="004451A7" w:rsidRPr="004451A7" w14:paraId="54230BF3" w14:textId="77777777" w:rsidTr="001A6308">
        <w:tc>
          <w:tcPr>
            <w:tcW w:w="1712" w:type="dxa"/>
            <w:shd w:val="clear" w:color="auto" w:fill="auto"/>
          </w:tcPr>
          <w:p w14:paraId="65AC1B99" w14:textId="77777777" w:rsidR="004451A7" w:rsidRPr="004451A7" w:rsidRDefault="004451A7" w:rsidP="001A6308">
            <w:pPr>
              <w:suppressAutoHyphens w:val="0"/>
              <w:spacing w:after="120"/>
              <w:ind w:left="113" w:right="-46"/>
              <w:jc w:val="both"/>
              <w:rPr>
                <w:bCs/>
                <w:sz w:val="18"/>
                <w:szCs w:val="18"/>
              </w:rPr>
            </w:pPr>
            <w:r w:rsidRPr="004451A7">
              <w:rPr>
                <w:bCs/>
                <w:sz w:val="18"/>
                <w:szCs w:val="18"/>
              </w:rPr>
              <w:t>N</w:t>
            </w:r>
            <w:r w:rsidRPr="004451A7">
              <w:rPr>
                <w:bCs/>
                <w:sz w:val="18"/>
                <w:szCs w:val="18"/>
                <w:vertAlign w:val="subscript"/>
              </w:rPr>
              <w:t>1</w:t>
            </w:r>
          </w:p>
        </w:tc>
        <w:tc>
          <w:tcPr>
            <w:tcW w:w="6221" w:type="dxa"/>
            <w:shd w:val="clear" w:color="auto" w:fill="auto"/>
          </w:tcPr>
          <w:p w14:paraId="16ABB3F2" w14:textId="77777777" w:rsidR="004451A7" w:rsidRPr="004451A7" w:rsidRDefault="004451A7" w:rsidP="001A6308">
            <w:pPr>
              <w:suppressAutoHyphens w:val="0"/>
              <w:spacing w:after="120"/>
              <w:ind w:left="113" w:right="-46"/>
              <w:rPr>
                <w:bCs/>
                <w:sz w:val="18"/>
                <w:szCs w:val="18"/>
              </w:rPr>
            </w:pPr>
            <w:r w:rsidRPr="004451A7">
              <w:rPr>
                <w:sz w:val="18"/>
                <w:szCs w:val="18"/>
                <w:lang w:val="en-US"/>
              </w:rPr>
              <w:t>The test mass m</w:t>
            </w:r>
            <w:r w:rsidRPr="004451A7">
              <w:rPr>
                <w:sz w:val="18"/>
                <w:szCs w:val="18"/>
                <w:vertAlign w:val="subscript"/>
                <w:lang w:val="en-US"/>
              </w:rPr>
              <w:t>t</w:t>
            </w:r>
            <w:r w:rsidRPr="004451A7">
              <w:rPr>
                <w:sz w:val="18"/>
                <w:szCs w:val="18"/>
                <w:lang w:val="en-US"/>
              </w:rPr>
              <w:t xml:space="preserve"> of the vehicle shall be between </w:t>
            </w:r>
            <w:r w:rsidRPr="004451A7">
              <w:rPr>
                <w:sz w:val="18"/>
                <w:szCs w:val="18"/>
                <w:lang w:val="en-US"/>
              </w:rPr>
              <w:br/>
            </w:r>
            <w:r w:rsidRPr="004451A7">
              <w:rPr>
                <w:bCs/>
                <w:sz w:val="18"/>
                <w:szCs w:val="18"/>
                <w:lang w:val="en-US"/>
              </w:rPr>
              <w:t xml:space="preserve">0.9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sz w:val="18"/>
                <w:szCs w:val="18"/>
                <w:lang w:val="en-US"/>
              </w:rPr>
              <w:t>≤  m</w:t>
            </w:r>
            <w:r w:rsidRPr="004451A7">
              <w:rPr>
                <w:bCs/>
                <w:sz w:val="12"/>
                <w:szCs w:val="12"/>
                <w:lang w:val="en-US"/>
              </w:rPr>
              <w:t xml:space="preserve">t  </w:t>
            </w:r>
            <w:r w:rsidRPr="004451A7">
              <w:rPr>
                <w:bCs/>
                <w:sz w:val="18"/>
                <w:szCs w:val="18"/>
                <w:lang w:val="en-US"/>
              </w:rPr>
              <w:t xml:space="preserve">≤  1.2 </w:t>
            </w:r>
            <w:proofErr w:type="spellStart"/>
            <w:r w:rsidRPr="004451A7">
              <w:rPr>
                <w:bCs/>
                <w:sz w:val="18"/>
                <w:szCs w:val="18"/>
                <w:lang w:val="en-US"/>
              </w:rPr>
              <w:t>m</w:t>
            </w:r>
            <w:r w:rsidRPr="004451A7">
              <w:rPr>
                <w:bCs/>
                <w:sz w:val="12"/>
                <w:szCs w:val="12"/>
                <w:lang w:val="en-US"/>
              </w:rPr>
              <w:t>ro</w:t>
            </w:r>
            <w:proofErr w:type="spellEnd"/>
          </w:p>
        </w:tc>
      </w:tr>
      <w:tr w:rsidR="004451A7" w:rsidRPr="004451A7" w14:paraId="606D85B4" w14:textId="77777777" w:rsidTr="001A6308">
        <w:tc>
          <w:tcPr>
            <w:tcW w:w="1712" w:type="dxa"/>
            <w:shd w:val="clear" w:color="auto" w:fill="auto"/>
          </w:tcPr>
          <w:p w14:paraId="5F8E5C97" w14:textId="77777777" w:rsidR="004451A7" w:rsidRPr="004451A7" w:rsidRDefault="004451A7" w:rsidP="001A6308">
            <w:pPr>
              <w:suppressAutoHyphens w:val="0"/>
              <w:spacing w:after="120"/>
              <w:ind w:left="113" w:right="-46"/>
              <w:jc w:val="both"/>
              <w:rPr>
                <w:bCs/>
                <w:sz w:val="18"/>
                <w:szCs w:val="18"/>
              </w:rPr>
            </w:pPr>
            <w:r w:rsidRPr="004451A7">
              <w:rPr>
                <w:bCs/>
                <w:sz w:val="18"/>
                <w:szCs w:val="18"/>
              </w:rPr>
              <w:t>N</w:t>
            </w:r>
            <w:r w:rsidRPr="004451A7">
              <w:rPr>
                <w:bCs/>
                <w:sz w:val="18"/>
                <w:szCs w:val="18"/>
                <w:vertAlign w:val="subscript"/>
              </w:rPr>
              <w:t>2</w:t>
            </w:r>
            <w:r w:rsidRPr="004451A7">
              <w:rPr>
                <w:bCs/>
                <w:sz w:val="18"/>
                <w:szCs w:val="18"/>
              </w:rPr>
              <w:t>, N</w:t>
            </w:r>
            <w:r w:rsidRPr="004451A7">
              <w:rPr>
                <w:bCs/>
                <w:sz w:val="18"/>
                <w:szCs w:val="18"/>
                <w:vertAlign w:val="subscript"/>
              </w:rPr>
              <w:t>3</w:t>
            </w:r>
          </w:p>
        </w:tc>
        <w:tc>
          <w:tcPr>
            <w:tcW w:w="6221" w:type="dxa"/>
            <w:shd w:val="clear" w:color="auto" w:fill="auto"/>
          </w:tcPr>
          <w:p w14:paraId="7382FB99" w14:textId="77777777" w:rsidR="004451A7" w:rsidRPr="004451A7" w:rsidRDefault="004451A7" w:rsidP="001A6308">
            <w:pPr>
              <w:suppressAutoHyphens w:val="0"/>
              <w:spacing w:after="120" w:line="220" w:lineRule="atLeast"/>
              <w:ind w:left="113" w:right="-46"/>
              <w:jc w:val="both"/>
              <w:rPr>
                <w:bCs/>
                <w:sz w:val="18"/>
                <w:szCs w:val="18"/>
              </w:rPr>
            </w:pPr>
            <w:proofErr w:type="spellStart"/>
            <w:r w:rsidRPr="004451A7">
              <w:rPr>
                <w:bCs/>
                <w:sz w:val="18"/>
                <w:szCs w:val="18"/>
              </w:rPr>
              <w:t>m</w:t>
            </w:r>
            <w:r w:rsidRPr="004451A7">
              <w:rPr>
                <w:bCs/>
                <w:sz w:val="18"/>
                <w:szCs w:val="18"/>
                <w:vertAlign w:val="subscript"/>
              </w:rPr>
              <w:t>target</w:t>
            </w:r>
            <w:proofErr w:type="spellEnd"/>
            <w:r w:rsidRPr="004451A7">
              <w:rPr>
                <w:bCs/>
                <w:sz w:val="18"/>
                <w:szCs w:val="18"/>
              </w:rPr>
              <w:t xml:space="preserve"> = 50 [kg/kW] x </w:t>
            </w:r>
            <w:proofErr w:type="spellStart"/>
            <w:r w:rsidRPr="004451A7">
              <w:rPr>
                <w:bCs/>
                <w:sz w:val="18"/>
                <w:szCs w:val="18"/>
              </w:rPr>
              <w:t>P</w:t>
            </w:r>
            <w:r w:rsidRPr="004451A7">
              <w:rPr>
                <w:bCs/>
                <w:sz w:val="18"/>
                <w:szCs w:val="18"/>
                <w:vertAlign w:val="subscript"/>
              </w:rPr>
              <w:t>n</w:t>
            </w:r>
            <w:proofErr w:type="spellEnd"/>
            <w:r w:rsidRPr="004451A7">
              <w:rPr>
                <w:bCs/>
                <w:sz w:val="18"/>
                <w:szCs w:val="18"/>
              </w:rPr>
              <w:t xml:space="preserve"> [kW]</w:t>
            </w:r>
          </w:p>
          <w:p w14:paraId="02FB0842"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t xml:space="preserve">Extra loading, </w:t>
            </w:r>
            <w:proofErr w:type="spellStart"/>
            <w:r w:rsidRPr="004451A7">
              <w:rPr>
                <w:bCs/>
                <w:sz w:val="18"/>
                <w:szCs w:val="18"/>
              </w:rPr>
              <w:t>m</w:t>
            </w:r>
            <w:r w:rsidRPr="004451A7">
              <w:rPr>
                <w:bCs/>
                <w:sz w:val="18"/>
                <w:szCs w:val="18"/>
                <w:vertAlign w:val="subscript"/>
              </w:rPr>
              <w:t>xload</w:t>
            </w:r>
            <w:proofErr w:type="spellEnd"/>
            <w:r w:rsidRPr="004451A7">
              <w:rPr>
                <w:bCs/>
                <w:sz w:val="18"/>
                <w:szCs w:val="18"/>
              </w:rPr>
              <w:t xml:space="preserve">, to reach the target mass, </w:t>
            </w:r>
            <w:proofErr w:type="spellStart"/>
            <w:r w:rsidRPr="004451A7">
              <w:rPr>
                <w:bCs/>
                <w:sz w:val="18"/>
                <w:szCs w:val="18"/>
              </w:rPr>
              <w:t>m</w:t>
            </w:r>
            <w:r w:rsidRPr="004451A7">
              <w:rPr>
                <w:bCs/>
                <w:sz w:val="18"/>
                <w:szCs w:val="18"/>
                <w:vertAlign w:val="subscript"/>
              </w:rPr>
              <w:t>target</w:t>
            </w:r>
            <w:proofErr w:type="spellEnd"/>
            <w:r w:rsidRPr="004451A7">
              <w:rPr>
                <w:bCs/>
                <w:sz w:val="18"/>
                <w:szCs w:val="18"/>
              </w:rPr>
              <w:t xml:space="preserve">, of the vehicle shall be placed above the rear axle(s). </w:t>
            </w:r>
          </w:p>
          <w:p w14:paraId="73788033" w14:textId="77777777" w:rsidR="004451A7" w:rsidRPr="004451A7" w:rsidRDefault="004451A7" w:rsidP="001A6308">
            <w:pPr>
              <w:suppressAutoHyphens w:val="0"/>
              <w:spacing w:after="120" w:line="220" w:lineRule="atLeast"/>
              <w:ind w:left="113" w:right="-46"/>
              <w:jc w:val="both"/>
              <w:rPr>
                <w:bCs/>
                <w:sz w:val="18"/>
                <w:szCs w:val="18"/>
                <w:lang w:val="en-US"/>
              </w:rPr>
            </w:pPr>
            <w:r w:rsidRPr="004451A7">
              <w:rPr>
                <w:bCs/>
                <w:sz w:val="18"/>
                <w:szCs w:val="18"/>
                <w:lang w:val="en-US"/>
              </w:rPr>
              <w:t>If the test mass m</w:t>
            </w:r>
            <w:r w:rsidRPr="004451A7">
              <w:rPr>
                <w:bCs/>
                <w:sz w:val="18"/>
                <w:szCs w:val="18"/>
                <w:vertAlign w:val="subscript"/>
                <w:lang w:val="en-US"/>
              </w:rPr>
              <w:t>t</w:t>
            </w:r>
            <w:r w:rsidRPr="004451A7">
              <w:rPr>
                <w:bCs/>
                <w:sz w:val="18"/>
                <w:szCs w:val="18"/>
                <w:lang w:val="en-US"/>
              </w:rPr>
              <w:t xml:space="preserve"> is equal to the target mass </w:t>
            </w:r>
            <w:proofErr w:type="spellStart"/>
            <w:r w:rsidRPr="004451A7">
              <w:rPr>
                <w:bCs/>
                <w:sz w:val="18"/>
                <w:szCs w:val="18"/>
                <w:lang w:val="en-US"/>
              </w:rPr>
              <w:t>m</w:t>
            </w:r>
            <w:r w:rsidRPr="004451A7">
              <w:rPr>
                <w:bCs/>
                <w:sz w:val="18"/>
                <w:szCs w:val="18"/>
                <w:vertAlign w:val="subscript"/>
                <w:lang w:val="en-US"/>
              </w:rPr>
              <w:t>target</w:t>
            </w:r>
            <w:proofErr w:type="spellEnd"/>
            <w:r w:rsidRPr="004451A7">
              <w:rPr>
                <w:bCs/>
                <w:sz w:val="18"/>
                <w:szCs w:val="18"/>
                <w:lang w:val="en-US"/>
              </w:rPr>
              <w:t>, the test mass m</w:t>
            </w:r>
            <w:r w:rsidRPr="004451A7">
              <w:rPr>
                <w:bCs/>
                <w:sz w:val="18"/>
                <w:szCs w:val="18"/>
                <w:vertAlign w:val="subscript"/>
                <w:lang w:val="en-US"/>
              </w:rPr>
              <w:t>t</w:t>
            </w:r>
            <w:r w:rsidRPr="004451A7">
              <w:rPr>
                <w:bCs/>
                <w:sz w:val="18"/>
                <w:szCs w:val="18"/>
                <w:lang w:val="en-US"/>
              </w:rPr>
              <w:t xml:space="preserve"> shall be 0.95 </w:t>
            </w:r>
            <w:proofErr w:type="spellStart"/>
            <w:r w:rsidRPr="004451A7">
              <w:rPr>
                <w:bCs/>
                <w:sz w:val="18"/>
                <w:szCs w:val="18"/>
                <w:lang w:val="en-US"/>
              </w:rPr>
              <w:t>m</w:t>
            </w:r>
            <w:r w:rsidRPr="004451A7">
              <w:rPr>
                <w:bCs/>
                <w:sz w:val="12"/>
                <w:szCs w:val="12"/>
                <w:lang w:val="en-US"/>
              </w:rPr>
              <w:t>target</w:t>
            </w:r>
            <w:proofErr w:type="spellEnd"/>
            <w:r w:rsidRPr="004451A7">
              <w:rPr>
                <w:bCs/>
                <w:sz w:val="12"/>
                <w:szCs w:val="12"/>
                <w:lang w:val="en-US"/>
              </w:rPr>
              <w:t xml:space="preserve">  </w:t>
            </w:r>
            <w:r w:rsidRPr="004451A7">
              <w:rPr>
                <w:bCs/>
                <w:sz w:val="18"/>
                <w:szCs w:val="18"/>
                <w:lang w:val="en-US"/>
              </w:rPr>
              <w:t>≤  m</w:t>
            </w:r>
            <w:r w:rsidRPr="004451A7">
              <w:rPr>
                <w:bCs/>
                <w:sz w:val="12"/>
                <w:szCs w:val="12"/>
                <w:lang w:val="en-US"/>
              </w:rPr>
              <w:t xml:space="preserve">t  </w:t>
            </w:r>
            <w:r w:rsidRPr="004451A7">
              <w:rPr>
                <w:bCs/>
                <w:sz w:val="18"/>
                <w:szCs w:val="18"/>
                <w:lang w:val="en-US"/>
              </w:rPr>
              <w:t xml:space="preserve">≤  1.05 </w:t>
            </w:r>
            <w:proofErr w:type="spellStart"/>
            <w:r w:rsidRPr="004451A7">
              <w:rPr>
                <w:bCs/>
                <w:sz w:val="18"/>
                <w:szCs w:val="18"/>
                <w:lang w:val="en-US"/>
              </w:rPr>
              <w:t>m</w:t>
            </w:r>
            <w:r w:rsidRPr="004451A7">
              <w:rPr>
                <w:bCs/>
                <w:sz w:val="12"/>
                <w:szCs w:val="12"/>
                <w:lang w:val="en-US"/>
              </w:rPr>
              <w:t>target</w:t>
            </w:r>
            <w:proofErr w:type="spellEnd"/>
          </w:p>
          <w:p w14:paraId="70DB1585" w14:textId="77777777" w:rsidR="004451A7" w:rsidRPr="004451A7" w:rsidRDefault="004451A7" w:rsidP="001A6308">
            <w:pPr>
              <w:suppressAutoHyphens w:val="0"/>
              <w:spacing w:after="120" w:line="220" w:lineRule="atLeast"/>
              <w:ind w:left="113" w:right="-46"/>
              <w:jc w:val="both"/>
              <w:rPr>
                <w:bCs/>
                <w:strike/>
                <w:sz w:val="18"/>
                <w:szCs w:val="18"/>
              </w:rPr>
            </w:pPr>
            <w:r w:rsidRPr="004451A7">
              <w:rPr>
                <w:bCs/>
                <w:sz w:val="18"/>
                <w:szCs w:val="18"/>
              </w:rPr>
              <w:t xml:space="preserve">The sum of the extra loading and the rear axle load in an unladen condition, </w:t>
            </w:r>
            <w:proofErr w:type="spellStart"/>
            <w:r w:rsidRPr="004451A7">
              <w:rPr>
                <w:bCs/>
                <w:sz w:val="18"/>
                <w:szCs w:val="18"/>
              </w:rPr>
              <w:t>m</w:t>
            </w:r>
            <w:r w:rsidRPr="004451A7">
              <w:rPr>
                <w:bCs/>
                <w:sz w:val="18"/>
                <w:szCs w:val="18"/>
                <w:vertAlign w:val="subscript"/>
              </w:rPr>
              <w:t>ra</w:t>
            </w:r>
            <w:proofErr w:type="spellEnd"/>
            <w:r w:rsidRPr="004451A7">
              <w:rPr>
                <w:bCs/>
                <w:sz w:val="18"/>
                <w:szCs w:val="18"/>
                <w:vertAlign w:val="subscript"/>
              </w:rPr>
              <w:t xml:space="preserve"> load unladen</w:t>
            </w:r>
            <w:r w:rsidRPr="004451A7">
              <w:rPr>
                <w:bCs/>
                <w:sz w:val="18"/>
                <w:szCs w:val="18"/>
              </w:rPr>
              <w:t>, is limited to 75 per cent of the technically permissible maximum laden mass allowed for the rear axle, m</w:t>
            </w:r>
            <w:r w:rsidRPr="004451A7">
              <w:rPr>
                <w:bCs/>
                <w:sz w:val="18"/>
                <w:szCs w:val="18"/>
                <w:vertAlign w:val="subscript"/>
              </w:rPr>
              <w:t xml:space="preserve">ac </w:t>
            </w:r>
            <w:proofErr w:type="spellStart"/>
            <w:r w:rsidRPr="004451A7">
              <w:rPr>
                <w:bCs/>
                <w:sz w:val="18"/>
                <w:szCs w:val="18"/>
                <w:vertAlign w:val="subscript"/>
              </w:rPr>
              <w:t>ra</w:t>
            </w:r>
            <w:proofErr w:type="spellEnd"/>
            <w:r w:rsidRPr="004451A7">
              <w:rPr>
                <w:bCs/>
                <w:sz w:val="18"/>
                <w:szCs w:val="18"/>
                <w:vertAlign w:val="subscript"/>
              </w:rPr>
              <w:t xml:space="preserve"> max</w:t>
            </w:r>
            <w:r w:rsidRPr="004451A7">
              <w:rPr>
                <w:bCs/>
                <w:sz w:val="18"/>
                <w:szCs w:val="18"/>
              </w:rPr>
              <w:t>.</w:t>
            </w:r>
          </w:p>
          <w:p w14:paraId="1FD57CF0" w14:textId="77777777" w:rsidR="004451A7" w:rsidRPr="004451A7" w:rsidRDefault="004451A7" w:rsidP="001A6308">
            <w:pPr>
              <w:suppressAutoHyphens w:val="0"/>
              <w:spacing w:after="120" w:line="220" w:lineRule="atLeast"/>
              <w:ind w:left="113" w:right="-46"/>
              <w:jc w:val="both"/>
              <w:rPr>
                <w:sz w:val="18"/>
                <w:szCs w:val="18"/>
                <w:lang w:val="en-US"/>
              </w:rPr>
            </w:pPr>
            <w:r w:rsidRPr="004451A7">
              <w:rPr>
                <w:sz w:val="18"/>
                <w:szCs w:val="18"/>
                <w:lang w:val="en-US"/>
              </w:rPr>
              <w:t>I</w:t>
            </w:r>
            <w:r w:rsidRPr="004451A7">
              <w:rPr>
                <w:bCs/>
                <w:sz w:val="18"/>
                <w:szCs w:val="18"/>
                <w:lang w:val="en-US"/>
              </w:rPr>
              <w:t>f the test mass m</w:t>
            </w:r>
            <w:r w:rsidRPr="004451A7">
              <w:rPr>
                <w:bCs/>
                <w:sz w:val="18"/>
                <w:szCs w:val="18"/>
                <w:vertAlign w:val="subscript"/>
                <w:lang w:val="en-US"/>
              </w:rPr>
              <w:t>t</w:t>
            </w:r>
            <w:r w:rsidRPr="004451A7">
              <w:rPr>
                <w:bCs/>
                <w:sz w:val="18"/>
                <w:szCs w:val="18"/>
                <w:lang w:val="en-US"/>
              </w:rPr>
              <w:t xml:space="preserve"> is lower than the target mass </w:t>
            </w:r>
            <w:proofErr w:type="spellStart"/>
            <w:r w:rsidRPr="004451A7">
              <w:rPr>
                <w:bCs/>
                <w:sz w:val="18"/>
                <w:szCs w:val="18"/>
                <w:lang w:val="en-US"/>
              </w:rPr>
              <w:t>m</w:t>
            </w:r>
            <w:r w:rsidRPr="004451A7">
              <w:rPr>
                <w:bCs/>
                <w:sz w:val="12"/>
                <w:szCs w:val="12"/>
                <w:lang w:val="en-US"/>
              </w:rPr>
              <w:t>target</w:t>
            </w:r>
            <w:proofErr w:type="spellEnd"/>
            <w:r w:rsidRPr="004451A7">
              <w:rPr>
                <w:bCs/>
                <w:sz w:val="18"/>
                <w:szCs w:val="18"/>
                <w:lang w:val="en-US"/>
              </w:rPr>
              <w:t>, the test mass m</w:t>
            </w:r>
            <w:r w:rsidRPr="004451A7">
              <w:rPr>
                <w:bCs/>
                <w:sz w:val="12"/>
                <w:szCs w:val="12"/>
                <w:lang w:val="en-US"/>
              </w:rPr>
              <w:t>t</w:t>
            </w:r>
            <w:r w:rsidRPr="004451A7">
              <w:rPr>
                <w:bCs/>
                <w:sz w:val="18"/>
                <w:szCs w:val="18"/>
                <w:lang w:val="en-US"/>
              </w:rPr>
              <w:t xml:space="preserve"> shall be achieved with a tolerance of ±5 per cent.</w:t>
            </w:r>
          </w:p>
          <w:p w14:paraId="5C26D322"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t xml:space="preserve">If the centre of gravity of the extra loading cannot be aligned with the centre of the rear axle, the test mass, </w:t>
            </w:r>
            <w:proofErr w:type="spellStart"/>
            <w:r w:rsidRPr="004451A7">
              <w:rPr>
                <w:bCs/>
                <w:sz w:val="18"/>
                <w:szCs w:val="18"/>
              </w:rPr>
              <w:t>m</w:t>
            </w:r>
            <w:r w:rsidRPr="004451A7">
              <w:rPr>
                <w:bCs/>
                <w:sz w:val="18"/>
                <w:szCs w:val="18"/>
                <w:vertAlign w:val="subscript"/>
              </w:rPr>
              <w:t>t</w:t>
            </w:r>
            <w:proofErr w:type="spellEnd"/>
            <w:r w:rsidRPr="004451A7">
              <w:rPr>
                <w:bCs/>
                <w:sz w:val="18"/>
                <w:szCs w:val="18"/>
              </w:rPr>
              <w:t xml:space="preserve">, of the vehicle shall not exceed the sum of the front axle in an unladen condition, </w:t>
            </w:r>
            <w:proofErr w:type="spellStart"/>
            <w:r w:rsidRPr="004451A7">
              <w:rPr>
                <w:bCs/>
                <w:sz w:val="18"/>
                <w:szCs w:val="18"/>
              </w:rPr>
              <w:t>m</w:t>
            </w:r>
            <w:r w:rsidRPr="004451A7">
              <w:rPr>
                <w:bCs/>
                <w:sz w:val="18"/>
                <w:szCs w:val="18"/>
                <w:vertAlign w:val="subscript"/>
              </w:rPr>
              <w:t>fa</w:t>
            </w:r>
            <w:proofErr w:type="spellEnd"/>
            <w:r w:rsidRPr="004451A7">
              <w:rPr>
                <w:bCs/>
                <w:sz w:val="18"/>
                <w:szCs w:val="18"/>
                <w:vertAlign w:val="subscript"/>
              </w:rPr>
              <w:t xml:space="preserve"> load unladen</w:t>
            </w:r>
            <w:r w:rsidRPr="004451A7">
              <w:rPr>
                <w:bCs/>
                <w:sz w:val="18"/>
                <w:szCs w:val="18"/>
              </w:rPr>
              <w:t xml:space="preserve">, and the rear axle load in an unladen condition, </w:t>
            </w:r>
            <w:proofErr w:type="spellStart"/>
            <w:r w:rsidRPr="004451A7">
              <w:rPr>
                <w:bCs/>
                <w:sz w:val="18"/>
                <w:szCs w:val="18"/>
              </w:rPr>
              <w:t>m</w:t>
            </w:r>
            <w:r w:rsidRPr="004451A7">
              <w:rPr>
                <w:bCs/>
                <w:sz w:val="18"/>
                <w:szCs w:val="18"/>
                <w:vertAlign w:val="subscript"/>
              </w:rPr>
              <w:t>ra</w:t>
            </w:r>
            <w:proofErr w:type="spellEnd"/>
            <w:r w:rsidRPr="004451A7">
              <w:rPr>
                <w:bCs/>
                <w:sz w:val="18"/>
                <w:szCs w:val="18"/>
                <w:vertAlign w:val="subscript"/>
              </w:rPr>
              <w:t xml:space="preserve"> load unladen </w:t>
            </w:r>
            <w:r w:rsidRPr="004451A7">
              <w:rPr>
                <w:bCs/>
                <w:sz w:val="18"/>
                <w:szCs w:val="18"/>
              </w:rPr>
              <w:t xml:space="preserve">plus the extra loading, </w:t>
            </w:r>
            <w:proofErr w:type="spellStart"/>
            <w:r w:rsidRPr="004451A7">
              <w:rPr>
                <w:bCs/>
                <w:sz w:val="18"/>
                <w:szCs w:val="18"/>
              </w:rPr>
              <w:t>m</w:t>
            </w:r>
            <w:r w:rsidRPr="004451A7">
              <w:rPr>
                <w:bCs/>
                <w:sz w:val="18"/>
                <w:szCs w:val="18"/>
                <w:vertAlign w:val="subscript"/>
              </w:rPr>
              <w:t>xload</w:t>
            </w:r>
            <w:proofErr w:type="spellEnd"/>
            <w:r w:rsidRPr="004451A7">
              <w:rPr>
                <w:bCs/>
                <w:sz w:val="18"/>
                <w:szCs w:val="18"/>
                <w:vertAlign w:val="subscript"/>
              </w:rPr>
              <w:t>,</w:t>
            </w:r>
            <w:r w:rsidRPr="004451A7">
              <w:rPr>
                <w:bCs/>
                <w:sz w:val="18"/>
                <w:szCs w:val="18"/>
              </w:rPr>
              <w:t xml:space="preserve"> and the mass of the driver </w:t>
            </w:r>
            <w:proofErr w:type="spellStart"/>
            <w:r w:rsidRPr="004451A7">
              <w:rPr>
                <w:bCs/>
                <w:sz w:val="18"/>
                <w:szCs w:val="18"/>
              </w:rPr>
              <w:t>m</w:t>
            </w:r>
            <w:r w:rsidRPr="004451A7">
              <w:rPr>
                <w:bCs/>
                <w:sz w:val="18"/>
                <w:szCs w:val="18"/>
                <w:vertAlign w:val="subscript"/>
              </w:rPr>
              <w:t>d</w:t>
            </w:r>
            <w:r w:rsidRPr="004451A7">
              <w:rPr>
                <w:bCs/>
                <w:sz w:val="18"/>
                <w:szCs w:val="18"/>
              </w:rPr>
              <w:t>.</w:t>
            </w:r>
            <w:proofErr w:type="spellEnd"/>
          </w:p>
          <w:p w14:paraId="587EB849"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t>The test mass for vehicles with more than two axles shall be the same as for a two-axle vehicle.</w:t>
            </w:r>
          </w:p>
          <w:p w14:paraId="1070A8CE"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t xml:space="preserve">If the vehicle mass of a vehicle with more than two axles in an unladen condition, </w:t>
            </w:r>
            <w:proofErr w:type="spellStart"/>
            <w:r w:rsidRPr="004451A7">
              <w:rPr>
                <w:bCs/>
                <w:sz w:val="18"/>
                <w:szCs w:val="18"/>
              </w:rPr>
              <w:t>m</w:t>
            </w:r>
            <w:r w:rsidRPr="004451A7">
              <w:rPr>
                <w:bCs/>
                <w:sz w:val="18"/>
                <w:szCs w:val="18"/>
                <w:vertAlign w:val="subscript"/>
              </w:rPr>
              <w:t>unladen</w:t>
            </w:r>
            <w:proofErr w:type="spellEnd"/>
            <w:r w:rsidRPr="004451A7">
              <w:rPr>
                <w:bCs/>
                <w:sz w:val="18"/>
                <w:szCs w:val="18"/>
              </w:rPr>
              <w:t>, is greater than the test mass for the two-axle vehicle, then this vehicle shall be tested without extra loading.</w:t>
            </w:r>
          </w:p>
          <w:p w14:paraId="4D08A9F9" w14:textId="77777777" w:rsidR="004451A7" w:rsidRPr="004451A7" w:rsidRDefault="004451A7" w:rsidP="001A6308">
            <w:pPr>
              <w:suppressAutoHyphens w:val="0"/>
              <w:spacing w:after="120" w:line="220" w:lineRule="atLeast"/>
              <w:ind w:left="113" w:right="-46"/>
              <w:jc w:val="both"/>
              <w:rPr>
                <w:bCs/>
                <w:sz w:val="18"/>
                <w:szCs w:val="18"/>
              </w:rPr>
            </w:pPr>
            <w:r w:rsidRPr="004451A7">
              <w:rPr>
                <w:bCs/>
                <w:sz w:val="18"/>
                <w:szCs w:val="18"/>
              </w:rPr>
              <w:lastRenderedPageBreak/>
              <w:t xml:space="preserve">If the vehicle mass of a vehicle with two axles, </w:t>
            </w:r>
            <w:proofErr w:type="spellStart"/>
            <w:r w:rsidRPr="004451A7">
              <w:rPr>
                <w:bCs/>
                <w:sz w:val="18"/>
                <w:szCs w:val="18"/>
              </w:rPr>
              <w:t>m</w:t>
            </w:r>
            <w:r w:rsidRPr="004451A7">
              <w:rPr>
                <w:bCs/>
                <w:sz w:val="18"/>
                <w:szCs w:val="18"/>
                <w:vertAlign w:val="subscript"/>
              </w:rPr>
              <w:t>unladen</w:t>
            </w:r>
            <w:proofErr w:type="spellEnd"/>
            <w:r w:rsidRPr="004451A7">
              <w:rPr>
                <w:bCs/>
                <w:sz w:val="18"/>
                <w:szCs w:val="18"/>
              </w:rPr>
              <w:t>, is greater than the target mass, then this vehicle shall be tested without extra loading.</w:t>
            </w:r>
          </w:p>
        </w:tc>
      </w:tr>
      <w:tr w:rsidR="004451A7" w:rsidRPr="004451A7" w14:paraId="55C04E21" w14:textId="77777777" w:rsidTr="001A6308">
        <w:tc>
          <w:tcPr>
            <w:tcW w:w="1712" w:type="dxa"/>
            <w:tcBorders>
              <w:bottom w:val="single" w:sz="4" w:space="0" w:color="auto"/>
            </w:tcBorders>
            <w:shd w:val="clear" w:color="auto" w:fill="auto"/>
          </w:tcPr>
          <w:p w14:paraId="64AF38D5" w14:textId="77777777" w:rsidR="004451A7" w:rsidRPr="004451A7" w:rsidRDefault="004451A7" w:rsidP="001A6308">
            <w:pPr>
              <w:suppressAutoHyphens w:val="0"/>
              <w:spacing w:after="120"/>
              <w:ind w:left="113" w:right="-46"/>
              <w:rPr>
                <w:bCs/>
                <w:sz w:val="18"/>
                <w:szCs w:val="18"/>
              </w:rPr>
            </w:pPr>
            <w:r w:rsidRPr="004451A7">
              <w:rPr>
                <w:bCs/>
                <w:sz w:val="18"/>
                <w:szCs w:val="18"/>
              </w:rPr>
              <w:lastRenderedPageBreak/>
              <w:t>M</w:t>
            </w:r>
            <w:r w:rsidRPr="004451A7">
              <w:rPr>
                <w:bCs/>
                <w:sz w:val="18"/>
                <w:szCs w:val="18"/>
                <w:vertAlign w:val="subscript"/>
              </w:rPr>
              <w:t xml:space="preserve">2 </w:t>
            </w:r>
            <w:r w:rsidRPr="004451A7">
              <w:rPr>
                <w:bCs/>
                <w:sz w:val="18"/>
                <w:szCs w:val="18"/>
              </w:rPr>
              <w:t>(M ≤ 3,500 kg)</w:t>
            </w:r>
          </w:p>
        </w:tc>
        <w:tc>
          <w:tcPr>
            <w:tcW w:w="6221" w:type="dxa"/>
            <w:tcBorders>
              <w:bottom w:val="single" w:sz="4" w:space="0" w:color="auto"/>
            </w:tcBorders>
            <w:shd w:val="clear" w:color="auto" w:fill="auto"/>
          </w:tcPr>
          <w:p w14:paraId="3124398B" w14:textId="77777777" w:rsidR="004451A7" w:rsidRPr="004451A7" w:rsidRDefault="004451A7" w:rsidP="001A6308">
            <w:pPr>
              <w:suppressAutoHyphens w:val="0"/>
              <w:spacing w:after="120" w:line="220" w:lineRule="atLeast"/>
              <w:ind w:left="113" w:right="-46"/>
              <w:rPr>
                <w:bCs/>
                <w:sz w:val="18"/>
                <w:szCs w:val="18"/>
                <w:lang w:val="en-US"/>
              </w:rPr>
            </w:pPr>
            <w:r w:rsidRPr="004451A7">
              <w:rPr>
                <w:sz w:val="18"/>
                <w:szCs w:val="18"/>
                <w:lang w:val="en-US"/>
              </w:rPr>
              <w:t>The test mass m</w:t>
            </w:r>
            <w:r w:rsidRPr="004451A7">
              <w:rPr>
                <w:sz w:val="18"/>
                <w:szCs w:val="18"/>
                <w:vertAlign w:val="subscript"/>
                <w:lang w:val="en-US"/>
              </w:rPr>
              <w:t>t</w:t>
            </w:r>
            <w:r w:rsidRPr="004451A7">
              <w:rPr>
                <w:sz w:val="18"/>
                <w:szCs w:val="18"/>
                <w:lang w:val="en-US"/>
              </w:rPr>
              <w:t xml:space="preserve"> of the vehicle shall be between </w:t>
            </w:r>
            <w:r w:rsidRPr="004451A7">
              <w:rPr>
                <w:sz w:val="18"/>
                <w:szCs w:val="18"/>
                <w:lang w:val="en-US"/>
              </w:rPr>
              <w:br/>
            </w:r>
            <w:r w:rsidRPr="004451A7">
              <w:rPr>
                <w:bCs/>
                <w:sz w:val="18"/>
                <w:szCs w:val="18"/>
                <w:lang w:val="en-US"/>
              </w:rPr>
              <w:t>0.9m</w:t>
            </w:r>
            <w:r w:rsidRPr="004451A7">
              <w:rPr>
                <w:bCs/>
                <w:sz w:val="12"/>
                <w:szCs w:val="12"/>
                <w:lang w:val="en-US"/>
              </w:rPr>
              <w:t xml:space="preserve">ro </w:t>
            </w:r>
            <w:r w:rsidRPr="004451A7">
              <w:rPr>
                <w:bCs/>
                <w:sz w:val="18"/>
                <w:szCs w:val="18"/>
                <w:lang w:val="en-US"/>
              </w:rPr>
              <w:t>≤ m</w:t>
            </w:r>
            <w:r w:rsidRPr="004451A7">
              <w:rPr>
                <w:bCs/>
                <w:sz w:val="12"/>
                <w:szCs w:val="12"/>
                <w:lang w:val="en-US"/>
              </w:rPr>
              <w:t xml:space="preserve">t </w:t>
            </w:r>
            <w:r w:rsidRPr="004451A7">
              <w:rPr>
                <w:bCs/>
                <w:sz w:val="18"/>
                <w:szCs w:val="18"/>
                <w:lang w:val="en-US"/>
              </w:rPr>
              <w:t>≤ 1.2m</w:t>
            </w:r>
            <w:r w:rsidRPr="004451A7">
              <w:rPr>
                <w:bCs/>
                <w:sz w:val="12"/>
                <w:szCs w:val="12"/>
                <w:lang w:val="en-US"/>
              </w:rPr>
              <w:t xml:space="preserve">ro </w:t>
            </w:r>
          </w:p>
        </w:tc>
      </w:tr>
      <w:tr w:rsidR="004451A7" w:rsidRPr="004451A7" w14:paraId="380BB439" w14:textId="77777777" w:rsidTr="001A6308">
        <w:tc>
          <w:tcPr>
            <w:tcW w:w="1712" w:type="dxa"/>
            <w:tcBorders>
              <w:bottom w:val="single" w:sz="4" w:space="0" w:color="auto"/>
            </w:tcBorders>
            <w:shd w:val="clear" w:color="auto" w:fill="auto"/>
          </w:tcPr>
          <w:p w14:paraId="4D823083" w14:textId="77777777" w:rsidR="004451A7" w:rsidRPr="004451A7" w:rsidRDefault="004451A7" w:rsidP="001A6308">
            <w:pPr>
              <w:suppressAutoHyphens w:val="0"/>
              <w:spacing w:after="120"/>
              <w:ind w:left="113" w:right="-46"/>
              <w:rPr>
                <w:bCs/>
                <w:sz w:val="18"/>
                <w:szCs w:val="18"/>
                <w:lang w:val="en-US"/>
              </w:rPr>
            </w:pPr>
            <w:r w:rsidRPr="004451A7">
              <w:rPr>
                <w:bCs/>
                <w:sz w:val="18"/>
                <w:szCs w:val="18"/>
                <w:lang w:val="en-US"/>
              </w:rPr>
              <w:t>Complete</w:t>
            </w:r>
          </w:p>
          <w:p w14:paraId="168BFA58" w14:textId="77777777" w:rsidR="004451A7" w:rsidRPr="004451A7" w:rsidRDefault="004451A7" w:rsidP="001A6308">
            <w:pPr>
              <w:suppressAutoHyphens w:val="0"/>
              <w:spacing w:after="120"/>
              <w:ind w:left="113" w:right="-46"/>
              <w:rPr>
                <w:bCs/>
                <w:sz w:val="18"/>
                <w:szCs w:val="18"/>
                <w:lang w:val="en-US"/>
              </w:rPr>
            </w:pPr>
            <w:r w:rsidRPr="004451A7">
              <w:rPr>
                <w:bCs/>
                <w:sz w:val="18"/>
                <w:szCs w:val="18"/>
                <w:lang w:val="en-US"/>
              </w:rPr>
              <w:t>M</w:t>
            </w:r>
            <w:r w:rsidRPr="004451A7">
              <w:rPr>
                <w:bCs/>
                <w:sz w:val="18"/>
                <w:szCs w:val="18"/>
                <w:vertAlign w:val="subscript"/>
                <w:lang w:val="en-US"/>
              </w:rPr>
              <w:t xml:space="preserve">2 </w:t>
            </w:r>
            <w:r w:rsidRPr="004451A7">
              <w:rPr>
                <w:bCs/>
                <w:sz w:val="18"/>
                <w:szCs w:val="18"/>
                <w:lang w:val="en-US"/>
              </w:rPr>
              <w:t>(M &gt; 3,500 kg), M</w:t>
            </w:r>
            <w:r w:rsidRPr="004451A7">
              <w:rPr>
                <w:bCs/>
                <w:sz w:val="18"/>
                <w:szCs w:val="18"/>
                <w:vertAlign w:val="subscript"/>
                <w:lang w:val="en-US"/>
              </w:rPr>
              <w:t>3</w:t>
            </w:r>
          </w:p>
        </w:tc>
        <w:tc>
          <w:tcPr>
            <w:tcW w:w="6221" w:type="dxa"/>
            <w:tcBorders>
              <w:bottom w:val="single" w:sz="4" w:space="0" w:color="auto"/>
            </w:tcBorders>
            <w:shd w:val="clear" w:color="auto" w:fill="auto"/>
          </w:tcPr>
          <w:p w14:paraId="130FB2E6" w14:textId="77777777" w:rsidR="004451A7" w:rsidRPr="004451A7" w:rsidRDefault="004451A7" w:rsidP="001A6308">
            <w:pPr>
              <w:suppressAutoHyphens w:val="0"/>
              <w:spacing w:after="120" w:line="220" w:lineRule="atLeast"/>
              <w:ind w:left="113" w:right="-46"/>
              <w:rPr>
                <w:bCs/>
                <w:iCs/>
                <w:sz w:val="18"/>
                <w:szCs w:val="18"/>
                <w:lang w:val="en-US"/>
              </w:rPr>
            </w:pPr>
            <w:r w:rsidRPr="004451A7">
              <w:rPr>
                <w:bCs/>
                <w:sz w:val="18"/>
                <w:szCs w:val="18"/>
                <w:lang w:val="en-US"/>
              </w:rPr>
              <w:t>If the tests are carried out with a complete vehicle having a bodywork,</w:t>
            </w:r>
          </w:p>
          <w:p w14:paraId="5C4EEC7B" w14:textId="77777777" w:rsidR="004451A7" w:rsidRPr="004451A7" w:rsidRDefault="004451A7" w:rsidP="001A6308">
            <w:pPr>
              <w:suppressAutoHyphens w:val="0"/>
              <w:spacing w:after="120" w:line="220" w:lineRule="atLeast"/>
              <w:ind w:left="113" w:right="-46"/>
              <w:rPr>
                <w:bCs/>
                <w:sz w:val="18"/>
                <w:szCs w:val="18"/>
                <w:lang w:val="en-US"/>
              </w:rPr>
            </w:pPr>
            <w:proofErr w:type="spellStart"/>
            <w:r w:rsidRPr="004451A7">
              <w:rPr>
                <w:bCs/>
                <w:iCs/>
                <w:sz w:val="18"/>
                <w:szCs w:val="18"/>
                <w:lang w:val="en-US"/>
              </w:rPr>
              <w:t>m</w:t>
            </w:r>
            <w:r w:rsidRPr="004451A7">
              <w:rPr>
                <w:bCs/>
                <w:iCs/>
                <w:sz w:val="18"/>
                <w:szCs w:val="18"/>
                <w:vertAlign w:val="subscript"/>
                <w:lang w:val="en-US"/>
              </w:rPr>
              <w:t>target</w:t>
            </w:r>
            <w:proofErr w:type="spellEnd"/>
            <w:r w:rsidRPr="004451A7">
              <w:rPr>
                <w:bCs/>
                <w:sz w:val="18"/>
                <w:szCs w:val="18"/>
                <w:lang w:val="en-US"/>
              </w:rPr>
              <w:t xml:space="preserve"> = 50 [kg/kW] x </w:t>
            </w:r>
            <w:proofErr w:type="spellStart"/>
            <w:r w:rsidRPr="004451A7">
              <w:rPr>
                <w:bCs/>
                <w:i/>
                <w:iCs/>
                <w:sz w:val="18"/>
                <w:szCs w:val="18"/>
                <w:lang w:val="en-US"/>
              </w:rPr>
              <w:t>P</w:t>
            </w:r>
            <w:r w:rsidRPr="004451A7">
              <w:rPr>
                <w:bCs/>
                <w:i/>
                <w:iCs/>
                <w:sz w:val="18"/>
                <w:szCs w:val="18"/>
                <w:vertAlign w:val="subscript"/>
                <w:lang w:val="en-US"/>
              </w:rPr>
              <w:t>n</w:t>
            </w:r>
            <w:proofErr w:type="spellEnd"/>
            <w:r w:rsidRPr="004451A7">
              <w:rPr>
                <w:bCs/>
                <w:sz w:val="18"/>
                <w:szCs w:val="18"/>
                <w:lang w:val="en-US"/>
              </w:rPr>
              <w:t xml:space="preserve"> [kW] is calculated either in compliance with conditions above (see N</w:t>
            </w:r>
            <w:r w:rsidRPr="004451A7">
              <w:rPr>
                <w:bCs/>
                <w:sz w:val="18"/>
                <w:szCs w:val="18"/>
                <w:vertAlign w:val="subscript"/>
                <w:lang w:val="en-US"/>
              </w:rPr>
              <w:t>2</w:t>
            </w:r>
            <w:r w:rsidRPr="004451A7">
              <w:rPr>
                <w:bCs/>
                <w:sz w:val="18"/>
                <w:szCs w:val="18"/>
                <w:lang w:val="en-US"/>
              </w:rPr>
              <w:t>, N</w:t>
            </w:r>
            <w:r w:rsidRPr="004451A7">
              <w:rPr>
                <w:bCs/>
                <w:sz w:val="18"/>
                <w:szCs w:val="18"/>
                <w:vertAlign w:val="subscript"/>
                <w:lang w:val="en-US"/>
              </w:rPr>
              <w:t xml:space="preserve">3 </w:t>
            </w:r>
            <w:r w:rsidRPr="004451A7">
              <w:rPr>
                <w:bCs/>
                <w:sz w:val="18"/>
                <w:szCs w:val="18"/>
                <w:lang w:val="en-US"/>
              </w:rPr>
              <w:t xml:space="preserve">category) </w:t>
            </w:r>
          </w:p>
          <w:p w14:paraId="5AD31D19" w14:textId="77777777" w:rsidR="004451A7" w:rsidRPr="004451A7" w:rsidRDefault="004451A7" w:rsidP="001A6308">
            <w:pPr>
              <w:suppressAutoHyphens w:val="0"/>
              <w:spacing w:after="120" w:line="220" w:lineRule="atLeast"/>
              <w:ind w:left="113" w:right="-46"/>
              <w:rPr>
                <w:bCs/>
                <w:sz w:val="18"/>
                <w:szCs w:val="18"/>
                <w:lang w:val="en-US"/>
              </w:rPr>
            </w:pPr>
            <w:r w:rsidRPr="004451A7">
              <w:rPr>
                <w:bCs/>
                <w:sz w:val="18"/>
                <w:szCs w:val="18"/>
                <w:lang w:val="en-US"/>
              </w:rPr>
              <w:t xml:space="preserve">or </w:t>
            </w:r>
          </w:p>
          <w:p w14:paraId="70102FEE" w14:textId="77777777" w:rsidR="004451A7" w:rsidRPr="004451A7" w:rsidRDefault="004451A7" w:rsidP="001A6308">
            <w:pPr>
              <w:suppressAutoHyphens w:val="0"/>
              <w:spacing w:after="120" w:line="220" w:lineRule="atLeast"/>
              <w:ind w:left="113" w:right="-46"/>
              <w:rPr>
                <w:bCs/>
                <w:strike/>
                <w:sz w:val="18"/>
                <w:szCs w:val="18"/>
                <w:lang w:val="en-US"/>
              </w:rPr>
            </w:pPr>
            <w:r w:rsidRPr="004451A7">
              <w:rPr>
                <w:bCs/>
                <w:sz w:val="18"/>
                <w:szCs w:val="18"/>
                <w:lang w:val="en-US"/>
              </w:rPr>
              <w:t xml:space="preserve">the test mass </w:t>
            </w:r>
            <w:r w:rsidRPr="004451A7">
              <w:rPr>
                <w:bCs/>
                <w:iCs/>
                <w:sz w:val="18"/>
                <w:szCs w:val="18"/>
                <w:lang w:val="en-US"/>
              </w:rPr>
              <w:t>m</w:t>
            </w:r>
            <w:r w:rsidRPr="004451A7">
              <w:rPr>
                <w:bCs/>
                <w:iCs/>
                <w:sz w:val="18"/>
                <w:szCs w:val="18"/>
                <w:vertAlign w:val="subscript"/>
                <w:lang w:val="en-US"/>
              </w:rPr>
              <w:t>t</w:t>
            </w:r>
            <w:r w:rsidRPr="004451A7">
              <w:rPr>
                <w:bCs/>
                <w:sz w:val="18"/>
                <w:szCs w:val="18"/>
                <w:lang w:val="en-US"/>
              </w:rPr>
              <w:t xml:space="preserve"> of the vehicle shall be 0.9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sz w:val="18"/>
                <w:szCs w:val="18"/>
                <w:lang w:val="en-US"/>
              </w:rPr>
              <w:t>≤  m</w:t>
            </w:r>
            <w:r w:rsidRPr="004451A7">
              <w:rPr>
                <w:bCs/>
                <w:sz w:val="12"/>
                <w:szCs w:val="12"/>
                <w:lang w:val="en-US"/>
              </w:rPr>
              <w:t xml:space="preserve">t  </w:t>
            </w:r>
            <w:r w:rsidRPr="004451A7">
              <w:rPr>
                <w:bCs/>
                <w:sz w:val="18"/>
                <w:szCs w:val="18"/>
                <w:lang w:val="en-US"/>
              </w:rPr>
              <w:t xml:space="preserve">≤  1.1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iCs/>
                <w:sz w:val="18"/>
                <w:szCs w:val="18"/>
                <w:lang w:val="en-US"/>
              </w:rPr>
              <w:t>.</w:t>
            </w:r>
            <w:r w:rsidRPr="004451A7">
              <w:rPr>
                <w:bCs/>
                <w:sz w:val="18"/>
                <w:szCs w:val="18"/>
                <w:lang w:val="en-US"/>
              </w:rPr>
              <w:t xml:space="preserve"> </w:t>
            </w:r>
          </w:p>
        </w:tc>
      </w:tr>
      <w:tr w:rsidR="004451A7" w:rsidRPr="004451A7" w14:paraId="36732295" w14:textId="77777777" w:rsidTr="001A6308">
        <w:trPr>
          <w:trHeight w:val="1323"/>
        </w:trPr>
        <w:tc>
          <w:tcPr>
            <w:tcW w:w="1712" w:type="dxa"/>
            <w:tcBorders>
              <w:bottom w:val="single" w:sz="12" w:space="0" w:color="auto"/>
            </w:tcBorders>
            <w:shd w:val="clear" w:color="auto" w:fill="auto"/>
          </w:tcPr>
          <w:p w14:paraId="340DC4CD" w14:textId="77777777" w:rsidR="004451A7" w:rsidRPr="004451A7" w:rsidRDefault="004451A7" w:rsidP="001A6308">
            <w:pPr>
              <w:suppressAutoHyphens w:val="0"/>
              <w:spacing w:after="120"/>
              <w:ind w:left="113" w:right="-46"/>
              <w:rPr>
                <w:bCs/>
                <w:sz w:val="18"/>
                <w:szCs w:val="18"/>
                <w:lang w:val="en-US"/>
              </w:rPr>
            </w:pPr>
            <w:r w:rsidRPr="004451A7">
              <w:rPr>
                <w:bCs/>
                <w:sz w:val="18"/>
                <w:szCs w:val="18"/>
                <w:lang w:val="en-US"/>
              </w:rPr>
              <w:t xml:space="preserve">Incomplete </w:t>
            </w:r>
          </w:p>
          <w:p w14:paraId="0F43BB00" w14:textId="77777777" w:rsidR="004451A7" w:rsidRPr="004451A7" w:rsidRDefault="004451A7" w:rsidP="001A6308">
            <w:pPr>
              <w:suppressAutoHyphens w:val="0"/>
              <w:spacing w:after="120"/>
              <w:ind w:left="113" w:right="-46"/>
              <w:rPr>
                <w:bCs/>
                <w:sz w:val="18"/>
                <w:szCs w:val="18"/>
                <w:lang w:val="en-US"/>
              </w:rPr>
            </w:pPr>
            <w:r w:rsidRPr="004451A7">
              <w:rPr>
                <w:bCs/>
                <w:sz w:val="18"/>
                <w:szCs w:val="18"/>
                <w:lang w:val="en-US"/>
              </w:rPr>
              <w:t>M</w:t>
            </w:r>
            <w:r w:rsidRPr="004451A7">
              <w:rPr>
                <w:bCs/>
                <w:sz w:val="18"/>
                <w:szCs w:val="18"/>
                <w:vertAlign w:val="subscript"/>
                <w:lang w:val="en-US"/>
              </w:rPr>
              <w:t xml:space="preserve">2 </w:t>
            </w:r>
            <w:r w:rsidRPr="004451A7">
              <w:rPr>
                <w:bCs/>
                <w:sz w:val="18"/>
                <w:szCs w:val="18"/>
                <w:lang w:val="en-US"/>
              </w:rPr>
              <w:t>(M &gt; 3,500 kg), M</w:t>
            </w:r>
            <w:r w:rsidRPr="004451A7">
              <w:rPr>
                <w:bCs/>
                <w:sz w:val="18"/>
                <w:szCs w:val="18"/>
                <w:vertAlign w:val="subscript"/>
                <w:lang w:val="en-US"/>
              </w:rPr>
              <w:t>3</w:t>
            </w:r>
          </w:p>
        </w:tc>
        <w:tc>
          <w:tcPr>
            <w:tcW w:w="6221" w:type="dxa"/>
            <w:tcBorders>
              <w:bottom w:val="single" w:sz="12" w:space="0" w:color="auto"/>
            </w:tcBorders>
            <w:shd w:val="clear" w:color="auto" w:fill="auto"/>
          </w:tcPr>
          <w:p w14:paraId="3469B043" w14:textId="77777777" w:rsidR="004451A7" w:rsidRPr="004451A7" w:rsidRDefault="004451A7" w:rsidP="001A6308">
            <w:pPr>
              <w:suppressAutoHyphens w:val="0"/>
              <w:spacing w:after="120" w:line="220" w:lineRule="atLeast"/>
              <w:ind w:left="113" w:right="-46"/>
              <w:rPr>
                <w:bCs/>
                <w:sz w:val="18"/>
                <w:szCs w:val="18"/>
                <w:lang w:val="en-US"/>
              </w:rPr>
            </w:pPr>
            <w:r w:rsidRPr="004451A7">
              <w:rPr>
                <w:bCs/>
                <w:sz w:val="18"/>
                <w:szCs w:val="18"/>
                <w:lang w:val="en-US"/>
              </w:rPr>
              <w:t>If the tests are carried with an incomplete vehicle not having a bodywork,</w:t>
            </w:r>
          </w:p>
          <w:p w14:paraId="559BDC32" w14:textId="77777777" w:rsidR="004451A7" w:rsidRPr="004451A7" w:rsidRDefault="004451A7" w:rsidP="001A6308">
            <w:pPr>
              <w:suppressAutoHyphens w:val="0"/>
              <w:spacing w:after="120" w:line="220" w:lineRule="atLeast"/>
              <w:ind w:left="113" w:right="-46"/>
              <w:rPr>
                <w:bCs/>
                <w:sz w:val="18"/>
                <w:szCs w:val="18"/>
                <w:lang w:val="en-US"/>
              </w:rPr>
            </w:pPr>
            <w:proofErr w:type="spellStart"/>
            <w:r w:rsidRPr="004451A7">
              <w:rPr>
                <w:bCs/>
                <w:sz w:val="18"/>
                <w:szCs w:val="18"/>
                <w:lang w:val="en-US"/>
              </w:rPr>
              <w:t>m</w:t>
            </w:r>
            <w:r w:rsidRPr="004451A7">
              <w:rPr>
                <w:bCs/>
                <w:sz w:val="18"/>
                <w:szCs w:val="18"/>
                <w:vertAlign w:val="subscript"/>
                <w:lang w:val="en-US"/>
              </w:rPr>
              <w:t>target</w:t>
            </w:r>
            <w:proofErr w:type="spellEnd"/>
            <w:r w:rsidRPr="004451A7">
              <w:rPr>
                <w:bCs/>
                <w:sz w:val="18"/>
                <w:szCs w:val="18"/>
                <w:lang w:val="en-US"/>
              </w:rPr>
              <w:t xml:space="preserve"> = 50 [kg/kW] x </w:t>
            </w:r>
            <w:proofErr w:type="spellStart"/>
            <w:r w:rsidRPr="004451A7">
              <w:rPr>
                <w:bCs/>
                <w:sz w:val="18"/>
                <w:szCs w:val="18"/>
                <w:lang w:val="en-US"/>
              </w:rPr>
              <w:t>P</w:t>
            </w:r>
            <w:r w:rsidRPr="004451A7">
              <w:rPr>
                <w:bCs/>
                <w:sz w:val="18"/>
                <w:szCs w:val="18"/>
                <w:vertAlign w:val="subscript"/>
                <w:lang w:val="en-US"/>
              </w:rPr>
              <w:t>n</w:t>
            </w:r>
            <w:proofErr w:type="spellEnd"/>
            <w:r w:rsidRPr="004451A7">
              <w:rPr>
                <w:bCs/>
                <w:sz w:val="18"/>
                <w:szCs w:val="18"/>
                <w:lang w:val="en-US"/>
              </w:rPr>
              <w:t xml:space="preserve"> [kW] is calculated either in compliance with conditions above (see N</w:t>
            </w:r>
            <w:r w:rsidRPr="004451A7">
              <w:rPr>
                <w:bCs/>
                <w:sz w:val="18"/>
                <w:szCs w:val="18"/>
                <w:vertAlign w:val="subscript"/>
                <w:lang w:val="en-US"/>
              </w:rPr>
              <w:t>2</w:t>
            </w:r>
            <w:r w:rsidRPr="004451A7">
              <w:rPr>
                <w:bCs/>
                <w:sz w:val="18"/>
                <w:szCs w:val="18"/>
                <w:lang w:val="en-US"/>
              </w:rPr>
              <w:t>, N</w:t>
            </w:r>
            <w:r w:rsidRPr="004451A7">
              <w:rPr>
                <w:bCs/>
                <w:sz w:val="18"/>
                <w:szCs w:val="18"/>
                <w:vertAlign w:val="subscript"/>
                <w:lang w:val="en-US"/>
              </w:rPr>
              <w:t>3</w:t>
            </w:r>
            <w:r w:rsidRPr="004451A7">
              <w:rPr>
                <w:bCs/>
                <w:sz w:val="18"/>
                <w:szCs w:val="18"/>
                <w:lang w:val="en-US"/>
              </w:rPr>
              <w:t xml:space="preserve"> category),</w:t>
            </w:r>
          </w:p>
          <w:p w14:paraId="575B4C8B" w14:textId="77777777" w:rsidR="004451A7" w:rsidRPr="004451A7" w:rsidRDefault="004451A7" w:rsidP="001A6308">
            <w:pPr>
              <w:suppressAutoHyphens w:val="0"/>
              <w:spacing w:after="120" w:line="220" w:lineRule="atLeast"/>
              <w:ind w:left="113" w:right="-46"/>
              <w:rPr>
                <w:bCs/>
                <w:sz w:val="18"/>
                <w:szCs w:val="18"/>
                <w:lang w:val="en-US"/>
              </w:rPr>
            </w:pPr>
            <w:r w:rsidRPr="004451A7">
              <w:rPr>
                <w:bCs/>
                <w:sz w:val="18"/>
                <w:szCs w:val="18"/>
                <w:lang w:val="en-US"/>
              </w:rPr>
              <w:t>or</w:t>
            </w:r>
          </w:p>
          <w:p w14:paraId="64945D4A" w14:textId="77777777" w:rsidR="004451A7" w:rsidRPr="004451A7" w:rsidRDefault="004451A7" w:rsidP="001A6308">
            <w:pPr>
              <w:suppressAutoHyphens w:val="0"/>
              <w:spacing w:after="120" w:line="220" w:lineRule="atLeast"/>
              <w:ind w:left="113" w:right="-46"/>
              <w:rPr>
                <w:bCs/>
                <w:iCs/>
                <w:sz w:val="18"/>
                <w:szCs w:val="18"/>
                <w:lang w:val="en-US"/>
              </w:rPr>
            </w:pPr>
            <w:r w:rsidRPr="004451A7">
              <w:rPr>
                <w:bCs/>
                <w:sz w:val="18"/>
                <w:szCs w:val="18"/>
                <w:lang w:val="en-US"/>
              </w:rPr>
              <w:t xml:space="preserve">the test mass </w:t>
            </w:r>
            <w:r w:rsidRPr="004451A7">
              <w:rPr>
                <w:bCs/>
                <w:iCs/>
                <w:sz w:val="18"/>
                <w:szCs w:val="18"/>
                <w:lang w:val="en-US"/>
              </w:rPr>
              <w:t>m</w:t>
            </w:r>
            <w:r w:rsidRPr="004451A7">
              <w:rPr>
                <w:bCs/>
                <w:iCs/>
                <w:sz w:val="18"/>
                <w:szCs w:val="18"/>
                <w:vertAlign w:val="subscript"/>
                <w:lang w:val="en-US"/>
              </w:rPr>
              <w:t>t</w:t>
            </w:r>
            <w:r w:rsidRPr="004451A7">
              <w:rPr>
                <w:bCs/>
                <w:sz w:val="18"/>
                <w:szCs w:val="18"/>
                <w:lang w:val="en-US"/>
              </w:rPr>
              <w:t xml:space="preserve"> of the vehicle shall be 0.9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sz w:val="18"/>
                <w:szCs w:val="18"/>
                <w:lang w:val="en-US"/>
              </w:rPr>
              <w:t>≤  m</w:t>
            </w:r>
            <w:r w:rsidRPr="004451A7">
              <w:rPr>
                <w:bCs/>
                <w:sz w:val="12"/>
                <w:szCs w:val="12"/>
                <w:lang w:val="en-US"/>
              </w:rPr>
              <w:t xml:space="preserve">t  </w:t>
            </w:r>
            <w:r w:rsidRPr="004451A7">
              <w:rPr>
                <w:bCs/>
                <w:sz w:val="18"/>
                <w:szCs w:val="18"/>
                <w:lang w:val="en-US"/>
              </w:rPr>
              <w:t xml:space="preserve">≤  1.1 </w:t>
            </w:r>
            <w:proofErr w:type="spellStart"/>
            <w:r w:rsidRPr="004451A7">
              <w:rPr>
                <w:bCs/>
                <w:sz w:val="18"/>
                <w:szCs w:val="18"/>
                <w:lang w:val="en-US"/>
              </w:rPr>
              <w:t>m</w:t>
            </w:r>
            <w:r w:rsidRPr="004451A7">
              <w:rPr>
                <w:bCs/>
                <w:sz w:val="12"/>
                <w:szCs w:val="12"/>
                <w:lang w:val="en-US"/>
              </w:rPr>
              <w:t>ro</w:t>
            </w:r>
            <w:proofErr w:type="spellEnd"/>
            <w:r w:rsidRPr="004451A7">
              <w:rPr>
                <w:bCs/>
                <w:sz w:val="12"/>
                <w:szCs w:val="12"/>
                <w:lang w:val="en-US"/>
              </w:rPr>
              <w:t xml:space="preserve"> </w:t>
            </w:r>
            <w:r w:rsidRPr="004451A7">
              <w:rPr>
                <w:bCs/>
                <w:iCs/>
                <w:sz w:val="18"/>
                <w:szCs w:val="18"/>
                <w:lang w:val="en-US"/>
              </w:rPr>
              <w:t>.</w:t>
            </w:r>
          </w:p>
          <w:p w14:paraId="2ACBD632" w14:textId="77777777" w:rsidR="004451A7" w:rsidRPr="004451A7" w:rsidRDefault="004451A7" w:rsidP="001A6308">
            <w:pPr>
              <w:suppressAutoHyphens w:val="0"/>
              <w:spacing w:after="120" w:line="220" w:lineRule="atLeast"/>
              <w:ind w:left="113" w:right="-46"/>
              <w:rPr>
                <w:bCs/>
                <w:sz w:val="18"/>
                <w:szCs w:val="18"/>
                <w:lang w:val="en-US"/>
              </w:rPr>
            </w:pPr>
            <w:r w:rsidRPr="004451A7">
              <w:rPr>
                <w:bCs/>
                <w:iCs/>
                <w:sz w:val="18"/>
                <w:szCs w:val="18"/>
                <w:lang w:val="en-US"/>
              </w:rPr>
              <w:t>where</w:t>
            </w:r>
          </w:p>
          <w:p w14:paraId="68E50EBC" w14:textId="77777777" w:rsidR="004451A7" w:rsidRPr="004451A7" w:rsidRDefault="004451A7" w:rsidP="001A6308">
            <w:pPr>
              <w:suppressAutoHyphens w:val="0"/>
              <w:spacing w:after="120" w:line="220" w:lineRule="atLeast"/>
              <w:ind w:left="113" w:right="-46"/>
              <w:rPr>
                <w:bCs/>
                <w:strike/>
                <w:sz w:val="18"/>
                <w:szCs w:val="18"/>
                <w:lang w:val="en-US"/>
              </w:rPr>
            </w:pPr>
            <w:proofErr w:type="spellStart"/>
            <w:r w:rsidRPr="004451A7">
              <w:rPr>
                <w:bCs/>
                <w:sz w:val="18"/>
                <w:szCs w:val="18"/>
                <w:lang w:val="en-US"/>
              </w:rPr>
              <w:t>m</w:t>
            </w:r>
            <w:r w:rsidRPr="004451A7">
              <w:rPr>
                <w:bCs/>
                <w:sz w:val="18"/>
                <w:szCs w:val="18"/>
                <w:vertAlign w:val="subscript"/>
                <w:lang w:val="en-US"/>
              </w:rPr>
              <w:t>ro</w:t>
            </w:r>
            <w:proofErr w:type="spellEnd"/>
            <w:r w:rsidRPr="004451A7">
              <w:rPr>
                <w:bCs/>
                <w:sz w:val="18"/>
                <w:szCs w:val="18"/>
                <w:lang w:val="en-US"/>
              </w:rPr>
              <w:t xml:space="preserve"> = m</w:t>
            </w:r>
            <w:r w:rsidRPr="004451A7">
              <w:rPr>
                <w:bCs/>
                <w:sz w:val="18"/>
                <w:szCs w:val="18"/>
                <w:vertAlign w:val="subscript"/>
                <w:lang w:val="en-US"/>
              </w:rPr>
              <w:t>chassisM2M3</w:t>
            </w:r>
            <w:r w:rsidRPr="004451A7">
              <w:rPr>
                <w:bCs/>
                <w:sz w:val="18"/>
                <w:szCs w:val="18"/>
                <w:lang w:val="en-US"/>
              </w:rPr>
              <w:t xml:space="preserve"> + m</w:t>
            </w:r>
            <w:r w:rsidRPr="004451A7">
              <w:rPr>
                <w:bCs/>
                <w:sz w:val="18"/>
                <w:szCs w:val="18"/>
                <w:vertAlign w:val="subscript"/>
                <w:lang w:val="en-US"/>
              </w:rPr>
              <w:t>xloadM2M3</w:t>
            </w:r>
            <w:r w:rsidRPr="004451A7">
              <w:rPr>
                <w:bCs/>
                <w:sz w:val="18"/>
                <w:szCs w:val="18"/>
                <w:lang w:val="en-US"/>
              </w:rPr>
              <w:t xml:space="preserve"> . </w:t>
            </w:r>
          </w:p>
        </w:tc>
      </w:tr>
    </w:tbl>
    <w:p w14:paraId="7A027143" w14:textId="77777777" w:rsidR="005F73C0" w:rsidRDefault="005F73C0" w:rsidP="004451A7">
      <w:pPr>
        <w:spacing w:after="120"/>
        <w:ind w:left="2259" w:right="-46" w:hanging="1125"/>
        <w:jc w:val="both"/>
        <w:rPr>
          <w:ins w:id="6" w:author="Author"/>
        </w:rPr>
      </w:pPr>
    </w:p>
    <w:p w14:paraId="4AC00DF3" w14:textId="77777777" w:rsidR="004451A7" w:rsidRPr="004451A7" w:rsidRDefault="004451A7" w:rsidP="004451A7">
      <w:pPr>
        <w:spacing w:after="120"/>
        <w:ind w:left="2259" w:right="-46" w:hanging="1125"/>
        <w:jc w:val="both"/>
        <w:rPr>
          <w:moveTo w:id="7" w:author="Author"/>
        </w:rPr>
      </w:pPr>
      <w:moveToRangeStart w:id="8" w:author="Author" w:name="move54773111"/>
      <w:moveTo w:id="9" w:author="Author">
        <w:r w:rsidRPr="004451A7">
          <w:t>2.2.</w:t>
        </w:r>
      </w:moveTo>
      <w:ins w:id="10" w:author="Author">
        <w:r w:rsidR="005F73C0">
          <w:t>2.3</w:t>
        </w:r>
      </w:ins>
      <w:moveTo w:id="11" w:author="Author">
        <w:del w:id="12" w:author="Author">
          <w:r w:rsidRPr="004451A7" w:rsidDel="005F73C0">
            <w:delText>7</w:delText>
          </w:r>
        </w:del>
        <w:r w:rsidRPr="004451A7">
          <w:t>.</w:t>
        </w:r>
        <w:r w:rsidRPr="004451A7">
          <w:tab/>
          <w:t>Calculation procedure to determine extra loading of N</w:t>
        </w:r>
        <w:r w:rsidRPr="004451A7">
          <w:rPr>
            <w:vertAlign w:val="subscript"/>
          </w:rPr>
          <w:t>2</w:t>
        </w:r>
        <w:r w:rsidRPr="004451A7">
          <w:t xml:space="preserve"> and N</w:t>
        </w:r>
        <w:r w:rsidRPr="004451A7">
          <w:rPr>
            <w:vertAlign w:val="subscript"/>
          </w:rPr>
          <w:t>3</w:t>
        </w:r>
        <w:r w:rsidRPr="004451A7">
          <w:t xml:space="preserve"> vehicles only</w:t>
        </w:r>
      </w:moveTo>
    </w:p>
    <w:p w14:paraId="44E411CC" w14:textId="77777777" w:rsidR="004451A7" w:rsidRPr="004451A7" w:rsidRDefault="004451A7" w:rsidP="004451A7">
      <w:pPr>
        <w:spacing w:after="120"/>
        <w:ind w:left="2268" w:right="-46" w:hanging="1134"/>
        <w:jc w:val="both"/>
        <w:rPr>
          <w:moveTo w:id="13" w:author="Author"/>
        </w:rPr>
      </w:pPr>
      <w:moveTo w:id="14" w:author="Author">
        <w:r w:rsidRPr="004451A7">
          <w:t>2.2.</w:t>
        </w:r>
      </w:moveTo>
      <w:ins w:id="15" w:author="Author">
        <w:r w:rsidR="005F73C0">
          <w:t>2.3</w:t>
        </w:r>
      </w:ins>
      <w:moveTo w:id="16" w:author="Author">
        <w:del w:id="17" w:author="Author">
          <w:r w:rsidRPr="004451A7" w:rsidDel="005F73C0">
            <w:delText>7</w:delText>
          </w:r>
        </w:del>
        <w:r w:rsidRPr="004451A7">
          <w:t>.1.</w:t>
        </w:r>
        <w:r w:rsidRPr="004451A7">
          <w:tab/>
          <w:t>Calculation of extra loading</w:t>
        </w:r>
      </w:moveTo>
    </w:p>
    <w:p w14:paraId="7C8B95DF" w14:textId="77777777" w:rsidR="004451A7" w:rsidRPr="004451A7" w:rsidRDefault="004451A7" w:rsidP="004451A7">
      <w:pPr>
        <w:spacing w:after="120"/>
        <w:ind w:left="2268" w:right="-46"/>
        <w:jc w:val="both"/>
        <w:rPr>
          <w:moveTo w:id="18" w:author="Author"/>
        </w:rPr>
      </w:pPr>
      <w:moveTo w:id="19" w:author="Author">
        <w:r w:rsidRPr="004451A7">
          <w:t xml:space="preserve">The target mass, </w:t>
        </w:r>
        <w:proofErr w:type="spellStart"/>
        <w:r w:rsidRPr="004451A7">
          <w:t>m</w:t>
        </w:r>
        <w:r w:rsidRPr="004451A7">
          <w:rPr>
            <w:vertAlign w:val="subscript"/>
          </w:rPr>
          <w:t>target</w:t>
        </w:r>
        <w:proofErr w:type="spellEnd"/>
        <w:r w:rsidRPr="004451A7">
          <w:t>, (per kW rated power) for two-axle vehicles of category N</w:t>
        </w:r>
        <w:r w:rsidRPr="004451A7">
          <w:rPr>
            <w:vertAlign w:val="subscript"/>
          </w:rPr>
          <w:t>2</w:t>
        </w:r>
        <w:r w:rsidRPr="004451A7">
          <w:t xml:space="preserve"> and N</w:t>
        </w:r>
        <w:r w:rsidRPr="004451A7">
          <w:rPr>
            <w:vertAlign w:val="subscript"/>
          </w:rPr>
          <w:t>3</w:t>
        </w:r>
        <w:r w:rsidRPr="004451A7">
          <w:t xml:space="preserve"> is specified in the Table in paragraph 2.2.1: above.</w:t>
        </w:r>
      </w:moveTo>
    </w:p>
    <w:p w14:paraId="12019941" w14:textId="77777777" w:rsidR="004451A7" w:rsidRPr="004451A7" w:rsidRDefault="004451A7" w:rsidP="004451A7">
      <w:pPr>
        <w:tabs>
          <w:tab w:val="right" w:pos="8505"/>
        </w:tabs>
        <w:spacing w:after="120"/>
        <w:ind w:left="2268" w:right="-46"/>
        <w:jc w:val="both"/>
        <w:rPr>
          <w:moveTo w:id="20" w:author="Author"/>
        </w:rPr>
      </w:pPr>
      <w:proofErr w:type="spellStart"/>
      <w:moveTo w:id="21" w:author="Author">
        <w:r w:rsidRPr="004451A7">
          <w:t>m</w:t>
        </w:r>
        <w:r w:rsidRPr="004451A7">
          <w:rPr>
            <w:vertAlign w:val="subscript"/>
          </w:rPr>
          <w:t>target</w:t>
        </w:r>
        <w:proofErr w:type="spellEnd"/>
        <w:r w:rsidRPr="004451A7">
          <w:t xml:space="preserve"> = 50 [kg / kW] × </w:t>
        </w:r>
        <w:proofErr w:type="spellStart"/>
        <w:r w:rsidRPr="004451A7">
          <w:t>Pn</w:t>
        </w:r>
        <w:proofErr w:type="spellEnd"/>
        <w:r w:rsidRPr="004451A7">
          <w:t xml:space="preserve"> [kW]</w:t>
        </w:r>
        <w:r w:rsidRPr="004451A7">
          <w:tab/>
          <w:t>(1)</w:t>
        </w:r>
      </w:moveTo>
    </w:p>
    <w:p w14:paraId="62611539" w14:textId="77777777" w:rsidR="004451A7" w:rsidRPr="004451A7" w:rsidRDefault="004451A7" w:rsidP="004451A7">
      <w:pPr>
        <w:spacing w:after="120"/>
        <w:ind w:left="2268" w:right="-46"/>
        <w:jc w:val="both"/>
        <w:rPr>
          <w:moveTo w:id="22" w:author="Author"/>
        </w:rPr>
      </w:pPr>
      <w:moveTo w:id="23" w:author="Author">
        <w:r w:rsidRPr="004451A7">
          <w:t xml:space="preserve">To reach the required target mass, </w:t>
        </w:r>
        <w:proofErr w:type="spellStart"/>
        <w:r w:rsidRPr="004451A7">
          <w:t>m</w:t>
        </w:r>
        <w:r w:rsidRPr="004451A7">
          <w:rPr>
            <w:vertAlign w:val="subscript"/>
          </w:rPr>
          <w:t>target</w:t>
        </w:r>
        <w:proofErr w:type="spellEnd"/>
        <w:r w:rsidRPr="004451A7">
          <w:t>, for a vehicle being tested, the unladen vehicle, including the mass of the driver, m</w:t>
        </w:r>
        <w:r w:rsidRPr="004451A7">
          <w:rPr>
            <w:vertAlign w:val="subscript"/>
          </w:rPr>
          <w:t>d</w:t>
        </w:r>
        <w:r w:rsidRPr="004451A7">
          <w:t xml:space="preserve">, shall be loaded with an extra mass, </w:t>
        </w:r>
        <w:proofErr w:type="spellStart"/>
        <w:r w:rsidRPr="004451A7">
          <w:t>m</w:t>
        </w:r>
        <w:r w:rsidRPr="004451A7">
          <w:rPr>
            <w:vertAlign w:val="subscript"/>
          </w:rPr>
          <w:t>xload</w:t>
        </w:r>
        <w:proofErr w:type="spellEnd"/>
        <w:r w:rsidRPr="004451A7">
          <w:t>, which shall be placed above the rear axle as given in Formula (8):</w:t>
        </w:r>
      </w:moveTo>
    </w:p>
    <w:p w14:paraId="417817E7" w14:textId="77777777" w:rsidR="004451A7" w:rsidRPr="004451A7" w:rsidRDefault="004451A7" w:rsidP="004451A7">
      <w:pPr>
        <w:tabs>
          <w:tab w:val="right" w:pos="8505"/>
        </w:tabs>
        <w:spacing w:after="120"/>
        <w:ind w:left="2268" w:right="-46"/>
        <w:jc w:val="both"/>
        <w:rPr>
          <w:moveTo w:id="24" w:author="Author"/>
        </w:rPr>
      </w:pPr>
      <w:proofErr w:type="spellStart"/>
      <w:moveTo w:id="25" w:author="Author">
        <w:r w:rsidRPr="004451A7">
          <w:t>m</w:t>
        </w:r>
        <w:r w:rsidRPr="004451A7">
          <w:rPr>
            <w:vertAlign w:val="subscript"/>
          </w:rPr>
          <w:t>target</w:t>
        </w:r>
        <w:proofErr w:type="spellEnd"/>
        <w:r w:rsidRPr="004451A7">
          <w:t xml:space="preserve"> = </w:t>
        </w:r>
        <w:proofErr w:type="spellStart"/>
        <w:r w:rsidRPr="004451A7">
          <w:t>m</w:t>
        </w:r>
        <w:r w:rsidRPr="004451A7">
          <w:rPr>
            <w:vertAlign w:val="subscript"/>
          </w:rPr>
          <w:t>unladen</w:t>
        </w:r>
        <w:proofErr w:type="spellEnd"/>
        <w:r w:rsidRPr="004451A7">
          <w:t xml:space="preserve"> + m</w:t>
        </w:r>
        <w:r w:rsidRPr="004451A7">
          <w:rPr>
            <w:vertAlign w:val="subscript"/>
          </w:rPr>
          <w:t>d</w:t>
        </w:r>
        <w:r w:rsidRPr="004451A7">
          <w:t xml:space="preserve"> + </w:t>
        </w:r>
        <w:proofErr w:type="spellStart"/>
        <w:r w:rsidRPr="004451A7">
          <w:t>m</w:t>
        </w:r>
        <w:r w:rsidRPr="004451A7">
          <w:rPr>
            <w:vertAlign w:val="subscript"/>
          </w:rPr>
          <w:t>xload</w:t>
        </w:r>
        <w:proofErr w:type="spellEnd"/>
        <w:r w:rsidRPr="004451A7">
          <w:t xml:space="preserve"> </w:t>
        </w:r>
        <w:r w:rsidRPr="004451A7">
          <w:tab/>
          <w:t>(2)</w:t>
        </w:r>
      </w:moveTo>
    </w:p>
    <w:p w14:paraId="3739DDD9" w14:textId="77777777" w:rsidR="004451A7" w:rsidRPr="004451A7" w:rsidRDefault="004451A7" w:rsidP="004451A7">
      <w:pPr>
        <w:spacing w:after="120"/>
        <w:ind w:left="2268" w:right="-46"/>
        <w:jc w:val="both"/>
        <w:rPr>
          <w:moveTo w:id="26" w:author="Author"/>
        </w:rPr>
      </w:pPr>
      <w:moveTo w:id="27" w:author="Author">
        <w:r w:rsidRPr="004451A7">
          <w:t xml:space="preserve">The target mass, </w:t>
        </w:r>
        <w:proofErr w:type="spellStart"/>
        <w:r w:rsidRPr="004451A7">
          <w:t>m</w:t>
        </w:r>
        <w:r w:rsidRPr="004451A7">
          <w:rPr>
            <w:vertAlign w:val="subscript"/>
          </w:rPr>
          <w:t>target</w:t>
        </w:r>
        <w:proofErr w:type="spellEnd"/>
        <w:r w:rsidRPr="004451A7">
          <w:t>, shall be achieved with a tolerance of ±5 per cent.</w:t>
        </w:r>
      </w:moveTo>
    </w:p>
    <w:p w14:paraId="42009B02" w14:textId="77777777" w:rsidR="004451A7" w:rsidRPr="004451A7" w:rsidRDefault="004451A7" w:rsidP="004451A7">
      <w:pPr>
        <w:spacing w:after="120"/>
        <w:ind w:left="2268" w:right="-46"/>
        <w:jc w:val="both"/>
        <w:rPr>
          <w:moveTo w:id="28" w:author="Author"/>
        </w:rPr>
      </w:pPr>
      <w:moveTo w:id="29" w:author="Author">
        <w:r w:rsidRPr="004451A7">
          <w:t xml:space="preserve">The vehicle mass of the test vehicle in the unladen condition, </w:t>
        </w:r>
        <w:proofErr w:type="spellStart"/>
        <w:r w:rsidRPr="004451A7">
          <w:t>m</w:t>
        </w:r>
        <w:r w:rsidRPr="004451A7">
          <w:rPr>
            <w:vertAlign w:val="subscript"/>
          </w:rPr>
          <w:t>unladen</w:t>
        </w:r>
        <w:proofErr w:type="spellEnd"/>
        <w:r w:rsidRPr="004451A7">
          <w:t xml:space="preserve">, is calculated by measuring on a scale the unladen front axle load, </w:t>
        </w:r>
        <w:proofErr w:type="spellStart"/>
        <w:r w:rsidRPr="004451A7">
          <w:t>m</w:t>
        </w:r>
        <w:r w:rsidRPr="004451A7">
          <w:rPr>
            <w:vertAlign w:val="subscript"/>
          </w:rPr>
          <w:t>fa</w:t>
        </w:r>
        <w:proofErr w:type="spellEnd"/>
        <w:r w:rsidRPr="004451A7">
          <w:rPr>
            <w:vertAlign w:val="subscript"/>
          </w:rPr>
          <w:t xml:space="preserve"> load unladen</w:t>
        </w:r>
        <w:r w:rsidRPr="004451A7">
          <w:t xml:space="preserve">, and the unladen rear axle load, </w:t>
        </w:r>
        <w:proofErr w:type="spellStart"/>
        <w:r w:rsidRPr="004451A7">
          <w:t>m</w:t>
        </w:r>
        <w:r w:rsidRPr="004451A7">
          <w:rPr>
            <w:vertAlign w:val="subscript"/>
          </w:rPr>
          <w:t>ra</w:t>
        </w:r>
        <w:proofErr w:type="spellEnd"/>
        <w:r w:rsidRPr="004451A7">
          <w:rPr>
            <w:vertAlign w:val="subscript"/>
          </w:rPr>
          <w:t xml:space="preserve"> load unladen</w:t>
        </w:r>
        <w:r w:rsidRPr="004451A7">
          <w:t>, as given in Formula (3):</w:t>
        </w:r>
      </w:moveTo>
    </w:p>
    <w:p w14:paraId="2C477904" w14:textId="77777777" w:rsidR="004451A7" w:rsidRPr="004451A7" w:rsidRDefault="004451A7" w:rsidP="004451A7">
      <w:pPr>
        <w:tabs>
          <w:tab w:val="right" w:pos="8505"/>
        </w:tabs>
        <w:spacing w:after="120"/>
        <w:ind w:left="2268" w:right="-46"/>
        <w:jc w:val="both"/>
        <w:rPr>
          <w:moveTo w:id="30" w:author="Author"/>
          <w:lang w:val="sv-SE"/>
        </w:rPr>
      </w:pPr>
      <w:moveTo w:id="31" w:author="Author">
        <w:r w:rsidRPr="004451A7">
          <w:rPr>
            <w:lang w:val="sv-SE"/>
          </w:rPr>
          <w:t>m</w:t>
        </w:r>
        <w:r w:rsidRPr="004451A7">
          <w:rPr>
            <w:vertAlign w:val="subscript"/>
            <w:lang w:val="sv-SE"/>
          </w:rPr>
          <w:t>unladen</w:t>
        </w:r>
        <w:r w:rsidRPr="004451A7">
          <w:rPr>
            <w:lang w:val="sv-SE"/>
          </w:rPr>
          <w:t xml:space="preserve"> = m</w:t>
        </w:r>
        <w:r w:rsidRPr="004451A7">
          <w:rPr>
            <w:vertAlign w:val="subscript"/>
            <w:lang w:val="sv-SE"/>
          </w:rPr>
          <w:t xml:space="preserve">fa load unladen </w:t>
        </w:r>
        <w:r w:rsidRPr="004451A7">
          <w:rPr>
            <w:lang w:val="sv-SE"/>
          </w:rPr>
          <w:t>+ m</w:t>
        </w:r>
        <w:r w:rsidRPr="004451A7">
          <w:rPr>
            <w:vertAlign w:val="subscript"/>
            <w:lang w:val="sv-SE"/>
          </w:rPr>
          <w:t xml:space="preserve">ra load unladen </w:t>
        </w:r>
        <w:r w:rsidRPr="004451A7">
          <w:rPr>
            <w:lang w:val="sv-SE"/>
          </w:rPr>
          <w:tab/>
          <w:t>(3)</w:t>
        </w:r>
      </w:moveTo>
    </w:p>
    <w:p w14:paraId="4CFA4766" w14:textId="77777777" w:rsidR="004451A7" w:rsidRPr="004451A7" w:rsidRDefault="004451A7" w:rsidP="004451A7">
      <w:pPr>
        <w:spacing w:after="120"/>
        <w:ind w:left="2268" w:right="-46"/>
        <w:jc w:val="both"/>
        <w:rPr>
          <w:moveTo w:id="32" w:author="Author"/>
        </w:rPr>
      </w:pPr>
      <w:moveTo w:id="33" w:author="Author">
        <w:r w:rsidRPr="004451A7">
          <w:t xml:space="preserve">By using Formulae (2) and (3), the extra loading, </w:t>
        </w:r>
        <w:proofErr w:type="spellStart"/>
        <w:r w:rsidRPr="004451A7">
          <w:t>m</w:t>
        </w:r>
        <w:r w:rsidRPr="004451A7">
          <w:rPr>
            <w:vertAlign w:val="subscript"/>
          </w:rPr>
          <w:t>xload</w:t>
        </w:r>
        <w:proofErr w:type="spellEnd"/>
        <w:r w:rsidRPr="004451A7">
          <w:t>, is calculated as given in Formulae (4) and (5):</w:t>
        </w:r>
      </w:moveTo>
    </w:p>
    <w:p w14:paraId="3891EFB1" w14:textId="77777777" w:rsidR="004451A7" w:rsidRPr="004451A7" w:rsidRDefault="004451A7" w:rsidP="004451A7">
      <w:pPr>
        <w:tabs>
          <w:tab w:val="right" w:pos="8505"/>
        </w:tabs>
        <w:spacing w:after="120"/>
        <w:ind w:left="2268" w:right="-46"/>
        <w:jc w:val="both"/>
        <w:rPr>
          <w:moveTo w:id="34" w:author="Author"/>
        </w:rPr>
      </w:pPr>
      <w:proofErr w:type="spellStart"/>
      <w:moveTo w:id="35" w:author="Author">
        <w:r w:rsidRPr="004451A7">
          <w:t>m</w:t>
        </w:r>
        <w:r w:rsidRPr="004451A7">
          <w:rPr>
            <w:vertAlign w:val="subscript"/>
          </w:rPr>
          <w:t>xload</w:t>
        </w:r>
        <w:proofErr w:type="spellEnd"/>
        <w:r w:rsidRPr="004451A7">
          <w:t xml:space="preserve"> = </w:t>
        </w:r>
        <w:proofErr w:type="spellStart"/>
        <w:r w:rsidRPr="004451A7">
          <w:t>m</w:t>
        </w:r>
        <w:r w:rsidRPr="004451A7">
          <w:rPr>
            <w:vertAlign w:val="subscript"/>
          </w:rPr>
          <w:t>target</w:t>
        </w:r>
        <w:proofErr w:type="spellEnd"/>
        <w:r w:rsidRPr="004451A7">
          <w:t xml:space="preserve"> – (m</w:t>
        </w:r>
        <w:r w:rsidRPr="004451A7">
          <w:rPr>
            <w:vertAlign w:val="subscript"/>
          </w:rPr>
          <w:t>d</w:t>
        </w:r>
        <w:r w:rsidRPr="004451A7">
          <w:t xml:space="preserve"> + </w:t>
        </w:r>
        <w:proofErr w:type="spellStart"/>
        <w:r w:rsidRPr="004451A7">
          <w:t>m</w:t>
        </w:r>
        <w:r w:rsidRPr="004451A7">
          <w:rPr>
            <w:vertAlign w:val="subscript"/>
          </w:rPr>
          <w:t>unladen</w:t>
        </w:r>
        <w:proofErr w:type="spellEnd"/>
        <w:r w:rsidRPr="004451A7">
          <w:t xml:space="preserve">) </w:t>
        </w:r>
        <w:r w:rsidRPr="004451A7">
          <w:tab/>
          <w:t>(4)</w:t>
        </w:r>
      </w:moveTo>
    </w:p>
    <w:p w14:paraId="51A538C2" w14:textId="77777777" w:rsidR="004451A7" w:rsidRPr="004451A7" w:rsidRDefault="004451A7" w:rsidP="004451A7">
      <w:pPr>
        <w:tabs>
          <w:tab w:val="right" w:pos="8505"/>
        </w:tabs>
        <w:spacing w:after="120"/>
        <w:ind w:left="2268" w:right="-46"/>
        <w:jc w:val="both"/>
        <w:rPr>
          <w:moveTo w:id="36" w:author="Author"/>
        </w:rPr>
      </w:pPr>
      <w:proofErr w:type="spellStart"/>
      <w:moveTo w:id="37" w:author="Author">
        <w:r w:rsidRPr="004451A7">
          <w:t>m</w:t>
        </w:r>
        <w:r w:rsidRPr="004451A7">
          <w:rPr>
            <w:vertAlign w:val="subscript"/>
          </w:rPr>
          <w:t>xload</w:t>
        </w:r>
        <w:proofErr w:type="spellEnd"/>
        <w:r w:rsidRPr="004451A7">
          <w:t xml:space="preserve"> = </w:t>
        </w:r>
        <w:proofErr w:type="spellStart"/>
        <w:r w:rsidRPr="004451A7">
          <w:t>m</w:t>
        </w:r>
        <w:r w:rsidRPr="004451A7">
          <w:rPr>
            <w:vertAlign w:val="subscript"/>
          </w:rPr>
          <w:t>target</w:t>
        </w:r>
        <w:proofErr w:type="spellEnd"/>
        <w:r w:rsidRPr="004451A7">
          <w:t xml:space="preserve"> − (m</w:t>
        </w:r>
        <w:r w:rsidRPr="004451A7">
          <w:rPr>
            <w:vertAlign w:val="subscript"/>
          </w:rPr>
          <w:t>d</w:t>
        </w:r>
        <w:r w:rsidRPr="004451A7">
          <w:t xml:space="preserve"> + </w:t>
        </w:r>
        <w:proofErr w:type="spellStart"/>
        <w:r w:rsidRPr="004451A7">
          <w:t>m</w:t>
        </w:r>
        <w:r w:rsidRPr="004451A7">
          <w:rPr>
            <w:vertAlign w:val="subscript"/>
          </w:rPr>
          <w:t>fa</w:t>
        </w:r>
        <w:proofErr w:type="spellEnd"/>
        <w:r w:rsidRPr="004451A7">
          <w:rPr>
            <w:vertAlign w:val="subscript"/>
          </w:rPr>
          <w:t xml:space="preserve"> load unladen </w:t>
        </w:r>
        <w:r w:rsidRPr="004451A7">
          <w:t xml:space="preserve">+ </w:t>
        </w:r>
        <w:proofErr w:type="spellStart"/>
        <w:r w:rsidRPr="004451A7">
          <w:t>m</w:t>
        </w:r>
        <w:r w:rsidRPr="004451A7">
          <w:rPr>
            <w:vertAlign w:val="subscript"/>
          </w:rPr>
          <w:t>ra</w:t>
        </w:r>
        <w:proofErr w:type="spellEnd"/>
        <w:r w:rsidRPr="004451A7">
          <w:rPr>
            <w:vertAlign w:val="subscript"/>
          </w:rPr>
          <w:t xml:space="preserve"> load unladen</w:t>
        </w:r>
        <w:r w:rsidRPr="004451A7">
          <w:t xml:space="preserve">) </w:t>
        </w:r>
        <w:r w:rsidRPr="004451A7">
          <w:tab/>
          <w:t>(5)</w:t>
        </w:r>
      </w:moveTo>
    </w:p>
    <w:p w14:paraId="4A7F540D" w14:textId="77777777" w:rsidR="004451A7" w:rsidRPr="004451A7" w:rsidRDefault="004451A7" w:rsidP="004451A7">
      <w:pPr>
        <w:spacing w:after="120"/>
        <w:ind w:left="2268" w:right="-46"/>
        <w:jc w:val="both"/>
        <w:rPr>
          <w:moveTo w:id="38" w:author="Author"/>
        </w:rPr>
      </w:pPr>
      <w:moveTo w:id="39" w:author="Author">
        <w:r w:rsidRPr="004451A7">
          <w:t xml:space="preserve">The sum of the extra loading, </w:t>
        </w:r>
        <w:proofErr w:type="spellStart"/>
        <w:r w:rsidRPr="004451A7">
          <w:t>m</w:t>
        </w:r>
        <w:r w:rsidRPr="004451A7">
          <w:rPr>
            <w:vertAlign w:val="subscript"/>
          </w:rPr>
          <w:t>xload</w:t>
        </w:r>
        <w:proofErr w:type="spellEnd"/>
        <w:r w:rsidRPr="004451A7">
          <w:t xml:space="preserve">, and the unladen rear axle load, </w:t>
        </w:r>
        <w:proofErr w:type="spellStart"/>
        <w:r w:rsidRPr="004451A7">
          <w:t>m</w:t>
        </w:r>
        <w:r w:rsidRPr="004451A7">
          <w:rPr>
            <w:vertAlign w:val="subscript"/>
          </w:rPr>
          <w:t>ra</w:t>
        </w:r>
        <w:proofErr w:type="spellEnd"/>
        <w:r w:rsidRPr="004451A7">
          <w:rPr>
            <w:vertAlign w:val="subscript"/>
          </w:rPr>
          <w:t xml:space="preserve"> load unladen</w:t>
        </w:r>
        <w:r w:rsidRPr="004451A7">
          <w:t xml:space="preserve">, is limited to 75 per cent of the </w:t>
        </w:r>
        <w:r w:rsidRPr="004451A7">
          <w:rPr>
            <w:bCs/>
          </w:rPr>
          <w:t>technically permissible maximum laden mass</w:t>
        </w:r>
        <w:r w:rsidRPr="004451A7">
          <w:t xml:space="preserve"> for the rear axle,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w:t>
        </w:r>
        <w:r w:rsidRPr="004451A7">
          <w:t>, as given in Formula (6):</w:t>
        </w:r>
      </w:moveTo>
    </w:p>
    <w:p w14:paraId="11C84DF1" w14:textId="77777777" w:rsidR="004451A7" w:rsidRPr="004451A7" w:rsidRDefault="004451A7" w:rsidP="004451A7">
      <w:pPr>
        <w:tabs>
          <w:tab w:val="right" w:pos="8505"/>
        </w:tabs>
        <w:spacing w:after="120"/>
        <w:ind w:left="2268" w:right="-46"/>
        <w:jc w:val="both"/>
        <w:rPr>
          <w:moveTo w:id="40" w:author="Author"/>
        </w:rPr>
      </w:pPr>
      <w:moveTo w:id="41" w:author="Author">
        <w:r w:rsidRPr="004451A7">
          <w:t>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xml:space="preserve">≥ </w:t>
        </w:r>
        <w:proofErr w:type="spellStart"/>
        <w:r w:rsidRPr="004451A7">
          <w:t>m</w:t>
        </w:r>
        <w:r w:rsidRPr="004451A7">
          <w:rPr>
            <w:vertAlign w:val="subscript"/>
          </w:rPr>
          <w:t>xload</w:t>
        </w:r>
        <w:proofErr w:type="spellEnd"/>
        <w:r w:rsidRPr="004451A7">
          <w:t xml:space="preserve"> + </w:t>
        </w:r>
        <w:proofErr w:type="spellStart"/>
        <w:r w:rsidRPr="004451A7">
          <w:t>m</w:t>
        </w:r>
        <w:r w:rsidRPr="004451A7">
          <w:rPr>
            <w:vertAlign w:val="subscript"/>
          </w:rPr>
          <w:t>ra</w:t>
        </w:r>
        <w:proofErr w:type="spellEnd"/>
        <w:r w:rsidRPr="004451A7">
          <w:rPr>
            <w:vertAlign w:val="subscript"/>
          </w:rPr>
          <w:t xml:space="preserve"> load unladen </w:t>
        </w:r>
        <w:r w:rsidRPr="004451A7">
          <w:tab/>
          <w:t>(6)</w:t>
        </w:r>
      </w:moveTo>
    </w:p>
    <w:p w14:paraId="4C62DA83" w14:textId="77777777" w:rsidR="004451A7" w:rsidRPr="004451A7" w:rsidRDefault="004451A7" w:rsidP="004451A7">
      <w:pPr>
        <w:spacing w:after="120"/>
        <w:ind w:left="2268" w:right="-46"/>
        <w:jc w:val="both"/>
        <w:rPr>
          <w:moveTo w:id="42" w:author="Author"/>
        </w:rPr>
      </w:pPr>
      <w:moveTo w:id="43" w:author="Author">
        <w:r w:rsidRPr="004451A7">
          <w:t xml:space="preserve">The </w:t>
        </w:r>
        <w:proofErr w:type="spellStart"/>
        <w:r w:rsidRPr="004451A7">
          <w:t>m</w:t>
        </w:r>
        <w:r w:rsidRPr="004451A7">
          <w:rPr>
            <w:vertAlign w:val="subscript"/>
          </w:rPr>
          <w:t>xload</w:t>
        </w:r>
        <w:proofErr w:type="spellEnd"/>
        <w:r w:rsidRPr="004451A7">
          <w:t xml:space="preserve"> is limited according to Formula (7):</w:t>
        </w:r>
      </w:moveTo>
    </w:p>
    <w:p w14:paraId="0765A3C4" w14:textId="77777777" w:rsidR="004451A7" w:rsidRPr="004451A7" w:rsidRDefault="004451A7" w:rsidP="004451A7">
      <w:pPr>
        <w:tabs>
          <w:tab w:val="right" w:pos="8505"/>
        </w:tabs>
        <w:spacing w:after="120"/>
        <w:ind w:left="2268" w:right="-46"/>
        <w:jc w:val="both"/>
        <w:rPr>
          <w:moveTo w:id="44" w:author="Author"/>
        </w:rPr>
      </w:pPr>
      <w:proofErr w:type="spellStart"/>
      <w:moveTo w:id="45" w:author="Author">
        <w:r w:rsidRPr="004451A7">
          <w:t>m</w:t>
        </w:r>
        <w:r w:rsidRPr="004451A7">
          <w:rPr>
            <w:vertAlign w:val="subscript"/>
          </w:rPr>
          <w:t>xload</w:t>
        </w:r>
        <w:proofErr w:type="spellEnd"/>
        <w:r w:rsidRPr="004451A7">
          <w:t xml:space="preserve"> ≤ 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xml:space="preserve">− </w:t>
        </w:r>
        <w:proofErr w:type="spellStart"/>
        <w:r w:rsidRPr="004451A7">
          <w:t>m</w:t>
        </w:r>
        <w:r w:rsidRPr="004451A7">
          <w:rPr>
            <w:vertAlign w:val="subscript"/>
          </w:rPr>
          <w:t>ra</w:t>
        </w:r>
        <w:proofErr w:type="spellEnd"/>
        <w:r w:rsidRPr="004451A7">
          <w:rPr>
            <w:vertAlign w:val="subscript"/>
          </w:rPr>
          <w:t xml:space="preserve"> load unladen </w:t>
        </w:r>
        <w:r w:rsidRPr="004451A7">
          <w:tab/>
          <w:t>(7)</w:t>
        </w:r>
      </w:moveTo>
    </w:p>
    <w:p w14:paraId="61485750" w14:textId="77777777" w:rsidR="004451A7" w:rsidRPr="004451A7" w:rsidRDefault="004451A7" w:rsidP="004451A7">
      <w:pPr>
        <w:spacing w:after="120"/>
        <w:ind w:left="2268" w:right="-46"/>
        <w:jc w:val="both"/>
        <w:rPr>
          <w:moveTo w:id="46" w:author="Author"/>
        </w:rPr>
      </w:pPr>
      <w:moveTo w:id="47" w:author="Author">
        <w:r w:rsidRPr="004451A7">
          <w:lastRenderedPageBreak/>
          <w:t xml:space="preserve">If the calculated extra loading, </w:t>
        </w:r>
        <w:proofErr w:type="spellStart"/>
        <w:r w:rsidRPr="004451A7">
          <w:t>m</w:t>
        </w:r>
        <w:r w:rsidRPr="004451A7">
          <w:rPr>
            <w:vertAlign w:val="subscript"/>
          </w:rPr>
          <w:t>xload</w:t>
        </w:r>
        <w:proofErr w:type="spellEnd"/>
        <w:r w:rsidRPr="004451A7">
          <w:t xml:space="preserve">, in Formula (5) fulfils Formula (7), then the extra loading is equal to Formula (5). The test mass, </w:t>
        </w:r>
        <w:proofErr w:type="spellStart"/>
        <w:r w:rsidRPr="004451A7">
          <w:t>m</w:t>
        </w:r>
        <w:r w:rsidRPr="004451A7">
          <w:rPr>
            <w:vertAlign w:val="subscript"/>
          </w:rPr>
          <w:t>t</w:t>
        </w:r>
        <w:proofErr w:type="spellEnd"/>
        <w:r w:rsidRPr="004451A7">
          <w:t>, of the vehicle is as calculated from Formula (8):</w:t>
        </w:r>
      </w:moveTo>
    </w:p>
    <w:p w14:paraId="2F4A9259" w14:textId="77777777" w:rsidR="004451A7" w:rsidRPr="004451A7" w:rsidRDefault="004451A7" w:rsidP="004451A7">
      <w:pPr>
        <w:tabs>
          <w:tab w:val="right" w:pos="8505"/>
        </w:tabs>
        <w:spacing w:after="120"/>
        <w:ind w:left="2268" w:right="-46"/>
        <w:jc w:val="both"/>
        <w:rPr>
          <w:moveTo w:id="48" w:author="Author"/>
        </w:rPr>
      </w:pPr>
      <w:proofErr w:type="spellStart"/>
      <w:moveTo w:id="49" w:author="Author">
        <w:r w:rsidRPr="004451A7">
          <w:t>m</w:t>
        </w:r>
        <w:r w:rsidRPr="004451A7">
          <w:rPr>
            <w:vertAlign w:val="subscript"/>
          </w:rPr>
          <w:t>t</w:t>
        </w:r>
        <w:proofErr w:type="spellEnd"/>
        <w:r w:rsidRPr="004451A7">
          <w:t xml:space="preserve"> = </w:t>
        </w:r>
        <w:proofErr w:type="spellStart"/>
        <w:r w:rsidRPr="004451A7">
          <w:t>m</w:t>
        </w:r>
        <w:r w:rsidRPr="004451A7">
          <w:rPr>
            <w:vertAlign w:val="subscript"/>
          </w:rPr>
          <w:t>xload</w:t>
        </w:r>
        <w:proofErr w:type="spellEnd"/>
        <w:r w:rsidRPr="004451A7">
          <w:t xml:space="preserve"> + m</w:t>
        </w:r>
        <w:r w:rsidRPr="004451A7">
          <w:rPr>
            <w:vertAlign w:val="subscript"/>
          </w:rPr>
          <w:t>d</w:t>
        </w:r>
        <w:r w:rsidRPr="004451A7">
          <w:t xml:space="preserve"> + </w:t>
        </w:r>
        <w:proofErr w:type="spellStart"/>
        <w:r w:rsidRPr="004451A7">
          <w:t>m</w:t>
        </w:r>
        <w:r w:rsidRPr="004451A7">
          <w:rPr>
            <w:vertAlign w:val="subscript"/>
          </w:rPr>
          <w:t>fa</w:t>
        </w:r>
        <w:proofErr w:type="spellEnd"/>
        <w:r w:rsidRPr="004451A7">
          <w:rPr>
            <w:vertAlign w:val="subscript"/>
          </w:rPr>
          <w:t xml:space="preserve"> load unladen </w:t>
        </w:r>
        <w:r w:rsidRPr="004451A7">
          <w:t xml:space="preserve">+ </w:t>
        </w:r>
        <w:proofErr w:type="spellStart"/>
        <w:r w:rsidRPr="004451A7">
          <w:t>m</w:t>
        </w:r>
        <w:r w:rsidRPr="004451A7">
          <w:rPr>
            <w:vertAlign w:val="subscript"/>
          </w:rPr>
          <w:t>ra</w:t>
        </w:r>
        <w:proofErr w:type="spellEnd"/>
        <w:r w:rsidRPr="004451A7">
          <w:rPr>
            <w:vertAlign w:val="subscript"/>
          </w:rPr>
          <w:t xml:space="preserve"> load unladen </w:t>
        </w:r>
        <w:r w:rsidRPr="004451A7">
          <w:tab/>
          <w:t>(8)</w:t>
        </w:r>
      </w:moveTo>
    </w:p>
    <w:p w14:paraId="5ADD2497" w14:textId="77777777" w:rsidR="004451A7" w:rsidRPr="004451A7" w:rsidRDefault="004451A7" w:rsidP="004451A7">
      <w:pPr>
        <w:spacing w:after="120"/>
        <w:ind w:left="2268" w:right="-46"/>
        <w:jc w:val="both"/>
        <w:rPr>
          <w:moveTo w:id="50" w:author="Author"/>
        </w:rPr>
      </w:pPr>
      <w:moveTo w:id="51" w:author="Author">
        <w:r w:rsidRPr="004451A7">
          <w:t>In this case, the test mass of the vehicle is equal to the target mass</w:t>
        </w:r>
      </w:moveTo>
    </w:p>
    <w:p w14:paraId="70D1A0E6" w14:textId="77777777" w:rsidR="004451A7" w:rsidRPr="004451A7" w:rsidRDefault="004451A7" w:rsidP="004451A7">
      <w:pPr>
        <w:tabs>
          <w:tab w:val="right" w:pos="8505"/>
        </w:tabs>
        <w:spacing w:after="120"/>
        <w:ind w:left="2268" w:right="-46"/>
        <w:jc w:val="both"/>
        <w:rPr>
          <w:moveTo w:id="52" w:author="Author"/>
        </w:rPr>
      </w:pPr>
      <w:proofErr w:type="spellStart"/>
      <w:moveTo w:id="53" w:author="Author">
        <w:r w:rsidRPr="004451A7">
          <w:t>m</w:t>
        </w:r>
        <w:r w:rsidRPr="004451A7">
          <w:rPr>
            <w:vertAlign w:val="subscript"/>
          </w:rPr>
          <w:t>t</w:t>
        </w:r>
        <w:proofErr w:type="spellEnd"/>
        <w:r w:rsidRPr="004451A7">
          <w:t xml:space="preserve"> = </w:t>
        </w:r>
        <w:proofErr w:type="spellStart"/>
        <w:r w:rsidRPr="004451A7">
          <w:t>m</w:t>
        </w:r>
        <w:r w:rsidRPr="004451A7">
          <w:rPr>
            <w:vertAlign w:val="subscript"/>
          </w:rPr>
          <w:t>target</w:t>
        </w:r>
        <w:proofErr w:type="spellEnd"/>
        <w:r w:rsidRPr="004451A7">
          <w:tab/>
          <w:t>(9)</w:t>
        </w:r>
      </w:moveTo>
    </w:p>
    <w:p w14:paraId="351694E9" w14:textId="77777777" w:rsidR="004451A7" w:rsidRPr="004451A7" w:rsidRDefault="004451A7" w:rsidP="004451A7">
      <w:pPr>
        <w:spacing w:after="120"/>
        <w:ind w:left="2268" w:right="-46"/>
        <w:jc w:val="both"/>
        <w:rPr>
          <w:moveTo w:id="54" w:author="Author"/>
        </w:rPr>
      </w:pPr>
      <w:moveTo w:id="55" w:author="Author">
        <w:r w:rsidRPr="004451A7">
          <w:t xml:space="preserve">If the calculated extra loading, </w:t>
        </w:r>
        <w:proofErr w:type="spellStart"/>
        <w:r w:rsidRPr="004451A7">
          <w:t>m</w:t>
        </w:r>
        <w:r w:rsidRPr="004451A7">
          <w:rPr>
            <w:vertAlign w:val="subscript"/>
          </w:rPr>
          <w:t>xload</w:t>
        </w:r>
        <w:proofErr w:type="spellEnd"/>
        <w:r w:rsidRPr="004451A7">
          <w:t>, in Formula (5) does not fulfil Formula (7), but rather fulfils Formula (10)</w:t>
        </w:r>
      </w:moveTo>
    </w:p>
    <w:p w14:paraId="3E5B8423" w14:textId="77777777" w:rsidR="004451A7" w:rsidRPr="004451A7" w:rsidRDefault="004451A7" w:rsidP="004451A7">
      <w:pPr>
        <w:tabs>
          <w:tab w:val="right" w:pos="8505"/>
        </w:tabs>
        <w:spacing w:after="120"/>
        <w:ind w:left="2268" w:right="-46"/>
        <w:jc w:val="both"/>
        <w:rPr>
          <w:moveTo w:id="56" w:author="Author"/>
        </w:rPr>
      </w:pPr>
      <w:proofErr w:type="spellStart"/>
      <w:moveTo w:id="57" w:author="Author">
        <w:r w:rsidRPr="004451A7">
          <w:t>m</w:t>
        </w:r>
        <w:r w:rsidRPr="004451A7">
          <w:rPr>
            <w:vertAlign w:val="subscript"/>
          </w:rPr>
          <w:t>xload</w:t>
        </w:r>
        <w:proofErr w:type="spellEnd"/>
        <w:r w:rsidRPr="004451A7">
          <w:t xml:space="preserve"> &gt; 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xml:space="preserve">− </w:t>
        </w:r>
        <w:proofErr w:type="spellStart"/>
        <w:r w:rsidRPr="004451A7">
          <w:t>m</w:t>
        </w:r>
        <w:r w:rsidRPr="004451A7">
          <w:rPr>
            <w:vertAlign w:val="subscript"/>
          </w:rPr>
          <w:t>ra</w:t>
        </w:r>
        <w:proofErr w:type="spellEnd"/>
        <w:r w:rsidRPr="004451A7">
          <w:rPr>
            <w:vertAlign w:val="subscript"/>
          </w:rPr>
          <w:t xml:space="preserve"> load unladen </w:t>
        </w:r>
        <w:r w:rsidRPr="004451A7">
          <w:tab/>
          <w:t>(10)</w:t>
        </w:r>
      </w:moveTo>
    </w:p>
    <w:p w14:paraId="57E91638" w14:textId="77777777" w:rsidR="004451A7" w:rsidRPr="004451A7" w:rsidRDefault="004451A7" w:rsidP="004451A7">
      <w:pPr>
        <w:spacing w:after="120"/>
        <w:ind w:left="2268" w:right="-46"/>
        <w:jc w:val="both"/>
        <w:rPr>
          <w:moveTo w:id="58" w:author="Author"/>
        </w:rPr>
      </w:pPr>
      <w:moveTo w:id="59" w:author="Author">
        <w:r w:rsidRPr="004451A7">
          <w:t xml:space="preserve">then, the extra loading, </w:t>
        </w:r>
        <w:proofErr w:type="spellStart"/>
        <w:r w:rsidRPr="004451A7">
          <w:t>m</w:t>
        </w:r>
        <w:r w:rsidRPr="004451A7">
          <w:rPr>
            <w:vertAlign w:val="subscript"/>
          </w:rPr>
          <w:t>xload</w:t>
        </w:r>
        <w:proofErr w:type="spellEnd"/>
        <w:r w:rsidRPr="004451A7">
          <w:t>, shall be as given by Formula (11):</w:t>
        </w:r>
      </w:moveTo>
    </w:p>
    <w:p w14:paraId="24064494" w14:textId="77777777" w:rsidR="004451A7" w:rsidRPr="004451A7" w:rsidRDefault="004451A7" w:rsidP="004451A7">
      <w:pPr>
        <w:tabs>
          <w:tab w:val="right" w:pos="8505"/>
        </w:tabs>
        <w:spacing w:after="120"/>
        <w:ind w:left="2268" w:right="-46"/>
        <w:jc w:val="both"/>
        <w:rPr>
          <w:moveTo w:id="60" w:author="Author"/>
        </w:rPr>
      </w:pPr>
      <w:proofErr w:type="spellStart"/>
      <w:moveTo w:id="61" w:author="Author">
        <w:r w:rsidRPr="004451A7">
          <w:t>m</w:t>
        </w:r>
        <w:r w:rsidRPr="004451A7">
          <w:rPr>
            <w:vertAlign w:val="subscript"/>
          </w:rPr>
          <w:t>xload</w:t>
        </w:r>
        <w:proofErr w:type="spellEnd"/>
        <w:r w:rsidRPr="004451A7">
          <w:t xml:space="preserve"> = 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xml:space="preserve">− </w:t>
        </w:r>
        <w:proofErr w:type="spellStart"/>
        <w:r w:rsidRPr="004451A7">
          <w:t>m</w:t>
        </w:r>
        <w:r w:rsidRPr="004451A7">
          <w:rPr>
            <w:vertAlign w:val="subscript"/>
          </w:rPr>
          <w:t>ra</w:t>
        </w:r>
        <w:proofErr w:type="spellEnd"/>
        <w:r w:rsidRPr="004451A7">
          <w:rPr>
            <w:vertAlign w:val="subscript"/>
          </w:rPr>
          <w:t xml:space="preserve"> load unladen </w:t>
        </w:r>
        <w:r w:rsidRPr="004451A7">
          <w:tab/>
          <w:t>(11)</w:t>
        </w:r>
      </w:moveTo>
    </w:p>
    <w:p w14:paraId="1F819A44" w14:textId="77777777" w:rsidR="004451A7" w:rsidRPr="004451A7" w:rsidRDefault="004451A7" w:rsidP="004451A7">
      <w:pPr>
        <w:spacing w:after="120"/>
        <w:ind w:left="2268" w:right="-46"/>
        <w:jc w:val="both"/>
        <w:rPr>
          <w:moveTo w:id="62" w:author="Author"/>
        </w:rPr>
      </w:pPr>
      <w:moveTo w:id="63" w:author="Author">
        <w:r w:rsidRPr="004451A7">
          <w:t xml:space="preserve">and the test mass, </w:t>
        </w:r>
        <w:proofErr w:type="spellStart"/>
        <w:r w:rsidRPr="004451A7">
          <w:t>m</w:t>
        </w:r>
        <w:r w:rsidRPr="004451A7">
          <w:rPr>
            <w:vertAlign w:val="subscript"/>
          </w:rPr>
          <w:t>t</w:t>
        </w:r>
        <w:proofErr w:type="spellEnd"/>
        <w:r w:rsidRPr="004451A7">
          <w:t>, of the vehicle shall be as given by Formula (12):</w:t>
        </w:r>
      </w:moveTo>
    </w:p>
    <w:p w14:paraId="4A07D488" w14:textId="77777777" w:rsidR="004451A7" w:rsidRPr="004451A7" w:rsidRDefault="004451A7" w:rsidP="004451A7">
      <w:pPr>
        <w:tabs>
          <w:tab w:val="right" w:pos="8505"/>
        </w:tabs>
        <w:spacing w:after="120"/>
        <w:ind w:left="2268" w:right="-46"/>
        <w:jc w:val="both"/>
        <w:rPr>
          <w:moveTo w:id="64" w:author="Author"/>
        </w:rPr>
      </w:pPr>
      <w:proofErr w:type="spellStart"/>
      <w:moveTo w:id="65" w:author="Author">
        <w:r w:rsidRPr="004451A7">
          <w:t>m</w:t>
        </w:r>
        <w:r w:rsidRPr="004451A7">
          <w:rPr>
            <w:vertAlign w:val="subscript"/>
          </w:rPr>
          <w:t>t</w:t>
        </w:r>
        <w:proofErr w:type="spellEnd"/>
        <w:r w:rsidRPr="004451A7">
          <w:t xml:space="preserve"> = 0,75 m</w:t>
        </w:r>
        <w:r w:rsidRPr="004451A7">
          <w:rPr>
            <w:vertAlign w:val="subscript"/>
          </w:rPr>
          <w:t xml:space="preserve">ac </w:t>
        </w:r>
        <w:proofErr w:type="spellStart"/>
        <w:r w:rsidRPr="004451A7">
          <w:rPr>
            <w:vertAlign w:val="subscript"/>
          </w:rPr>
          <w:t>ra</w:t>
        </w:r>
        <w:proofErr w:type="spellEnd"/>
        <w:r w:rsidRPr="004451A7">
          <w:rPr>
            <w:vertAlign w:val="subscript"/>
          </w:rPr>
          <w:t xml:space="preserve"> max </w:t>
        </w:r>
        <w:r w:rsidRPr="004451A7">
          <w:t>+ m</w:t>
        </w:r>
        <w:r w:rsidRPr="004451A7">
          <w:rPr>
            <w:vertAlign w:val="subscript"/>
          </w:rPr>
          <w:t>d</w:t>
        </w:r>
        <w:r w:rsidRPr="004451A7">
          <w:t xml:space="preserve"> + </w:t>
        </w:r>
        <w:proofErr w:type="spellStart"/>
        <w:r w:rsidRPr="004451A7">
          <w:t>m</w:t>
        </w:r>
        <w:r w:rsidRPr="004451A7">
          <w:rPr>
            <w:vertAlign w:val="subscript"/>
          </w:rPr>
          <w:t>fa</w:t>
        </w:r>
        <w:proofErr w:type="spellEnd"/>
        <w:r w:rsidRPr="004451A7">
          <w:rPr>
            <w:vertAlign w:val="subscript"/>
          </w:rPr>
          <w:t xml:space="preserve"> load unladen </w:t>
        </w:r>
        <w:r w:rsidRPr="004451A7">
          <w:tab/>
          <w:t>(12)</w:t>
        </w:r>
      </w:moveTo>
    </w:p>
    <w:p w14:paraId="2971373B" w14:textId="77777777" w:rsidR="004451A7" w:rsidRPr="004451A7" w:rsidRDefault="004451A7" w:rsidP="004451A7">
      <w:pPr>
        <w:spacing w:after="120"/>
        <w:ind w:left="2268" w:right="-46"/>
        <w:jc w:val="both"/>
        <w:rPr>
          <w:moveTo w:id="66" w:author="Author"/>
        </w:rPr>
      </w:pPr>
      <w:moveTo w:id="67" w:author="Author">
        <w:r w:rsidRPr="004451A7">
          <w:t>In this case, the test mass of the vehicle is lower than the target mass</w:t>
        </w:r>
      </w:moveTo>
    </w:p>
    <w:p w14:paraId="77609365" w14:textId="77777777" w:rsidR="004451A7" w:rsidRPr="004451A7" w:rsidRDefault="004451A7" w:rsidP="004451A7">
      <w:pPr>
        <w:tabs>
          <w:tab w:val="right" w:pos="8505"/>
        </w:tabs>
        <w:spacing w:after="120"/>
        <w:ind w:left="2268" w:right="-46"/>
        <w:jc w:val="both"/>
        <w:rPr>
          <w:moveTo w:id="68" w:author="Author"/>
        </w:rPr>
      </w:pPr>
      <w:proofErr w:type="spellStart"/>
      <w:moveTo w:id="69" w:author="Author">
        <w:r w:rsidRPr="004451A7">
          <w:t>m</w:t>
        </w:r>
        <w:r w:rsidRPr="004451A7">
          <w:rPr>
            <w:vertAlign w:val="subscript"/>
          </w:rPr>
          <w:t>t</w:t>
        </w:r>
        <w:proofErr w:type="spellEnd"/>
        <w:r w:rsidRPr="004451A7">
          <w:t xml:space="preserve"> &lt; </w:t>
        </w:r>
        <w:proofErr w:type="spellStart"/>
        <w:r w:rsidRPr="004451A7">
          <w:t>m</w:t>
        </w:r>
        <w:r w:rsidRPr="004451A7">
          <w:rPr>
            <w:vertAlign w:val="subscript"/>
          </w:rPr>
          <w:t>target</w:t>
        </w:r>
        <w:proofErr w:type="spellEnd"/>
        <w:r w:rsidRPr="004451A7">
          <w:rPr>
            <w:vertAlign w:val="subscript"/>
          </w:rPr>
          <w:t xml:space="preserve"> </w:t>
        </w:r>
        <w:r w:rsidRPr="004451A7">
          <w:tab/>
          <w:t>(13)</w:t>
        </w:r>
      </w:moveTo>
    </w:p>
    <w:p w14:paraId="4F03760A" w14:textId="77777777" w:rsidR="004451A7" w:rsidRPr="004451A7" w:rsidRDefault="004451A7" w:rsidP="004451A7">
      <w:pPr>
        <w:tabs>
          <w:tab w:val="right" w:pos="8505"/>
        </w:tabs>
        <w:spacing w:after="120"/>
        <w:ind w:left="2268" w:right="-46"/>
        <w:jc w:val="both"/>
        <w:rPr>
          <w:moveTo w:id="70" w:author="Author"/>
        </w:rPr>
      </w:pPr>
      <w:moveTo w:id="71" w:author="Author">
        <w:r w:rsidRPr="004451A7">
          <w:rPr>
            <w:lang w:val="en-US"/>
          </w:rPr>
          <w:t>The test mass, m</w:t>
        </w:r>
        <w:r w:rsidRPr="004451A7">
          <w:rPr>
            <w:vertAlign w:val="subscript"/>
            <w:lang w:val="en-US"/>
          </w:rPr>
          <w:t>t</w:t>
        </w:r>
        <w:r w:rsidRPr="004451A7">
          <w:rPr>
            <w:lang w:val="en-US"/>
          </w:rPr>
          <w:t xml:space="preserve">, shall be achieved </w:t>
        </w:r>
        <w:r w:rsidRPr="004451A7">
          <w:rPr>
            <w:bCs/>
            <w:lang w:val="en-US"/>
          </w:rPr>
          <w:t>with a tolerance of ± 5 per cent</w:t>
        </w:r>
        <w:r w:rsidRPr="004451A7">
          <w:rPr>
            <w:lang w:val="en-US"/>
          </w:rPr>
          <w:t>.</w:t>
        </w:r>
      </w:moveTo>
    </w:p>
    <w:p w14:paraId="52D42A49" w14:textId="77777777" w:rsidR="004451A7" w:rsidRPr="004451A7" w:rsidRDefault="004451A7" w:rsidP="004451A7">
      <w:pPr>
        <w:keepNext/>
        <w:keepLines/>
        <w:tabs>
          <w:tab w:val="right" w:pos="8505"/>
        </w:tabs>
        <w:spacing w:after="120"/>
        <w:ind w:left="2268" w:right="-46" w:hanging="1134"/>
        <w:jc w:val="both"/>
        <w:rPr>
          <w:moveTo w:id="72" w:author="Author"/>
        </w:rPr>
      </w:pPr>
      <w:moveTo w:id="73" w:author="Author">
        <w:r w:rsidRPr="004451A7">
          <w:t>2.2.</w:t>
        </w:r>
      </w:moveTo>
      <w:ins w:id="74" w:author="Author">
        <w:r w:rsidR="005F73C0">
          <w:t>2.3</w:t>
        </w:r>
      </w:ins>
      <w:moveTo w:id="75" w:author="Author">
        <w:del w:id="76" w:author="Author">
          <w:r w:rsidRPr="004451A7" w:rsidDel="005F73C0">
            <w:delText>7</w:delText>
          </w:r>
        </w:del>
        <w:r w:rsidRPr="004451A7">
          <w:t>.2.</w:t>
        </w:r>
        <w:r w:rsidRPr="004451A7">
          <w:tab/>
          <w:t>Loading considerations if load cannot be aligned with the centre of rear axle</w:t>
        </w:r>
      </w:moveTo>
    </w:p>
    <w:p w14:paraId="30670564" w14:textId="77777777" w:rsidR="004451A7" w:rsidRPr="004451A7" w:rsidRDefault="004451A7" w:rsidP="004451A7">
      <w:pPr>
        <w:keepNext/>
        <w:keepLines/>
        <w:spacing w:after="120"/>
        <w:ind w:left="2268" w:right="-46"/>
        <w:jc w:val="both"/>
        <w:rPr>
          <w:moveTo w:id="77" w:author="Author"/>
        </w:rPr>
      </w:pPr>
      <w:moveTo w:id="78" w:author="Author">
        <w:r w:rsidRPr="004451A7">
          <w:t xml:space="preserve">If the centre of gravity of the extra loading, </w:t>
        </w:r>
        <w:proofErr w:type="spellStart"/>
        <w:r w:rsidRPr="004451A7">
          <w:t>m</w:t>
        </w:r>
        <w:r w:rsidRPr="004451A7">
          <w:rPr>
            <w:vertAlign w:val="subscript"/>
          </w:rPr>
          <w:t>xload</w:t>
        </w:r>
        <w:proofErr w:type="spellEnd"/>
        <w:r w:rsidRPr="004451A7">
          <w:t xml:space="preserve">, cannot be aligned with the centre of the rear axle, the test mass of the vehicle, </w:t>
        </w:r>
        <w:proofErr w:type="spellStart"/>
        <w:r w:rsidRPr="004451A7">
          <w:t>m</w:t>
        </w:r>
        <w:r w:rsidRPr="004451A7">
          <w:rPr>
            <w:vertAlign w:val="subscript"/>
          </w:rPr>
          <w:t>t</w:t>
        </w:r>
        <w:proofErr w:type="spellEnd"/>
        <w:r w:rsidRPr="004451A7">
          <w:t xml:space="preserve">, shall not exceed the sum of the unladen front axle load, </w:t>
        </w:r>
        <w:proofErr w:type="spellStart"/>
        <w:r w:rsidRPr="004451A7">
          <w:t>m</w:t>
        </w:r>
        <w:r w:rsidRPr="004451A7">
          <w:rPr>
            <w:vertAlign w:val="subscript"/>
          </w:rPr>
          <w:t>fa</w:t>
        </w:r>
        <w:proofErr w:type="spellEnd"/>
        <w:r w:rsidRPr="004451A7">
          <w:rPr>
            <w:vertAlign w:val="subscript"/>
          </w:rPr>
          <w:t xml:space="preserve"> load unladen</w:t>
        </w:r>
        <w:r w:rsidRPr="004451A7">
          <w:t xml:space="preserve">, and the unladen rear axle load, </w:t>
        </w:r>
        <w:proofErr w:type="spellStart"/>
        <w:r w:rsidRPr="004451A7">
          <w:t>m</w:t>
        </w:r>
        <w:r w:rsidRPr="004451A7">
          <w:rPr>
            <w:vertAlign w:val="subscript"/>
          </w:rPr>
          <w:t>ra</w:t>
        </w:r>
        <w:proofErr w:type="spellEnd"/>
        <w:r w:rsidRPr="004451A7">
          <w:rPr>
            <w:vertAlign w:val="subscript"/>
          </w:rPr>
          <w:t xml:space="preserve"> load unladen</w:t>
        </w:r>
        <w:r w:rsidRPr="004451A7">
          <w:t xml:space="preserve">, plus the extra loading, </w:t>
        </w:r>
        <w:proofErr w:type="spellStart"/>
        <w:r w:rsidRPr="004451A7">
          <w:t>m</w:t>
        </w:r>
        <w:r w:rsidRPr="004451A7">
          <w:rPr>
            <w:vertAlign w:val="subscript"/>
          </w:rPr>
          <w:t>xload</w:t>
        </w:r>
        <w:proofErr w:type="spellEnd"/>
        <w:r w:rsidRPr="004451A7">
          <w:t xml:space="preserve">, and the mass of the driver, </w:t>
        </w:r>
        <w:proofErr w:type="spellStart"/>
        <w:r w:rsidRPr="004451A7">
          <w:t>m</w:t>
        </w:r>
        <w:r w:rsidRPr="004451A7">
          <w:rPr>
            <w:vertAlign w:val="subscript"/>
          </w:rPr>
          <w:t>d</w:t>
        </w:r>
        <w:r w:rsidRPr="004451A7">
          <w:t>.</w:t>
        </w:r>
        <w:proofErr w:type="spellEnd"/>
      </w:moveTo>
    </w:p>
    <w:p w14:paraId="7B46A31E" w14:textId="77777777" w:rsidR="004451A7" w:rsidRPr="004451A7" w:rsidRDefault="004451A7" w:rsidP="004451A7">
      <w:pPr>
        <w:spacing w:after="120"/>
        <w:ind w:left="2268" w:right="-46"/>
        <w:jc w:val="both"/>
        <w:rPr>
          <w:moveTo w:id="79" w:author="Author"/>
        </w:rPr>
      </w:pPr>
      <w:moveTo w:id="80" w:author="Author">
        <w:r w:rsidRPr="004451A7">
          <w:t xml:space="preserve">This means that if the actual front and rear axle loads are measured on a scale when the extra loading, </w:t>
        </w:r>
        <w:proofErr w:type="spellStart"/>
        <w:r w:rsidRPr="004451A7">
          <w:t>m</w:t>
        </w:r>
        <w:r w:rsidRPr="004451A7">
          <w:rPr>
            <w:vertAlign w:val="subscript"/>
          </w:rPr>
          <w:t>xload</w:t>
        </w:r>
        <w:proofErr w:type="spellEnd"/>
        <w:r w:rsidRPr="004451A7">
          <w:t>, is placed onto the vehicle and it is aligned with the centre of the rear axle, the test mass of the vehicle minus the mass of the driver is as given by Formula (14):</w:t>
        </w:r>
      </w:moveTo>
    </w:p>
    <w:p w14:paraId="5FECB546" w14:textId="77777777" w:rsidR="004451A7" w:rsidRPr="004451A7" w:rsidRDefault="004451A7" w:rsidP="004451A7">
      <w:pPr>
        <w:tabs>
          <w:tab w:val="right" w:pos="8505"/>
        </w:tabs>
        <w:spacing w:after="120"/>
        <w:ind w:left="2268" w:right="-46"/>
        <w:jc w:val="both"/>
        <w:rPr>
          <w:moveTo w:id="81" w:author="Author"/>
          <w:lang w:val="sv-SE"/>
        </w:rPr>
      </w:pPr>
      <w:moveTo w:id="82" w:author="Author">
        <w:r w:rsidRPr="004451A7">
          <w:rPr>
            <w:lang w:val="sv-SE"/>
          </w:rPr>
          <w:t>m</w:t>
        </w:r>
        <w:r w:rsidRPr="004451A7">
          <w:rPr>
            <w:vertAlign w:val="subscript"/>
            <w:lang w:val="sv-SE"/>
          </w:rPr>
          <w:t>t</w:t>
        </w:r>
        <w:r w:rsidRPr="004451A7">
          <w:rPr>
            <w:lang w:val="sv-SE"/>
          </w:rPr>
          <w:t xml:space="preserve"> − m</w:t>
        </w:r>
        <w:r w:rsidRPr="004451A7">
          <w:rPr>
            <w:vertAlign w:val="subscript"/>
            <w:lang w:val="sv-SE"/>
          </w:rPr>
          <w:t>d</w:t>
        </w:r>
        <w:r w:rsidRPr="004451A7">
          <w:rPr>
            <w:lang w:val="sv-SE"/>
          </w:rPr>
          <w:t xml:space="preserve"> = m</w:t>
        </w:r>
        <w:r w:rsidRPr="004451A7">
          <w:rPr>
            <w:vertAlign w:val="subscript"/>
            <w:lang w:val="sv-SE"/>
          </w:rPr>
          <w:t xml:space="preserve">fa load laden </w:t>
        </w:r>
        <w:r w:rsidRPr="004451A7">
          <w:rPr>
            <w:lang w:val="sv-SE"/>
          </w:rPr>
          <w:t>+ m</w:t>
        </w:r>
        <w:r w:rsidRPr="004451A7">
          <w:rPr>
            <w:vertAlign w:val="subscript"/>
            <w:lang w:val="sv-SE"/>
          </w:rPr>
          <w:t xml:space="preserve">ra load laden </w:t>
        </w:r>
        <w:r w:rsidRPr="004451A7">
          <w:rPr>
            <w:vertAlign w:val="subscript"/>
            <w:lang w:val="sv-SE"/>
          </w:rPr>
          <w:tab/>
        </w:r>
        <w:r w:rsidRPr="004451A7">
          <w:rPr>
            <w:lang w:val="sv-SE"/>
          </w:rPr>
          <w:t>(14)</w:t>
        </w:r>
      </w:moveTo>
    </w:p>
    <w:p w14:paraId="16F3368B" w14:textId="77777777" w:rsidR="004451A7" w:rsidRPr="004451A7" w:rsidRDefault="004451A7" w:rsidP="004451A7">
      <w:pPr>
        <w:spacing w:after="120"/>
        <w:ind w:left="2268" w:right="-46"/>
        <w:jc w:val="both"/>
        <w:rPr>
          <w:moveTo w:id="83" w:author="Author"/>
        </w:rPr>
      </w:pPr>
      <w:moveTo w:id="84" w:author="Author">
        <w:r w:rsidRPr="004451A7">
          <w:t>Where:</w:t>
        </w:r>
      </w:moveTo>
    </w:p>
    <w:p w14:paraId="0B802C7E" w14:textId="77777777" w:rsidR="004451A7" w:rsidRPr="004451A7" w:rsidRDefault="004451A7" w:rsidP="004451A7">
      <w:pPr>
        <w:tabs>
          <w:tab w:val="right" w:pos="8505"/>
        </w:tabs>
        <w:spacing w:after="120"/>
        <w:ind w:left="2268" w:right="-46"/>
        <w:jc w:val="both"/>
        <w:rPr>
          <w:moveTo w:id="85" w:author="Author"/>
        </w:rPr>
      </w:pPr>
      <w:proofErr w:type="spellStart"/>
      <w:moveTo w:id="86" w:author="Author">
        <w:r w:rsidRPr="004451A7">
          <w:t>m</w:t>
        </w:r>
        <w:r w:rsidRPr="004451A7">
          <w:rPr>
            <w:vertAlign w:val="subscript"/>
          </w:rPr>
          <w:t>fa</w:t>
        </w:r>
        <w:proofErr w:type="spellEnd"/>
        <w:r w:rsidRPr="004451A7">
          <w:rPr>
            <w:vertAlign w:val="subscript"/>
          </w:rPr>
          <w:t xml:space="preserve"> load laden </w:t>
        </w:r>
        <w:r w:rsidRPr="004451A7">
          <w:t xml:space="preserve">= </w:t>
        </w:r>
        <w:proofErr w:type="spellStart"/>
        <w:r w:rsidRPr="004451A7">
          <w:t>m</w:t>
        </w:r>
        <w:r w:rsidRPr="004451A7">
          <w:rPr>
            <w:vertAlign w:val="subscript"/>
          </w:rPr>
          <w:t>fa</w:t>
        </w:r>
        <w:proofErr w:type="spellEnd"/>
        <w:r w:rsidRPr="004451A7">
          <w:rPr>
            <w:vertAlign w:val="subscript"/>
          </w:rPr>
          <w:t xml:space="preserve"> load unladen</w:t>
        </w:r>
        <w:r w:rsidRPr="004451A7">
          <w:rPr>
            <w:vertAlign w:val="subscript"/>
          </w:rPr>
          <w:tab/>
        </w:r>
        <w:r w:rsidRPr="004451A7">
          <w:t>(15)</w:t>
        </w:r>
      </w:moveTo>
    </w:p>
    <w:p w14:paraId="4F37A7E0" w14:textId="77777777" w:rsidR="004451A7" w:rsidRPr="004451A7" w:rsidRDefault="004451A7" w:rsidP="004451A7">
      <w:pPr>
        <w:spacing w:after="120"/>
        <w:ind w:left="2268" w:right="-46"/>
        <w:jc w:val="both"/>
        <w:rPr>
          <w:moveTo w:id="87" w:author="Author"/>
        </w:rPr>
      </w:pPr>
      <w:moveTo w:id="88" w:author="Author">
        <w:r w:rsidRPr="004451A7">
          <w:t xml:space="preserve">If the centre of gravity of the extra loading cannot be aligned with the centre of the rear axle, Formula (14) is still fulfilled, but </w:t>
        </w:r>
      </w:moveTo>
    </w:p>
    <w:p w14:paraId="25302EDE" w14:textId="77777777" w:rsidR="004451A7" w:rsidRPr="004451A7" w:rsidRDefault="004451A7" w:rsidP="004451A7">
      <w:pPr>
        <w:tabs>
          <w:tab w:val="right" w:pos="8505"/>
        </w:tabs>
        <w:spacing w:after="120"/>
        <w:ind w:left="2268" w:right="-46"/>
        <w:jc w:val="both"/>
        <w:rPr>
          <w:moveTo w:id="89" w:author="Author"/>
          <w:lang w:val="sv-SE"/>
        </w:rPr>
      </w:pPr>
      <w:moveTo w:id="90" w:author="Author">
        <w:r w:rsidRPr="004451A7">
          <w:rPr>
            <w:lang w:val="sv-SE"/>
          </w:rPr>
          <w:t>m</w:t>
        </w:r>
        <w:r w:rsidRPr="004451A7">
          <w:rPr>
            <w:vertAlign w:val="subscript"/>
            <w:lang w:val="sv-SE"/>
          </w:rPr>
          <w:t xml:space="preserve">fa load laden </w:t>
        </w:r>
        <w:r w:rsidRPr="004451A7">
          <w:rPr>
            <w:lang w:val="sv-SE"/>
          </w:rPr>
          <w:t>&gt; m</w:t>
        </w:r>
        <w:r w:rsidRPr="004451A7">
          <w:rPr>
            <w:vertAlign w:val="subscript"/>
            <w:lang w:val="sv-SE"/>
          </w:rPr>
          <w:t>fa load unladen</w:t>
        </w:r>
        <w:r w:rsidRPr="004451A7">
          <w:rPr>
            <w:lang w:val="sv-SE"/>
          </w:rPr>
          <w:t xml:space="preserve"> </w:t>
        </w:r>
        <w:r w:rsidRPr="004451A7">
          <w:rPr>
            <w:lang w:val="sv-SE"/>
          </w:rPr>
          <w:tab/>
          <w:t>(16)</w:t>
        </w:r>
      </w:moveTo>
    </w:p>
    <w:p w14:paraId="4482C31B" w14:textId="77777777" w:rsidR="004451A7" w:rsidRPr="004451A7" w:rsidRDefault="004451A7" w:rsidP="004451A7">
      <w:pPr>
        <w:spacing w:after="120"/>
        <w:ind w:left="2268" w:right="-46"/>
        <w:jc w:val="both"/>
        <w:rPr>
          <w:moveTo w:id="91" w:author="Author"/>
        </w:rPr>
      </w:pPr>
      <w:moveTo w:id="92" w:author="Author">
        <w:r w:rsidRPr="004451A7">
          <w:rPr>
            <w:lang w:val="sv-SE"/>
          </w:rPr>
          <w:t xml:space="preserve"> </w:t>
        </w:r>
        <w:r w:rsidRPr="004451A7">
          <w:t>because the extra loading has partly distributed its mass to the front axle. In that case, it is not allowed to add more mass onto the rear axle to compensate for the mass moved to the front axle.</w:t>
        </w:r>
      </w:moveTo>
    </w:p>
    <w:p w14:paraId="6783AF15" w14:textId="77777777" w:rsidR="004451A7" w:rsidRPr="004451A7" w:rsidRDefault="004451A7" w:rsidP="004451A7">
      <w:pPr>
        <w:spacing w:after="120"/>
        <w:ind w:left="1134" w:right="-46"/>
        <w:jc w:val="both"/>
        <w:rPr>
          <w:moveTo w:id="93" w:author="Author"/>
        </w:rPr>
      </w:pPr>
      <w:moveTo w:id="94" w:author="Author">
        <w:r w:rsidRPr="004451A7">
          <w:t>2.2.</w:t>
        </w:r>
      </w:moveTo>
      <w:ins w:id="95" w:author="Author">
        <w:r w:rsidR="005F73C0">
          <w:t>2.3</w:t>
        </w:r>
      </w:ins>
      <w:moveTo w:id="96" w:author="Author">
        <w:del w:id="97" w:author="Author">
          <w:r w:rsidRPr="004451A7" w:rsidDel="005F73C0">
            <w:delText>7</w:delText>
          </w:r>
        </w:del>
        <w:r w:rsidRPr="004451A7">
          <w:t>.3.</w:t>
        </w:r>
        <w:r w:rsidRPr="004451A7">
          <w:tab/>
          <w:t>Test mass for vehicles with more than two axles</w:t>
        </w:r>
      </w:moveTo>
    </w:p>
    <w:p w14:paraId="41E0B562" w14:textId="77777777" w:rsidR="004451A7" w:rsidRPr="004451A7" w:rsidRDefault="004451A7" w:rsidP="004451A7">
      <w:pPr>
        <w:spacing w:after="120"/>
        <w:ind w:left="2268" w:right="-46"/>
        <w:jc w:val="both"/>
        <w:rPr>
          <w:moveTo w:id="98" w:author="Author"/>
        </w:rPr>
      </w:pPr>
      <w:moveTo w:id="99" w:author="Author">
        <w:r w:rsidRPr="004451A7">
          <w:t xml:space="preserve">If a vehicle with more than two axles is tested, then the test mass of this vehicle shall be the same as the test mass for the two-axle vehicle. </w:t>
        </w:r>
      </w:moveTo>
    </w:p>
    <w:p w14:paraId="649B5AFF" w14:textId="77777777" w:rsidR="004451A7" w:rsidRPr="004451A7" w:rsidRDefault="004451A7" w:rsidP="004451A7">
      <w:pPr>
        <w:tabs>
          <w:tab w:val="right" w:leader="dot" w:pos="8505"/>
        </w:tabs>
        <w:spacing w:after="120"/>
        <w:ind w:left="2268" w:right="-46" w:hanging="1134"/>
        <w:jc w:val="both"/>
        <w:rPr>
          <w:moveTo w:id="100" w:author="Author"/>
        </w:rPr>
      </w:pPr>
      <w:moveTo w:id="101" w:author="Author">
        <w:r w:rsidRPr="004451A7">
          <w:tab/>
          <w:t>If the unladen vehicle mass of a vehicle with more than two axles is greater than the test mass for the two-axle vehicle, then this vehicle shall be tested without extra loading.</w:t>
        </w:r>
      </w:moveTo>
    </w:p>
    <w:p w14:paraId="36FEE624" w14:textId="77777777" w:rsidR="004451A7" w:rsidRPr="004451A7" w:rsidRDefault="004451A7" w:rsidP="004451A7">
      <w:pPr>
        <w:keepNext/>
        <w:keepLines/>
        <w:spacing w:after="120"/>
        <w:ind w:left="2268" w:right="-46" w:hanging="1134"/>
        <w:jc w:val="both"/>
        <w:rPr>
          <w:moveTo w:id="102" w:author="Author"/>
          <w:lang w:val="en-US"/>
        </w:rPr>
      </w:pPr>
      <w:moveTo w:id="103" w:author="Author">
        <w:r w:rsidRPr="004451A7">
          <w:rPr>
            <w:lang w:val="en-US"/>
          </w:rPr>
          <w:t>2.2.</w:t>
        </w:r>
      </w:moveTo>
      <w:ins w:id="104" w:author="Author">
        <w:r w:rsidR="005F73C0">
          <w:rPr>
            <w:lang w:val="en-US"/>
          </w:rPr>
          <w:t>2.3</w:t>
        </w:r>
      </w:ins>
      <w:moveTo w:id="105" w:author="Author">
        <w:del w:id="106" w:author="Author">
          <w:r w:rsidRPr="004451A7" w:rsidDel="005F73C0">
            <w:rPr>
              <w:lang w:val="en-US"/>
            </w:rPr>
            <w:delText>7</w:delText>
          </w:r>
        </w:del>
        <w:r w:rsidRPr="004451A7">
          <w:rPr>
            <w:lang w:val="en-US"/>
          </w:rPr>
          <w:t xml:space="preserve">.4. </w:t>
        </w:r>
        <w:r w:rsidRPr="004451A7">
          <w:rPr>
            <w:lang w:val="en-US"/>
          </w:rPr>
          <w:tab/>
          <w:t>Calculation of the test mass of a virtual vehicle with two axles:</w:t>
        </w:r>
      </w:moveTo>
    </w:p>
    <w:p w14:paraId="6BCFD66E" w14:textId="77777777" w:rsidR="004451A7" w:rsidRPr="004451A7" w:rsidRDefault="004451A7" w:rsidP="004451A7">
      <w:pPr>
        <w:spacing w:after="120"/>
        <w:ind w:left="2268" w:right="-46"/>
        <w:jc w:val="both"/>
        <w:rPr>
          <w:moveTo w:id="107" w:author="Author"/>
          <w:lang w:val="en-US"/>
        </w:rPr>
      </w:pPr>
      <w:moveTo w:id="108" w:author="Author">
        <w:r w:rsidRPr="004451A7">
          <w:rPr>
            <w:lang w:val="en-US"/>
          </w:rPr>
          <w:t>When a vehicle family is not represented by a two-axle vehicle because it is physically not available, the vehicle family can be represented by a vehicle with more than two axles (</w:t>
        </w:r>
        <w:proofErr w:type="spellStart"/>
        <w:r w:rsidRPr="004451A7">
          <w:rPr>
            <w:lang w:val="en-US"/>
          </w:rPr>
          <w:t>vrf</w:t>
        </w:r>
        <w:proofErr w:type="spellEnd"/>
        <w:r w:rsidRPr="004451A7">
          <w:rPr>
            <w:lang w:val="en-US"/>
          </w:rPr>
          <w:t>). In that case the test mass of a virtual two-axle vehicle (</w:t>
        </w:r>
        <w:r w:rsidRPr="004451A7">
          <w:rPr>
            <w:iCs/>
            <w:lang w:val="en-US"/>
          </w:rPr>
          <w:t>m</w:t>
        </w:r>
        <w:r w:rsidRPr="004451A7">
          <w:rPr>
            <w:iCs/>
            <w:vertAlign w:val="subscript"/>
            <w:lang w:val="en-US"/>
          </w:rPr>
          <w:t>t (2 axles virtual)</w:t>
        </w:r>
        <w:r w:rsidRPr="004451A7">
          <w:rPr>
            <w:lang w:val="en-US"/>
          </w:rPr>
          <w:t>)</w:t>
        </w:r>
        <w:r w:rsidRPr="004451A7">
          <w:rPr>
            <w:iCs/>
            <w:vertAlign w:val="subscript"/>
            <w:lang w:val="en-US"/>
          </w:rPr>
          <w:t xml:space="preserve"> </w:t>
        </w:r>
        <w:r w:rsidRPr="004451A7">
          <w:rPr>
            <w:lang w:val="en-US"/>
          </w:rPr>
          <w:t>can be calculated in the following way:</w:t>
        </w:r>
      </w:moveTo>
    </w:p>
    <w:p w14:paraId="1F62349F" w14:textId="77777777" w:rsidR="004451A7" w:rsidRPr="004451A7" w:rsidRDefault="004451A7" w:rsidP="004451A7">
      <w:pPr>
        <w:spacing w:after="120"/>
        <w:ind w:left="2268" w:right="-46"/>
        <w:jc w:val="both"/>
        <w:rPr>
          <w:moveTo w:id="109" w:author="Author"/>
          <w:lang w:val="en-US"/>
        </w:rPr>
      </w:pPr>
      <w:moveTo w:id="110" w:author="Author">
        <w:r w:rsidRPr="004451A7">
          <w:rPr>
            <w:bCs/>
            <w:lang w:val="en-US"/>
          </w:rPr>
          <w:lastRenderedPageBreak/>
          <w:t>For the calculation of the unladen vehicle mass of the virtual two-axle vehicle (</w:t>
        </w:r>
        <w:proofErr w:type="spellStart"/>
        <w:r w:rsidRPr="004451A7">
          <w:rPr>
            <w:bCs/>
            <w:lang w:val="en-US"/>
          </w:rPr>
          <w:t>m</w:t>
        </w:r>
        <w:r w:rsidRPr="004451A7">
          <w:rPr>
            <w:bCs/>
            <w:vertAlign w:val="subscript"/>
            <w:lang w:val="en-US"/>
          </w:rPr>
          <w:t>unladen</w:t>
        </w:r>
        <w:proofErr w:type="spellEnd"/>
        <w:r w:rsidRPr="004451A7">
          <w:rPr>
            <w:bCs/>
            <w:vertAlign w:val="subscript"/>
            <w:lang w:val="en-US"/>
          </w:rPr>
          <w:t xml:space="preserve"> (2 axles virtual)</w:t>
        </w:r>
        <w:r w:rsidRPr="004451A7">
          <w:rPr>
            <w:bCs/>
            <w:lang w:val="en-US"/>
          </w:rPr>
          <w:t>), take from the vehicle with more than two axles (</w:t>
        </w:r>
        <w:proofErr w:type="spellStart"/>
        <w:r w:rsidRPr="004451A7">
          <w:rPr>
            <w:bCs/>
            <w:lang w:val="en-US"/>
          </w:rPr>
          <w:t>vrf</w:t>
        </w:r>
        <w:proofErr w:type="spellEnd"/>
        <w:r w:rsidRPr="004451A7">
          <w:rPr>
            <w:bCs/>
            <w:lang w:val="en-US"/>
          </w:rPr>
          <w:t>) the measured unladen front axle load (</w:t>
        </w:r>
        <w:proofErr w:type="spellStart"/>
        <w:r w:rsidRPr="004451A7">
          <w:rPr>
            <w:bCs/>
            <w:lang w:val="en-US"/>
          </w:rPr>
          <w:t>m</w:t>
        </w:r>
        <w:r w:rsidRPr="004451A7">
          <w:rPr>
            <w:bCs/>
            <w:vertAlign w:val="subscript"/>
            <w:lang w:val="en-US"/>
          </w:rPr>
          <w:t>fa</w:t>
        </w:r>
        <w:proofErr w:type="spellEnd"/>
        <w:r w:rsidRPr="004451A7">
          <w:rPr>
            <w:bCs/>
            <w:vertAlign w:val="subscript"/>
            <w:lang w:val="en-US"/>
          </w:rPr>
          <w:t xml:space="preserve"> (</w:t>
        </w:r>
        <w:proofErr w:type="spellStart"/>
        <w:r w:rsidRPr="004451A7">
          <w:rPr>
            <w:bCs/>
            <w:vertAlign w:val="subscript"/>
            <w:lang w:val="en-US"/>
          </w:rPr>
          <w:t>vrf</w:t>
        </w:r>
        <w:proofErr w:type="spellEnd"/>
        <w:r w:rsidRPr="004451A7">
          <w:rPr>
            <w:bCs/>
            <w:vertAlign w:val="subscript"/>
            <w:lang w:val="en-US"/>
          </w:rPr>
          <w:t>) load unladen</w:t>
        </w:r>
        <w:r w:rsidRPr="004451A7">
          <w:rPr>
            <w:bCs/>
            <w:lang w:val="en-US"/>
          </w:rPr>
          <w:t>) and the measured unladen rear axle load of that driven rear axle (</w:t>
        </w:r>
        <w:proofErr w:type="spellStart"/>
        <w:r w:rsidRPr="004451A7">
          <w:rPr>
            <w:bCs/>
            <w:lang w:val="en-US"/>
          </w:rPr>
          <w:t>m</w:t>
        </w:r>
        <w:r w:rsidRPr="004451A7">
          <w:rPr>
            <w:bCs/>
            <w:vertAlign w:val="subscript"/>
            <w:lang w:val="en-US"/>
          </w:rPr>
          <w:t>ra</w:t>
        </w:r>
        <w:proofErr w:type="spellEnd"/>
        <w:r w:rsidRPr="004451A7">
          <w:rPr>
            <w:bCs/>
            <w:vertAlign w:val="subscript"/>
            <w:lang w:val="en-US"/>
          </w:rPr>
          <w:t xml:space="preserve"> (</w:t>
        </w:r>
        <w:proofErr w:type="spellStart"/>
        <w:r w:rsidRPr="004451A7">
          <w:rPr>
            <w:bCs/>
            <w:vertAlign w:val="subscript"/>
            <w:lang w:val="en-US"/>
          </w:rPr>
          <w:t>vrf</w:t>
        </w:r>
        <w:proofErr w:type="spellEnd"/>
        <w:r w:rsidRPr="004451A7">
          <w:rPr>
            <w:bCs/>
            <w:vertAlign w:val="subscript"/>
            <w:lang w:val="en-US"/>
          </w:rPr>
          <w:t>) load unladen</w:t>
        </w:r>
        <w:r w:rsidRPr="004451A7">
          <w:rPr>
            <w:bCs/>
            <w:lang w:val="en-US"/>
          </w:rPr>
          <w:t>) which has the highest unladen load.</w:t>
        </w:r>
        <w:r w:rsidRPr="004451A7">
          <w:rPr>
            <w:lang w:val="en-US"/>
          </w:rPr>
          <w:t xml:space="preserve"> </w:t>
        </w:r>
      </w:moveTo>
    </w:p>
    <w:p w14:paraId="15897894" w14:textId="77777777" w:rsidR="004451A7" w:rsidRPr="004451A7" w:rsidRDefault="004451A7" w:rsidP="004451A7">
      <w:pPr>
        <w:spacing w:after="120"/>
        <w:ind w:left="2268" w:right="-46"/>
        <w:jc w:val="both"/>
        <w:rPr>
          <w:moveTo w:id="111" w:author="Author"/>
          <w:lang w:val="en-US"/>
        </w:rPr>
      </w:pPr>
      <w:moveTo w:id="112" w:author="Author">
        <w:r w:rsidRPr="004451A7">
          <w:rPr>
            <w:lang w:val="en-US"/>
          </w:rPr>
          <w:t>If the vehicle (</w:t>
        </w:r>
        <w:proofErr w:type="spellStart"/>
        <w:r w:rsidRPr="004451A7">
          <w:rPr>
            <w:lang w:val="en-US"/>
          </w:rPr>
          <w:t>vrf</w:t>
        </w:r>
        <w:proofErr w:type="spellEnd"/>
        <w:r w:rsidRPr="004451A7">
          <w:rPr>
            <w:lang w:val="en-US"/>
          </w:rPr>
          <w:t>) has more than one front axle, take the one with the highest unladen front axle load.</w:t>
        </w:r>
      </w:moveTo>
    </w:p>
    <w:p w14:paraId="55E37DD0" w14:textId="77777777" w:rsidR="004451A7" w:rsidRPr="004451A7" w:rsidRDefault="004451A7" w:rsidP="004451A7">
      <w:pPr>
        <w:spacing w:after="120"/>
        <w:ind w:left="2268" w:right="-46"/>
        <w:jc w:val="both"/>
        <w:rPr>
          <w:moveTo w:id="113" w:author="Author"/>
          <w:iCs/>
          <w:vertAlign w:val="subscript"/>
          <w:lang w:val="en-US"/>
        </w:rPr>
      </w:pPr>
      <w:moveTo w:id="114" w:author="Author">
        <w:r w:rsidRPr="004451A7">
          <w:rPr>
            <w:bCs/>
          </w:rPr>
          <w:sym w:font="Wingdings" w:char="00E8"/>
        </w:r>
        <w:proofErr w:type="spellStart"/>
        <w:r w:rsidRPr="004451A7">
          <w:rPr>
            <w:iCs/>
            <w:lang w:val="en-US"/>
          </w:rPr>
          <w:t>m</w:t>
        </w:r>
        <w:r w:rsidRPr="004451A7">
          <w:rPr>
            <w:iCs/>
            <w:vertAlign w:val="subscript"/>
            <w:lang w:val="en-US"/>
          </w:rPr>
          <w:t>unladen</w:t>
        </w:r>
        <w:proofErr w:type="spellEnd"/>
        <w:r w:rsidRPr="004451A7">
          <w:rPr>
            <w:iCs/>
            <w:vertAlign w:val="subscript"/>
            <w:lang w:val="en-US"/>
          </w:rPr>
          <w:t xml:space="preserve"> (2 axles virtual) </w:t>
        </w:r>
        <w:r w:rsidRPr="004451A7">
          <w:rPr>
            <w:bCs/>
            <w:lang w:val="en-US"/>
          </w:rPr>
          <w:t xml:space="preserve">= </w:t>
        </w:r>
        <w:proofErr w:type="spellStart"/>
        <w:r w:rsidRPr="004451A7">
          <w:rPr>
            <w:iCs/>
            <w:lang w:val="en-US"/>
          </w:rPr>
          <w:t>m</w:t>
        </w:r>
        <w:r w:rsidRPr="004451A7">
          <w:rPr>
            <w:iCs/>
            <w:vertAlign w:val="subscript"/>
            <w:lang w:val="en-US"/>
          </w:rPr>
          <w:t>fa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load unladen</w:t>
        </w:r>
        <w:r w:rsidRPr="004451A7">
          <w:rPr>
            <w:iCs/>
            <w:lang w:val="en-US"/>
          </w:rPr>
          <w:t xml:space="preserve"> </w:t>
        </w:r>
        <w:r w:rsidRPr="004451A7">
          <w:rPr>
            <w:bCs/>
            <w:lang w:val="en-US"/>
          </w:rPr>
          <w:t xml:space="preserve">+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unladen </w:t>
        </w:r>
      </w:moveTo>
    </w:p>
    <w:p w14:paraId="135E694F" w14:textId="77777777" w:rsidR="004451A7" w:rsidRPr="004451A7" w:rsidRDefault="004451A7" w:rsidP="004451A7">
      <w:pPr>
        <w:spacing w:after="120"/>
        <w:ind w:left="2268" w:right="-46"/>
        <w:jc w:val="both"/>
        <w:rPr>
          <w:moveTo w:id="115" w:author="Author"/>
          <w:lang w:val="en-US"/>
        </w:rPr>
      </w:pPr>
      <w:moveTo w:id="116" w:author="Author">
        <w:r w:rsidRPr="004451A7">
          <w:sym w:font="Wingdings" w:char="00E8"/>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iCs/>
            <w:lang w:val="en-US"/>
          </w:rPr>
          <w:t xml:space="preserve"> = </w:t>
        </w:r>
        <w:proofErr w:type="spellStart"/>
        <w:r w:rsidRPr="004451A7">
          <w:rPr>
            <w:iCs/>
            <w:lang w:val="en-US"/>
          </w:rPr>
          <w:t>m</w:t>
        </w:r>
        <w:r w:rsidRPr="004451A7">
          <w:rPr>
            <w:iCs/>
            <w:vertAlign w:val="subscript"/>
            <w:lang w:val="en-US"/>
          </w:rPr>
          <w:t>target</w:t>
        </w:r>
        <w:proofErr w:type="spellEnd"/>
        <w:r w:rsidRPr="004451A7">
          <w:rPr>
            <w:iCs/>
            <w:lang w:val="en-US"/>
          </w:rPr>
          <w:t xml:space="preserve"> − </w:t>
        </w:r>
        <w:r w:rsidRPr="004451A7">
          <w:rPr>
            <w:lang w:val="en-US"/>
          </w:rPr>
          <w:t>(</w:t>
        </w:r>
        <w:r w:rsidRPr="004451A7">
          <w:rPr>
            <w:iCs/>
            <w:lang w:val="en-US"/>
          </w:rPr>
          <w:t>m</w:t>
        </w:r>
        <w:r w:rsidRPr="004451A7">
          <w:rPr>
            <w:iCs/>
            <w:vertAlign w:val="subscript"/>
            <w:lang w:val="en-US"/>
          </w:rPr>
          <w:t>d</w:t>
        </w:r>
        <w:r w:rsidRPr="004451A7">
          <w:rPr>
            <w:iCs/>
            <w:lang w:val="en-US"/>
          </w:rPr>
          <w:t xml:space="preserve"> + </w:t>
        </w:r>
        <w:proofErr w:type="spellStart"/>
        <w:r w:rsidRPr="004451A7">
          <w:rPr>
            <w:iCs/>
            <w:lang w:val="en-US"/>
          </w:rPr>
          <w:t>m</w:t>
        </w:r>
        <w:r w:rsidRPr="004451A7">
          <w:rPr>
            <w:iCs/>
            <w:vertAlign w:val="subscript"/>
            <w:lang w:val="en-US"/>
          </w:rPr>
          <w:t>unladen</w:t>
        </w:r>
        <w:proofErr w:type="spellEnd"/>
        <w:r w:rsidRPr="004451A7">
          <w:rPr>
            <w:iCs/>
            <w:vertAlign w:val="subscript"/>
            <w:lang w:val="en-US"/>
          </w:rPr>
          <w:t xml:space="preserve"> (2 axles virtual)</w:t>
        </w:r>
        <w:r w:rsidRPr="004451A7">
          <w:rPr>
            <w:lang w:val="en-US"/>
          </w:rPr>
          <w:t>)</w:t>
        </w:r>
      </w:moveTo>
    </w:p>
    <w:p w14:paraId="27FABFE3" w14:textId="77777777" w:rsidR="004451A7" w:rsidRPr="004451A7" w:rsidRDefault="004451A7" w:rsidP="004451A7">
      <w:pPr>
        <w:spacing w:after="120"/>
        <w:ind w:left="2268" w:right="-46"/>
        <w:jc w:val="both"/>
        <w:rPr>
          <w:moveTo w:id="117" w:author="Author"/>
          <w:lang w:val="en-US"/>
        </w:rPr>
      </w:pPr>
      <w:moveTo w:id="118" w:author="Author">
        <w:r w:rsidRPr="004451A7">
          <w:rPr>
            <w:lang w:val="en-US"/>
          </w:rPr>
          <w:t>Due to the requirement that the sum of the extra loading (</w:t>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lang w:val="en-US"/>
          </w:rPr>
          <w:t xml:space="preserve">) and the unladen rear axle load,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load unladen</w:t>
        </w:r>
        <w:r w:rsidRPr="004451A7">
          <w:rPr>
            <w:lang w:val="en-US"/>
          </w:rPr>
          <w:t xml:space="preserve">, is limited to 75 per cent of the technically permissible maximum laden mass allowed for the rear axle, </w:t>
        </w:r>
        <w:r w:rsidRPr="004451A7">
          <w:rPr>
            <w:iCs/>
            <w:lang w:val="en-US"/>
          </w:rPr>
          <w:t>m</w:t>
        </w:r>
        <w:r w:rsidRPr="004451A7">
          <w:rPr>
            <w:iCs/>
            <w:vertAlign w:val="subscript"/>
            <w:lang w:val="en-US"/>
          </w:rPr>
          <w:t>ac ra max (2 axles virtual)</w:t>
        </w:r>
        <w:r w:rsidRPr="004451A7">
          <w:rPr>
            <w:lang w:val="en-US"/>
          </w:rPr>
          <w:t xml:space="preserve">,  this value, </w:t>
        </w:r>
        <w:r w:rsidRPr="004451A7">
          <w:rPr>
            <w:iCs/>
            <w:lang w:val="en-US"/>
          </w:rPr>
          <w:t>m</w:t>
        </w:r>
        <w:r w:rsidRPr="004451A7">
          <w:rPr>
            <w:iCs/>
            <w:vertAlign w:val="subscript"/>
            <w:lang w:val="en-US"/>
          </w:rPr>
          <w:t>ac ra max (2 axles virtual)</w:t>
        </w:r>
        <w:r w:rsidRPr="004451A7">
          <w:rPr>
            <w:lang w:val="en-US"/>
          </w:rPr>
          <w:t>, has to be chosen in such a way that it represents the rear axle of the forecasted highest production-volume</w:t>
        </w:r>
        <w:r w:rsidRPr="004451A7">
          <w:rPr>
            <w:bCs/>
            <w:lang w:val="en-US"/>
          </w:rPr>
          <w:t xml:space="preserve"> </w:t>
        </w:r>
        <w:r w:rsidRPr="004451A7">
          <w:rPr>
            <w:lang w:val="en-US"/>
          </w:rPr>
          <w:t>in the manufacturer's variation with a technically permissible maximum laden mass allowed for the rear axle (</w:t>
        </w:r>
        <w:r w:rsidRPr="004451A7">
          <w:rPr>
            <w:iCs/>
            <w:lang w:val="en-US"/>
          </w:rPr>
          <w:t>m</w:t>
        </w:r>
        <w:r w:rsidRPr="004451A7">
          <w:rPr>
            <w:iCs/>
            <w:vertAlign w:val="subscript"/>
            <w:lang w:val="en-US"/>
          </w:rPr>
          <w:t xml:space="preserve">ac ra max (chosen) </w:t>
        </w:r>
        <w:r w:rsidRPr="004451A7">
          <w:rPr>
            <w:lang w:val="en-US"/>
          </w:rPr>
          <w:t>) for the vehicle family as declared by the manufacturer.</w:t>
        </w:r>
      </w:moveTo>
    </w:p>
    <w:p w14:paraId="59A0262E" w14:textId="77777777" w:rsidR="004451A7" w:rsidRPr="004451A7" w:rsidRDefault="004451A7" w:rsidP="004451A7">
      <w:pPr>
        <w:spacing w:after="120"/>
        <w:ind w:left="2268" w:right="-46"/>
        <w:jc w:val="both"/>
        <w:rPr>
          <w:moveTo w:id="119" w:author="Author"/>
          <w:lang w:val="en-US"/>
        </w:rPr>
      </w:pPr>
      <w:moveTo w:id="120" w:author="Author">
        <w:r w:rsidRPr="004451A7">
          <w:rPr>
            <w:bCs/>
          </w:rPr>
          <w:sym w:font="Wingdings" w:char="00E8"/>
        </w:r>
        <w:r w:rsidRPr="004451A7">
          <w:rPr>
            <w:rFonts w:eastAsia="+mn-ea"/>
            <w:iCs/>
            <w:lang w:val="en-US"/>
          </w:rPr>
          <w:t>m</w:t>
        </w:r>
        <w:r w:rsidRPr="004451A7">
          <w:rPr>
            <w:rFonts w:eastAsia="+mn-ea"/>
            <w:iCs/>
            <w:vertAlign w:val="subscript"/>
            <w:lang w:val="en-US"/>
          </w:rPr>
          <w:t xml:space="preserve">ac ra max (4x2 virtual) </w:t>
        </w:r>
        <w:r w:rsidRPr="004451A7">
          <w:rPr>
            <w:rFonts w:eastAsia="+mn-ea"/>
            <w:lang w:val="en-US"/>
          </w:rPr>
          <w:t>=</w:t>
        </w:r>
        <w:r w:rsidRPr="004451A7">
          <w:rPr>
            <w:rFonts w:eastAsia="+mn-ea"/>
            <w:iCs/>
            <w:lang w:val="en-US"/>
          </w:rPr>
          <w:t xml:space="preserve"> m</w:t>
        </w:r>
        <w:r w:rsidRPr="004451A7">
          <w:rPr>
            <w:rFonts w:eastAsia="+mn-ea"/>
            <w:iCs/>
            <w:vertAlign w:val="subscript"/>
            <w:lang w:val="en-US"/>
          </w:rPr>
          <w:t>ac ra max (chosen)</w:t>
        </w:r>
        <w:r w:rsidRPr="004451A7">
          <w:rPr>
            <w:rFonts w:eastAsia="+mn-ea"/>
            <w:vertAlign w:val="subscript"/>
            <w:lang w:val="en-US"/>
          </w:rPr>
          <w:t xml:space="preserve"> </w:t>
        </w:r>
      </w:moveTo>
    </w:p>
    <w:p w14:paraId="6FE58DD2" w14:textId="77777777" w:rsidR="004451A7" w:rsidRPr="004451A7" w:rsidRDefault="004451A7" w:rsidP="004451A7">
      <w:pPr>
        <w:spacing w:after="120"/>
        <w:ind w:left="2268" w:right="-46"/>
        <w:jc w:val="both"/>
        <w:rPr>
          <w:moveTo w:id="121" w:author="Author"/>
          <w:lang w:val="en-US"/>
        </w:rPr>
      </w:pPr>
      <w:moveTo w:id="122" w:author="Author">
        <w:r w:rsidRPr="004451A7">
          <w:rPr>
            <w:lang w:val="en-US"/>
          </w:rPr>
          <w:t xml:space="preserve">If </w:t>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iCs/>
            <w:lang w:val="en-US"/>
          </w:rPr>
          <w:t xml:space="preserve"> </w:t>
        </w:r>
        <w:r w:rsidRPr="004451A7">
          <w:rPr>
            <w:lang w:val="en-US"/>
          </w:rPr>
          <w:t xml:space="preserve">≤ 0,75 </w:t>
        </w:r>
        <w:r w:rsidRPr="004451A7">
          <w:rPr>
            <w:iCs/>
            <w:lang w:val="en-US"/>
          </w:rPr>
          <w:t>m</w:t>
        </w:r>
        <w:r w:rsidRPr="004451A7">
          <w:rPr>
            <w:iCs/>
            <w:vertAlign w:val="subscript"/>
            <w:lang w:val="en-US"/>
          </w:rPr>
          <w:t>ac ra max (chosen)</w:t>
        </w:r>
        <w:r w:rsidRPr="004451A7">
          <w:rPr>
            <w:iCs/>
            <w:lang w:val="en-US"/>
          </w:rPr>
          <w:t xml:space="preserve">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unladen </w:t>
        </w:r>
      </w:moveTo>
    </w:p>
    <w:p w14:paraId="547EACB2" w14:textId="77777777" w:rsidR="004451A7" w:rsidRPr="004451A7" w:rsidRDefault="004451A7" w:rsidP="004451A7">
      <w:pPr>
        <w:spacing w:after="120"/>
        <w:ind w:left="2835" w:right="-46"/>
        <w:jc w:val="both"/>
        <w:rPr>
          <w:moveTo w:id="123" w:author="Author"/>
          <w:lang w:val="en-US"/>
        </w:rPr>
      </w:pPr>
      <w:moveTo w:id="124" w:author="Author">
        <w:r w:rsidRPr="004451A7">
          <w:rPr>
            <w:lang w:val="en-US"/>
          </w:rPr>
          <w:t>then</w:t>
        </w:r>
      </w:moveTo>
    </w:p>
    <w:p w14:paraId="1AB408CD" w14:textId="77777777" w:rsidR="004451A7" w:rsidRPr="004451A7" w:rsidRDefault="004451A7" w:rsidP="004451A7">
      <w:pPr>
        <w:spacing w:after="120"/>
        <w:ind w:left="2835" w:right="-46"/>
        <w:jc w:val="both"/>
        <w:rPr>
          <w:moveTo w:id="125" w:author="Author"/>
          <w:lang w:val="en-US"/>
        </w:rPr>
      </w:pPr>
      <w:moveTo w:id="126" w:author="Author">
        <w:r w:rsidRPr="004451A7">
          <w:rPr>
            <w:iCs/>
            <w:lang w:val="en-US"/>
          </w:rPr>
          <w:t>m</w:t>
        </w:r>
        <w:r w:rsidRPr="004451A7">
          <w:rPr>
            <w:iCs/>
            <w:vertAlign w:val="subscript"/>
            <w:lang w:val="en-US"/>
          </w:rPr>
          <w:t>t (2 axles virtual)</w:t>
        </w:r>
        <w:r w:rsidRPr="004451A7">
          <w:rPr>
            <w:vertAlign w:val="subscript"/>
            <w:lang w:val="en-US"/>
          </w:rPr>
          <w:t xml:space="preserve"> </w:t>
        </w:r>
        <w:r w:rsidRPr="004451A7">
          <w:rPr>
            <w:lang w:val="en-US"/>
          </w:rPr>
          <w:t xml:space="preserve">= </w:t>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vertAlign w:val="subscript"/>
            <w:lang w:val="en-US"/>
          </w:rPr>
          <w:t xml:space="preserve"> </w:t>
        </w:r>
        <w:r w:rsidRPr="004451A7">
          <w:rPr>
            <w:lang w:val="en-US"/>
          </w:rPr>
          <w:t xml:space="preserve">+ </w:t>
        </w:r>
        <w:r w:rsidRPr="004451A7">
          <w:rPr>
            <w:iCs/>
            <w:lang w:val="en-US"/>
          </w:rPr>
          <w:t>m</w:t>
        </w:r>
        <w:r w:rsidRPr="004451A7">
          <w:rPr>
            <w:iCs/>
            <w:vertAlign w:val="subscript"/>
            <w:lang w:val="en-US"/>
          </w:rPr>
          <w:t>d</w:t>
        </w:r>
        <w:r w:rsidRPr="004451A7">
          <w:rPr>
            <w:iCs/>
            <w:lang w:val="en-US"/>
          </w:rPr>
          <w:t xml:space="preserve">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fa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unladen </w:t>
        </w:r>
        <w:r w:rsidRPr="004451A7">
          <w:rPr>
            <w:lang w:val="en-US"/>
          </w:rPr>
          <w:t xml:space="preserve">+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unladen </w:t>
        </w:r>
      </w:moveTo>
    </w:p>
    <w:p w14:paraId="07C255AD" w14:textId="77777777" w:rsidR="004451A7" w:rsidRPr="004451A7" w:rsidRDefault="004451A7" w:rsidP="004451A7">
      <w:pPr>
        <w:spacing w:after="120"/>
        <w:ind w:left="2835" w:right="-46"/>
        <w:jc w:val="both"/>
        <w:rPr>
          <w:moveTo w:id="127" w:author="Author"/>
          <w:lang w:val="en-US"/>
        </w:rPr>
      </w:pPr>
      <w:moveTo w:id="128" w:author="Author">
        <w:r w:rsidRPr="004451A7">
          <w:rPr>
            <w:lang w:val="en-US"/>
          </w:rPr>
          <w:t xml:space="preserve">and </w:t>
        </w:r>
      </w:moveTo>
    </w:p>
    <w:p w14:paraId="455D7FFA" w14:textId="77777777" w:rsidR="004451A7" w:rsidRPr="004451A7" w:rsidRDefault="004451A7" w:rsidP="004451A7">
      <w:pPr>
        <w:spacing w:after="120"/>
        <w:ind w:left="2835" w:right="-46"/>
        <w:jc w:val="both"/>
        <w:rPr>
          <w:moveTo w:id="129" w:author="Author"/>
          <w:lang w:val="en-US"/>
        </w:rPr>
      </w:pPr>
      <w:moveTo w:id="130" w:author="Author">
        <w:r w:rsidRPr="004451A7">
          <w:rPr>
            <w:iCs/>
            <w:lang w:val="en-US"/>
          </w:rPr>
          <w:t>m</w:t>
        </w:r>
        <w:r w:rsidRPr="004451A7">
          <w:rPr>
            <w:iCs/>
            <w:vertAlign w:val="subscript"/>
            <w:lang w:val="en-US"/>
          </w:rPr>
          <w:t xml:space="preserve">t (2 axles virtual)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target</w:t>
        </w:r>
        <w:proofErr w:type="spellEnd"/>
        <w:r w:rsidRPr="004451A7">
          <w:rPr>
            <w:vertAlign w:val="subscript"/>
            <w:lang w:val="en-US"/>
          </w:rPr>
          <w:t xml:space="preserve"> </w:t>
        </w:r>
      </w:moveTo>
    </w:p>
    <w:p w14:paraId="2F036127" w14:textId="77777777" w:rsidR="004451A7" w:rsidRPr="004451A7" w:rsidRDefault="004451A7" w:rsidP="004451A7">
      <w:pPr>
        <w:spacing w:after="120"/>
        <w:ind w:left="2268" w:right="-46"/>
        <w:jc w:val="both"/>
        <w:rPr>
          <w:moveTo w:id="131" w:author="Author"/>
          <w:iCs/>
          <w:lang w:val="en-US"/>
        </w:rPr>
      </w:pPr>
      <w:moveTo w:id="132" w:author="Author">
        <w:r w:rsidRPr="004451A7">
          <w:rPr>
            <w:lang w:val="en-US"/>
          </w:rPr>
          <w:t xml:space="preserve">If </w:t>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(2 axles virtual)</w:t>
        </w:r>
        <w:r w:rsidRPr="004451A7">
          <w:rPr>
            <w:iCs/>
            <w:lang w:val="en-US"/>
          </w:rPr>
          <w:t xml:space="preserve"> </w:t>
        </w:r>
        <w:r w:rsidRPr="004451A7">
          <w:rPr>
            <w:lang w:val="en-US"/>
          </w:rPr>
          <w:t xml:space="preserve">&gt; 0,75 </w:t>
        </w:r>
        <w:r w:rsidRPr="004451A7">
          <w:rPr>
            <w:iCs/>
            <w:lang w:val="en-US"/>
          </w:rPr>
          <w:t>m</w:t>
        </w:r>
        <w:r w:rsidRPr="004451A7">
          <w:rPr>
            <w:iCs/>
            <w:vertAlign w:val="subscript"/>
            <w:lang w:val="en-US"/>
          </w:rPr>
          <w:t>ac ra max (chosen)</w:t>
        </w:r>
        <w:r w:rsidRPr="004451A7">
          <w:rPr>
            <w:iCs/>
            <w:lang w:val="en-US"/>
          </w:rPr>
          <w:t xml:space="preserve">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ra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unladen </w:t>
        </w:r>
        <w:r w:rsidRPr="004451A7">
          <w:rPr>
            <w:iCs/>
            <w:lang w:val="en-US"/>
          </w:rPr>
          <w:tab/>
        </w:r>
      </w:moveTo>
    </w:p>
    <w:p w14:paraId="2FB2EC03" w14:textId="77777777" w:rsidR="004451A7" w:rsidRPr="004451A7" w:rsidRDefault="004451A7" w:rsidP="004451A7">
      <w:pPr>
        <w:spacing w:after="120"/>
        <w:ind w:left="2835" w:right="-46"/>
        <w:jc w:val="both"/>
        <w:rPr>
          <w:moveTo w:id="133" w:author="Author"/>
          <w:lang w:val="en-US"/>
        </w:rPr>
      </w:pPr>
      <w:moveTo w:id="134" w:author="Author">
        <w:r w:rsidRPr="004451A7">
          <w:rPr>
            <w:lang w:val="en-US"/>
          </w:rPr>
          <w:t xml:space="preserve">then </w:t>
        </w:r>
      </w:moveTo>
    </w:p>
    <w:p w14:paraId="7E14F691" w14:textId="77777777" w:rsidR="004451A7" w:rsidRPr="004451A7" w:rsidRDefault="004451A7" w:rsidP="004451A7">
      <w:pPr>
        <w:spacing w:after="120"/>
        <w:ind w:left="2835" w:right="-46"/>
        <w:jc w:val="both"/>
        <w:rPr>
          <w:moveTo w:id="135" w:author="Author"/>
          <w:lang w:val="en-US"/>
        </w:rPr>
      </w:pPr>
      <w:moveTo w:id="136" w:author="Author">
        <w:r w:rsidRPr="004451A7">
          <w:rPr>
            <w:iCs/>
            <w:lang w:val="en-US"/>
          </w:rPr>
          <w:tab/>
          <w:t>m</w:t>
        </w:r>
        <w:r w:rsidRPr="004451A7">
          <w:rPr>
            <w:iCs/>
            <w:vertAlign w:val="subscript"/>
            <w:lang w:val="en-US"/>
          </w:rPr>
          <w:t>t (2 axles virtual)</w:t>
        </w:r>
        <w:r w:rsidRPr="004451A7">
          <w:rPr>
            <w:vertAlign w:val="subscript"/>
            <w:lang w:val="en-US"/>
          </w:rPr>
          <w:t xml:space="preserve"> </w:t>
        </w:r>
        <w:r w:rsidRPr="004451A7">
          <w:rPr>
            <w:lang w:val="en-US"/>
          </w:rPr>
          <w:t xml:space="preserve">= 0,75 </w:t>
        </w:r>
        <w:r w:rsidRPr="004451A7">
          <w:rPr>
            <w:iCs/>
            <w:lang w:val="en-US"/>
          </w:rPr>
          <w:t>m</w:t>
        </w:r>
        <w:r w:rsidRPr="004451A7">
          <w:rPr>
            <w:iCs/>
            <w:vertAlign w:val="subscript"/>
            <w:lang w:val="en-US"/>
          </w:rPr>
          <w:t>ac ra max (chosen)</w:t>
        </w:r>
        <w:r w:rsidRPr="004451A7">
          <w:rPr>
            <w:iCs/>
            <w:lang w:val="en-US"/>
          </w:rPr>
          <w:t xml:space="preserve"> </w:t>
        </w:r>
        <w:r w:rsidRPr="004451A7">
          <w:rPr>
            <w:lang w:val="en-US"/>
          </w:rPr>
          <w:t xml:space="preserve">+ </w:t>
        </w:r>
        <w:r w:rsidRPr="004451A7">
          <w:rPr>
            <w:iCs/>
            <w:lang w:val="en-US"/>
          </w:rPr>
          <w:t>m</w:t>
        </w:r>
        <w:r w:rsidRPr="004451A7">
          <w:rPr>
            <w:iCs/>
            <w:vertAlign w:val="subscript"/>
            <w:lang w:val="en-US"/>
          </w:rPr>
          <w:t>d</w:t>
        </w:r>
        <w:r w:rsidRPr="004451A7">
          <w:rPr>
            <w:iCs/>
            <w:lang w:val="en-US"/>
          </w:rPr>
          <w:t xml:space="preserve"> </w:t>
        </w:r>
        <w:r w:rsidRPr="004451A7">
          <w:rPr>
            <w:lang w:val="en-US"/>
          </w:rPr>
          <w:t>+</w:t>
        </w:r>
        <w:r w:rsidRPr="004451A7">
          <w:rPr>
            <w:iCs/>
            <w:lang w:val="en-US"/>
          </w:rPr>
          <w:t xml:space="preserve"> </w:t>
        </w:r>
        <w:proofErr w:type="spellStart"/>
        <w:r w:rsidRPr="004451A7">
          <w:rPr>
            <w:iCs/>
            <w:lang w:val="en-US"/>
          </w:rPr>
          <w:t>m</w:t>
        </w:r>
        <w:r w:rsidRPr="004451A7">
          <w:rPr>
            <w:iCs/>
            <w:vertAlign w:val="subscript"/>
            <w:lang w:val="en-US"/>
          </w:rPr>
          <w:t>fa</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load unladen </w:t>
        </w:r>
      </w:moveTo>
    </w:p>
    <w:p w14:paraId="054423D2" w14:textId="77777777" w:rsidR="004451A7" w:rsidRPr="004451A7" w:rsidRDefault="004451A7" w:rsidP="004451A7">
      <w:pPr>
        <w:spacing w:after="120"/>
        <w:ind w:left="2835" w:right="-46"/>
        <w:jc w:val="both"/>
        <w:rPr>
          <w:moveTo w:id="137" w:author="Author"/>
          <w:lang w:val="en-US"/>
        </w:rPr>
      </w:pPr>
      <w:moveTo w:id="138" w:author="Author">
        <w:r w:rsidRPr="004451A7">
          <w:rPr>
            <w:iCs/>
            <w:lang w:val="en-US"/>
          </w:rPr>
          <w:tab/>
        </w:r>
        <w:r w:rsidRPr="004451A7">
          <w:rPr>
            <w:lang w:val="en-US"/>
          </w:rPr>
          <w:t xml:space="preserve">and </w:t>
        </w:r>
      </w:moveTo>
    </w:p>
    <w:p w14:paraId="221EEE9B" w14:textId="77777777" w:rsidR="004451A7" w:rsidRPr="004451A7" w:rsidRDefault="004451A7" w:rsidP="004451A7">
      <w:pPr>
        <w:spacing w:after="120"/>
        <w:ind w:left="2835" w:right="-46"/>
        <w:jc w:val="both"/>
        <w:rPr>
          <w:moveTo w:id="139" w:author="Author"/>
          <w:lang w:val="en-US"/>
        </w:rPr>
      </w:pPr>
      <w:moveTo w:id="140" w:author="Author">
        <w:r w:rsidRPr="004451A7">
          <w:rPr>
            <w:iCs/>
            <w:lang w:val="en-US"/>
          </w:rPr>
          <w:tab/>
          <w:t>m</w:t>
        </w:r>
        <w:r w:rsidRPr="004451A7">
          <w:rPr>
            <w:iCs/>
            <w:vertAlign w:val="subscript"/>
            <w:lang w:val="en-US"/>
          </w:rPr>
          <w:t xml:space="preserve">t (2 axles virtual) </w:t>
        </w:r>
        <w:r w:rsidRPr="004451A7">
          <w:rPr>
            <w:lang w:val="en-US"/>
          </w:rPr>
          <w:t>&lt;</w:t>
        </w:r>
        <w:r w:rsidRPr="004451A7">
          <w:rPr>
            <w:iCs/>
            <w:lang w:val="en-US"/>
          </w:rPr>
          <w:t xml:space="preserve"> </w:t>
        </w:r>
        <w:proofErr w:type="spellStart"/>
        <w:r w:rsidRPr="004451A7">
          <w:rPr>
            <w:iCs/>
            <w:lang w:val="en-US"/>
          </w:rPr>
          <w:t>m</w:t>
        </w:r>
        <w:r w:rsidRPr="004451A7">
          <w:rPr>
            <w:iCs/>
            <w:vertAlign w:val="subscript"/>
            <w:lang w:val="en-US"/>
          </w:rPr>
          <w:t>target</w:t>
        </w:r>
        <w:proofErr w:type="spellEnd"/>
        <w:r w:rsidRPr="004451A7">
          <w:rPr>
            <w:iCs/>
            <w:vertAlign w:val="subscript"/>
            <w:lang w:val="en-US"/>
          </w:rPr>
          <w:t xml:space="preserve">   </w:t>
        </w:r>
      </w:moveTo>
    </w:p>
    <w:p w14:paraId="17B47672" w14:textId="77777777" w:rsidR="004451A7" w:rsidRPr="004451A7" w:rsidRDefault="004451A7" w:rsidP="004451A7">
      <w:pPr>
        <w:spacing w:after="120"/>
        <w:ind w:left="2268" w:right="-46"/>
        <w:jc w:val="both"/>
        <w:rPr>
          <w:moveTo w:id="141" w:author="Author"/>
          <w:lang w:val="en-US"/>
        </w:rPr>
      </w:pPr>
      <w:moveTo w:id="142" w:author="Author">
        <w:r w:rsidRPr="004451A7">
          <w:rPr>
            <w:lang w:val="en-US"/>
          </w:rPr>
          <w:t>The test mass of the vehicle with more than two axles representing the vehicle family is defined as followed:</w:t>
        </w:r>
      </w:moveTo>
    </w:p>
    <w:p w14:paraId="0130A77E" w14:textId="77777777" w:rsidR="004451A7" w:rsidRPr="004451A7" w:rsidRDefault="004451A7" w:rsidP="004451A7">
      <w:pPr>
        <w:spacing w:after="120"/>
        <w:ind w:left="2268" w:right="-46"/>
        <w:jc w:val="both"/>
        <w:rPr>
          <w:moveTo w:id="143" w:author="Author"/>
          <w:lang w:val="en-US"/>
        </w:rPr>
      </w:pPr>
      <w:moveTo w:id="144" w:author="Author">
        <w:r w:rsidRPr="004451A7">
          <w:rPr>
            <w:iCs/>
            <w:lang w:val="en-US"/>
          </w:rPr>
          <w:tab/>
          <w:t>m</w:t>
        </w:r>
        <w:r w:rsidRPr="004451A7">
          <w:rPr>
            <w:iCs/>
            <w:vertAlign w:val="subscript"/>
            <w:lang w:val="en-US"/>
          </w:rPr>
          <w:t>t (</w:t>
        </w:r>
        <w:proofErr w:type="spellStart"/>
        <w:r w:rsidRPr="004451A7">
          <w:rPr>
            <w:iCs/>
            <w:vertAlign w:val="subscript"/>
            <w:lang w:val="en-US"/>
          </w:rPr>
          <w:t>vrf</w:t>
        </w:r>
        <w:proofErr w:type="spellEnd"/>
        <w:r w:rsidRPr="004451A7">
          <w:rPr>
            <w:iCs/>
            <w:vertAlign w:val="subscript"/>
            <w:lang w:val="en-US"/>
          </w:rPr>
          <w:t xml:space="preserve">) </w:t>
        </w:r>
        <w:r w:rsidRPr="004451A7">
          <w:rPr>
            <w:lang w:val="en-US"/>
          </w:rPr>
          <w:t xml:space="preserve">= </w:t>
        </w:r>
        <w:r w:rsidRPr="004451A7">
          <w:rPr>
            <w:iCs/>
            <w:lang w:val="en-US"/>
          </w:rPr>
          <w:t>m</w:t>
        </w:r>
        <w:r w:rsidRPr="004451A7">
          <w:rPr>
            <w:iCs/>
            <w:vertAlign w:val="subscript"/>
            <w:lang w:val="en-US"/>
          </w:rPr>
          <w:t xml:space="preserve">t (2 axles virtual) </w:t>
        </w:r>
      </w:moveTo>
    </w:p>
    <w:p w14:paraId="42964977" w14:textId="77777777" w:rsidR="004451A7" w:rsidRPr="004451A7" w:rsidRDefault="004451A7" w:rsidP="004451A7">
      <w:pPr>
        <w:spacing w:after="120"/>
        <w:ind w:left="2268" w:right="-46"/>
        <w:jc w:val="both"/>
        <w:rPr>
          <w:moveTo w:id="145" w:author="Author"/>
          <w:lang w:val="en-US"/>
        </w:rPr>
      </w:pPr>
      <w:moveTo w:id="146" w:author="Author">
        <w:r w:rsidRPr="004451A7">
          <w:rPr>
            <w:lang w:val="en-US"/>
          </w:rPr>
          <w:tab/>
          <w:t>and the extra loading is calculated as</w:t>
        </w:r>
      </w:moveTo>
    </w:p>
    <w:p w14:paraId="1A8D3905" w14:textId="77777777" w:rsidR="004451A7" w:rsidRPr="004451A7" w:rsidRDefault="004451A7" w:rsidP="004451A7">
      <w:pPr>
        <w:tabs>
          <w:tab w:val="right" w:leader="dot" w:pos="8505"/>
        </w:tabs>
        <w:spacing w:after="120"/>
        <w:ind w:left="2268" w:right="-46" w:hanging="1134"/>
        <w:jc w:val="both"/>
        <w:rPr>
          <w:moveTo w:id="147" w:author="Author"/>
          <w:spacing w:val="-2"/>
        </w:rPr>
      </w:pPr>
      <w:moveTo w:id="148" w:author="Author">
        <w:r w:rsidRPr="004451A7">
          <w:rPr>
            <w:lang w:val="en-US"/>
          </w:rPr>
          <w:tab/>
        </w:r>
        <w:proofErr w:type="spellStart"/>
        <w:r w:rsidRPr="004451A7">
          <w:rPr>
            <w:iCs/>
            <w:lang w:val="en-US"/>
          </w:rPr>
          <w:t>m</w:t>
        </w:r>
        <w:r w:rsidRPr="004451A7">
          <w:rPr>
            <w:iCs/>
            <w:vertAlign w:val="subscript"/>
            <w:lang w:val="en-US"/>
          </w:rPr>
          <w:t>xload</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 xml:space="preserve">) </w:t>
        </w:r>
        <w:r w:rsidRPr="004451A7">
          <w:rPr>
            <w:lang w:val="en-US"/>
          </w:rPr>
          <w:t xml:space="preserve">= </w:t>
        </w:r>
        <w:r w:rsidRPr="004451A7">
          <w:rPr>
            <w:iCs/>
            <w:lang w:val="en-US"/>
          </w:rPr>
          <w:t>m</w:t>
        </w:r>
        <w:r w:rsidRPr="004451A7">
          <w:rPr>
            <w:iCs/>
            <w:vertAlign w:val="subscript"/>
            <w:lang w:val="en-US"/>
          </w:rPr>
          <w:t xml:space="preserve">t (2 axles virtual) </w:t>
        </w:r>
        <w:r w:rsidRPr="004451A7">
          <w:rPr>
            <w:lang w:val="en-US"/>
          </w:rPr>
          <w:t xml:space="preserve">– </w:t>
        </w:r>
        <w:r w:rsidRPr="004451A7">
          <w:rPr>
            <w:iCs/>
            <w:lang w:val="en-US"/>
          </w:rPr>
          <w:t>m</w:t>
        </w:r>
        <w:r w:rsidRPr="004451A7">
          <w:rPr>
            <w:iCs/>
            <w:vertAlign w:val="subscript"/>
            <w:lang w:val="en-US"/>
          </w:rPr>
          <w:t>d</w:t>
        </w:r>
        <w:r w:rsidRPr="004451A7">
          <w:rPr>
            <w:lang w:val="en-US"/>
          </w:rPr>
          <w:t xml:space="preserve">  – </w:t>
        </w:r>
        <w:proofErr w:type="spellStart"/>
        <w:r w:rsidRPr="004451A7">
          <w:rPr>
            <w:iCs/>
            <w:lang w:val="en-US"/>
          </w:rPr>
          <w:t>m</w:t>
        </w:r>
        <w:r w:rsidRPr="004451A7">
          <w:rPr>
            <w:iCs/>
            <w:vertAlign w:val="subscript"/>
            <w:lang w:val="en-US"/>
          </w:rPr>
          <w:t>unladen</w:t>
        </w:r>
        <w:proofErr w:type="spellEnd"/>
        <w:r w:rsidRPr="004451A7">
          <w:rPr>
            <w:iCs/>
            <w:vertAlign w:val="subscript"/>
            <w:lang w:val="en-US"/>
          </w:rPr>
          <w:t xml:space="preserve"> (</w:t>
        </w:r>
        <w:proofErr w:type="spellStart"/>
        <w:r w:rsidRPr="004451A7">
          <w:rPr>
            <w:iCs/>
            <w:vertAlign w:val="subscript"/>
            <w:lang w:val="en-US"/>
          </w:rPr>
          <w:t>vrf</w:t>
        </w:r>
        <w:proofErr w:type="spellEnd"/>
        <w:r w:rsidRPr="004451A7">
          <w:rPr>
            <w:iCs/>
            <w:vertAlign w:val="subscript"/>
            <w:lang w:val="en-US"/>
          </w:rPr>
          <w:t>)</w:t>
        </w:r>
      </w:moveTo>
    </w:p>
    <w:moveToRangeEnd w:id="8"/>
    <w:p w14:paraId="36D12B24" w14:textId="77777777" w:rsidR="004451A7" w:rsidRPr="004451A7" w:rsidRDefault="004451A7" w:rsidP="001A6308">
      <w:pPr>
        <w:tabs>
          <w:tab w:val="left" w:pos="2268"/>
        </w:tabs>
        <w:spacing w:before="120" w:after="120"/>
        <w:ind w:left="2268" w:right="-46" w:hanging="1134"/>
        <w:jc w:val="both"/>
      </w:pPr>
      <w:r w:rsidRPr="004451A7">
        <w:t>2.2.2.</w:t>
      </w:r>
      <w:ins w:id="149" w:author="Author">
        <w:r w:rsidR="005F73C0">
          <w:t>4</w:t>
        </w:r>
      </w:ins>
      <w:r w:rsidRPr="004451A7">
        <w:tab/>
        <w:t>At the applicant's request the vehicle of a category M</w:t>
      </w:r>
      <w:r w:rsidRPr="004451A7">
        <w:rPr>
          <w:vertAlign w:val="subscript"/>
        </w:rPr>
        <w:t>2</w:t>
      </w:r>
      <w:r w:rsidRPr="004451A7">
        <w:t>, M</w:t>
      </w:r>
      <w:r w:rsidRPr="004451A7">
        <w:rPr>
          <w:vertAlign w:val="subscript"/>
        </w:rPr>
        <w:t>3</w:t>
      </w:r>
      <w:r w:rsidRPr="004451A7">
        <w:t>, N</w:t>
      </w:r>
      <w:r w:rsidRPr="004451A7">
        <w:rPr>
          <w:vertAlign w:val="subscript"/>
        </w:rPr>
        <w:t>2</w:t>
      </w:r>
      <w:r w:rsidRPr="004451A7">
        <w:t xml:space="preserve"> or N</w:t>
      </w:r>
      <w:r w:rsidRPr="004451A7">
        <w:rPr>
          <w:vertAlign w:val="subscript"/>
        </w:rPr>
        <w:t>3</w:t>
      </w:r>
      <w:r w:rsidRPr="004451A7">
        <w:t xml:space="preserve"> is deemed representative of its completed type if the tests are carried out to an incomplete vehicle not having a bodywork. In the test of an incomplete vehicle all relevant soundproofing materials, panels and noise reduction components and systems shall be fitted on the vehicle as designed by the manufacturer except a part of bodywork which is built in a later stage.</w:t>
      </w:r>
    </w:p>
    <w:p w14:paraId="1170D202" w14:textId="77777777" w:rsidR="004451A7" w:rsidRPr="004451A7" w:rsidDel="005F73C0" w:rsidRDefault="004451A7" w:rsidP="001A6308">
      <w:pPr>
        <w:tabs>
          <w:tab w:val="right" w:leader="dot" w:pos="8505"/>
        </w:tabs>
        <w:spacing w:after="120"/>
        <w:ind w:left="2268" w:right="-46" w:hanging="1134"/>
        <w:jc w:val="both"/>
        <w:rPr>
          <w:del w:id="150" w:author="Author"/>
        </w:rPr>
      </w:pPr>
      <w:r w:rsidRPr="004451A7">
        <w:tab/>
        <w:t>No new test shall be required due to fitting of a supplement fuel tank or re-location of the original fuel tank on condition that other parts or structures of the vehicle apparently affecting sound emissions have not been altered.</w:t>
      </w:r>
    </w:p>
    <w:p w14:paraId="3035469B" w14:textId="77777777" w:rsidR="004451A7" w:rsidRPr="004451A7" w:rsidDel="005F73C0" w:rsidRDefault="004451A7" w:rsidP="001A6308">
      <w:pPr>
        <w:tabs>
          <w:tab w:val="right" w:leader="dot" w:pos="8505"/>
        </w:tabs>
        <w:spacing w:after="120"/>
        <w:ind w:right="-46"/>
        <w:jc w:val="both"/>
        <w:rPr>
          <w:moveFrom w:id="151" w:author="Author"/>
          <w:spacing w:val="-4"/>
        </w:rPr>
      </w:pPr>
      <w:del w:id="152" w:author="Author">
        <w:r w:rsidRPr="004451A7" w:rsidDel="005F73C0">
          <w:rPr>
            <w:spacing w:val="-4"/>
          </w:rPr>
          <w:tab/>
        </w:r>
      </w:del>
      <w:moveFromRangeStart w:id="153" w:author="Author" w:name="move54773295"/>
      <w:moveFrom w:id="154" w:author="Author">
        <w:r w:rsidRPr="004451A7" w:rsidDel="005F73C0">
          <w:rPr>
            <w:spacing w:val="-4"/>
          </w:rPr>
          <w:t xml:space="preserve">The tyres to be used for the test shall be representative for the vehicle and shall be selected by the vehicle manufacturer and recorded in Addendum to the Communication form (Annex 1, Appendix 1). They shall correspond to one of the tyre sizes designated for the vehicle as original equipment. The tyre is or will be commercially available on the market </w:t>
        </w:r>
        <w:r w:rsidRPr="004451A7" w:rsidDel="005F73C0">
          <w:rPr>
            <w:spacing w:val="-4"/>
          </w:rPr>
          <w:lastRenderedPageBreak/>
          <w:t>at the same time as the vehicle.</w:t>
        </w:r>
        <w:r w:rsidRPr="004451A7" w:rsidDel="005F73C0">
          <w:rPr>
            <w:spacing w:val="-4"/>
            <w:sz w:val="18"/>
            <w:vertAlign w:val="superscript"/>
          </w:rPr>
          <w:footnoteReference w:id="1"/>
        </w:r>
        <w:r w:rsidRPr="004451A7" w:rsidDel="005F73C0">
          <w:rPr>
            <w:spacing w:val="-4"/>
          </w:rPr>
          <w:t xml:space="preserve"> The tyres shall be inflated to the pressure recommended by the vehicle manufacturer for the test mass of the vehicle. The tyres shall have at least 1.6 mm tread depth.</w:t>
        </w:r>
      </w:moveFrom>
    </w:p>
    <w:p w14:paraId="06E284C6" w14:textId="77777777" w:rsidR="004451A7" w:rsidRPr="004451A7" w:rsidRDefault="004451A7" w:rsidP="001A6308">
      <w:pPr>
        <w:tabs>
          <w:tab w:val="right" w:leader="dot" w:pos="8505"/>
        </w:tabs>
        <w:spacing w:after="120"/>
        <w:ind w:left="2268" w:right="-46" w:hanging="1134"/>
        <w:jc w:val="both"/>
        <w:rPr>
          <w:spacing w:val="-4"/>
        </w:rPr>
      </w:pPr>
      <w:moveFrom w:id="157" w:author="Author">
        <w:r w:rsidRPr="004451A7" w:rsidDel="005F73C0">
          <w:rPr>
            <w:spacing w:val="-4"/>
          </w:rPr>
          <w:tab/>
        </w:r>
        <w:r w:rsidRPr="004451A7" w:rsidDel="005F73C0">
          <w:t>When performing indoor testing, tyre/road sound is evaluated independently on the test track with the tyres to be used, according to this paragraph. Propulsion sound is independently evaluated on the dynamometer using tyres and other sound control measures to produce tyre/road sound which does not influence the measurement result.</w:t>
        </w:r>
      </w:moveFrom>
      <w:moveFromRangeEnd w:id="153"/>
    </w:p>
    <w:p w14:paraId="3B0C58F3" w14:textId="77777777" w:rsidR="004451A7" w:rsidRDefault="004451A7" w:rsidP="001A6308">
      <w:pPr>
        <w:tabs>
          <w:tab w:val="right" w:leader="dot" w:pos="8505"/>
        </w:tabs>
        <w:spacing w:after="120"/>
        <w:ind w:left="2268" w:right="-46" w:hanging="1134"/>
        <w:jc w:val="both"/>
        <w:rPr>
          <w:ins w:id="158" w:author="Author"/>
        </w:rPr>
      </w:pPr>
      <w:r w:rsidRPr="004451A7">
        <w:t>2.2.3.</w:t>
      </w:r>
      <w:r w:rsidRPr="004451A7">
        <w:tab/>
      </w:r>
      <w:ins w:id="159" w:author="Author">
        <w:r>
          <w:t>Preparation of the vehicle before test</w:t>
        </w:r>
        <w:r w:rsidR="005F73C0">
          <w:t>ing</w:t>
        </w:r>
      </w:ins>
    </w:p>
    <w:p w14:paraId="63BD44E2" w14:textId="77777777" w:rsidR="004451A7" w:rsidRDefault="004451A7" w:rsidP="004451A7">
      <w:pPr>
        <w:tabs>
          <w:tab w:val="right" w:leader="dot" w:pos="8505"/>
        </w:tabs>
        <w:spacing w:after="120"/>
        <w:ind w:left="2268" w:right="-46" w:hanging="1134"/>
        <w:jc w:val="both"/>
        <w:rPr>
          <w:ins w:id="160" w:author="Author"/>
        </w:rPr>
      </w:pPr>
      <w:ins w:id="161" w:author="Author">
        <w:r>
          <w:t>2.2.3.1.</w:t>
        </w:r>
        <w:r>
          <w:tab/>
          <w:t xml:space="preserve">General </w:t>
        </w:r>
      </w:ins>
    </w:p>
    <w:p w14:paraId="6F086D70" w14:textId="77777777" w:rsidR="004451A7" w:rsidRDefault="004451A7" w:rsidP="004451A7">
      <w:pPr>
        <w:tabs>
          <w:tab w:val="right" w:leader="dot" w:pos="8505"/>
        </w:tabs>
        <w:spacing w:after="120"/>
        <w:ind w:left="2268" w:right="-46" w:hanging="1134"/>
        <w:jc w:val="both"/>
        <w:rPr>
          <w:ins w:id="162" w:author="Author"/>
        </w:rPr>
      </w:pPr>
      <w:ins w:id="163" w:author="Author">
        <w:r>
          <w:tab/>
          <w:t>The vehicle shall be equipped as specified by the vehicle manufacturer. Before the measurements are started, the vehicle shall be brought to its normal operating conditions, which means that essential components for the operation of the vehicle are at their nominal temperatures as specified by the manufacturer. This applies especially, but is not limited to</w:t>
        </w:r>
      </w:ins>
    </w:p>
    <w:p w14:paraId="315B4BA3" w14:textId="77777777" w:rsidR="004451A7" w:rsidRDefault="004451A7" w:rsidP="001A6308">
      <w:pPr>
        <w:pStyle w:val="ListParagraph"/>
        <w:numPr>
          <w:ilvl w:val="0"/>
          <w:numId w:val="1"/>
        </w:numPr>
        <w:tabs>
          <w:tab w:val="right" w:leader="dot" w:pos="8505"/>
        </w:tabs>
        <w:spacing w:after="120"/>
        <w:ind w:left="2694" w:right="-46"/>
        <w:jc w:val="both"/>
        <w:rPr>
          <w:ins w:id="164" w:author="Author"/>
        </w:rPr>
      </w:pPr>
      <w:ins w:id="165" w:author="Author">
        <w:r>
          <w:t>the cooling water (if applicable);</w:t>
        </w:r>
      </w:ins>
    </w:p>
    <w:p w14:paraId="16718010" w14:textId="77777777" w:rsidR="004451A7" w:rsidRDefault="004451A7" w:rsidP="001A6308">
      <w:pPr>
        <w:pStyle w:val="ListParagraph"/>
        <w:numPr>
          <w:ilvl w:val="0"/>
          <w:numId w:val="1"/>
        </w:numPr>
        <w:tabs>
          <w:tab w:val="right" w:leader="dot" w:pos="8505"/>
        </w:tabs>
        <w:spacing w:after="120"/>
        <w:ind w:left="2694" w:right="-46"/>
        <w:jc w:val="both"/>
        <w:rPr>
          <w:ins w:id="166" w:author="Author"/>
        </w:rPr>
      </w:pPr>
      <w:ins w:id="167" w:author="Author">
        <w:r>
          <w:t>oil temperature (if applicable).</w:t>
        </w:r>
      </w:ins>
    </w:p>
    <w:p w14:paraId="1B4AA31B" w14:textId="77777777" w:rsidR="004451A7" w:rsidRDefault="004451A7" w:rsidP="001A6308">
      <w:pPr>
        <w:tabs>
          <w:tab w:val="right" w:leader="dot" w:pos="8505"/>
        </w:tabs>
        <w:spacing w:after="120"/>
        <w:ind w:left="2334" w:right="-46"/>
        <w:jc w:val="both"/>
        <w:rPr>
          <w:ins w:id="168" w:author="Author"/>
        </w:rPr>
      </w:pPr>
      <w:del w:id="169" w:author="Author">
        <w:r w:rsidRPr="004451A7" w:rsidDel="004451A7">
          <w:delText>Before the measurements are started, the engine shall be brought to its normal operating conditions.</w:delText>
        </w:r>
      </w:del>
    </w:p>
    <w:p w14:paraId="19600C9E" w14:textId="77777777" w:rsidR="004451A7" w:rsidRDefault="004451A7" w:rsidP="004451A7">
      <w:pPr>
        <w:tabs>
          <w:tab w:val="right" w:leader="dot" w:pos="8505"/>
        </w:tabs>
        <w:spacing w:after="120"/>
        <w:ind w:left="2268" w:right="-46" w:hanging="1134"/>
        <w:jc w:val="both"/>
        <w:rPr>
          <w:ins w:id="170" w:author="Author"/>
        </w:rPr>
      </w:pPr>
      <w:ins w:id="171" w:author="Author">
        <w:r>
          <w:t>2.2.3.2.</w:t>
        </w:r>
        <w:r>
          <w:tab/>
          <w:t xml:space="preserve">Battery state of charge </w:t>
        </w:r>
      </w:ins>
    </w:p>
    <w:p w14:paraId="14D0B9A8" w14:textId="77777777" w:rsidR="004451A7" w:rsidRDefault="004451A7" w:rsidP="001A6308">
      <w:pPr>
        <w:tabs>
          <w:tab w:val="right" w:leader="dot" w:pos="8505"/>
        </w:tabs>
        <w:spacing w:after="120"/>
        <w:ind w:left="2268" w:right="-46" w:hanging="1134"/>
        <w:jc w:val="both"/>
        <w:rPr>
          <w:ins w:id="172" w:author="Author"/>
        </w:rPr>
      </w:pPr>
      <w:ins w:id="173" w:author="Author">
        <w:r>
          <w:tab/>
          <w:t>If so equipped, propulsion batteries shall have a state-of-charge sufficiently high to enable all key functionalities according to the specifications of the vehicle manufacturer. Propulsion batteries shall be within their component temperature window to enable all key functionalities. Any other type of rechargeable energy storage system shall be ready to operate during the test.</w:t>
        </w:r>
      </w:ins>
    </w:p>
    <w:p w14:paraId="266F149C" w14:textId="77777777" w:rsidR="004451A7" w:rsidRDefault="004451A7" w:rsidP="004451A7">
      <w:pPr>
        <w:tabs>
          <w:tab w:val="right" w:leader="dot" w:pos="8505"/>
        </w:tabs>
        <w:spacing w:after="120"/>
        <w:ind w:left="2268" w:right="-46" w:hanging="1134"/>
        <w:jc w:val="both"/>
        <w:rPr>
          <w:ins w:id="174" w:author="Author"/>
        </w:rPr>
      </w:pPr>
      <w:ins w:id="175" w:author="Author">
        <w:r>
          <w:t>2.2.3.3.</w:t>
        </w:r>
        <w:r>
          <w:tab/>
          <w:t>Active Sound Systems</w:t>
        </w:r>
      </w:ins>
    </w:p>
    <w:p w14:paraId="0E766F74" w14:textId="77777777" w:rsidR="004451A7" w:rsidRDefault="004451A7" w:rsidP="001A6308">
      <w:pPr>
        <w:tabs>
          <w:tab w:val="right" w:leader="dot" w:pos="8505"/>
        </w:tabs>
        <w:spacing w:after="120"/>
        <w:ind w:left="2268" w:right="-46" w:hanging="1134"/>
        <w:jc w:val="both"/>
        <w:rPr>
          <w:ins w:id="176" w:author="Author"/>
        </w:rPr>
      </w:pPr>
      <w:ins w:id="177" w:author="Author">
        <w:r>
          <w:tab/>
          <w:t>Any active sound devices, either for noise control, or sound enhancement, shall operate as foreseen by the vehicle manufacturer and not be interfered with during the measurements.</w:t>
        </w:r>
      </w:ins>
    </w:p>
    <w:p w14:paraId="709E7341" w14:textId="77777777" w:rsidR="004451A7" w:rsidRDefault="004451A7" w:rsidP="004451A7">
      <w:pPr>
        <w:tabs>
          <w:tab w:val="right" w:leader="dot" w:pos="8505"/>
        </w:tabs>
        <w:spacing w:after="120"/>
        <w:ind w:left="2268" w:right="-46" w:hanging="1134"/>
        <w:jc w:val="both"/>
        <w:rPr>
          <w:ins w:id="178" w:author="Author"/>
        </w:rPr>
      </w:pPr>
      <w:ins w:id="179" w:author="Author">
        <w:r>
          <w:t>2.2.3.4.</w:t>
        </w:r>
        <w:r>
          <w:tab/>
          <w:t>Tyres</w:t>
        </w:r>
      </w:ins>
    </w:p>
    <w:p w14:paraId="09B874B6" w14:textId="77777777" w:rsidR="005F73C0" w:rsidRDefault="005F73C0" w:rsidP="005F73C0">
      <w:pPr>
        <w:tabs>
          <w:tab w:val="right" w:leader="dot" w:pos="8505"/>
        </w:tabs>
        <w:spacing w:after="120"/>
        <w:ind w:left="2268" w:right="-46" w:hanging="1134"/>
        <w:jc w:val="both"/>
        <w:rPr>
          <w:ins w:id="180" w:author="Author"/>
        </w:rPr>
      </w:pPr>
      <w:ins w:id="181" w:author="Author">
        <w:r>
          <w:t>2.2.3.4.1.</w:t>
        </w:r>
        <w:r>
          <w:tab/>
          <w:t>Tyre Selection</w:t>
        </w:r>
      </w:ins>
    </w:p>
    <w:p w14:paraId="04621368" w14:textId="77777777" w:rsidR="005F73C0" w:rsidRPr="004451A7" w:rsidRDefault="005F73C0" w:rsidP="005F73C0">
      <w:pPr>
        <w:tabs>
          <w:tab w:val="right" w:leader="dot" w:pos="8505"/>
        </w:tabs>
        <w:spacing w:after="120"/>
        <w:ind w:left="2268" w:right="-46" w:hanging="1134"/>
        <w:jc w:val="both"/>
        <w:rPr>
          <w:moveTo w:id="182" w:author="Author"/>
          <w:spacing w:val="-4"/>
        </w:rPr>
      </w:pPr>
      <w:ins w:id="183" w:author="Author">
        <w:r>
          <w:tab/>
        </w:r>
      </w:ins>
      <w:moveToRangeStart w:id="184" w:author="Author" w:name="move54773295"/>
      <w:moveTo w:id="185" w:author="Author">
        <w:r w:rsidRPr="004451A7">
          <w:rPr>
            <w:spacing w:val="-4"/>
          </w:rPr>
          <w:t xml:space="preserve">The tyres </w:t>
        </w:r>
      </w:moveTo>
      <w:ins w:id="186" w:author="Author">
        <w:r>
          <w:rPr>
            <w:spacing w:val="-4"/>
          </w:rPr>
          <w:t xml:space="preserve">and rims </w:t>
        </w:r>
      </w:ins>
      <w:moveTo w:id="187" w:author="Author">
        <w:r w:rsidRPr="004451A7">
          <w:rPr>
            <w:spacing w:val="-4"/>
          </w:rPr>
          <w:t>to be used for the test shall be representative for the vehicle and shall be selected by the vehicle manufacturer and recorded in Addendum to the Communication form (Annex 1, Appendix 1). They shall correspond to one of the tyre sizes designated for the vehicle as original equipment. The tyre is or will be commercially available on the market at the same time as the vehicle.</w:t>
        </w:r>
        <w:r w:rsidRPr="004451A7">
          <w:rPr>
            <w:spacing w:val="-4"/>
            <w:sz w:val="18"/>
            <w:vertAlign w:val="superscript"/>
          </w:rPr>
          <w:footnoteReference w:id="2"/>
        </w:r>
        <w:r w:rsidRPr="004451A7">
          <w:rPr>
            <w:spacing w:val="-4"/>
          </w:rPr>
          <w:t xml:space="preserve"> The tyres shall be inflated to the pressure recommended by the vehicle manufacturer for the test mass of the vehicle. </w:t>
        </w:r>
        <w:commentRangeStart w:id="190"/>
        <w:r w:rsidRPr="004451A7">
          <w:rPr>
            <w:spacing w:val="-4"/>
          </w:rPr>
          <w:t>The tyres shall have at least 1.6 mm tread depth.</w:t>
        </w:r>
      </w:moveTo>
      <w:commentRangeEnd w:id="190"/>
      <w:r>
        <w:rPr>
          <w:rStyle w:val="CommentReference"/>
        </w:rPr>
        <w:commentReference w:id="190"/>
      </w:r>
    </w:p>
    <w:p w14:paraId="418F337B" w14:textId="77777777" w:rsidR="005F73C0" w:rsidRPr="004451A7" w:rsidDel="005F73C0" w:rsidRDefault="005F73C0" w:rsidP="008E6FF9">
      <w:pPr>
        <w:tabs>
          <w:tab w:val="right" w:leader="dot" w:pos="8505"/>
        </w:tabs>
        <w:spacing w:after="120"/>
        <w:ind w:left="2268" w:right="-46" w:hanging="1134"/>
        <w:jc w:val="both"/>
        <w:rPr>
          <w:del w:id="191" w:author="Author"/>
          <w:moveTo w:id="192" w:author="Author"/>
          <w:spacing w:val="-4"/>
        </w:rPr>
      </w:pPr>
      <w:moveTo w:id="193" w:author="Author">
        <w:r w:rsidRPr="004451A7">
          <w:rPr>
            <w:spacing w:val="-4"/>
          </w:rPr>
          <w:tab/>
        </w:r>
        <w:r w:rsidRPr="004451A7">
          <w:t xml:space="preserve">When performing indoor testing, tyre/road sound is evaluated independently on the test track with the tyres to be used, according to this paragraph. Propulsion sound is independently evaluated on the dynamometer using tyres and other sound control </w:t>
        </w:r>
        <w:r w:rsidRPr="004451A7">
          <w:lastRenderedPageBreak/>
          <w:t>measures to produce tyre/road sound which does not influence the measurement result.</w:t>
        </w:r>
      </w:moveTo>
    </w:p>
    <w:moveToRangeEnd w:id="184"/>
    <w:p w14:paraId="2DB6C017" w14:textId="77777777" w:rsidR="005F73C0" w:rsidRDefault="005F73C0">
      <w:pPr>
        <w:tabs>
          <w:tab w:val="right" w:leader="dot" w:pos="8505"/>
        </w:tabs>
        <w:spacing w:after="120"/>
        <w:ind w:left="2268" w:right="-46" w:hanging="1134"/>
        <w:jc w:val="both"/>
        <w:rPr>
          <w:ins w:id="194" w:author="Author"/>
        </w:rPr>
      </w:pPr>
    </w:p>
    <w:p w14:paraId="56F3F3FE" w14:textId="77777777" w:rsidR="005F73C0" w:rsidRDefault="005F73C0" w:rsidP="004451A7">
      <w:pPr>
        <w:tabs>
          <w:tab w:val="right" w:leader="dot" w:pos="8505"/>
        </w:tabs>
        <w:spacing w:after="120"/>
        <w:ind w:left="2268" w:right="-46" w:hanging="1134"/>
        <w:jc w:val="both"/>
        <w:rPr>
          <w:ins w:id="195" w:author="Author"/>
        </w:rPr>
      </w:pPr>
      <w:ins w:id="196" w:author="Author">
        <w:r>
          <w:t>2.2.3.4.2.</w:t>
        </w:r>
        <w:r w:rsidR="004451A7">
          <w:tab/>
        </w:r>
        <w:r>
          <w:t>Tyre conditioning</w:t>
        </w:r>
      </w:ins>
    </w:p>
    <w:p w14:paraId="67E4359B" w14:textId="77777777" w:rsidR="004451A7" w:rsidRDefault="005F73C0" w:rsidP="004451A7">
      <w:pPr>
        <w:tabs>
          <w:tab w:val="right" w:leader="dot" w:pos="8505"/>
        </w:tabs>
        <w:spacing w:after="120"/>
        <w:ind w:left="2268" w:right="-46" w:hanging="1134"/>
        <w:jc w:val="both"/>
        <w:rPr>
          <w:ins w:id="197" w:author="Author"/>
        </w:rPr>
      </w:pPr>
      <w:ins w:id="198" w:author="Author">
        <w:r>
          <w:tab/>
        </w:r>
        <w:r w:rsidR="004451A7">
          <w:tab/>
          <w:t>Tyres with special fitment requirements, such as asymmetric or directional design, shall also be mounted in accordance with these requirements.</w:t>
        </w:r>
      </w:ins>
    </w:p>
    <w:p w14:paraId="38E96F73" w14:textId="77777777" w:rsidR="004451A7" w:rsidRDefault="004451A7" w:rsidP="005F73C0">
      <w:pPr>
        <w:tabs>
          <w:tab w:val="right" w:leader="dot" w:pos="8505"/>
        </w:tabs>
        <w:spacing w:after="120"/>
        <w:ind w:left="2268" w:right="-46" w:hanging="1134"/>
        <w:jc w:val="both"/>
        <w:rPr>
          <w:ins w:id="199" w:author="Author"/>
        </w:rPr>
      </w:pPr>
      <w:ins w:id="200" w:author="Author">
        <w:r>
          <w:tab/>
          <w:t xml:space="preserve">Before testing, tyres shall be conditioned (broken-in). </w:t>
        </w:r>
        <w:commentRangeStart w:id="201"/>
        <w:r>
          <w:t>Tyre break-in shall be equivalent to about 100 km of normal on-road operation.</w:t>
        </w:r>
      </w:ins>
      <w:commentRangeEnd w:id="201"/>
      <w:r w:rsidR="008C6EEA">
        <w:rPr>
          <w:rStyle w:val="CommentReference"/>
        </w:rPr>
        <w:commentReference w:id="201"/>
      </w:r>
      <w:ins w:id="202" w:author="Author">
        <w:r>
          <w:t xml:space="preserve"> Tyres with special fitment requirements shall be broken-in in accordance with these requirements. The tyres fitted to the test vehicle shall rotate in the same directi</w:t>
        </w:r>
        <w:r w:rsidR="005F73C0">
          <w:t>on as when they were broken-in.</w:t>
        </w:r>
      </w:ins>
    </w:p>
    <w:p w14:paraId="6E655715" w14:textId="77777777" w:rsidR="004451A7" w:rsidRPr="004451A7" w:rsidRDefault="004451A7" w:rsidP="001A6308">
      <w:pPr>
        <w:tabs>
          <w:tab w:val="right" w:leader="dot" w:pos="8505"/>
        </w:tabs>
        <w:spacing w:after="120"/>
        <w:ind w:left="2268" w:right="-46" w:hanging="1134"/>
        <w:jc w:val="both"/>
      </w:pPr>
      <w:ins w:id="203" w:author="Author">
        <w:r>
          <w:tab/>
          <w:t>Test tyres shall be warmed-up immediately prior to testing for at least 10min in the range of the test speed, with moderate lateral &amp; longitudinal acceleration. The lateral acceleration shall be selected in a way to avoid excessive tire tread wear effects.</w:t>
        </w:r>
      </w:ins>
    </w:p>
    <w:p w14:paraId="40CAA555" w14:textId="77777777" w:rsidR="004451A7" w:rsidRPr="004451A7" w:rsidRDefault="004451A7" w:rsidP="001A6308">
      <w:pPr>
        <w:tabs>
          <w:tab w:val="right" w:leader="dot" w:pos="8505"/>
        </w:tabs>
        <w:spacing w:after="120"/>
        <w:ind w:left="2268" w:right="-46" w:hanging="1134"/>
        <w:jc w:val="both"/>
      </w:pPr>
      <w:r w:rsidRPr="004451A7">
        <w:t>2.2.</w:t>
      </w:r>
      <w:ins w:id="204" w:author="Author">
        <w:r w:rsidR="005F73C0">
          <w:t>3.5.</w:t>
        </w:r>
      </w:ins>
      <w:del w:id="205" w:author="Author">
        <w:r w:rsidRPr="004451A7" w:rsidDel="005F73C0">
          <w:delText>4.</w:delText>
        </w:r>
      </w:del>
      <w:r w:rsidRPr="004451A7">
        <w:tab/>
        <w:t>If the vehicle is fitted with more than two-wheel drive, it shall be tested in the drive which is intended for normal road use.</w:t>
      </w:r>
    </w:p>
    <w:p w14:paraId="39358C84" w14:textId="77777777" w:rsidR="004451A7" w:rsidRPr="004451A7" w:rsidRDefault="004451A7" w:rsidP="001A6308">
      <w:pPr>
        <w:tabs>
          <w:tab w:val="right" w:leader="dot" w:pos="8505"/>
        </w:tabs>
        <w:spacing w:after="120"/>
        <w:ind w:left="2268" w:right="-46" w:hanging="1134"/>
        <w:jc w:val="both"/>
      </w:pPr>
      <w:r w:rsidRPr="004451A7">
        <w:t>2.2.</w:t>
      </w:r>
      <w:ins w:id="206" w:author="Author">
        <w:r w:rsidR="005F73C0">
          <w:t>3.6.</w:t>
        </w:r>
      </w:ins>
      <w:del w:id="207" w:author="Author">
        <w:r w:rsidRPr="004451A7" w:rsidDel="005F73C0">
          <w:delText>5.</w:delText>
        </w:r>
      </w:del>
      <w:r w:rsidRPr="004451A7">
        <w:tab/>
        <w:t>If the vehicle is fitted with fan(s) having an automatic actuating mechanism, this system shall not be interfered with during the measurements.</w:t>
      </w:r>
    </w:p>
    <w:p w14:paraId="565C673D" w14:textId="77777777" w:rsidR="004451A7" w:rsidRPr="004451A7" w:rsidDel="005F73C0" w:rsidRDefault="004451A7" w:rsidP="001A6308">
      <w:pPr>
        <w:tabs>
          <w:tab w:val="right" w:leader="dot" w:pos="8505"/>
        </w:tabs>
        <w:spacing w:after="120"/>
        <w:ind w:left="2268" w:right="-46" w:hanging="1134"/>
        <w:jc w:val="both"/>
        <w:rPr>
          <w:del w:id="208" w:author="Author"/>
          <w:spacing w:val="-2"/>
        </w:rPr>
      </w:pPr>
      <w:r w:rsidRPr="004451A7">
        <w:t>2.2.</w:t>
      </w:r>
      <w:ins w:id="209" w:author="Author">
        <w:r w:rsidR="005F73C0">
          <w:t>3.7.</w:t>
        </w:r>
      </w:ins>
      <w:del w:id="210" w:author="Author">
        <w:r w:rsidRPr="004451A7" w:rsidDel="005F73C0">
          <w:delText>6.</w:delText>
        </w:r>
      </w:del>
      <w:r w:rsidRPr="004451A7">
        <w:tab/>
      </w:r>
      <w:r w:rsidRPr="004451A7">
        <w:rPr>
          <w:spacing w:val="-2"/>
          <w:lang w:val="en-US"/>
        </w:rPr>
        <w:t>If the vehicle is equipped with an exhaust system containing fibrous materials, it might be necessary to carry out a conditioning test prior to testing. The provisions of Annex 4, paragraph 1. in conjunction with the flowchart (Figure 2) of the appendix to Annex 4 shall be followed</w:t>
      </w:r>
      <w:r w:rsidRPr="004451A7">
        <w:rPr>
          <w:spacing w:val="-2"/>
        </w:rPr>
        <w:t>.</w:t>
      </w:r>
    </w:p>
    <w:p w14:paraId="31F16D59" w14:textId="77777777" w:rsidR="004451A7" w:rsidRPr="004451A7" w:rsidDel="004451A7" w:rsidRDefault="004451A7" w:rsidP="001A6308">
      <w:pPr>
        <w:spacing w:after="120"/>
        <w:ind w:left="2259" w:right="-46" w:hanging="1125"/>
        <w:jc w:val="both"/>
        <w:rPr>
          <w:moveFrom w:id="211" w:author="Author"/>
        </w:rPr>
      </w:pPr>
      <w:moveFromRangeStart w:id="212" w:author="Author" w:name="move54773111"/>
      <w:moveFrom w:id="213" w:author="Author">
        <w:r w:rsidRPr="004451A7" w:rsidDel="004451A7">
          <w:t>2.2.7.</w:t>
        </w:r>
        <w:r w:rsidRPr="004451A7" w:rsidDel="004451A7">
          <w:tab/>
          <w:t>Calculation procedure to determine extra loading of N</w:t>
        </w:r>
        <w:r w:rsidRPr="004451A7" w:rsidDel="004451A7">
          <w:rPr>
            <w:vertAlign w:val="subscript"/>
          </w:rPr>
          <w:t>2</w:t>
        </w:r>
        <w:r w:rsidRPr="004451A7" w:rsidDel="004451A7">
          <w:t xml:space="preserve"> and N</w:t>
        </w:r>
        <w:r w:rsidRPr="004451A7" w:rsidDel="004451A7">
          <w:rPr>
            <w:vertAlign w:val="subscript"/>
          </w:rPr>
          <w:t>3</w:t>
        </w:r>
        <w:r w:rsidRPr="004451A7" w:rsidDel="004451A7">
          <w:t xml:space="preserve"> vehicles only</w:t>
        </w:r>
      </w:moveFrom>
    </w:p>
    <w:p w14:paraId="15FCAF2D" w14:textId="77777777" w:rsidR="004451A7" w:rsidRPr="004451A7" w:rsidDel="004451A7" w:rsidRDefault="004451A7" w:rsidP="001A6308">
      <w:pPr>
        <w:spacing w:after="120"/>
        <w:ind w:left="2268" w:right="-46" w:hanging="1134"/>
        <w:jc w:val="both"/>
        <w:rPr>
          <w:moveFrom w:id="214" w:author="Author"/>
        </w:rPr>
      </w:pPr>
      <w:moveFrom w:id="215" w:author="Author">
        <w:r w:rsidRPr="004451A7" w:rsidDel="004451A7">
          <w:t>2.2.7.1.</w:t>
        </w:r>
        <w:r w:rsidRPr="004451A7" w:rsidDel="004451A7">
          <w:tab/>
          <w:t>Calculation of extra loading</w:t>
        </w:r>
      </w:moveFrom>
    </w:p>
    <w:p w14:paraId="19D8FB89" w14:textId="77777777" w:rsidR="004451A7" w:rsidRPr="004451A7" w:rsidDel="004451A7" w:rsidRDefault="004451A7" w:rsidP="001A6308">
      <w:pPr>
        <w:spacing w:after="120"/>
        <w:ind w:left="2268" w:right="-46"/>
        <w:jc w:val="both"/>
        <w:rPr>
          <w:moveFrom w:id="216" w:author="Author"/>
        </w:rPr>
      </w:pPr>
      <w:moveFrom w:id="217" w:author="Author">
        <w:r w:rsidRPr="004451A7" w:rsidDel="004451A7">
          <w:t>The target mass, m</w:t>
        </w:r>
        <w:r w:rsidRPr="004451A7" w:rsidDel="004451A7">
          <w:rPr>
            <w:vertAlign w:val="subscript"/>
          </w:rPr>
          <w:t>target</w:t>
        </w:r>
        <w:r w:rsidRPr="004451A7" w:rsidDel="004451A7">
          <w:t>, (per kW rated power) for two-axle vehicles of category N</w:t>
        </w:r>
        <w:r w:rsidRPr="004451A7" w:rsidDel="004451A7">
          <w:rPr>
            <w:vertAlign w:val="subscript"/>
          </w:rPr>
          <w:t>2</w:t>
        </w:r>
        <w:r w:rsidRPr="004451A7" w:rsidDel="004451A7">
          <w:t xml:space="preserve"> and N</w:t>
        </w:r>
        <w:r w:rsidRPr="004451A7" w:rsidDel="004451A7">
          <w:rPr>
            <w:vertAlign w:val="subscript"/>
          </w:rPr>
          <w:t>3</w:t>
        </w:r>
        <w:r w:rsidRPr="004451A7" w:rsidDel="004451A7">
          <w:t xml:space="preserve"> is specified in the Table in paragraph 2.2.1: above.</w:t>
        </w:r>
      </w:moveFrom>
    </w:p>
    <w:p w14:paraId="3436745D" w14:textId="77777777" w:rsidR="004451A7" w:rsidRPr="004451A7" w:rsidDel="004451A7" w:rsidRDefault="004451A7" w:rsidP="001A6308">
      <w:pPr>
        <w:tabs>
          <w:tab w:val="right" w:pos="8505"/>
        </w:tabs>
        <w:spacing w:after="120"/>
        <w:ind w:left="2268" w:right="-46"/>
        <w:jc w:val="both"/>
        <w:rPr>
          <w:moveFrom w:id="218" w:author="Author"/>
        </w:rPr>
      </w:pPr>
      <w:moveFrom w:id="219" w:author="Author">
        <w:r w:rsidRPr="004451A7" w:rsidDel="004451A7">
          <w:t>m</w:t>
        </w:r>
        <w:r w:rsidRPr="004451A7" w:rsidDel="004451A7">
          <w:rPr>
            <w:vertAlign w:val="subscript"/>
          </w:rPr>
          <w:t>target</w:t>
        </w:r>
        <w:r w:rsidRPr="004451A7" w:rsidDel="004451A7">
          <w:t xml:space="preserve"> = 50 [kg / kW] × Pn [kW]</w:t>
        </w:r>
        <w:r w:rsidRPr="004451A7" w:rsidDel="004451A7">
          <w:tab/>
          <w:t>(1)</w:t>
        </w:r>
      </w:moveFrom>
    </w:p>
    <w:p w14:paraId="281AD31A" w14:textId="77777777" w:rsidR="004451A7" w:rsidRPr="004451A7" w:rsidDel="004451A7" w:rsidRDefault="004451A7" w:rsidP="001A6308">
      <w:pPr>
        <w:spacing w:after="120"/>
        <w:ind w:left="2268" w:right="-46"/>
        <w:jc w:val="both"/>
        <w:rPr>
          <w:moveFrom w:id="220" w:author="Author"/>
        </w:rPr>
      </w:pPr>
      <w:moveFrom w:id="221" w:author="Author">
        <w:r w:rsidRPr="004451A7" w:rsidDel="004451A7">
          <w:t>To reach the required target mass, m</w:t>
        </w:r>
        <w:r w:rsidRPr="004451A7" w:rsidDel="004451A7">
          <w:rPr>
            <w:vertAlign w:val="subscript"/>
          </w:rPr>
          <w:t>target</w:t>
        </w:r>
        <w:r w:rsidRPr="004451A7" w:rsidDel="004451A7">
          <w:t>, for a vehicle being tested, the unladen vehicle, including the mass of the driver, m</w:t>
        </w:r>
        <w:r w:rsidRPr="004451A7" w:rsidDel="004451A7">
          <w:rPr>
            <w:vertAlign w:val="subscript"/>
          </w:rPr>
          <w:t>d</w:t>
        </w:r>
        <w:r w:rsidRPr="004451A7" w:rsidDel="004451A7">
          <w:t>, shall be loaded with an extra mass, m</w:t>
        </w:r>
        <w:r w:rsidRPr="004451A7" w:rsidDel="004451A7">
          <w:rPr>
            <w:vertAlign w:val="subscript"/>
          </w:rPr>
          <w:t>xload</w:t>
        </w:r>
        <w:r w:rsidRPr="004451A7" w:rsidDel="004451A7">
          <w:t>, which shall be placed above the rear axle as given in Formula (8):</w:t>
        </w:r>
      </w:moveFrom>
    </w:p>
    <w:p w14:paraId="28215294" w14:textId="77777777" w:rsidR="004451A7" w:rsidRPr="004451A7" w:rsidDel="004451A7" w:rsidRDefault="004451A7" w:rsidP="001A6308">
      <w:pPr>
        <w:tabs>
          <w:tab w:val="right" w:pos="8505"/>
        </w:tabs>
        <w:spacing w:after="120"/>
        <w:ind w:left="2268" w:right="-46"/>
        <w:jc w:val="both"/>
        <w:rPr>
          <w:moveFrom w:id="222" w:author="Author"/>
        </w:rPr>
      </w:pPr>
      <w:moveFrom w:id="223" w:author="Author">
        <w:r w:rsidRPr="004451A7" w:rsidDel="004451A7">
          <w:t>m</w:t>
        </w:r>
        <w:r w:rsidRPr="004451A7" w:rsidDel="004451A7">
          <w:rPr>
            <w:vertAlign w:val="subscript"/>
          </w:rPr>
          <w:t>target</w:t>
        </w:r>
        <w:r w:rsidRPr="004451A7" w:rsidDel="004451A7">
          <w:t xml:space="preserve"> = m</w:t>
        </w:r>
        <w:r w:rsidRPr="004451A7" w:rsidDel="004451A7">
          <w:rPr>
            <w:vertAlign w:val="subscript"/>
          </w:rPr>
          <w:t>unladen</w:t>
        </w:r>
        <w:r w:rsidRPr="004451A7" w:rsidDel="004451A7">
          <w:t xml:space="preserve"> + m</w:t>
        </w:r>
        <w:r w:rsidRPr="004451A7" w:rsidDel="004451A7">
          <w:rPr>
            <w:vertAlign w:val="subscript"/>
          </w:rPr>
          <w:t>d</w:t>
        </w:r>
        <w:r w:rsidRPr="004451A7" w:rsidDel="004451A7">
          <w:t xml:space="preserve"> + m</w:t>
        </w:r>
        <w:r w:rsidRPr="004451A7" w:rsidDel="004451A7">
          <w:rPr>
            <w:vertAlign w:val="subscript"/>
          </w:rPr>
          <w:t>xload</w:t>
        </w:r>
        <w:r w:rsidRPr="004451A7" w:rsidDel="004451A7">
          <w:t xml:space="preserve"> </w:t>
        </w:r>
        <w:r w:rsidRPr="004451A7" w:rsidDel="004451A7">
          <w:tab/>
          <w:t>(2)</w:t>
        </w:r>
      </w:moveFrom>
    </w:p>
    <w:p w14:paraId="2169D235" w14:textId="77777777" w:rsidR="004451A7" w:rsidRPr="004451A7" w:rsidDel="004451A7" w:rsidRDefault="004451A7" w:rsidP="001A6308">
      <w:pPr>
        <w:spacing w:after="120"/>
        <w:ind w:left="2268" w:right="-46"/>
        <w:jc w:val="both"/>
        <w:rPr>
          <w:moveFrom w:id="224" w:author="Author"/>
        </w:rPr>
      </w:pPr>
      <w:moveFrom w:id="225" w:author="Author">
        <w:r w:rsidRPr="004451A7" w:rsidDel="004451A7">
          <w:t>The target mass, m</w:t>
        </w:r>
        <w:r w:rsidRPr="004451A7" w:rsidDel="004451A7">
          <w:rPr>
            <w:vertAlign w:val="subscript"/>
          </w:rPr>
          <w:t>target</w:t>
        </w:r>
        <w:r w:rsidRPr="004451A7" w:rsidDel="004451A7">
          <w:t>, shall be achieved with a tolerance of ±5 per cent.</w:t>
        </w:r>
      </w:moveFrom>
    </w:p>
    <w:p w14:paraId="73B1F7F1" w14:textId="77777777" w:rsidR="004451A7" w:rsidRPr="004451A7" w:rsidDel="004451A7" w:rsidRDefault="004451A7" w:rsidP="001A6308">
      <w:pPr>
        <w:spacing w:after="120"/>
        <w:ind w:left="2268" w:right="-46"/>
        <w:jc w:val="both"/>
        <w:rPr>
          <w:moveFrom w:id="226" w:author="Author"/>
        </w:rPr>
      </w:pPr>
      <w:moveFrom w:id="227" w:author="Author">
        <w:r w:rsidRPr="004451A7" w:rsidDel="004451A7">
          <w:t>The vehicle mass of the test vehicle in the unladen condition, m</w:t>
        </w:r>
        <w:r w:rsidRPr="004451A7" w:rsidDel="004451A7">
          <w:rPr>
            <w:vertAlign w:val="subscript"/>
          </w:rPr>
          <w:t>unladen</w:t>
        </w:r>
        <w:r w:rsidRPr="004451A7" w:rsidDel="004451A7">
          <w:t>, is calculated by measuring on a scale the unladen front axle load, m</w:t>
        </w:r>
        <w:r w:rsidRPr="004451A7" w:rsidDel="004451A7">
          <w:rPr>
            <w:vertAlign w:val="subscript"/>
          </w:rPr>
          <w:t>fa load unladen</w:t>
        </w:r>
        <w:r w:rsidRPr="004451A7" w:rsidDel="004451A7">
          <w:t>, and the unladen rear axle load, m</w:t>
        </w:r>
        <w:r w:rsidRPr="004451A7" w:rsidDel="004451A7">
          <w:rPr>
            <w:vertAlign w:val="subscript"/>
          </w:rPr>
          <w:t>ra load unladen</w:t>
        </w:r>
        <w:r w:rsidRPr="004451A7" w:rsidDel="004451A7">
          <w:t>, as given in Formula (3):</w:t>
        </w:r>
      </w:moveFrom>
    </w:p>
    <w:p w14:paraId="0D81DDB4" w14:textId="77777777" w:rsidR="004451A7" w:rsidRPr="004451A7" w:rsidDel="004451A7" w:rsidRDefault="004451A7" w:rsidP="001A6308">
      <w:pPr>
        <w:tabs>
          <w:tab w:val="right" w:pos="8505"/>
        </w:tabs>
        <w:spacing w:after="120"/>
        <w:ind w:left="2268" w:right="-46"/>
        <w:jc w:val="both"/>
        <w:rPr>
          <w:moveFrom w:id="228" w:author="Author"/>
          <w:lang w:val="sv-SE"/>
        </w:rPr>
      </w:pPr>
      <w:moveFrom w:id="229" w:author="Author">
        <w:r w:rsidRPr="004451A7" w:rsidDel="004451A7">
          <w:rPr>
            <w:lang w:val="sv-SE"/>
          </w:rPr>
          <w:t>m</w:t>
        </w:r>
        <w:r w:rsidRPr="004451A7" w:rsidDel="004451A7">
          <w:rPr>
            <w:vertAlign w:val="subscript"/>
            <w:lang w:val="sv-SE"/>
          </w:rPr>
          <w:t>unladen</w:t>
        </w:r>
        <w:r w:rsidRPr="004451A7" w:rsidDel="004451A7">
          <w:rPr>
            <w:lang w:val="sv-SE"/>
          </w:rPr>
          <w:t xml:space="preserve"> = m</w:t>
        </w:r>
        <w:r w:rsidRPr="004451A7" w:rsidDel="004451A7">
          <w:rPr>
            <w:vertAlign w:val="subscript"/>
            <w:lang w:val="sv-SE"/>
          </w:rPr>
          <w:t xml:space="preserve">fa load unladen </w:t>
        </w:r>
        <w:r w:rsidRPr="004451A7" w:rsidDel="004451A7">
          <w:rPr>
            <w:lang w:val="sv-SE"/>
          </w:rPr>
          <w:t>+ m</w:t>
        </w:r>
        <w:r w:rsidRPr="004451A7" w:rsidDel="004451A7">
          <w:rPr>
            <w:vertAlign w:val="subscript"/>
            <w:lang w:val="sv-SE"/>
          </w:rPr>
          <w:t xml:space="preserve">ra load unladen </w:t>
        </w:r>
        <w:r w:rsidRPr="004451A7" w:rsidDel="004451A7">
          <w:rPr>
            <w:lang w:val="sv-SE"/>
          </w:rPr>
          <w:tab/>
          <w:t>(3)</w:t>
        </w:r>
      </w:moveFrom>
    </w:p>
    <w:p w14:paraId="4A22ED53" w14:textId="77777777" w:rsidR="004451A7" w:rsidRPr="004451A7" w:rsidDel="004451A7" w:rsidRDefault="004451A7" w:rsidP="001A6308">
      <w:pPr>
        <w:spacing w:after="120"/>
        <w:ind w:left="2268" w:right="-46"/>
        <w:jc w:val="both"/>
        <w:rPr>
          <w:moveFrom w:id="230" w:author="Author"/>
        </w:rPr>
      </w:pPr>
      <w:moveFrom w:id="231" w:author="Author">
        <w:r w:rsidRPr="004451A7" w:rsidDel="004451A7">
          <w:t>By using Formulae (2) and (3), the extra loading, m</w:t>
        </w:r>
        <w:r w:rsidRPr="004451A7" w:rsidDel="004451A7">
          <w:rPr>
            <w:vertAlign w:val="subscript"/>
          </w:rPr>
          <w:t>xload</w:t>
        </w:r>
        <w:r w:rsidRPr="004451A7" w:rsidDel="004451A7">
          <w:t>, is calculated as given in Formulae (4) and (5):</w:t>
        </w:r>
      </w:moveFrom>
    </w:p>
    <w:p w14:paraId="38F76610" w14:textId="77777777" w:rsidR="004451A7" w:rsidRPr="004451A7" w:rsidDel="004451A7" w:rsidRDefault="004451A7" w:rsidP="001A6308">
      <w:pPr>
        <w:tabs>
          <w:tab w:val="right" w:pos="8505"/>
        </w:tabs>
        <w:spacing w:after="120"/>
        <w:ind w:left="2268" w:right="-46"/>
        <w:jc w:val="both"/>
        <w:rPr>
          <w:moveFrom w:id="232" w:author="Author"/>
        </w:rPr>
      </w:pPr>
      <w:moveFrom w:id="233" w:author="Author">
        <w:r w:rsidRPr="004451A7" w:rsidDel="004451A7">
          <w:t>m</w:t>
        </w:r>
        <w:r w:rsidRPr="004451A7" w:rsidDel="004451A7">
          <w:rPr>
            <w:vertAlign w:val="subscript"/>
          </w:rPr>
          <w:t>xload</w:t>
        </w:r>
        <w:r w:rsidRPr="004451A7" w:rsidDel="004451A7">
          <w:t xml:space="preserve"> = m</w:t>
        </w:r>
        <w:r w:rsidRPr="004451A7" w:rsidDel="004451A7">
          <w:rPr>
            <w:vertAlign w:val="subscript"/>
          </w:rPr>
          <w:t>target</w:t>
        </w:r>
        <w:r w:rsidRPr="004451A7" w:rsidDel="004451A7">
          <w:t xml:space="preserve"> – (m</w:t>
        </w:r>
        <w:r w:rsidRPr="004451A7" w:rsidDel="004451A7">
          <w:rPr>
            <w:vertAlign w:val="subscript"/>
          </w:rPr>
          <w:t>d</w:t>
        </w:r>
        <w:r w:rsidRPr="004451A7" w:rsidDel="004451A7">
          <w:t xml:space="preserve"> + m</w:t>
        </w:r>
        <w:r w:rsidRPr="004451A7" w:rsidDel="004451A7">
          <w:rPr>
            <w:vertAlign w:val="subscript"/>
          </w:rPr>
          <w:t>unladen</w:t>
        </w:r>
        <w:r w:rsidRPr="004451A7" w:rsidDel="004451A7">
          <w:t xml:space="preserve">) </w:t>
        </w:r>
        <w:r w:rsidRPr="004451A7" w:rsidDel="004451A7">
          <w:tab/>
          <w:t>(4)</w:t>
        </w:r>
      </w:moveFrom>
    </w:p>
    <w:p w14:paraId="061356A6" w14:textId="77777777" w:rsidR="004451A7" w:rsidRPr="004451A7" w:rsidDel="004451A7" w:rsidRDefault="004451A7" w:rsidP="001A6308">
      <w:pPr>
        <w:tabs>
          <w:tab w:val="right" w:pos="8505"/>
        </w:tabs>
        <w:spacing w:after="120"/>
        <w:ind w:left="2268" w:right="-46"/>
        <w:jc w:val="both"/>
        <w:rPr>
          <w:moveFrom w:id="234" w:author="Author"/>
        </w:rPr>
      </w:pPr>
      <w:moveFrom w:id="235" w:author="Author">
        <w:r w:rsidRPr="004451A7" w:rsidDel="004451A7">
          <w:t>m</w:t>
        </w:r>
        <w:r w:rsidRPr="004451A7" w:rsidDel="004451A7">
          <w:rPr>
            <w:vertAlign w:val="subscript"/>
          </w:rPr>
          <w:t>xload</w:t>
        </w:r>
        <w:r w:rsidRPr="004451A7" w:rsidDel="004451A7">
          <w:t xml:space="preserve"> = m</w:t>
        </w:r>
        <w:r w:rsidRPr="004451A7" w:rsidDel="004451A7">
          <w:rPr>
            <w:vertAlign w:val="subscript"/>
          </w:rPr>
          <w:t>target</w:t>
        </w:r>
        <w:r w:rsidRPr="004451A7" w:rsidDel="004451A7">
          <w:t xml:space="preserve"> − (m</w:t>
        </w:r>
        <w:r w:rsidRPr="004451A7" w:rsidDel="004451A7">
          <w:rPr>
            <w:vertAlign w:val="subscript"/>
          </w:rPr>
          <w:t>d</w:t>
        </w:r>
        <w:r w:rsidRPr="004451A7" w:rsidDel="004451A7">
          <w:t xml:space="preserve"> + m</w:t>
        </w:r>
        <w:r w:rsidRPr="004451A7" w:rsidDel="004451A7">
          <w:rPr>
            <w:vertAlign w:val="subscript"/>
          </w:rPr>
          <w:t xml:space="preserve">fa load unladen </w:t>
        </w:r>
        <w:r w:rsidRPr="004451A7" w:rsidDel="004451A7">
          <w:t>+ m</w:t>
        </w:r>
        <w:r w:rsidRPr="004451A7" w:rsidDel="004451A7">
          <w:rPr>
            <w:vertAlign w:val="subscript"/>
          </w:rPr>
          <w:t>ra load unladen</w:t>
        </w:r>
        <w:r w:rsidRPr="004451A7" w:rsidDel="004451A7">
          <w:t xml:space="preserve">) </w:t>
        </w:r>
        <w:r w:rsidRPr="004451A7" w:rsidDel="004451A7">
          <w:tab/>
          <w:t>(5)</w:t>
        </w:r>
      </w:moveFrom>
    </w:p>
    <w:p w14:paraId="2EEFC1D2" w14:textId="77777777" w:rsidR="004451A7" w:rsidRPr="004451A7" w:rsidDel="004451A7" w:rsidRDefault="004451A7" w:rsidP="001A6308">
      <w:pPr>
        <w:spacing w:after="120"/>
        <w:ind w:left="2268" w:right="-46"/>
        <w:jc w:val="both"/>
        <w:rPr>
          <w:moveFrom w:id="236" w:author="Author"/>
        </w:rPr>
      </w:pPr>
      <w:moveFrom w:id="237" w:author="Author">
        <w:r w:rsidRPr="004451A7" w:rsidDel="004451A7">
          <w:t>The sum of the extra loading, m</w:t>
        </w:r>
        <w:r w:rsidRPr="004451A7" w:rsidDel="004451A7">
          <w:rPr>
            <w:vertAlign w:val="subscript"/>
          </w:rPr>
          <w:t>xload</w:t>
        </w:r>
        <w:r w:rsidRPr="004451A7" w:rsidDel="004451A7">
          <w:t>, and the unladen rear axle load, m</w:t>
        </w:r>
        <w:r w:rsidRPr="004451A7" w:rsidDel="004451A7">
          <w:rPr>
            <w:vertAlign w:val="subscript"/>
          </w:rPr>
          <w:t>ra load unladen</w:t>
        </w:r>
        <w:r w:rsidRPr="004451A7" w:rsidDel="004451A7">
          <w:t xml:space="preserve">, is limited to 75 per cent of the </w:t>
        </w:r>
        <w:r w:rsidRPr="004451A7" w:rsidDel="004451A7">
          <w:rPr>
            <w:bCs/>
          </w:rPr>
          <w:t>technically permissible maximum laden mass</w:t>
        </w:r>
        <w:r w:rsidRPr="004451A7" w:rsidDel="004451A7">
          <w:t xml:space="preserve"> for the rear axle, m</w:t>
        </w:r>
        <w:r w:rsidRPr="004451A7" w:rsidDel="004451A7">
          <w:rPr>
            <w:vertAlign w:val="subscript"/>
          </w:rPr>
          <w:t>ac ra max</w:t>
        </w:r>
        <w:r w:rsidRPr="004451A7" w:rsidDel="004451A7">
          <w:t>, as given in Formula (6):</w:t>
        </w:r>
      </w:moveFrom>
    </w:p>
    <w:p w14:paraId="3EEB72E0" w14:textId="77777777" w:rsidR="004451A7" w:rsidRPr="004451A7" w:rsidDel="004451A7" w:rsidRDefault="004451A7" w:rsidP="001A6308">
      <w:pPr>
        <w:tabs>
          <w:tab w:val="right" w:pos="8505"/>
        </w:tabs>
        <w:spacing w:after="120"/>
        <w:ind w:left="2268" w:right="-46"/>
        <w:jc w:val="both"/>
        <w:rPr>
          <w:moveFrom w:id="238" w:author="Author"/>
        </w:rPr>
      </w:pPr>
      <w:moveFrom w:id="239" w:author="Author">
        <w:r w:rsidRPr="004451A7" w:rsidDel="004451A7">
          <w:t>0,75 m</w:t>
        </w:r>
        <w:r w:rsidRPr="004451A7" w:rsidDel="004451A7">
          <w:rPr>
            <w:vertAlign w:val="subscript"/>
          </w:rPr>
          <w:t xml:space="preserve">ac ra max </w:t>
        </w:r>
        <w:r w:rsidRPr="004451A7" w:rsidDel="004451A7">
          <w:t>≥ m</w:t>
        </w:r>
        <w:r w:rsidRPr="004451A7" w:rsidDel="004451A7">
          <w:rPr>
            <w:vertAlign w:val="subscript"/>
          </w:rPr>
          <w:t>xload</w:t>
        </w:r>
        <w:r w:rsidRPr="004451A7" w:rsidDel="004451A7">
          <w:t xml:space="preserve"> + m</w:t>
        </w:r>
        <w:r w:rsidRPr="004451A7" w:rsidDel="004451A7">
          <w:rPr>
            <w:vertAlign w:val="subscript"/>
          </w:rPr>
          <w:t xml:space="preserve">ra load unladen </w:t>
        </w:r>
        <w:r w:rsidRPr="004451A7" w:rsidDel="004451A7">
          <w:tab/>
          <w:t>(6)</w:t>
        </w:r>
      </w:moveFrom>
    </w:p>
    <w:p w14:paraId="69A2D031" w14:textId="77777777" w:rsidR="004451A7" w:rsidRPr="004451A7" w:rsidDel="004451A7" w:rsidRDefault="004451A7" w:rsidP="001A6308">
      <w:pPr>
        <w:spacing w:after="120"/>
        <w:ind w:left="2268" w:right="-46"/>
        <w:jc w:val="both"/>
        <w:rPr>
          <w:moveFrom w:id="240" w:author="Author"/>
        </w:rPr>
      </w:pPr>
      <w:moveFrom w:id="241" w:author="Author">
        <w:r w:rsidRPr="004451A7" w:rsidDel="004451A7">
          <w:t>The m</w:t>
        </w:r>
        <w:r w:rsidRPr="004451A7" w:rsidDel="004451A7">
          <w:rPr>
            <w:vertAlign w:val="subscript"/>
          </w:rPr>
          <w:t>xload</w:t>
        </w:r>
        <w:r w:rsidRPr="004451A7" w:rsidDel="004451A7">
          <w:t xml:space="preserve"> is limited according to Formula (7):</w:t>
        </w:r>
      </w:moveFrom>
    </w:p>
    <w:p w14:paraId="2619D952" w14:textId="77777777" w:rsidR="004451A7" w:rsidRPr="004451A7" w:rsidDel="004451A7" w:rsidRDefault="004451A7" w:rsidP="001A6308">
      <w:pPr>
        <w:tabs>
          <w:tab w:val="right" w:pos="8505"/>
        </w:tabs>
        <w:spacing w:after="120"/>
        <w:ind w:left="2268" w:right="-46"/>
        <w:jc w:val="both"/>
        <w:rPr>
          <w:moveFrom w:id="242" w:author="Author"/>
        </w:rPr>
      </w:pPr>
      <w:moveFrom w:id="243" w:author="Author">
        <w:r w:rsidRPr="004451A7" w:rsidDel="004451A7">
          <w:t>m</w:t>
        </w:r>
        <w:r w:rsidRPr="004451A7" w:rsidDel="004451A7">
          <w:rPr>
            <w:vertAlign w:val="subscript"/>
          </w:rPr>
          <w:t>xload</w:t>
        </w:r>
        <w:r w:rsidRPr="004451A7" w:rsidDel="004451A7">
          <w:t xml:space="preserve"> ≤ 0,75 m</w:t>
        </w:r>
        <w:r w:rsidRPr="004451A7" w:rsidDel="004451A7">
          <w:rPr>
            <w:vertAlign w:val="subscript"/>
          </w:rPr>
          <w:t xml:space="preserve">ac ra max </w:t>
        </w:r>
        <w:r w:rsidRPr="004451A7" w:rsidDel="004451A7">
          <w:t>− m</w:t>
        </w:r>
        <w:r w:rsidRPr="004451A7" w:rsidDel="004451A7">
          <w:rPr>
            <w:vertAlign w:val="subscript"/>
          </w:rPr>
          <w:t xml:space="preserve">ra load unladen </w:t>
        </w:r>
        <w:r w:rsidRPr="004451A7" w:rsidDel="004451A7">
          <w:tab/>
          <w:t>(7)</w:t>
        </w:r>
      </w:moveFrom>
    </w:p>
    <w:p w14:paraId="48B2D962" w14:textId="77777777" w:rsidR="004451A7" w:rsidRPr="004451A7" w:rsidDel="004451A7" w:rsidRDefault="004451A7" w:rsidP="001A6308">
      <w:pPr>
        <w:spacing w:after="120"/>
        <w:ind w:left="2268" w:right="-46"/>
        <w:jc w:val="both"/>
        <w:rPr>
          <w:moveFrom w:id="244" w:author="Author"/>
        </w:rPr>
      </w:pPr>
      <w:moveFrom w:id="245" w:author="Author">
        <w:r w:rsidRPr="004451A7" w:rsidDel="004451A7">
          <w:lastRenderedPageBreak/>
          <w:t>If the calculated extra loading, m</w:t>
        </w:r>
        <w:r w:rsidRPr="004451A7" w:rsidDel="004451A7">
          <w:rPr>
            <w:vertAlign w:val="subscript"/>
          </w:rPr>
          <w:t>xload</w:t>
        </w:r>
        <w:r w:rsidRPr="004451A7" w:rsidDel="004451A7">
          <w:t>, in Formula (5) fulfils Formula (7), then the extra loading is equal to Formula (5). The test mass, m</w:t>
        </w:r>
        <w:r w:rsidRPr="004451A7" w:rsidDel="004451A7">
          <w:rPr>
            <w:vertAlign w:val="subscript"/>
          </w:rPr>
          <w:t>t</w:t>
        </w:r>
        <w:r w:rsidRPr="004451A7" w:rsidDel="004451A7">
          <w:t>, of the vehicle is as calculated from Formula (8):</w:t>
        </w:r>
      </w:moveFrom>
    </w:p>
    <w:p w14:paraId="104A6018" w14:textId="77777777" w:rsidR="004451A7" w:rsidRPr="004451A7" w:rsidDel="004451A7" w:rsidRDefault="004451A7" w:rsidP="001A6308">
      <w:pPr>
        <w:tabs>
          <w:tab w:val="right" w:pos="8505"/>
        </w:tabs>
        <w:spacing w:after="120"/>
        <w:ind w:left="2268" w:right="-46"/>
        <w:jc w:val="both"/>
        <w:rPr>
          <w:moveFrom w:id="246" w:author="Author"/>
        </w:rPr>
      </w:pPr>
      <w:moveFrom w:id="247" w:author="Author">
        <w:r w:rsidRPr="004451A7" w:rsidDel="004451A7">
          <w:t>m</w:t>
        </w:r>
        <w:r w:rsidRPr="004451A7" w:rsidDel="004451A7">
          <w:rPr>
            <w:vertAlign w:val="subscript"/>
          </w:rPr>
          <w:t>t</w:t>
        </w:r>
        <w:r w:rsidRPr="004451A7" w:rsidDel="004451A7">
          <w:t xml:space="preserve"> = m</w:t>
        </w:r>
        <w:r w:rsidRPr="004451A7" w:rsidDel="004451A7">
          <w:rPr>
            <w:vertAlign w:val="subscript"/>
          </w:rPr>
          <w:t>xload</w:t>
        </w:r>
        <w:r w:rsidRPr="004451A7" w:rsidDel="004451A7">
          <w:t xml:space="preserve"> + m</w:t>
        </w:r>
        <w:r w:rsidRPr="004451A7" w:rsidDel="004451A7">
          <w:rPr>
            <w:vertAlign w:val="subscript"/>
          </w:rPr>
          <w:t>d</w:t>
        </w:r>
        <w:r w:rsidRPr="004451A7" w:rsidDel="004451A7">
          <w:t xml:space="preserve"> + m</w:t>
        </w:r>
        <w:r w:rsidRPr="004451A7" w:rsidDel="004451A7">
          <w:rPr>
            <w:vertAlign w:val="subscript"/>
          </w:rPr>
          <w:t xml:space="preserve">fa load unladen </w:t>
        </w:r>
        <w:r w:rsidRPr="004451A7" w:rsidDel="004451A7">
          <w:t>+ m</w:t>
        </w:r>
        <w:r w:rsidRPr="004451A7" w:rsidDel="004451A7">
          <w:rPr>
            <w:vertAlign w:val="subscript"/>
          </w:rPr>
          <w:t xml:space="preserve">ra load unladen </w:t>
        </w:r>
        <w:r w:rsidRPr="004451A7" w:rsidDel="004451A7">
          <w:tab/>
          <w:t>(8)</w:t>
        </w:r>
      </w:moveFrom>
    </w:p>
    <w:p w14:paraId="105523E1" w14:textId="77777777" w:rsidR="004451A7" w:rsidRPr="004451A7" w:rsidDel="004451A7" w:rsidRDefault="004451A7" w:rsidP="001A6308">
      <w:pPr>
        <w:spacing w:after="120"/>
        <w:ind w:left="2268" w:right="-46"/>
        <w:jc w:val="both"/>
        <w:rPr>
          <w:moveFrom w:id="248" w:author="Author"/>
        </w:rPr>
      </w:pPr>
      <w:moveFrom w:id="249" w:author="Author">
        <w:r w:rsidRPr="004451A7" w:rsidDel="004451A7">
          <w:t>In this case, the test mass of the vehicle is equal to the target mass</w:t>
        </w:r>
      </w:moveFrom>
    </w:p>
    <w:p w14:paraId="2D4E3A31" w14:textId="77777777" w:rsidR="004451A7" w:rsidRPr="004451A7" w:rsidDel="004451A7" w:rsidRDefault="004451A7" w:rsidP="001A6308">
      <w:pPr>
        <w:tabs>
          <w:tab w:val="right" w:pos="8505"/>
        </w:tabs>
        <w:spacing w:after="120"/>
        <w:ind w:left="2268" w:right="-46"/>
        <w:jc w:val="both"/>
        <w:rPr>
          <w:moveFrom w:id="250" w:author="Author"/>
        </w:rPr>
      </w:pPr>
      <w:moveFrom w:id="251" w:author="Author">
        <w:r w:rsidRPr="004451A7" w:rsidDel="004451A7">
          <w:t>m</w:t>
        </w:r>
        <w:r w:rsidRPr="004451A7" w:rsidDel="004451A7">
          <w:rPr>
            <w:vertAlign w:val="subscript"/>
          </w:rPr>
          <w:t>t</w:t>
        </w:r>
        <w:r w:rsidRPr="004451A7" w:rsidDel="004451A7">
          <w:t xml:space="preserve"> = m</w:t>
        </w:r>
        <w:r w:rsidRPr="004451A7" w:rsidDel="004451A7">
          <w:rPr>
            <w:vertAlign w:val="subscript"/>
          </w:rPr>
          <w:t>target</w:t>
        </w:r>
        <w:r w:rsidRPr="004451A7" w:rsidDel="004451A7">
          <w:tab/>
          <w:t>(9)</w:t>
        </w:r>
      </w:moveFrom>
    </w:p>
    <w:p w14:paraId="2D1B4045" w14:textId="77777777" w:rsidR="004451A7" w:rsidRPr="004451A7" w:rsidDel="004451A7" w:rsidRDefault="004451A7" w:rsidP="001A6308">
      <w:pPr>
        <w:spacing w:after="120"/>
        <w:ind w:left="2268" w:right="-46"/>
        <w:jc w:val="both"/>
        <w:rPr>
          <w:moveFrom w:id="252" w:author="Author"/>
        </w:rPr>
      </w:pPr>
      <w:moveFrom w:id="253" w:author="Author">
        <w:r w:rsidRPr="004451A7" w:rsidDel="004451A7">
          <w:t>If the calculated extra loading, m</w:t>
        </w:r>
        <w:r w:rsidRPr="004451A7" w:rsidDel="004451A7">
          <w:rPr>
            <w:vertAlign w:val="subscript"/>
          </w:rPr>
          <w:t>xload</w:t>
        </w:r>
        <w:r w:rsidRPr="004451A7" w:rsidDel="004451A7">
          <w:t>, in Formula (5) does not fulfil Formula (7), but rather fulfils Formula (10)</w:t>
        </w:r>
      </w:moveFrom>
    </w:p>
    <w:p w14:paraId="097D6213" w14:textId="77777777" w:rsidR="004451A7" w:rsidRPr="004451A7" w:rsidDel="004451A7" w:rsidRDefault="004451A7" w:rsidP="001A6308">
      <w:pPr>
        <w:tabs>
          <w:tab w:val="right" w:pos="8505"/>
        </w:tabs>
        <w:spacing w:after="120"/>
        <w:ind w:left="2268" w:right="-46"/>
        <w:jc w:val="both"/>
        <w:rPr>
          <w:moveFrom w:id="254" w:author="Author"/>
        </w:rPr>
      </w:pPr>
      <w:moveFrom w:id="255" w:author="Author">
        <w:r w:rsidRPr="004451A7" w:rsidDel="004451A7">
          <w:t>m</w:t>
        </w:r>
        <w:r w:rsidRPr="004451A7" w:rsidDel="004451A7">
          <w:rPr>
            <w:vertAlign w:val="subscript"/>
          </w:rPr>
          <w:t>xload</w:t>
        </w:r>
        <w:r w:rsidRPr="004451A7" w:rsidDel="004451A7">
          <w:t xml:space="preserve"> &gt; 0,75 m</w:t>
        </w:r>
        <w:r w:rsidRPr="004451A7" w:rsidDel="004451A7">
          <w:rPr>
            <w:vertAlign w:val="subscript"/>
          </w:rPr>
          <w:t xml:space="preserve">ac ra max </w:t>
        </w:r>
        <w:r w:rsidRPr="004451A7" w:rsidDel="004451A7">
          <w:t>− m</w:t>
        </w:r>
        <w:r w:rsidRPr="004451A7" w:rsidDel="004451A7">
          <w:rPr>
            <w:vertAlign w:val="subscript"/>
          </w:rPr>
          <w:t xml:space="preserve">ra load unladen </w:t>
        </w:r>
        <w:r w:rsidRPr="004451A7" w:rsidDel="004451A7">
          <w:tab/>
          <w:t>(10)</w:t>
        </w:r>
      </w:moveFrom>
    </w:p>
    <w:p w14:paraId="2A281F90" w14:textId="77777777" w:rsidR="004451A7" w:rsidRPr="004451A7" w:rsidDel="004451A7" w:rsidRDefault="004451A7" w:rsidP="001A6308">
      <w:pPr>
        <w:spacing w:after="120"/>
        <w:ind w:left="2268" w:right="-46"/>
        <w:jc w:val="both"/>
        <w:rPr>
          <w:moveFrom w:id="256" w:author="Author"/>
        </w:rPr>
      </w:pPr>
      <w:moveFrom w:id="257" w:author="Author">
        <w:r w:rsidRPr="004451A7" w:rsidDel="004451A7">
          <w:t>then, the extra loading, m</w:t>
        </w:r>
        <w:r w:rsidRPr="004451A7" w:rsidDel="004451A7">
          <w:rPr>
            <w:vertAlign w:val="subscript"/>
          </w:rPr>
          <w:t>xload</w:t>
        </w:r>
        <w:r w:rsidRPr="004451A7" w:rsidDel="004451A7">
          <w:t>, shall be as given by Formula (11):</w:t>
        </w:r>
      </w:moveFrom>
    </w:p>
    <w:p w14:paraId="604F94AD" w14:textId="77777777" w:rsidR="004451A7" w:rsidRPr="004451A7" w:rsidDel="004451A7" w:rsidRDefault="004451A7" w:rsidP="001A6308">
      <w:pPr>
        <w:tabs>
          <w:tab w:val="right" w:pos="8505"/>
        </w:tabs>
        <w:spacing w:after="120"/>
        <w:ind w:left="2268" w:right="-46"/>
        <w:jc w:val="both"/>
        <w:rPr>
          <w:moveFrom w:id="258" w:author="Author"/>
        </w:rPr>
      </w:pPr>
      <w:moveFrom w:id="259" w:author="Author">
        <w:r w:rsidRPr="004451A7" w:rsidDel="004451A7">
          <w:t>m</w:t>
        </w:r>
        <w:r w:rsidRPr="004451A7" w:rsidDel="004451A7">
          <w:rPr>
            <w:vertAlign w:val="subscript"/>
          </w:rPr>
          <w:t>xload</w:t>
        </w:r>
        <w:r w:rsidRPr="004451A7" w:rsidDel="004451A7">
          <w:t xml:space="preserve"> = 0,75 m</w:t>
        </w:r>
        <w:r w:rsidRPr="004451A7" w:rsidDel="004451A7">
          <w:rPr>
            <w:vertAlign w:val="subscript"/>
          </w:rPr>
          <w:t xml:space="preserve">ac ra max </w:t>
        </w:r>
        <w:r w:rsidRPr="004451A7" w:rsidDel="004451A7">
          <w:t>− m</w:t>
        </w:r>
        <w:r w:rsidRPr="004451A7" w:rsidDel="004451A7">
          <w:rPr>
            <w:vertAlign w:val="subscript"/>
          </w:rPr>
          <w:t xml:space="preserve">ra load unladen </w:t>
        </w:r>
        <w:r w:rsidRPr="004451A7" w:rsidDel="004451A7">
          <w:tab/>
          <w:t>(11)</w:t>
        </w:r>
      </w:moveFrom>
    </w:p>
    <w:p w14:paraId="6807A7FB" w14:textId="77777777" w:rsidR="004451A7" w:rsidRPr="004451A7" w:rsidDel="004451A7" w:rsidRDefault="004451A7" w:rsidP="001A6308">
      <w:pPr>
        <w:spacing w:after="120"/>
        <w:ind w:left="2268" w:right="-46"/>
        <w:jc w:val="both"/>
        <w:rPr>
          <w:moveFrom w:id="260" w:author="Author"/>
        </w:rPr>
      </w:pPr>
      <w:moveFrom w:id="261" w:author="Author">
        <w:r w:rsidRPr="004451A7" w:rsidDel="004451A7">
          <w:t>and the test mass, m</w:t>
        </w:r>
        <w:r w:rsidRPr="004451A7" w:rsidDel="004451A7">
          <w:rPr>
            <w:vertAlign w:val="subscript"/>
          </w:rPr>
          <w:t>t</w:t>
        </w:r>
        <w:r w:rsidRPr="004451A7" w:rsidDel="004451A7">
          <w:t>, of the vehicle shall be as given by Formula (12):</w:t>
        </w:r>
      </w:moveFrom>
    </w:p>
    <w:p w14:paraId="08C4410C" w14:textId="77777777" w:rsidR="004451A7" w:rsidRPr="004451A7" w:rsidDel="004451A7" w:rsidRDefault="004451A7" w:rsidP="001A6308">
      <w:pPr>
        <w:tabs>
          <w:tab w:val="right" w:pos="8505"/>
        </w:tabs>
        <w:spacing w:after="120"/>
        <w:ind w:left="2268" w:right="-46"/>
        <w:jc w:val="both"/>
        <w:rPr>
          <w:moveFrom w:id="262" w:author="Author"/>
        </w:rPr>
      </w:pPr>
      <w:moveFrom w:id="263" w:author="Author">
        <w:r w:rsidRPr="004451A7" w:rsidDel="004451A7">
          <w:t>m</w:t>
        </w:r>
        <w:r w:rsidRPr="004451A7" w:rsidDel="004451A7">
          <w:rPr>
            <w:vertAlign w:val="subscript"/>
          </w:rPr>
          <w:t>t</w:t>
        </w:r>
        <w:r w:rsidRPr="004451A7" w:rsidDel="004451A7">
          <w:t xml:space="preserve"> = 0,75 m</w:t>
        </w:r>
        <w:r w:rsidRPr="004451A7" w:rsidDel="004451A7">
          <w:rPr>
            <w:vertAlign w:val="subscript"/>
          </w:rPr>
          <w:t xml:space="preserve">ac ra max </w:t>
        </w:r>
        <w:r w:rsidRPr="004451A7" w:rsidDel="004451A7">
          <w:t>+ m</w:t>
        </w:r>
        <w:r w:rsidRPr="004451A7" w:rsidDel="004451A7">
          <w:rPr>
            <w:vertAlign w:val="subscript"/>
          </w:rPr>
          <w:t>d</w:t>
        </w:r>
        <w:r w:rsidRPr="004451A7" w:rsidDel="004451A7">
          <w:t xml:space="preserve"> + m</w:t>
        </w:r>
        <w:r w:rsidRPr="004451A7" w:rsidDel="004451A7">
          <w:rPr>
            <w:vertAlign w:val="subscript"/>
          </w:rPr>
          <w:t xml:space="preserve">fa load unladen </w:t>
        </w:r>
        <w:r w:rsidRPr="004451A7" w:rsidDel="004451A7">
          <w:tab/>
          <w:t>(12)</w:t>
        </w:r>
      </w:moveFrom>
    </w:p>
    <w:p w14:paraId="6C001C4F" w14:textId="77777777" w:rsidR="004451A7" w:rsidRPr="004451A7" w:rsidDel="004451A7" w:rsidRDefault="004451A7" w:rsidP="001A6308">
      <w:pPr>
        <w:spacing w:after="120"/>
        <w:ind w:left="2268" w:right="-46"/>
        <w:jc w:val="both"/>
        <w:rPr>
          <w:moveFrom w:id="264" w:author="Author"/>
        </w:rPr>
      </w:pPr>
      <w:moveFrom w:id="265" w:author="Author">
        <w:r w:rsidRPr="004451A7" w:rsidDel="004451A7">
          <w:t>In this case, the test mass of the vehicle is lower than the target mass</w:t>
        </w:r>
      </w:moveFrom>
    </w:p>
    <w:p w14:paraId="5B4AF051" w14:textId="77777777" w:rsidR="004451A7" w:rsidRPr="004451A7" w:rsidDel="004451A7" w:rsidRDefault="004451A7" w:rsidP="001A6308">
      <w:pPr>
        <w:tabs>
          <w:tab w:val="right" w:pos="8505"/>
        </w:tabs>
        <w:spacing w:after="120"/>
        <w:ind w:left="2268" w:right="-46"/>
        <w:jc w:val="both"/>
        <w:rPr>
          <w:moveFrom w:id="266" w:author="Author"/>
        </w:rPr>
      </w:pPr>
      <w:moveFrom w:id="267" w:author="Author">
        <w:r w:rsidRPr="004451A7" w:rsidDel="004451A7">
          <w:t>m</w:t>
        </w:r>
        <w:r w:rsidRPr="004451A7" w:rsidDel="004451A7">
          <w:rPr>
            <w:vertAlign w:val="subscript"/>
          </w:rPr>
          <w:t>t</w:t>
        </w:r>
        <w:r w:rsidRPr="004451A7" w:rsidDel="004451A7">
          <w:t xml:space="preserve"> &lt; m</w:t>
        </w:r>
        <w:r w:rsidRPr="004451A7" w:rsidDel="004451A7">
          <w:rPr>
            <w:vertAlign w:val="subscript"/>
          </w:rPr>
          <w:t xml:space="preserve">target </w:t>
        </w:r>
        <w:r w:rsidRPr="004451A7" w:rsidDel="004451A7">
          <w:tab/>
          <w:t>(13)</w:t>
        </w:r>
      </w:moveFrom>
    </w:p>
    <w:p w14:paraId="64F249BC" w14:textId="77777777" w:rsidR="004451A7" w:rsidRPr="004451A7" w:rsidDel="004451A7" w:rsidRDefault="004451A7" w:rsidP="001A6308">
      <w:pPr>
        <w:tabs>
          <w:tab w:val="right" w:pos="8505"/>
        </w:tabs>
        <w:spacing w:after="120"/>
        <w:ind w:left="2268" w:right="-46"/>
        <w:jc w:val="both"/>
        <w:rPr>
          <w:moveFrom w:id="268" w:author="Author"/>
        </w:rPr>
      </w:pPr>
      <w:moveFrom w:id="269" w:author="Author">
        <w:r w:rsidRPr="004451A7" w:rsidDel="004451A7">
          <w:rPr>
            <w:lang w:val="en-US"/>
          </w:rPr>
          <w:t>The test mass, m</w:t>
        </w:r>
        <w:r w:rsidRPr="004451A7" w:rsidDel="004451A7">
          <w:rPr>
            <w:vertAlign w:val="subscript"/>
            <w:lang w:val="en-US"/>
          </w:rPr>
          <w:t>t</w:t>
        </w:r>
        <w:r w:rsidRPr="004451A7" w:rsidDel="004451A7">
          <w:rPr>
            <w:lang w:val="en-US"/>
          </w:rPr>
          <w:t xml:space="preserve">, shall be achieved </w:t>
        </w:r>
        <w:r w:rsidRPr="004451A7" w:rsidDel="004451A7">
          <w:rPr>
            <w:bCs/>
            <w:lang w:val="en-US"/>
          </w:rPr>
          <w:t>with a tolerance of ± 5 per cent</w:t>
        </w:r>
        <w:r w:rsidRPr="004451A7" w:rsidDel="004451A7">
          <w:rPr>
            <w:lang w:val="en-US"/>
          </w:rPr>
          <w:t>.</w:t>
        </w:r>
      </w:moveFrom>
    </w:p>
    <w:p w14:paraId="3E03AA3B" w14:textId="77777777" w:rsidR="004451A7" w:rsidRPr="004451A7" w:rsidDel="004451A7" w:rsidRDefault="004451A7" w:rsidP="001A6308">
      <w:pPr>
        <w:keepNext/>
        <w:keepLines/>
        <w:tabs>
          <w:tab w:val="right" w:pos="8505"/>
        </w:tabs>
        <w:spacing w:after="120"/>
        <w:ind w:left="2268" w:right="-46" w:hanging="1134"/>
        <w:jc w:val="both"/>
        <w:rPr>
          <w:moveFrom w:id="270" w:author="Author"/>
        </w:rPr>
      </w:pPr>
      <w:moveFrom w:id="271" w:author="Author">
        <w:r w:rsidRPr="004451A7" w:rsidDel="004451A7">
          <w:t>2.2.7.2.</w:t>
        </w:r>
        <w:r w:rsidRPr="004451A7" w:rsidDel="004451A7">
          <w:tab/>
          <w:t>Loading considerations if load cannot be aligned with the centre of rear axle</w:t>
        </w:r>
      </w:moveFrom>
    </w:p>
    <w:p w14:paraId="2DA679B8" w14:textId="77777777" w:rsidR="004451A7" w:rsidRPr="004451A7" w:rsidDel="004451A7" w:rsidRDefault="004451A7" w:rsidP="001A6308">
      <w:pPr>
        <w:keepNext/>
        <w:keepLines/>
        <w:spacing w:after="120"/>
        <w:ind w:left="2268" w:right="-46"/>
        <w:jc w:val="both"/>
        <w:rPr>
          <w:moveFrom w:id="272" w:author="Author"/>
        </w:rPr>
      </w:pPr>
      <w:moveFrom w:id="273" w:author="Author">
        <w:r w:rsidRPr="004451A7" w:rsidDel="004451A7">
          <w:t>If the centre of gravity of the extra loading, m</w:t>
        </w:r>
        <w:r w:rsidRPr="004451A7" w:rsidDel="004451A7">
          <w:rPr>
            <w:vertAlign w:val="subscript"/>
          </w:rPr>
          <w:t>xload</w:t>
        </w:r>
        <w:r w:rsidRPr="004451A7" w:rsidDel="004451A7">
          <w:t>, cannot be aligned with the centre of the rear axle, the test mass of the vehicle, m</w:t>
        </w:r>
        <w:r w:rsidRPr="004451A7" w:rsidDel="004451A7">
          <w:rPr>
            <w:vertAlign w:val="subscript"/>
          </w:rPr>
          <w:t>t</w:t>
        </w:r>
        <w:r w:rsidRPr="004451A7" w:rsidDel="004451A7">
          <w:t>, shall not exceed the sum of the unladen front axle load, m</w:t>
        </w:r>
        <w:r w:rsidRPr="004451A7" w:rsidDel="004451A7">
          <w:rPr>
            <w:vertAlign w:val="subscript"/>
          </w:rPr>
          <w:t>fa load unladen</w:t>
        </w:r>
        <w:r w:rsidRPr="004451A7" w:rsidDel="004451A7">
          <w:t>, and the unladen rear axle load, m</w:t>
        </w:r>
        <w:r w:rsidRPr="004451A7" w:rsidDel="004451A7">
          <w:rPr>
            <w:vertAlign w:val="subscript"/>
          </w:rPr>
          <w:t>ra load unladen</w:t>
        </w:r>
        <w:r w:rsidRPr="004451A7" w:rsidDel="004451A7">
          <w:t>, plus the extra loading, m</w:t>
        </w:r>
        <w:r w:rsidRPr="004451A7" w:rsidDel="004451A7">
          <w:rPr>
            <w:vertAlign w:val="subscript"/>
          </w:rPr>
          <w:t>xload</w:t>
        </w:r>
        <w:r w:rsidRPr="004451A7" w:rsidDel="004451A7">
          <w:t>, and the mass of the driver, m</w:t>
        </w:r>
        <w:r w:rsidRPr="004451A7" w:rsidDel="004451A7">
          <w:rPr>
            <w:vertAlign w:val="subscript"/>
          </w:rPr>
          <w:t>d</w:t>
        </w:r>
        <w:r w:rsidRPr="004451A7" w:rsidDel="004451A7">
          <w:t>.</w:t>
        </w:r>
      </w:moveFrom>
    </w:p>
    <w:p w14:paraId="66984AFA" w14:textId="77777777" w:rsidR="004451A7" w:rsidRPr="004451A7" w:rsidDel="004451A7" w:rsidRDefault="004451A7" w:rsidP="001A6308">
      <w:pPr>
        <w:spacing w:after="120"/>
        <w:ind w:left="2268" w:right="-46"/>
        <w:jc w:val="both"/>
        <w:rPr>
          <w:moveFrom w:id="274" w:author="Author"/>
        </w:rPr>
      </w:pPr>
      <w:moveFrom w:id="275" w:author="Author">
        <w:r w:rsidRPr="004451A7" w:rsidDel="004451A7">
          <w:t>This means that if the actual front and rear axle loads are measured on a scale when the extra loading, m</w:t>
        </w:r>
        <w:r w:rsidRPr="004451A7" w:rsidDel="004451A7">
          <w:rPr>
            <w:vertAlign w:val="subscript"/>
          </w:rPr>
          <w:t>xload</w:t>
        </w:r>
        <w:r w:rsidRPr="004451A7" w:rsidDel="004451A7">
          <w:t>, is placed onto the vehicle and it is aligned with the centre of the rear axle, the test mass of the vehicle minus the mass of the driver is as given by Formula (14):</w:t>
        </w:r>
      </w:moveFrom>
    </w:p>
    <w:p w14:paraId="7B814F6E" w14:textId="77777777" w:rsidR="004451A7" w:rsidRPr="004451A7" w:rsidDel="004451A7" w:rsidRDefault="004451A7" w:rsidP="001A6308">
      <w:pPr>
        <w:tabs>
          <w:tab w:val="right" w:pos="8505"/>
        </w:tabs>
        <w:spacing w:after="120"/>
        <w:ind w:left="2268" w:right="-46"/>
        <w:jc w:val="both"/>
        <w:rPr>
          <w:moveFrom w:id="276" w:author="Author"/>
          <w:lang w:val="sv-SE"/>
        </w:rPr>
      </w:pPr>
      <w:moveFrom w:id="277" w:author="Author">
        <w:r w:rsidRPr="004451A7" w:rsidDel="004451A7">
          <w:rPr>
            <w:lang w:val="sv-SE"/>
          </w:rPr>
          <w:t>m</w:t>
        </w:r>
        <w:r w:rsidRPr="004451A7" w:rsidDel="004451A7">
          <w:rPr>
            <w:vertAlign w:val="subscript"/>
            <w:lang w:val="sv-SE"/>
          </w:rPr>
          <w:t>t</w:t>
        </w:r>
        <w:r w:rsidRPr="004451A7" w:rsidDel="004451A7">
          <w:rPr>
            <w:lang w:val="sv-SE"/>
          </w:rPr>
          <w:t xml:space="preserve"> − m</w:t>
        </w:r>
        <w:r w:rsidRPr="004451A7" w:rsidDel="004451A7">
          <w:rPr>
            <w:vertAlign w:val="subscript"/>
            <w:lang w:val="sv-SE"/>
          </w:rPr>
          <w:t>d</w:t>
        </w:r>
        <w:r w:rsidRPr="004451A7" w:rsidDel="004451A7">
          <w:rPr>
            <w:lang w:val="sv-SE"/>
          </w:rPr>
          <w:t xml:space="preserve"> = m</w:t>
        </w:r>
        <w:r w:rsidRPr="004451A7" w:rsidDel="004451A7">
          <w:rPr>
            <w:vertAlign w:val="subscript"/>
            <w:lang w:val="sv-SE"/>
          </w:rPr>
          <w:t xml:space="preserve">fa load laden </w:t>
        </w:r>
        <w:r w:rsidRPr="004451A7" w:rsidDel="004451A7">
          <w:rPr>
            <w:lang w:val="sv-SE"/>
          </w:rPr>
          <w:t>+ m</w:t>
        </w:r>
        <w:r w:rsidRPr="004451A7" w:rsidDel="004451A7">
          <w:rPr>
            <w:vertAlign w:val="subscript"/>
            <w:lang w:val="sv-SE"/>
          </w:rPr>
          <w:t xml:space="preserve">ra load laden </w:t>
        </w:r>
        <w:r w:rsidRPr="004451A7" w:rsidDel="004451A7">
          <w:rPr>
            <w:vertAlign w:val="subscript"/>
            <w:lang w:val="sv-SE"/>
          </w:rPr>
          <w:tab/>
        </w:r>
        <w:r w:rsidRPr="004451A7" w:rsidDel="004451A7">
          <w:rPr>
            <w:lang w:val="sv-SE"/>
          </w:rPr>
          <w:t>(14)</w:t>
        </w:r>
      </w:moveFrom>
    </w:p>
    <w:p w14:paraId="2AD11D68" w14:textId="77777777" w:rsidR="004451A7" w:rsidRPr="004451A7" w:rsidDel="004451A7" w:rsidRDefault="004451A7" w:rsidP="001A6308">
      <w:pPr>
        <w:spacing w:after="120"/>
        <w:ind w:left="2268" w:right="-46"/>
        <w:jc w:val="both"/>
        <w:rPr>
          <w:moveFrom w:id="278" w:author="Author"/>
        </w:rPr>
      </w:pPr>
      <w:moveFrom w:id="279" w:author="Author">
        <w:r w:rsidRPr="004451A7" w:rsidDel="004451A7">
          <w:t>Where:</w:t>
        </w:r>
      </w:moveFrom>
    </w:p>
    <w:p w14:paraId="3361EEBB" w14:textId="77777777" w:rsidR="004451A7" w:rsidRPr="004451A7" w:rsidDel="004451A7" w:rsidRDefault="004451A7" w:rsidP="001A6308">
      <w:pPr>
        <w:tabs>
          <w:tab w:val="right" w:pos="8505"/>
        </w:tabs>
        <w:spacing w:after="120"/>
        <w:ind w:left="2268" w:right="-46"/>
        <w:jc w:val="both"/>
        <w:rPr>
          <w:moveFrom w:id="280" w:author="Author"/>
        </w:rPr>
      </w:pPr>
      <w:moveFrom w:id="281" w:author="Author">
        <w:r w:rsidRPr="004451A7" w:rsidDel="004451A7">
          <w:t>m</w:t>
        </w:r>
        <w:r w:rsidRPr="004451A7" w:rsidDel="004451A7">
          <w:rPr>
            <w:vertAlign w:val="subscript"/>
          </w:rPr>
          <w:t xml:space="preserve">fa load laden </w:t>
        </w:r>
        <w:r w:rsidRPr="004451A7" w:rsidDel="004451A7">
          <w:t>= m</w:t>
        </w:r>
        <w:r w:rsidRPr="004451A7" w:rsidDel="004451A7">
          <w:rPr>
            <w:vertAlign w:val="subscript"/>
          </w:rPr>
          <w:t>fa load unladen</w:t>
        </w:r>
        <w:r w:rsidRPr="004451A7" w:rsidDel="004451A7">
          <w:rPr>
            <w:vertAlign w:val="subscript"/>
          </w:rPr>
          <w:tab/>
        </w:r>
        <w:r w:rsidRPr="004451A7" w:rsidDel="004451A7">
          <w:t>(15)</w:t>
        </w:r>
      </w:moveFrom>
    </w:p>
    <w:p w14:paraId="4F104E81" w14:textId="77777777" w:rsidR="004451A7" w:rsidRPr="004451A7" w:rsidDel="004451A7" w:rsidRDefault="004451A7" w:rsidP="001A6308">
      <w:pPr>
        <w:spacing w:after="120"/>
        <w:ind w:left="2268" w:right="-46"/>
        <w:jc w:val="both"/>
        <w:rPr>
          <w:moveFrom w:id="282" w:author="Author"/>
        </w:rPr>
      </w:pPr>
      <w:moveFrom w:id="283" w:author="Author">
        <w:r w:rsidRPr="004451A7" w:rsidDel="004451A7">
          <w:t xml:space="preserve">If the centre of gravity of the extra loading cannot be aligned with the centre of the rear axle, Formula (14) is still fulfilled, but </w:t>
        </w:r>
      </w:moveFrom>
    </w:p>
    <w:p w14:paraId="3FA08B25" w14:textId="77777777" w:rsidR="004451A7" w:rsidRPr="004451A7" w:rsidDel="004451A7" w:rsidRDefault="004451A7" w:rsidP="001A6308">
      <w:pPr>
        <w:tabs>
          <w:tab w:val="right" w:pos="8505"/>
        </w:tabs>
        <w:spacing w:after="120"/>
        <w:ind w:left="2268" w:right="-46"/>
        <w:jc w:val="both"/>
        <w:rPr>
          <w:moveFrom w:id="284" w:author="Author"/>
          <w:lang w:val="sv-SE"/>
        </w:rPr>
      </w:pPr>
      <w:moveFrom w:id="285" w:author="Author">
        <w:r w:rsidRPr="004451A7" w:rsidDel="004451A7">
          <w:rPr>
            <w:lang w:val="sv-SE"/>
          </w:rPr>
          <w:t>m</w:t>
        </w:r>
        <w:r w:rsidRPr="004451A7" w:rsidDel="004451A7">
          <w:rPr>
            <w:vertAlign w:val="subscript"/>
            <w:lang w:val="sv-SE"/>
          </w:rPr>
          <w:t xml:space="preserve">fa load laden </w:t>
        </w:r>
        <w:r w:rsidRPr="004451A7" w:rsidDel="004451A7">
          <w:rPr>
            <w:lang w:val="sv-SE"/>
          </w:rPr>
          <w:t>&gt; m</w:t>
        </w:r>
        <w:r w:rsidRPr="004451A7" w:rsidDel="004451A7">
          <w:rPr>
            <w:vertAlign w:val="subscript"/>
            <w:lang w:val="sv-SE"/>
          </w:rPr>
          <w:t>fa load unladen</w:t>
        </w:r>
        <w:r w:rsidRPr="004451A7" w:rsidDel="004451A7">
          <w:rPr>
            <w:lang w:val="sv-SE"/>
          </w:rPr>
          <w:t xml:space="preserve"> </w:t>
        </w:r>
        <w:r w:rsidRPr="004451A7" w:rsidDel="004451A7">
          <w:rPr>
            <w:lang w:val="sv-SE"/>
          </w:rPr>
          <w:tab/>
          <w:t>(16)</w:t>
        </w:r>
      </w:moveFrom>
    </w:p>
    <w:p w14:paraId="0D06F3F2" w14:textId="77777777" w:rsidR="004451A7" w:rsidRPr="004451A7" w:rsidDel="004451A7" w:rsidRDefault="004451A7" w:rsidP="001A6308">
      <w:pPr>
        <w:spacing w:after="120"/>
        <w:ind w:left="2268" w:right="-46"/>
        <w:jc w:val="both"/>
        <w:rPr>
          <w:moveFrom w:id="286" w:author="Author"/>
        </w:rPr>
      </w:pPr>
      <w:moveFrom w:id="287" w:author="Author">
        <w:r w:rsidRPr="004451A7" w:rsidDel="004451A7">
          <w:rPr>
            <w:lang w:val="sv-SE"/>
          </w:rPr>
          <w:t xml:space="preserve"> </w:t>
        </w:r>
        <w:r w:rsidRPr="004451A7" w:rsidDel="004451A7">
          <w:t>because the extra loading has partly distributed its mass to the front axle. In that case, it is not allowed to add more mass onto the rear axle to compensate for the mass moved to the front axle.</w:t>
        </w:r>
      </w:moveFrom>
    </w:p>
    <w:p w14:paraId="5EC934CC" w14:textId="77777777" w:rsidR="004451A7" w:rsidRPr="004451A7" w:rsidDel="004451A7" w:rsidRDefault="004451A7" w:rsidP="001A6308">
      <w:pPr>
        <w:spacing w:after="120"/>
        <w:ind w:left="1134" w:right="-46"/>
        <w:jc w:val="both"/>
        <w:rPr>
          <w:moveFrom w:id="288" w:author="Author"/>
        </w:rPr>
      </w:pPr>
      <w:moveFrom w:id="289" w:author="Author">
        <w:r w:rsidRPr="004451A7" w:rsidDel="004451A7">
          <w:t>2.2.7.3.</w:t>
        </w:r>
        <w:r w:rsidRPr="004451A7" w:rsidDel="004451A7">
          <w:tab/>
          <w:t>Test mass for vehicles with more than two axles</w:t>
        </w:r>
      </w:moveFrom>
    </w:p>
    <w:p w14:paraId="67FB648D" w14:textId="77777777" w:rsidR="004451A7" w:rsidRPr="004451A7" w:rsidDel="004451A7" w:rsidRDefault="004451A7" w:rsidP="001A6308">
      <w:pPr>
        <w:spacing w:after="120"/>
        <w:ind w:left="2268" w:right="-46"/>
        <w:jc w:val="both"/>
        <w:rPr>
          <w:moveFrom w:id="290" w:author="Author"/>
        </w:rPr>
      </w:pPr>
      <w:moveFrom w:id="291" w:author="Author">
        <w:r w:rsidRPr="004451A7" w:rsidDel="004451A7">
          <w:t xml:space="preserve">If a vehicle with more than two axles is tested, then the test mass of this vehicle shall be the same as the test mass for the two-axle vehicle. </w:t>
        </w:r>
      </w:moveFrom>
    </w:p>
    <w:p w14:paraId="324D6B63" w14:textId="77777777" w:rsidR="004451A7" w:rsidRPr="004451A7" w:rsidDel="004451A7" w:rsidRDefault="004451A7" w:rsidP="001A6308">
      <w:pPr>
        <w:tabs>
          <w:tab w:val="right" w:leader="dot" w:pos="8505"/>
        </w:tabs>
        <w:spacing w:after="120"/>
        <w:ind w:left="2268" w:right="-46" w:hanging="1134"/>
        <w:jc w:val="both"/>
        <w:rPr>
          <w:moveFrom w:id="292" w:author="Author"/>
        </w:rPr>
      </w:pPr>
      <w:moveFrom w:id="293" w:author="Author">
        <w:r w:rsidRPr="004451A7" w:rsidDel="004451A7">
          <w:tab/>
          <w:t>If the unladen vehicle mass of a vehicle with more than two axles is greater than the test mass for the two-axle vehicle, then this vehicle shall be tested without extra loading.</w:t>
        </w:r>
      </w:moveFrom>
    </w:p>
    <w:p w14:paraId="5F1D7999" w14:textId="77777777" w:rsidR="004451A7" w:rsidRPr="004451A7" w:rsidDel="004451A7" w:rsidRDefault="004451A7" w:rsidP="001A6308">
      <w:pPr>
        <w:keepNext/>
        <w:keepLines/>
        <w:spacing w:after="120"/>
        <w:ind w:left="2268" w:right="-46" w:hanging="1134"/>
        <w:jc w:val="both"/>
        <w:rPr>
          <w:moveFrom w:id="294" w:author="Author"/>
          <w:lang w:val="en-US"/>
        </w:rPr>
      </w:pPr>
      <w:moveFrom w:id="295" w:author="Author">
        <w:r w:rsidRPr="004451A7" w:rsidDel="004451A7">
          <w:rPr>
            <w:lang w:val="en-US"/>
          </w:rPr>
          <w:t xml:space="preserve">2.2.7.4. </w:t>
        </w:r>
        <w:r w:rsidRPr="004451A7" w:rsidDel="004451A7">
          <w:rPr>
            <w:lang w:val="en-US"/>
          </w:rPr>
          <w:tab/>
          <w:t>Calculation of the test mass of a virtual vehicle with two axles:</w:t>
        </w:r>
      </w:moveFrom>
    </w:p>
    <w:p w14:paraId="08CECB1C" w14:textId="77777777" w:rsidR="004451A7" w:rsidRPr="004451A7" w:rsidDel="004451A7" w:rsidRDefault="004451A7" w:rsidP="001A6308">
      <w:pPr>
        <w:spacing w:after="120"/>
        <w:ind w:left="2268" w:right="-46"/>
        <w:jc w:val="both"/>
        <w:rPr>
          <w:moveFrom w:id="296" w:author="Author"/>
          <w:lang w:val="en-US"/>
        </w:rPr>
      </w:pPr>
      <w:moveFrom w:id="297" w:author="Author">
        <w:r w:rsidRPr="004451A7" w:rsidDel="004451A7">
          <w:rPr>
            <w:lang w:val="en-US"/>
          </w:rPr>
          <w:t>When a vehicle family is not represented by a two-axle vehicle because it is physically not available, the vehicle family can be represented by a vehicle with more than two axles (vrf). In that case the test mass of a virtual two-axle vehicle (</w:t>
        </w:r>
        <w:r w:rsidRPr="004451A7" w:rsidDel="004451A7">
          <w:rPr>
            <w:iCs/>
            <w:lang w:val="en-US"/>
          </w:rPr>
          <w:t>m</w:t>
        </w:r>
        <w:r w:rsidRPr="004451A7" w:rsidDel="004451A7">
          <w:rPr>
            <w:iCs/>
            <w:vertAlign w:val="subscript"/>
            <w:lang w:val="en-US"/>
          </w:rPr>
          <w:t>t (2 axles virtual)</w:t>
        </w:r>
        <w:r w:rsidRPr="004451A7" w:rsidDel="004451A7">
          <w:rPr>
            <w:lang w:val="en-US"/>
          </w:rPr>
          <w:t>)</w:t>
        </w:r>
        <w:r w:rsidRPr="004451A7" w:rsidDel="004451A7">
          <w:rPr>
            <w:iCs/>
            <w:vertAlign w:val="subscript"/>
            <w:lang w:val="en-US"/>
          </w:rPr>
          <w:t xml:space="preserve"> </w:t>
        </w:r>
        <w:r w:rsidRPr="004451A7" w:rsidDel="004451A7">
          <w:rPr>
            <w:lang w:val="en-US"/>
          </w:rPr>
          <w:t>can be calculated in the following way:</w:t>
        </w:r>
      </w:moveFrom>
    </w:p>
    <w:p w14:paraId="0052B390" w14:textId="77777777" w:rsidR="004451A7" w:rsidRPr="004451A7" w:rsidDel="004451A7" w:rsidRDefault="004451A7" w:rsidP="001A6308">
      <w:pPr>
        <w:spacing w:after="120"/>
        <w:ind w:left="2268" w:right="-46"/>
        <w:jc w:val="both"/>
        <w:rPr>
          <w:moveFrom w:id="298" w:author="Author"/>
          <w:lang w:val="en-US"/>
        </w:rPr>
      </w:pPr>
      <w:moveFrom w:id="299" w:author="Author">
        <w:r w:rsidRPr="004451A7" w:rsidDel="004451A7">
          <w:rPr>
            <w:bCs/>
            <w:lang w:val="en-US"/>
          </w:rPr>
          <w:lastRenderedPageBreak/>
          <w:t>For the calculation of the unladen vehicle mass of the virtual two-axle vehicle (m</w:t>
        </w:r>
        <w:r w:rsidRPr="004451A7" w:rsidDel="004451A7">
          <w:rPr>
            <w:bCs/>
            <w:vertAlign w:val="subscript"/>
            <w:lang w:val="en-US"/>
          </w:rPr>
          <w:t>unladen (2 axles virtual)</w:t>
        </w:r>
        <w:r w:rsidRPr="004451A7" w:rsidDel="004451A7">
          <w:rPr>
            <w:bCs/>
            <w:lang w:val="en-US"/>
          </w:rPr>
          <w:t>), take from the vehicle with more than two axles (vrf) the measured unladen front axle load (m</w:t>
        </w:r>
        <w:r w:rsidRPr="004451A7" w:rsidDel="004451A7">
          <w:rPr>
            <w:bCs/>
            <w:vertAlign w:val="subscript"/>
            <w:lang w:val="en-US"/>
          </w:rPr>
          <w:t>fa (vrf) load unladen</w:t>
        </w:r>
        <w:r w:rsidRPr="004451A7" w:rsidDel="004451A7">
          <w:rPr>
            <w:bCs/>
            <w:lang w:val="en-US"/>
          </w:rPr>
          <w:t>) and the measured unladen rear axle load of that driven rear axle (m</w:t>
        </w:r>
        <w:r w:rsidRPr="004451A7" w:rsidDel="004451A7">
          <w:rPr>
            <w:bCs/>
            <w:vertAlign w:val="subscript"/>
            <w:lang w:val="en-US"/>
          </w:rPr>
          <w:t>ra (vrf) load unladen</w:t>
        </w:r>
        <w:r w:rsidRPr="004451A7" w:rsidDel="004451A7">
          <w:rPr>
            <w:bCs/>
            <w:lang w:val="en-US"/>
          </w:rPr>
          <w:t>) which has the highest unladen load.</w:t>
        </w:r>
        <w:r w:rsidRPr="004451A7" w:rsidDel="004451A7">
          <w:rPr>
            <w:lang w:val="en-US"/>
          </w:rPr>
          <w:t xml:space="preserve"> </w:t>
        </w:r>
      </w:moveFrom>
    </w:p>
    <w:p w14:paraId="7FBF4C3D" w14:textId="77777777" w:rsidR="004451A7" w:rsidRPr="004451A7" w:rsidDel="004451A7" w:rsidRDefault="004451A7" w:rsidP="001A6308">
      <w:pPr>
        <w:spacing w:after="120"/>
        <w:ind w:left="2268" w:right="-46"/>
        <w:jc w:val="both"/>
        <w:rPr>
          <w:moveFrom w:id="300" w:author="Author"/>
          <w:lang w:val="en-US"/>
        </w:rPr>
      </w:pPr>
      <w:moveFrom w:id="301" w:author="Author">
        <w:r w:rsidRPr="004451A7" w:rsidDel="004451A7">
          <w:rPr>
            <w:lang w:val="en-US"/>
          </w:rPr>
          <w:t>If the vehicle (vrf) has more than one front axle, take the one with the highest unladen front axle load.</w:t>
        </w:r>
      </w:moveFrom>
    </w:p>
    <w:p w14:paraId="68DCB173" w14:textId="77777777" w:rsidR="004451A7" w:rsidRPr="004451A7" w:rsidDel="004451A7" w:rsidRDefault="004451A7" w:rsidP="001A6308">
      <w:pPr>
        <w:spacing w:after="120"/>
        <w:ind w:left="2268" w:right="-46"/>
        <w:jc w:val="both"/>
        <w:rPr>
          <w:moveFrom w:id="302" w:author="Author"/>
          <w:iCs/>
          <w:vertAlign w:val="subscript"/>
          <w:lang w:val="en-US"/>
        </w:rPr>
      </w:pPr>
      <w:moveFrom w:id="303" w:author="Author">
        <w:r w:rsidRPr="004451A7" w:rsidDel="004451A7">
          <w:rPr>
            <w:bCs/>
          </w:rPr>
          <w:sym w:font="Wingdings" w:char="00E8"/>
        </w:r>
        <w:r w:rsidRPr="004451A7" w:rsidDel="004451A7">
          <w:rPr>
            <w:iCs/>
            <w:lang w:val="en-US"/>
          </w:rPr>
          <w:t>m</w:t>
        </w:r>
        <w:r w:rsidRPr="004451A7" w:rsidDel="004451A7">
          <w:rPr>
            <w:iCs/>
            <w:vertAlign w:val="subscript"/>
            <w:lang w:val="en-US"/>
          </w:rPr>
          <w:t xml:space="preserve">unladen (2 axles virtual) </w:t>
        </w:r>
        <w:r w:rsidRPr="004451A7" w:rsidDel="004451A7">
          <w:rPr>
            <w:bCs/>
            <w:lang w:val="en-US"/>
          </w:rPr>
          <w:t xml:space="preserve">= </w:t>
        </w:r>
        <w:r w:rsidRPr="004451A7" w:rsidDel="004451A7">
          <w:rPr>
            <w:iCs/>
            <w:lang w:val="en-US"/>
          </w:rPr>
          <w:t>m</w:t>
        </w:r>
        <w:r w:rsidRPr="004451A7" w:rsidDel="004451A7">
          <w:rPr>
            <w:iCs/>
            <w:vertAlign w:val="subscript"/>
            <w:lang w:val="en-US"/>
          </w:rPr>
          <w:t>fa (vrf) load unladen</w:t>
        </w:r>
        <w:r w:rsidRPr="004451A7" w:rsidDel="004451A7">
          <w:rPr>
            <w:iCs/>
            <w:lang w:val="en-US"/>
          </w:rPr>
          <w:t xml:space="preserve"> </w:t>
        </w:r>
        <w:r w:rsidRPr="004451A7" w:rsidDel="004451A7">
          <w:rPr>
            <w:bCs/>
            <w:lang w:val="en-US"/>
          </w:rPr>
          <w:t xml:space="preserve">+ </w:t>
        </w:r>
        <w:r w:rsidRPr="004451A7" w:rsidDel="004451A7">
          <w:rPr>
            <w:iCs/>
            <w:lang w:val="en-US"/>
          </w:rPr>
          <w:t>m</w:t>
        </w:r>
        <w:r w:rsidRPr="004451A7" w:rsidDel="004451A7">
          <w:rPr>
            <w:iCs/>
            <w:vertAlign w:val="subscript"/>
            <w:lang w:val="en-US"/>
          </w:rPr>
          <w:t xml:space="preserve">ra (vrf) load unladen </w:t>
        </w:r>
      </w:moveFrom>
    </w:p>
    <w:p w14:paraId="75908993" w14:textId="77777777" w:rsidR="004451A7" w:rsidRPr="004451A7" w:rsidDel="004451A7" w:rsidRDefault="004451A7" w:rsidP="001A6308">
      <w:pPr>
        <w:spacing w:after="120"/>
        <w:ind w:left="2268" w:right="-46"/>
        <w:jc w:val="both"/>
        <w:rPr>
          <w:moveFrom w:id="304" w:author="Author"/>
          <w:lang w:val="en-US"/>
        </w:rPr>
      </w:pPr>
      <w:moveFrom w:id="305" w:author="Author">
        <w:r w:rsidRPr="004451A7" w:rsidDel="004451A7">
          <w:sym w:font="Wingdings" w:char="00E8"/>
        </w:r>
        <w:r w:rsidRPr="004451A7" w:rsidDel="004451A7">
          <w:rPr>
            <w:iCs/>
            <w:lang w:val="en-US"/>
          </w:rPr>
          <w:t>m</w:t>
        </w:r>
        <w:r w:rsidRPr="004451A7" w:rsidDel="004451A7">
          <w:rPr>
            <w:iCs/>
            <w:vertAlign w:val="subscript"/>
            <w:lang w:val="en-US"/>
          </w:rPr>
          <w:t>xload (2 axles virtual)</w:t>
        </w:r>
        <w:r w:rsidRPr="004451A7" w:rsidDel="004451A7">
          <w:rPr>
            <w:iCs/>
            <w:lang w:val="en-US"/>
          </w:rPr>
          <w:t xml:space="preserve"> = m</w:t>
        </w:r>
        <w:r w:rsidRPr="004451A7" w:rsidDel="004451A7">
          <w:rPr>
            <w:iCs/>
            <w:vertAlign w:val="subscript"/>
            <w:lang w:val="en-US"/>
          </w:rPr>
          <w:t>target</w:t>
        </w:r>
        <w:r w:rsidRPr="004451A7" w:rsidDel="004451A7">
          <w:rPr>
            <w:iCs/>
            <w:lang w:val="en-US"/>
          </w:rPr>
          <w:t xml:space="preserve"> − </w:t>
        </w:r>
        <w:r w:rsidRPr="004451A7" w:rsidDel="004451A7">
          <w:rPr>
            <w:lang w:val="en-US"/>
          </w:rPr>
          <w:t>(</w:t>
        </w:r>
        <w:r w:rsidRPr="004451A7" w:rsidDel="004451A7">
          <w:rPr>
            <w:iCs/>
            <w:lang w:val="en-US"/>
          </w:rPr>
          <w:t>m</w:t>
        </w:r>
        <w:r w:rsidRPr="004451A7" w:rsidDel="004451A7">
          <w:rPr>
            <w:iCs/>
            <w:vertAlign w:val="subscript"/>
            <w:lang w:val="en-US"/>
          </w:rPr>
          <w:t>d</w:t>
        </w:r>
        <w:r w:rsidRPr="004451A7" w:rsidDel="004451A7">
          <w:rPr>
            <w:iCs/>
            <w:lang w:val="en-US"/>
          </w:rPr>
          <w:t xml:space="preserve"> + m</w:t>
        </w:r>
        <w:r w:rsidRPr="004451A7" w:rsidDel="004451A7">
          <w:rPr>
            <w:iCs/>
            <w:vertAlign w:val="subscript"/>
            <w:lang w:val="en-US"/>
          </w:rPr>
          <w:t>unladen (2 axles virtual)</w:t>
        </w:r>
        <w:r w:rsidRPr="004451A7" w:rsidDel="004451A7">
          <w:rPr>
            <w:lang w:val="en-US"/>
          </w:rPr>
          <w:t>)</w:t>
        </w:r>
      </w:moveFrom>
    </w:p>
    <w:p w14:paraId="44FAD5D2" w14:textId="77777777" w:rsidR="004451A7" w:rsidRPr="004451A7" w:rsidDel="004451A7" w:rsidRDefault="004451A7" w:rsidP="001A6308">
      <w:pPr>
        <w:spacing w:after="120"/>
        <w:ind w:left="2268" w:right="-46"/>
        <w:jc w:val="both"/>
        <w:rPr>
          <w:moveFrom w:id="306" w:author="Author"/>
          <w:lang w:val="en-US"/>
        </w:rPr>
      </w:pPr>
      <w:moveFrom w:id="307" w:author="Author">
        <w:r w:rsidRPr="004451A7" w:rsidDel="004451A7">
          <w:rPr>
            <w:lang w:val="en-US"/>
          </w:rPr>
          <w:t>Due to the requirement that the sum of the extra loading (</w:t>
        </w:r>
        <w:r w:rsidRPr="004451A7" w:rsidDel="004451A7">
          <w:rPr>
            <w:iCs/>
            <w:lang w:val="en-US"/>
          </w:rPr>
          <w:t>m</w:t>
        </w:r>
        <w:r w:rsidRPr="004451A7" w:rsidDel="004451A7">
          <w:rPr>
            <w:iCs/>
            <w:vertAlign w:val="subscript"/>
            <w:lang w:val="en-US"/>
          </w:rPr>
          <w:t>xload (2 axles virtual)</w:t>
        </w:r>
        <w:r w:rsidRPr="004451A7" w:rsidDel="004451A7">
          <w:rPr>
            <w:lang w:val="en-US"/>
          </w:rPr>
          <w:t xml:space="preserve">) and the unladen rear axle load, </w:t>
        </w:r>
        <w:r w:rsidRPr="004451A7" w:rsidDel="004451A7">
          <w:rPr>
            <w:iCs/>
            <w:lang w:val="en-US"/>
          </w:rPr>
          <w:t>m</w:t>
        </w:r>
        <w:r w:rsidRPr="004451A7" w:rsidDel="004451A7">
          <w:rPr>
            <w:iCs/>
            <w:vertAlign w:val="subscript"/>
            <w:lang w:val="en-US"/>
          </w:rPr>
          <w:t>ra (vrf) load unladen</w:t>
        </w:r>
        <w:r w:rsidRPr="004451A7" w:rsidDel="004451A7">
          <w:rPr>
            <w:lang w:val="en-US"/>
          </w:rPr>
          <w:t xml:space="preserve">, is limited to 75 per cent of the technically permissible maximum laden mass allowed for the rear axle, </w:t>
        </w:r>
        <w:r w:rsidRPr="004451A7" w:rsidDel="004451A7">
          <w:rPr>
            <w:iCs/>
            <w:lang w:val="en-US"/>
          </w:rPr>
          <w:t>m</w:t>
        </w:r>
        <w:r w:rsidRPr="004451A7" w:rsidDel="004451A7">
          <w:rPr>
            <w:iCs/>
            <w:vertAlign w:val="subscript"/>
            <w:lang w:val="en-US"/>
          </w:rPr>
          <w:t>ac ra max (2 axles virtual)</w:t>
        </w:r>
        <w:r w:rsidRPr="004451A7" w:rsidDel="004451A7">
          <w:rPr>
            <w:lang w:val="en-US"/>
          </w:rPr>
          <w:t xml:space="preserve">,  this value, </w:t>
        </w:r>
        <w:r w:rsidRPr="004451A7" w:rsidDel="004451A7">
          <w:rPr>
            <w:iCs/>
            <w:lang w:val="en-US"/>
          </w:rPr>
          <w:t>m</w:t>
        </w:r>
        <w:r w:rsidRPr="004451A7" w:rsidDel="004451A7">
          <w:rPr>
            <w:iCs/>
            <w:vertAlign w:val="subscript"/>
            <w:lang w:val="en-US"/>
          </w:rPr>
          <w:t>ac ra max (2 axles virtual)</w:t>
        </w:r>
        <w:r w:rsidRPr="004451A7" w:rsidDel="004451A7">
          <w:rPr>
            <w:lang w:val="en-US"/>
          </w:rPr>
          <w:t>, has to be chosen in such a way that it represents the rear axle of the forecasted highest production-volume</w:t>
        </w:r>
        <w:r w:rsidRPr="004451A7" w:rsidDel="004451A7">
          <w:rPr>
            <w:bCs/>
            <w:lang w:val="en-US"/>
          </w:rPr>
          <w:t xml:space="preserve"> </w:t>
        </w:r>
        <w:r w:rsidRPr="004451A7" w:rsidDel="004451A7">
          <w:rPr>
            <w:lang w:val="en-US"/>
          </w:rPr>
          <w:t>in the manufacturer's variation with a technically permissible maximum laden mass allowed for the rear axle (</w:t>
        </w:r>
        <w:r w:rsidRPr="004451A7" w:rsidDel="004451A7">
          <w:rPr>
            <w:iCs/>
            <w:lang w:val="en-US"/>
          </w:rPr>
          <w:t>m</w:t>
        </w:r>
        <w:r w:rsidRPr="004451A7" w:rsidDel="004451A7">
          <w:rPr>
            <w:iCs/>
            <w:vertAlign w:val="subscript"/>
            <w:lang w:val="en-US"/>
          </w:rPr>
          <w:t xml:space="preserve">ac ra max (chosen) </w:t>
        </w:r>
        <w:r w:rsidRPr="004451A7" w:rsidDel="004451A7">
          <w:rPr>
            <w:lang w:val="en-US"/>
          </w:rPr>
          <w:t>) for the vehicle family as declared by the manufacturer.</w:t>
        </w:r>
      </w:moveFrom>
    </w:p>
    <w:p w14:paraId="65E9B839" w14:textId="77777777" w:rsidR="004451A7" w:rsidRPr="004451A7" w:rsidDel="004451A7" w:rsidRDefault="004451A7" w:rsidP="001A6308">
      <w:pPr>
        <w:spacing w:after="120"/>
        <w:ind w:left="2268" w:right="-46"/>
        <w:jc w:val="both"/>
        <w:rPr>
          <w:moveFrom w:id="308" w:author="Author"/>
          <w:lang w:val="en-US"/>
        </w:rPr>
      </w:pPr>
      <w:moveFrom w:id="309" w:author="Author">
        <w:r w:rsidRPr="004451A7" w:rsidDel="004451A7">
          <w:rPr>
            <w:bCs/>
          </w:rPr>
          <w:sym w:font="Wingdings" w:char="00E8"/>
        </w:r>
        <w:r w:rsidRPr="004451A7" w:rsidDel="004451A7">
          <w:rPr>
            <w:rFonts w:eastAsia="+mn-ea"/>
            <w:iCs/>
            <w:lang w:val="en-US"/>
          </w:rPr>
          <w:t>m</w:t>
        </w:r>
        <w:r w:rsidRPr="004451A7" w:rsidDel="004451A7">
          <w:rPr>
            <w:rFonts w:eastAsia="+mn-ea"/>
            <w:iCs/>
            <w:vertAlign w:val="subscript"/>
            <w:lang w:val="en-US"/>
          </w:rPr>
          <w:t xml:space="preserve">ac ra max (4x2 virtual) </w:t>
        </w:r>
        <w:r w:rsidRPr="004451A7" w:rsidDel="004451A7">
          <w:rPr>
            <w:rFonts w:eastAsia="+mn-ea"/>
            <w:lang w:val="en-US"/>
          </w:rPr>
          <w:t>=</w:t>
        </w:r>
        <w:r w:rsidRPr="004451A7" w:rsidDel="004451A7">
          <w:rPr>
            <w:rFonts w:eastAsia="+mn-ea"/>
            <w:iCs/>
            <w:lang w:val="en-US"/>
          </w:rPr>
          <w:t xml:space="preserve"> m</w:t>
        </w:r>
        <w:r w:rsidRPr="004451A7" w:rsidDel="004451A7">
          <w:rPr>
            <w:rFonts w:eastAsia="+mn-ea"/>
            <w:iCs/>
            <w:vertAlign w:val="subscript"/>
            <w:lang w:val="en-US"/>
          </w:rPr>
          <w:t>ac ra max (chosen)</w:t>
        </w:r>
        <w:r w:rsidRPr="004451A7" w:rsidDel="004451A7">
          <w:rPr>
            <w:rFonts w:eastAsia="+mn-ea"/>
            <w:vertAlign w:val="subscript"/>
            <w:lang w:val="en-US"/>
          </w:rPr>
          <w:t xml:space="preserve"> </w:t>
        </w:r>
      </w:moveFrom>
    </w:p>
    <w:p w14:paraId="524D41DD" w14:textId="77777777" w:rsidR="004451A7" w:rsidRPr="004451A7" w:rsidDel="004451A7" w:rsidRDefault="004451A7" w:rsidP="001A6308">
      <w:pPr>
        <w:spacing w:after="120"/>
        <w:ind w:left="2268" w:right="-46"/>
        <w:jc w:val="both"/>
        <w:rPr>
          <w:moveFrom w:id="310" w:author="Author"/>
          <w:lang w:val="en-US"/>
        </w:rPr>
      </w:pPr>
      <w:moveFrom w:id="311" w:author="Author">
        <w:r w:rsidRPr="004451A7" w:rsidDel="004451A7">
          <w:rPr>
            <w:lang w:val="en-US"/>
          </w:rPr>
          <w:t xml:space="preserve">If </w:t>
        </w:r>
        <w:r w:rsidRPr="004451A7" w:rsidDel="004451A7">
          <w:rPr>
            <w:iCs/>
            <w:lang w:val="en-US"/>
          </w:rPr>
          <w:t>m</w:t>
        </w:r>
        <w:r w:rsidRPr="004451A7" w:rsidDel="004451A7">
          <w:rPr>
            <w:iCs/>
            <w:vertAlign w:val="subscript"/>
            <w:lang w:val="en-US"/>
          </w:rPr>
          <w:t>xload (2 axles virtual)</w:t>
        </w:r>
        <w:r w:rsidRPr="004451A7" w:rsidDel="004451A7">
          <w:rPr>
            <w:iCs/>
            <w:lang w:val="en-US"/>
          </w:rPr>
          <w:t xml:space="preserve"> </w:t>
        </w:r>
        <w:r w:rsidRPr="004451A7" w:rsidDel="004451A7">
          <w:rPr>
            <w:lang w:val="en-US"/>
          </w:rPr>
          <w:t xml:space="preserve">≤ 0,75 </w:t>
        </w:r>
        <w:r w:rsidRPr="004451A7" w:rsidDel="004451A7">
          <w:rPr>
            <w:iCs/>
            <w:lang w:val="en-US"/>
          </w:rPr>
          <w:t>m</w:t>
        </w:r>
        <w:r w:rsidRPr="004451A7" w:rsidDel="004451A7">
          <w:rPr>
            <w:iCs/>
            <w:vertAlign w:val="subscript"/>
            <w:lang w:val="en-US"/>
          </w:rPr>
          <w:t>ac ra max (chosen)</w:t>
        </w:r>
        <w:r w:rsidRPr="004451A7" w:rsidDel="004451A7">
          <w:rPr>
            <w:iCs/>
            <w:lang w:val="en-US"/>
          </w:rPr>
          <w:t xml:space="preserve"> </w:t>
        </w:r>
        <w:r w:rsidRPr="004451A7" w:rsidDel="004451A7">
          <w:rPr>
            <w:lang w:val="en-US"/>
          </w:rPr>
          <w:t>−</w:t>
        </w:r>
        <w:r w:rsidRPr="004451A7" w:rsidDel="004451A7">
          <w:rPr>
            <w:iCs/>
            <w:lang w:val="en-US"/>
          </w:rPr>
          <w:t xml:space="preserve"> m</w:t>
        </w:r>
        <w:r w:rsidRPr="004451A7" w:rsidDel="004451A7">
          <w:rPr>
            <w:iCs/>
            <w:vertAlign w:val="subscript"/>
            <w:lang w:val="en-US"/>
          </w:rPr>
          <w:t xml:space="preserve">ra (vrf) load unladen </w:t>
        </w:r>
      </w:moveFrom>
    </w:p>
    <w:p w14:paraId="78E4AF59" w14:textId="77777777" w:rsidR="004451A7" w:rsidRPr="004451A7" w:rsidDel="004451A7" w:rsidRDefault="004451A7" w:rsidP="001A6308">
      <w:pPr>
        <w:spacing w:after="120"/>
        <w:ind w:left="2835" w:right="-46"/>
        <w:jc w:val="both"/>
        <w:rPr>
          <w:moveFrom w:id="312" w:author="Author"/>
          <w:lang w:val="en-US"/>
        </w:rPr>
      </w:pPr>
      <w:moveFrom w:id="313" w:author="Author">
        <w:r w:rsidRPr="004451A7" w:rsidDel="004451A7">
          <w:rPr>
            <w:lang w:val="en-US"/>
          </w:rPr>
          <w:t>then</w:t>
        </w:r>
      </w:moveFrom>
    </w:p>
    <w:p w14:paraId="7827D108" w14:textId="77777777" w:rsidR="004451A7" w:rsidRPr="004451A7" w:rsidDel="004451A7" w:rsidRDefault="004451A7" w:rsidP="001A6308">
      <w:pPr>
        <w:spacing w:after="120"/>
        <w:ind w:left="2835" w:right="-46"/>
        <w:jc w:val="both"/>
        <w:rPr>
          <w:moveFrom w:id="314" w:author="Author"/>
          <w:lang w:val="en-US"/>
        </w:rPr>
      </w:pPr>
      <w:moveFrom w:id="315" w:author="Author">
        <w:r w:rsidRPr="004451A7" w:rsidDel="004451A7">
          <w:rPr>
            <w:iCs/>
            <w:lang w:val="en-US"/>
          </w:rPr>
          <w:t>m</w:t>
        </w:r>
        <w:r w:rsidRPr="004451A7" w:rsidDel="004451A7">
          <w:rPr>
            <w:iCs/>
            <w:vertAlign w:val="subscript"/>
            <w:lang w:val="en-US"/>
          </w:rPr>
          <w:t>t (2 axles virtual)</w:t>
        </w:r>
        <w:r w:rsidRPr="004451A7" w:rsidDel="004451A7">
          <w:rPr>
            <w:vertAlign w:val="subscript"/>
            <w:lang w:val="en-US"/>
          </w:rPr>
          <w:t xml:space="preserve"> </w:t>
        </w:r>
        <w:r w:rsidRPr="004451A7" w:rsidDel="004451A7">
          <w:rPr>
            <w:lang w:val="en-US"/>
          </w:rPr>
          <w:t xml:space="preserve">= </w:t>
        </w:r>
        <w:r w:rsidRPr="004451A7" w:rsidDel="004451A7">
          <w:rPr>
            <w:iCs/>
            <w:lang w:val="en-US"/>
          </w:rPr>
          <w:t>m</w:t>
        </w:r>
        <w:r w:rsidRPr="004451A7" w:rsidDel="004451A7">
          <w:rPr>
            <w:iCs/>
            <w:vertAlign w:val="subscript"/>
            <w:lang w:val="en-US"/>
          </w:rPr>
          <w:t>xload (2 axles virtual)</w:t>
        </w:r>
        <w:r w:rsidRPr="004451A7" w:rsidDel="004451A7">
          <w:rPr>
            <w:vertAlign w:val="subscript"/>
            <w:lang w:val="en-US"/>
          </w:rPr>
          <w:t xml:space="preserve"> </w:t>
        </w:r>
        <w:r w:rsidRPr="004451A7" w:rsidDel="004451A7">
          <w:rPr>
            <w:lang w:val="en-US"/>
          </w:rPr>
          <w:t xml:space="preserve">+ </w:t>
        </w:r>
        <w:r w:rsidRPr="004451A7" w:rsidDel="004451A7">
          <w:rPr>
            <w:iCs/>
            <w:lang w:val="en-US"/>
          </w:rPr>
          <w:t>m</w:t>
        </w:r>
        <w:r w:rsidRPr="004451A7" w:rsidDel="004451A7">
          <w:rPr>
            <w:iCs/>
            <w:vertAlign w:val="subscript"/>
            <w:lang w:val="en-US"/>
          </w:rPr>
          <w:t>d</w:t>
        </w:r>
        <w:r w:rsidRPr="004451A7" w:rsidDel="004451A7">
          <w:rPr>
            <w:iCs/>
            <w:lang w:val="en-US"/>
          </w:rPr>
          <w:t xml:space="preserve"> </w:t>
        </w:r>
        <w:r w:rsidRPr="004451A7" w:rsidDel="004451A7">
          <w:rPr>
            <w:lang w:val="en-US"/>
          </w:rPr>
          <w:t>+</w:t>
        </w:r>
        <w:r w:rsidRPr="004451A7" w:rsidDel="004451A7">
          <w:rPr>
            <w:iCs/>
            <w:lang w:val="en-US"/>
          </w:rPr>
          <w:t xml:space="preserve"> m</w:t>
        </w:r>
        <w:r w:rsidRPr="004451A7" w:rsidDel="004451A7">
          <w:rPr>
            <w:iCs/>
            <w:vertAlign w:val="subscript"/>
            <w:lang w:val="en-US"/>
          </w:rPr>
          <w:t xml:space="preserve">fa (vrf) load unladen </w:t>
        </w:r>
        <w:r w:rsidRPr="004451A7" w:rsidDel="004451A7">
          <w:rPr>
            <w:lang w:val="en-US"/>
          </w:rPr>
          <w:t xml:space="preserve">+ </w:t>
        </w:r>
        <w:r w:rsidRPr="004451A7" w:rsidDel="004451A7">
          <w:rPr>
            <w:iCs/>
            <w:lang w:val="en-US"/>
          </w:rPr>
          <w:t>m</w:t>
        </w:r>
        <w:r w:rsidRPr="004451A7" w:rsidDel="004451A7">
          <w:rPr>
            <w:iCs/>
            <w:vertAlign w:val="subscript"/>
            <w:lang w:val="en-US"/>
          </w:rPr>
          <w:t xml:space="preserve">ra (vrf) load unladen </w:t>
        </w:r>
      </w:moveFrom>
    </w:p>
    <w:p w14:paraId="2A8B08BC" w14:textId="77777777" w:rsidR="004451A7" w:rsidRPr="004451A7" w:rsidDel="004451A7" w:rsidRDefault="004451A7" w:rsidP="001A6308">
      <w:pPr>
        <w:spacing w:after="120"/>
        <w:ind w:left="2835" w:right="-46"/>
        <w:jc w:val="both"/>
        <w:rPr>
          <w:moveFrom w:id="316" w:author="Author"/>
          <w:lang w:val="en-US"/>
        </w:rPr>
      </w:pPr>
      <w:moveFrom w:id="317" w:author="Author">
        <w:r w:rsidRPr="004451A7" w:rsidDel="004451A7">
          <w:rPr>
            <w:lang w:val="en-US"/>
          </w:rPr>
          <w:t xml:space="preserve">and </w:t>
        </w:r>
      </w:moveFrom>
    </w:p>
    <w:p w14:paraId="32DACC45" w14:textId="77777777" w:rsidR="004451A7" w:rsidRPr="004451A7" w:rsidDel="004451A7" w:rsidRDefault="004451A7" w:rsidP="001A6308">
      <w:pPr>
        <w:spacing w:after="120"/>
        <w:ind w:left="2835" w:right="-46"/>
        <w:jc w:val="both"/>
        <w:rPr>
          <w:moveFrom w:id="318" w:author="Author"/>
          <w:lang w:val="en-US"/>
        </w:rPr>
      </w:pPr>
      <w:moveFrom w:id="319" w:author="Author">
        <w:r w:rsidRPr="004451A7" w:rsidDel="004451A7">
          <w:rPr>
            <w:iCs/>
            <w:lang w:val="en-US"/>
          </w:rPr>
          <w:t>m</w:t>
        </w:r>
        <w:r w:rsidRPr="004451A7" w:rsidDel="004451A7">
          <w:rPr>
            <w:iCs/>
            <w:vertAlign w:val="subscript"/>
            <w:lang w:val="en-US"/>
          </w:rPr>
          <w:t xml:space="preserve">t (2 axles virtual) </w:t>
        </w:r>
        <w:r w:rsidRPr="004451A7" w:rsidDel="004451A7">
          <w:rPr>
            <w:lang w:val="en-US"/>
          </w:rPr>
          <w:t>=</w:t>
        </w:r>
        <w:r w:rsidRPr="004451A7" w:rsidDel="004451A7">
          <w:rPr>
            <w:iCs/>
            <w:lang w:val="en-US"/>
          </w:rPr>
          <w:t xml:space="preserve"> m</w:t>
        </w:r>
        <w:r w:rsidRPr="004451A7" w:rsidDel="004451A7">
          <w:rPr>
            <w:iCs/>
            <w:vertAlign w:val="subscript"/>
            <w:lang w:val="en-US"/>
          </w:rPr>
          <w:t>target</w:t>
        </w:r>
        <w:r w:rsidRPr="004451A7" w:rsidDel="004451A7">
          <w:rPr>
            <w:vertAlign w:val="subscript"/>
            <w:lang w:val="en-US"/>
          </w:rPr>
          <w:t xml:space="preserve"> </w:t>
        </w:r>
      </w:moveFrom>
    </w:p>
    <w:p w14:paraId="0EDB40D8" w14:textId="77777777" w:rsidR="004451A7" w:rsidRPr="004451A7" w:rsidDel="004451A7" w:rsidRDefault="004451A7" w:rsidP="001A6308">
      <w:pPr>
        <w:spacing w:after="120"/>
        <w:ind w:left="2268" w:right="-46"/>
        <w:jc w:val="both"/>
        <w:rPr>
          <w:moveFrom w:id="320" w:author="Author"/>
          <w:iCs/>
          <w:lang w:val="en-US"/>
        </w:rPr>
      </w:pPr>
      <w:moveFrom w:id="321" w:author="Author">
        <w:r w:rsidRPr="004451A7" w:rsidDel="004451A7">
          <w:rPr>
            <w:lang w:val="en-US"/>
          </w:rPr>
          <w:t xml:space="preserve">If </w:t>
        </w:r>
        <w:r w:rsidRPr="004451A7" w:rsidDel="004451A7">
          <w:rPr>
            <w:iCs/>
            <w:lang w:val="en-US"/>
          </w:rPr>
          <w:t>m</w:t>
        </w:r>
        <w:r w:rsidRPr="004451A7" w:rsidDel="004451A7">
          <w:rPr>
            <w:iCs/>
            <w:vertAlign w:val="subscript"/>
            <w:lang w:val="en-US"/>
          </w:rPr>
          <w:t>xload (2 axles virtual)</w:t>
        </w:r>
        <w:r w:rsidRPr="004451A7" w:rsidDel="004451A7">
          <w:rPr>
            <w:iCs/>
            <w:lang w:val="en-US"/>
          </w:rPr>
          <w:t xml:space="preserve"> </w:t>
        </w:r>
        <w:r w:rsidRPr="004451A7" w:rsidDel="004451A7">
          <w:rPr>
            <w:lang w:val="en-US"/>
          </w:rPr>
          <w:t xml:space="preserve">&gt; 0,75 </w:t>
        </w:r>
        <w:r w:rsidRPr="004451A7" w:rsidDel="004451A7">
          <w:rPr>
            <w:iCs/>
            <w:lang w:val="en-US"/>
          </w:rPr>
          <w:t>m</w:t>
        </w:r>
        <w:r w:rsidRPr="004451A7" w:rsidDel="004451A7">
          <w:rPr>
            <w:iCs/>
            <w:vertAlign w:val="subscript"/>
            <w:lang w:val="en-US"/>
          </w:rPr>
          <w:t>ac ra max (chosen)</w:t>
        </w:r>
        <w:r w:rsidRPr="004451A7" w:rsidDel="004451A7">
          <w:rPr>
            <w:iCs/>
            <w:lang w:val="en-US"/>
          </w:rPr>
          <w:t xml:space="preserve"> </w:t>
        </w:r>
        <w:r w:rsidRPr="004451A7" w:rsidDel="004451A7">
          <w:rPr>
            <w:lang w:val="en-US"/>
          </w:rPr>
          <w:t>−</w:t>
        </w:r>
        <w:r w:rsidRPr="004451A7" w:rsidDel="004451A7">
          <w:rPr>
            <w:iCs/>
            <w:lang w:val="en-US"/>
          </w:rPr>
          <w:t xml:space="preserve"> m</w:t>
        </w:r>
        <w:r w:rsidRPr="004451A7" w:rsidDel="004451A7">
          <w:rPr>
            <w:iCs/>
            <w:vertAlign w:val="subscript"/>
            <w:lang w:val="en-US"/>
          </w:rPr>
          <w:t xml:space="preserve">ra (vrf) load unladen </w:t>
        </w:r>
        <w:r w:rsidRPr="004451A7" w:rsidDel="004451A7">
          <w:rPr>
            <w:iCs/>
            <w:lang w:val="en-US"/>
          </w:rPr>
          <w:tab/>
        </w:r>
      </w:moveFrom>
    </w:p>
    <w:p w14:paraId="0C5366C7" w14:textId="77777777" w:rsidR="004451A7" w:rsidRPr="004451A7" w:rsidDel="004451A7" w:rsidRDefault="004451A7" w:rsidP="001A6308">
      <w:pPr>
        <w:spacing w:after="120"/>
        <w:ind w:left="2835" w:right="-46"/>
        <w:jc w:val="both"/>
        <w:rPr>
          <w:moveFrom w:id="322" w:author="Author"/>
          <w:lang w:val="en-US"/>
        </w:rPr>
      </w:pPr>
      <w:moveFrom w:id="323" w:author="Author">
        <w:r w:rsidRPr="004451A7" w:rsidDel="004451A7">
          <w:rPr>
            <w:lang w:val="en-US"/>
          </w:rPr>
          <w:t xml:space="preserve">then </w:t>
        </w:r>
      </w:moveFrom>
    </w:p>
    <w:p w14:paraId="769A9EA1" w14:textId="77777777" w:rsidR="004451A7" w:rsidRPr="004451A7" w:rsidDel="004451A7" w:rsidRDefault="004451A7" w:rsidP="001A6308">
      <w:pPr>
        <w:spacing w:after="120"/>
        <w:ind w:left="2835" w:right="-46"/>
        <w:jc w:val="both"/>
        <w:rPr>
          <w:moveFrom w:id="324" w:author="Author"/>
          <w:lang w:val="en-US"/>
        </w:rPr>
      </w:pPr>
      <w:moveFrom w:id="325" w:author="Author">
        <w:r w:rsidRPr="004451A7" w:rsidDel="004451A7">
          <w:rPr>
            <w:iCs/>
            <w:lang w:val="en-US"/>
          </w:rPr>
          <w:tab/>
          <w:t>m</w:t>
        </w:r>
        <w:r w:rsidRPr="004451A7" w:rsidDel="004451A7">
          <w:rPr>
            <w:iCs/>
            <w:vertAlign w:val="subscript"/>
            <w:lang w:val="en-US"/>
          </w:rPr>
          <w:t>t (2 axles virtual)</w:t>
        </w:r>
        <w:r w:rsidRPr="004451A7" w:rsidDel="004451A7">
          <w:rPr>
            <w:vertAlign w:val="subscript"/>
            <w:lang w:val="en-US"/>
          </w:rPr>
          <w:t xml:space="preserve"> </w:t>
        </w:r>
        <w:r w:rsidRPr="004451A7" w:rsidDel="004451A7">
          <w:rPr>
            <w:lang w:val="en-US"/>
          </w:rPr>
          <w:t xml:space="preserve">= 0,75 </w:t>
        </w:r>
        <w:r w:rsidRPr="004451A7" w:rsidDel="004451A7">
          <w:rPr>
            <w:iCs/>
            <w:lang w:val="en-US"/>
          </w:rPr>
          <w:t>m</w:t>
        </w:r>
        <w:r w:rsidRPr="004451A7" w:rsidDel="004451A7">
          <w:rPr>
            <w:iCs/>
            <w:vertAlign w:val="subscript"/>
            <w:lang w:val="en-US"/>
          </w:rPr>
          <w:t>ac ra max (chosen)</w:t>
        </w:r>
        <w:r w:rsidRPr="004451A7" w:rsidDel="004451A7">
          <w:rPr>
            <w:iCs/>
            <w:lang w:val="en-US"/>
          </w:rPr>
          <w:t xml:space="preserve"> </w:t>
        </w:r>
        <w:r w:rsidRPr="004451A7" w:rsidDel="004451A7">
          <w:rPr>
            <w:lang w:val="en-US"/>
          </w:rPr>
          <w:t xml:space="preserve">+ </w:t>
        </w:r>
        <w:r w:rsidRPr="004451A7" w:rsidDel="004451A7">
          <w:rPr>
            <w:iCs/>
            <w:lang w:val="en-US"/>
          </w:rPr>
          <w:t>m</w:t>
        </w:r>
        <w:r w:rsidRPr="004451A7" w:rsidDel="004451A7">
          <w:rPr>
            <w:iCs/>
            <w:vertAlign w:val="subscript"/>
            <w:lang w:val="en-US"/>
          </w:rPr>
          <w:t>d</w:t>
        </w:r>
        <w:r w:rsidRPr="004451A7" w:rsidDel="004451A7">
          <w:rPr>
            <w:iCs/>
            <w:lang w:val="en-US"/>
          </w:rPr>
          <w:t xml:space="preserve"> </w:t>
        </w:r>
        <w:r w:rsidRPr="004451A7" w:rsidDel="004451A7">
          <w:rPr>
            <w:lang w:val="en-US"/>
          </w:rPr>
          <w:t>+</w:t>
        </w:r>
        <w:r w:rsidRPr="004451A7" w:rsidDel="004451A7">
          <w:rPr>
            <w:iCs/>
            <w:lang w:val="en-US"/>
          </w:rPr>
          <w:t xml:space="preserve"> m</w:t>
        </w:r>
        <w:r w:rsidRPr="004451A7" w:rsidDel="004451A7">
          <w:rPr>
            <w:iCs/>
            <w:vertAlign w:val="subscript"/>
            <w:lang w:val="en-US"/>
          </w:rPr>
          <w:t xml:space="preserve">fa (vrf) load unladen </w:t>
        </w:r>
      </w:moveFrom>
    </w:p>
    <w:p w14:paraId="24C48B7D" w14:textId="77777777" w:rsidR="004451A7" w:rsidRPr="004451A7" w:rsidDel="004451A7" w:rsidRDefault="004451A7" w:rsidP="001A6308">
      <w:pPr>
        <w:spacing w:after="120"/>
        <w:ind w:left="2835" w:right="-46"/>
        <w:jc w:val="both"/>
        <w:rPr>
          <w:moveFrom w:id="326" w:author="Author"/>
          <w:lang w:val="en-US"/>
        </w:rPr>
      </w:pPr>
      <w:moveFrom w:id="327" w:author="Author">
        <w:r w:rsidRPr="004451A7" w:rsidDel="004451A7">
          <w:rPr>
            <w:iCs/>
            <w:lang w:val="en-US"/>
          </w:rPr>
          <w:tab/>
        </w:r>
        <w:r w:rsidRPr="004451A7" w:rsidDel="004451A7">
          <w:rPr>
            <w:lang w:val="en-US"/>
          </w:rPr>
          <w:t xml:space="preserve">and </w:t>
        </w:r>
      </w:moveFrom>
    </w:p>
    <w:p w14:paraId="2327FDC6" w14:textId="77777777" w:rsidR="004451A7" w:rsidRPr="004451A7" w:rsidDel="004451A7" w:rsidRDefault="004451A7" w:rsidP="001A6308">
      <w:pPr>
        <w:spacing w:after="120"/>
        <w:ind w:left="2835" w:right="-46"/>
        <w:jc w:val="both"/>
        <w:rPr>
          <w:moveFrom w:id="328" w:author="Author"/>
          <w:lang w:val="en-US"/>
        </w:rPr>
      </w:pPr>
      <w:moveFrom w:id="329" w:author="Author">
        <w:r w:rsidRPr="004451A7" w:rsidDel="004451A7">
          <w:rPr>
            <w:iCs/>
            <w:lang w:val="en-US"/>
          </w:rPr>
          <w:tab/>
          <w:t>m</w:t>
        </w:r>
        <w:r w:rsidRPr="004451A7" w:rsidDel="004451A7">
          <w:rPr>
            <w:iCs/>
            <w:vertAlign w:val="subscript"/>
            <w:lang w:val="en-US"/>
          </w:rPr>
          <w:t xml:space="preserve">t (2 axles virtual) </w:t>
        </w:r>
        <w:r w:rsidRPr="004451A7" w:rsidDel="004451A7">
          <w:rPr>
            <w:lang w:val="en-US"/>
          </w:rPr>
          <w:t>&lt;</w:t>
        </w:r>
        <w:r w:rsidRPr="004451A7" w:rsidDel="004451A7">
          <w:rPr>
            <w:iCs/>
            <w:lang w:val="en-US"/>
          </w:rPr>
          <w:t xml:space="preserve"> m</w:t>
        </w:r>
        <w:r w:rsidRPr="004451A7" w:rsidDel="004451A7">
          <w:rPr>
            <w:iCs/>
            <w:vertAlign w:val="subscript"/>
            <w:lang w:val="en-US"/>
          </w:rPr>
          <w:t xml:space="preserve">target   </w:t>
        </w:r>
      </w:moveFrom>
    </w:p>
    <w:p w14:paraId="503F53B8" w14:textId="77777777" w:rsidR="004451A7" w:rsidRPr="004451A7" w:rsidDel="004451A7" w:rsidRDefault="004451A7" w:rsidP="001A6308">
      <w:pPr>
        <w:spacing w:after="120"/>
        <w:ind w:left="2268" w:right="-46"/>
        <w:jc w:val="both"/>
        <w:rPr>
          <w:moveFrom w:id="330" w:author="Author"/>
          <w:lang w:val="en-US"/>
        </w:rPr>
      </w:pPr>
      <w:moveFrom w:id="331" w:author="Author">
        <w:r w:rsidRPr="004451A7" w:rsidDel="004451A7">
          <w:rPr>
            <w:lang w:val="en-US"/>
          </w:rPr>
          <w:t>The test mass of the vehicle with more than two axles representing the vehicle family is defined as followed:</w:t>
        </w:r>
      </w:moveFrom>
    </w:p>
    <w:p w14:paraId="287B9BED" w14:textId="77777777" w:rsidR="004451A7" w:rsidRPr="004451A7" w:rsidDel="004451A7" w:rsidRDefault="004451A7" w:rsidP="001A6308">
      <w:pPr>
        <w:spacing w:after="120"/>
        <w:ind w:left="2268" w:right="-46"/>
        <w:jc w:val="both"/>
        <w:rPr>
          <w:moveFrom w:id="332" w:author="Author"/>
          <w:lang w:val="en-US"/>
        </w:rPr>
      </w:pPr>
      <w:moveFrom w:id="333" w:author="Author">
        <w:r w:rsidRPr="004451A7" w:rsidDel="004451A7">
          <w:rPr>
            <w:iCs/>
            <w:lang w:val="en-US"/>
          </w:rPr>
          <w:tab/>
          <w:t>m</w:t>
        </w:r>
        <w:r w:rsidRPr="004451A7" w:rsidDel="004451A7">
          <w:rPr>
            <w:iCs/>
            <w:vertAlign w:val="subscript"/>
            <w:lang w:val="en-US"/>
          </w:rPr>
          <w:t xml:space="preserve">t (vrf) </w:t>
        </w:r>
        <w:r w:rsidRPr="004451A7" w:rsidDel="004451A7">
          <w:rPr>
            <w:lang w:val="en-US"/>
          </w:rPr>
          <w:t xml:space="preserve">= </w:t>
        </w:r>
        <w:r w:rsidRPr="004451A7" w:rsidDel="004451A7">
          <w:rPr>
            <w:iCs/>
            <w:lang w:val="en-US"/>
          </w:rPr>
          <w:t>m</w:t>
        </w:r>
        <w:r w:rsidRPr="004451A7" w:rsidDel="004451A7">
          <w:rPr>
            <w:iCs/>
            <w:vertAlign w:val="subscript"/>
            <w:lang w:val="en-US"/>
          </w:rPr>
          <w:t xml:space="preserve">t (2 axles virtual) </w:t>
        </w:r>
      </w:moveFrom>
    </w:p>
    <w:p w14:paraId="2919A406" w14:textId="77777777" w:rsidR="004451A7" w:rsidRPr="004451A7" w:rsidDel="004451A7" w:rsidRDefault="004451A7" w:rsidP="001A6308">
      <w:pPr>
        <w:spacing w:after="120"/>
        <w:ind w:left="2268" w:right="-46"/>
        <w:jc w:val="both"/>
        <w:rPr>
          <w:moveFrom w:id="334" w:author="Author"/>
          <w:lang w:val="en-US"/>
        </w:rPr>
      </w:pPr>
      <w:moveFrom w:id="335" w:author="Author">
        <w:r w:rsidRPr="004451A7" w:rsidDel="004451A7">
          <w:rPr>
            <w:lang w:val="en-US"/>
          </w:rPr>
          <w:tab/>
          <w:t>and the extra loading is calculated as</w:t>
        </w:r>
      </w:moveFrom>
    </w:p>
    <w:p w14:paraId="57B6343F" w14:textId="77777777" w:rsidR="004451A7" w:rsidRPr="004451A7" w:rsidDel="004451A7" w:rsidRDefault="004451A7" w:rsidP="001A6308">
      <w:pPr>
        <w:tabs>
          <w:tab w:val="right" w:leader="dot" w:pos="8505"/>
        </w:tabs>
        <w:spacing w:after="120"/>
        <w:ind w:left="2268" w:right="-46" w:hanging="1134"/>
        <w:jc w:val="both"/>
        <w:rPr>
          <w:moveFrom w:id="336" w:author="Author"/>
          <w:spacing w:val="-2"/>
        </w:rPr>
      </w:pPr>
      <w:moveFrom w:id="337" w:author="Author">
        <w:r w:rsidRPr="004451A7" w:rsidDel="004451A7">
          <w:rPr>
            <w:lang w:val="en-US"/>
          </w:rPr>
          <w:tab/>
        </w:r>
        <w:r w:rsidRPr="004451A7" w:rsidDel="004451A7">
          <w:rPr>
            <w:iCs/>
            <w:lang w:val="en-US"/>
          </w:rPr>
          <w:t>m</w:t>
        </w:r>
        <w:r w:rsidRPr="004451A7" w:rsidDel="004451A7">
          <w:rPr>
            <w:iCs/>
            <w:vertAlign w:val="subscript"/>
            <w:lang w:val="en-US"/>
          </w:rPr>
          <w:t xml:space="preserve">xload (vrf) </w:t>
        </w:r>
        <w:r w:rsidRPr="004451A7" w:rsidDel="004451A7">
          <w:rPr>
            <w:lang w:val="en-US"/>
          </w:rPr>
          <w:t xml:space="preserve">= </w:t>
        </w:r>
        <w:r w:rsidRPr="004451A7" w:rsidDel="004451A7">
          <w:rPr>
            <w:iCs/>
            <w:lang w:val="en-US"/>
          </w:rPr>
          <w:t>m</w:t>
        </w:r>
        <w:r w:rsidRPr="004451A7" w:rsidDel="004451A7">
          <w:rPr>
            <w:iCs/>
            <w:vertAlign w:val="subscript"/>
            <w:lang w:val="en-US"/>
          </w:rPr>
          <w:t xml:space="preserve">t (2 axles virtual) </w:t>
        </w:r>
        <w:r w:rsidRPr="004451A7" w:rsidDel="004451A7">
          <w:rPr>
            <w:lang w:val="en-US"/>
          </w:rPr>
          <w:t xml:space="preserve">– </w:t>
        </w:r>
        <w:r w:rsidRPr="004451A7" w:rsidDel="004451A7">
          <w:rPr>
            <w:iCs/>
            <w:lang w:val="en-US"/>
          </w:rPr>
          <w:t>m</w:t>
        </w:r>
        <w:r w:rsidRPr="004451A7" w:rsidDel="004451A7">
          <w:rPr>
            <w:iCs/>
            <w:vertAlign w:val="subscript"/>
            <w:lang w:val="en-US"/>
          </w:rPr>
          <w:t>d</w:t>
        </w:r>
        <w:r w:rsidRPr="004451A7" w:rsidDel="004451A7">
          <w:rPr>
            <w:lang w:val="en-US"/>
          </w:rPr>
          <w:t xml:space="preserve">  – </w:t>
        </w:r>
        <w:r w:rsidRPr="004451A7" w:rsidDel="004451A7">
          <w:rPr>
            <w:iCs/>
            <w:lang w:val="en-US"/>
          </w:rPr>
          <w:t>m</w:t>
        </w:r>
        <w:r w:rsidRPr="004451A7" w:rsidDel="004451A7">
          <w:rPr>
            <w:iCs/>
            <w:vertAlign w:val="subscript"/>
            <w:lang w:val="en-US"/>
          </w:rPr>
          <w:t>unladen (vrf)</w:t>
        </w:r>
      </w:moveFrom>
    </w:p>
    <w:moveFromRangeEnd w:id="212"/>
    <w:p w14:paraId="03FF4C54" w14:textId="77777777" w:rsidR="002E3F15" w:rsidRPr="004451A7" w:rsidRDefault="002E3F15" w:rsidP="001A6308">
      <w:pPr>
        <w:tabs>
          <w:tab w:val="right" w:leader="dot" w:pos="8505"/>
        </w:tabs>
        <w:spacing w:after="120"/>
        <w:ind w:left="2268" w:right="-46" w:hanging="1134"/>
        <w:jc w:val="both"/>
      </w:pPr>
    </w:p>
    <w:sectPr w:rsidR="002E3F15" w:rsidRPr="004451A7">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90" w:author="Author" w:initials="A">
    <w:p w14:paraId="0908CADF" w14:textId="77777777" w:rsidR="005F73C0" w:rsidRDefault="005F73C0">
      <w:pPr>
        <w:pStyle w:val="CommentText"/>
      </w:pPr>
      <w:r>
        <w:rPr>
          <w:rStyle w:val="CommentReference"/>
        </w:rPr>
        <w:annotationRef/>
      </w:r>
      <w:r>
        <w:t>What is the impact on the test result if tested with almost full tread depth (&gt; 80% tread depth) and 1.6mm?</w:t>
      </w:r>
    </w:p>
  </w:comment>
  <w:comment w:id="201" w:author="Author" w:initials="A">
    <w:p w14:paraId="4CFE045E" w14:textId="688B6E8C" w:rsidR="008C6EEA" w:rsidRDefault="008C6EEA">
      <w:pPr>
        <w:pStyle w:val="CommentText"/>
      </w:pPr>
      <w:r>
        <w:rPr>
          <w:rStyle w:val="CommentReference"/>
        </w:rPr>
        <w:annotationRef/>
      </w:r>
      <w:r>
        <w:t>How about COP?</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908CADF" w15:done="0"/>
  <w15:commentEx w15:paraId="4CFE045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08CADF" w16cid:durableId="236B8FED"/>
  <w16cid:commentId w16cid:paraId="4CFE045E" w16cid:durableId="236B931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324EF2" w14:textId="77777777" w:rsidR="004451A7" w:rsidRDefault="004451A7" w:rsidP="004451A7">
      <w:pPr>
        <w:spacing w:line="240" w:lineRule="auto"/>
      </w:pPr>
      <w:r>
        <w:separator/>
      </w:r>
    </w:p>
  </w:endnote>
  <w:endnote w:type="continuationSeparator" w:id="0">
    <w:p w14:paraId="16CF6288" w14:textId="77777777" w:rsidR="004451A7" w:rsidRDefault="004451A7" w:rsidP="004451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mn-ea">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3985DF" w14:textId="77777777" w:rsidR="008E6FF9" w:rsidRDefault="008E6F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978A19" w14:textId="77777777" w:rsidR="008E6FF9" w:rsidRDefault="008E6FF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FE65D3" w14:textId="77777777" w:rsidR="008E6FF9" w:rsidRDefault="008E6F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37AEC4" w14:textId="77777777" w:rsidR="004451A7" w:rsidRDefault="004451A7" w:rsidP="004451A7">
      <w:pPr>
        <w:spacing w:line="240" w:lineRule="auto"/>
      </w:pPr>
      <w:r>
        <w:separator/>
      </w:r>
    </w:p>
  </w:footnote>
  <w:footnote w:type="continuationSeparator" w:id="0">
    <w:p w14:paraId="617F5367" w14:textId="77777777" w:rsidR="004451A7" w:rsidRDefault="004451A7" w:rsidP="004451A7">
      <w:pPr>
        <w:spacing w:line="240" w:lineRule="auto"/>
      </w:pPr>
      <w:r>
        <w:continuationSeparator/>
      </w:r>
    </w:p>
  </w:footnote>
  <w:footnote w:id="1">
    <w:p w14:paraId="245EF766" w14:textId="77777777" w:rsidR="004451A7" w:rsidRPr="008444A4" w:rsidDel="005F73C0" w:rsidRDefault="004451A7" w:rsidP="004451A7">
      <w:pPr>
        <w:pStyle w:val="FootnoteText"/>
        <w:jc w:val="both"/>
        <w:rPr>
          <w:del w:id="155" w:author="Author"/>
        </w:rPr>
      </w:pPr>
      <w:del w:id="156" w:author="Author">
        <w:r w:rsidDel="005F73C0">
          <w:tab/>
        </w:r>
        <w:r w:rsidRPr="008444A4" w:rsidDel="005F73C0">
          <w:rPr>
            <w:rStyle w:val="FootnoteReference"/>
          </w:rPr>
          <w:footnoteRef/>
        </w:r>
        <w:r w:rsidRPr="008444A4" w:rsidDel="005F73C0">
          <w:delText xml:space="preserve"> </w:delText>
        </w:r>
        <w:r w:rsidDel="005F73C0">
          <w:tab/>
        </w:r>
        <w:r w:rsidRPr="008444A4" w:rsidDel="005F73C0">
          <w:delText xml:space="preserve">Given </w:delText>
        </w:r>
        <w:r w:rsidRPr="002C5410" w:rsidDel="005F73C0">
          <w:delText>that</w:delText>
        </w:r>
        <w:r w:rsidRPr="008444A4" w:rsidDel="005F73C0">
          <w:delText xml:space="preserve"> the tyre contribution for overall sound emission is significant, regard </w:delText>
        </w:r>
        <w:r w:rsidDel="005F73C0">
          <w:delText>shall</w:delText>
        </w:r>
        <w:r w:rsidRPr="008444A4" w:rsidDel="005F73C0">
          <w:delText xml:space="preserve"> be given for existing regulatory provisions concerning tyre/road sound emissions. Traction tyres, snow tyres and special-use tyres as defined in paragraph 2</w:delText>
        </w:r>
        <w:r w:rsidDel="005F73C0">
          <w:delText>.</w:delText>
        </w:r>
        <w:r w:rsidRPr="008444A4" w:rsidDel="005F73C0">
          <w:delText xml:space="preserve"> of Regulation No</w:delText>
        </w:r>
        <w:r w:rsidDel="005F73C0">
          <w:delText>.</w:delText>
        </w:r>
        <w:r w:rsidRPr="008444A4" w:rsidDel="005F73C0">
          <w:delText xml:space="preserve"> 117 shall be excluded during type-approval and conformity of production measurements at the request of the manufacturer in accordance with Regulation No. 117.</w:delText>
        </w:r>
      </w:del>
    </w:p>
  </w:footnote>
  <w:footnote w:id="2">
    <w:p w14:paraId="6A45BE32" w14:textId="77777777" w:rsidR="005F73C0" w:rsidRPr="008444A4" w:rsidRDefault="005F73C0" w:rsidP="005F73C0">
      <w:pPr>
        <w:pStyle w:val="FootnoteText"/>
        <w:jc w:val="both"/>
        <w:rPr>
          <w:ins w:id="188" w:author="Author"/>
        </w:rPr>
      </w:pPr>
      <w:ins w:id="189" w:author="Author">
        <w:r>
          <w:tab/>
        </w:r>
        <w:r w:rsidRPr="008444A4">
          <w:rPr>
            <w:rStyle w:val="FootnoteReference"/>
          </w:rPr>
          <w:footnoteRef/>
        </w:r>
        <w:r w:rsidRPr="008444A4">
          <w:t xml:space="preserve"> </w:t>
        </w:r>
        <w:r>
          <w:tab/>
        </w:r>
        <w:r w:rsidRPr="008444A4">
          <w:t xml:space="preserve">Given </w:t>
        </w:r>
        <w:r w:rsidRPr="002C5410">
          <w:t>that</w:t>
        </w:r>
        <w:r w:rsidRPr="008444A4">
          <w:t xml:space="preserve"> the tyre contribution for overall sound emission is significant, regard </w:t>
        </w:r>
        <w:r>
          <w:t>shall</w:t>
        </w:r>
        <w:r w:rsidRPr="008444A4">
          <w:t xml:space="preserve"> be given for existing regulatory provisions concerning tyre/road sound emissions. Traction tyres, snow tyres and special-use tyres as defined in paragraph 2</w:t>
        </w:r>
        <w:r>
          <w:t>.</w:t>
        </w:r>
        <w:r w:rsidRPr="008444A4">
          <w:t xml:space="preserve"> of Regulation No</w:t>
        </w:r>
        <w:r>
          <w:t>.</w:t>
        </w:r>
        <w:r w:rsidRPr="008444A4">
          <w:t xml:space="preserve"> 117 shall be excluded during type-approval and conformity of production measurements at the request of the manufacturer in accordance with Regulation No. 117.</w:t>
        </w:r>
      </w:ins>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5EDE5A" w14:textId="77777777" w:rsidR="008E6FF9" w:rsidRDefault="008E6FF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726F28" w14:textId="74BB2CCE" w:rsidR="008E6FF9" w:rsidRPr="009B3AF9" w:rsidRDefault="009B3AF9" w:rsidP="009B3AF9">
    <w:pPr>
      <w:pStyle w:val="Header"/>
      <w:jc w:val="right"/>
      <w:rPr>
        <w:b/>
        <w:bCs/>
        <w:lang w:val="sv-SE"/>
      </w:rPr>
    </w:pPr>
    <w:bookmarkStart w:id="338" w:name="_GoBack"/>
    <w:bookmarkEnd w:id="338"/>
    <w:r w:rsidRPr="009B3AF9">
      <w:rPr>
        <w:b/>
        <w:bCs/>
        <w:lang w:val="sv-SE"/>
      </w:rPr>
      <w:t>IWGMU-07-04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125384" w14:textId="77777777" w:rsidR="008E6FF9" w:rsidRDefault="008E6F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8259D"/>
    <w:multiLevelType w:val="hybridMultilevel"/>
    <w:tmpl w:val="8474C0A4"/>
    <w:lvl w:ilvl="0" w:tplc="C85A9E7A">
      <w:start w:val="1"/>
      <w:numFmt w:val="bullet"/>
      <w:lvlText w:val="-"/>
      <w:lvlJc w:val="left"/>
      <w:pPr>
        <w:ind w:left="1854" w:hanging="360"/>
      </w:pPr>
      <w:rPr>
        <w:rFonts w:ascii="Cambria" w:eastAsia="Calibri" w:hAnsi="Cambria" w:cs="Times New Roman"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trackRevisions/>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51A7"/>
    <w:rsid w:val="001A6308"/>
    <w:rsid w:val="002E3F15"/>
    <w:rsid w:val="004451A7"/>
    <w:rsid w:val="004D7705"/>
    <w:rsid w:val="005F73C0"/>
    <w:rsid w:val="008C6EEA"/>
    <w:rsid w:val="008E6FF9"/>
    <w:rsid w:val="009B3AF9"/>
    <w:rsid w:val="00A60F9D"/>
    <w:rsid w:val="00C8224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5E246B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451A7"/>
    <w:pPr>
      <w:suppressAutoHyphens/>
      <w:spacing w:after="0" w:line="240" w:lineRule="atLeast"/>
    </w:pPr>
    <w:rPr>
      <w:rFonts w:ascii="Times New Roman" w:eastAsia="Times New Roman" w:hAnsi="Times New Roman" w:cs="Times New Roman"/>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aliases w:val="4_G,(Footnote Reference),-E Fußnotenzeichen,BVI fnr, BVI fnr,Footnote symbol,Footnote,Footnote Reference Superscript,SUPERS"/>
    <w:uiPriority w:val="99"/>
    <w:rsid w:val="004451A7"/>
    <w:rPr>
      <w:rFonts w:ascii="Times New Roman" w:hAnsi="Times New Roman"/>
      <w:sz w:val="18"/>
      <w:vertAlign w:val="superscript"/>
    </w:rPr>
  </w:style>
  <w:style w:type="paragraph" w:styleId="FootnoteText">
    <w:name w:val="footnote text"/>
    <w:aliases w:val="5_G,PP,Footnote Text Char"/>
    <w:basedOn w:val="Normal"/>
    <w:link w:val="FootnoteTextChar1"/>
    <w:qFormat/>
    <w:rsid w:val="004451A7"/>
    <w:pPr>
      <w:tabs>
        <w:tab w:val="right" w:pos="1021"/>
      </w:tabs>
      <w:spacing w:line="220" w:lineRule="exact"/>
      <w:ind w:left="1134" w:right="1134" w:hanging="1134"/>
    </w:pPr>
    <w:rPr>
      <w:sz w:val="18"/>
    </w:rPr>
  </w:style>
  <w:style w:type="character" w:customStyle="1" w:styleId="FootnoteTextChar1">
    <w:name w:val="Footnote Text Char1"/>
    <w:aliases w:val="5_G Char,PP Char,Footnote Text Char Char"/>
    <w:basedOn w:val="DefaultParagraphFont"/>
    <w:link w:val="FootnoteText"/>
    <w:rsid w:val="004451A7"/>
    <w:rPr>
      <w:rFonts w:ascii="Times New Roman" w:eastAsia="Times New Roman" w:hAnsi="Times New Roman" w:cs="Times New Roman"/>
      <w:sz w:val="18"/>
      <w:szCs w:val="20"/>
      <w:lang w:val="en-GB"/>
    </w:rPr>
  </w:style>
  <w:style w:type="paragraph" w:styleId="BalloonText">
    <w:name w:val="Balloon Text"/>
    <w:basedOn w:val="Normal"/>
    <w:link w:val="BalloonTextChar"/>
    <w:uiPriority w:val="99"/>
    <w:semiHidden/>
    <w:unhideWhenUsed/>
    <w:rsid w:val="004451A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51A7"/>
    <w:rPr>
      <w:rFonts w:ascii="Segoe UI" w:eastAsia="Times New Roman" w:hAnsi="Segoe UI" w:cs="Segoe UI"/>
      <w:sz w:val="18"/>
      <w:szCs w:val="18"/>
      <w:lang w:val="en-GB"/>
    </w:rPr>
  </w:style>
  <w:style w:type="paragraph" w:styleId="ListParagraph">
    <w:name w:val="List Paragraph"/>
    <w:basedOn w:val="Normal"/>
    <w:uiPriority w:val="34"/>
    <w:qFormat/>
    <w:rsid w:val="004451A7"/>
    <w:pPr>
      <w:ind w:left="720"/>
      <w:contextualSpacing/>
    </w:pPr>
  </w:style>
  <w:style w:type="character" w:styleId="CommentReference">
    <w:name w:val="annotation reference"/>
    <w:basedOn w:val="DefaultParagraphFont"/>
    <w:uiPriority w:val="99"/>
    <w:semiHidden/>
    <w:unhideWhenUsed/>
    <w:rsid w:val="005F73C0"/>
    <w:rPr>
      <w:sz w:val="16"/>
      <w:szCs w:val="16"/>
    </w:rPr>
  </w:style>
  <w:style w:type="paragraph" w:styleId="CommentText">
    <w:name w:val="annotation text"/>
    <w:basedOn w:val="Normal"/>
    <w:link w:val="CommentTextChar"/>
    <w:uiPriority w:val="99"/>
    <w:semiHidden/>
    <w:unhideWhenUsed/>
    <w:rsid w:val="005F73C0"/>
    <w:pPr>
      <w:spacing w:line="240" w:lineRule="auto"/>
    </w:pPr>
  </w:style>
  <w:style w:type="character" w:customStyle="1" w:styleId="CommentTextChar">
    <w:name w:val="Comment Text Char"/>
    <w:basedOn w:val="DefaultParagraphFont"/>
    <w:link w:val="CommentText"/>
    <w:uiPriority w:val="99"/>
    <w:semiHidden/>
    <w:rsid w:val="005F73C0"/>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5F73C0"/>
    <w:rPr>
      <w:b/>
      <w:bCs/>
    </w:rPr>
  </w:style>
  <w:style w:type="character" w:customStyle="1" w:styleId="CommentSubjectChar">
    <w:name w:val="Comment Subject Char"/>
    <w:basedOn w:val="CommentTextChar"/>
    <w:link w:val="CommentSubject"/>
    <w:uiPriority w:val="99"/>
    <w:semiHidden/>
    <w:rsid w:val="005F73C0"/>
    <w:rPr>
      <w:rFonts w:ascii="Times New Roman" w:eastAsia="Times New Roman" w:hAnsi="Times New Roman" w:cs="Times New Roman"/>
      <w:b/>
      <w:bCs/>
      <w:sz w:val="20"/>
      <w:szCs w:val="20"/>
      <w:lang w:val="en-GB"/>
    </w:rPr>
  </w:style>
  <w:style w:type="paragraph" w:styleId="Header">
    <w:name w:val="header"/>
    <w:basedOn w:val="Normal"/>
    <w:link w:val="HeaderChar"/>
    <w:uiPriority w:val="99"/>
    <w:unhideWhenUsed/>
    <w:rsid w:val="008E6FF9"/>
    <w:pPr>
      <w:tabs>
        <w:tab w:val="center" w:pos="4513"/>
        <w:tab w:val="right" w:pos="9026"/>
      </w:tabs>
      <w:spacing w:line="240" w:lineRule="auto"/>
    </w:pPr>
  </w:style>
  <w:style w:type="character" w:customStyle="1" w:styleId="HeaderChar">
    <w:name w:val="Header Char"/>
    <w:basedOn w:val="DefaultParagraphFont"/>
    <w:link w:val="Header"/>
    <w:uiPriority w:val="99"/>
    <w:rsid w:val="008E6FF9"/>
    <w:rPr>
      <w:rFonts w:ascii="Times New Roman" w:eastAsia="Times New Roman" w:hAnsi="Times New Roman" w:cs="Times New Roman"/>
      <w:sz w:val="20"/>
      <w:szCs w:val="20"/>
      <w:lang w:val="en-GB"/>
    </w:rPr>
  </w:style>
  <w:style w:type="paragraph" w:styleId="Footer">
    <w:name w:val="footer"/>
    <w:basedOn w:val="Normal"/>
    <w:link w:val="FooterChar"/>
    <w:uiPriority w:val="99"/>
    <w:unhideWhenUsed/>
    <w:rsid w:val="008E6FF9"/>
    <w:pPr>
      <w:tabs>
        <w:tab w:val="center" w:pos="4513"/>
        <w:tab w:val="right" w:pos="9026"/>
      </w:tabs>
      <w:spacing w:line="240" w:lineRule="auto"/>
    </w:pPr>
  </w:style>
  <w:style w:type="character" w:customStyle="1" w:styleId="FooterChar">
    <w:name w:val="Footer Char"/>
    <w:basedOn w:val="DefaultParagraphFont"/>
    <w:link w:val="Footer"/>
    <w:uiPriority w:val="99"/>
    <w:rsid w:val="008E6FF9"/>
    <w:rPr>
      <w:rFonts w:ascii="Times New Roman" w:eastAsia="Times New Roman" w:hAnsi="Times New Roman" w:cs="Times New Roman"/>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eader" Target="head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3402</Words>
  <Characters>18032</Characters>
  <Application>Microsoft Office Word</Application>
  <DocSecurity>0</DocSecurity>
  <Lines>150</Lines>
  <Paragraphs>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2020-11-27T17:00:00Z</dcterms:created>
  <dcterms:modified xsi:type="dcterms:W3CDTF">2020-11-30T12:37:00Z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7f2ec83-e677-438d-afb7-4c7c0dbc872b_Enabled">
    <vt:lpwstr>True</vt:lpwstr>
  </property>
  <property fmtid="{D5CDD505-2E9C-101B-9397-08002B2CF9AE}" pid="3" name="MSIP_Label_a7f2ec83-e677-438d-afb7-4c7c0dbc872b_SiteId">
    <vt:lpwstr>3bc062e4-ac9d-4c17-b4dd-3aad637ff1ac</vt:lpwstr>
  </property>
  <property fmtid="{D5CDD505-2E9C-101B-9397-08002B2CF9AE}" pid="4" name="MSIP_Label_a7f2ec83-e677-438d-afb7-4c7c0dbc872b_Ref">
    <vt:lpwstr>https://api.informationprotection.azure.com/api/3bc062e4-ac9d-4c17-b4dd-3aad637ff1ac</vt:lpwstr>
  </property>
  <property fmtid="{D5CDD505-2E9C-101B-9397-08002B2CF9AE}" pid="5" name="MSIP_Label_a7f2ec83-e677-438d-afb7-4c7c0dbc872b_Owner">
    <vt:lpwstr>manfred.klopotek@scania.com</vt:lpwstr>
  </property>
  <property fmtid="{D5CDD505-2E9C-101B-9397-08002B2CF9AE}" pid="6" name="MSIP_Label_a7f2ec83-e677-438d-afb7-4c7c0dbc872b_SetDate">
    <vt:lpwstr>2020-11-30T13:37:48.9239619+01:00</vt:lpwstr>
  </property>
  <property fmtid="{D5CDD505-2E9C-101B-9397-08002B2CF9AE}" pid="7" name="MSIP_Label_a7f2ec83-e677-438d-afb7-4c7c0dbc872b_Name">
    <vt:lpwstr>Internal</vt:lpwstr>
  </property>
  <property fmtid="{D5CDD505-2E9C-101B-9397-08002B2CF9AE}" pid="8" name="MSIP_Label_a7f2ec83-e677-438d-afb7-4c7c0dbc872b_Application">
    <vt:lpwstr>Microsoft Azure Information Protection</vt:lpwstr>
  </property>
  <property fmtid="{D5CDD505-2E9C-101B-9397-08002B2CF9AE}" pid="9" name="MSIP_Label_a7f2ec83-e677-438d-afb7-4c7c0dbc872b_Extended_MSFT_Method">
    <vt:lpwstr>Automatic</vt:lpwstr>
  </property>
  <property fmtid="{D5CDD505-2E9C-101B-9397-08002B2CF9AE}" pid="10" name="Sensitivity">
    <vt:lpwstr>Internal</vt:lpwstr>
  </property>
</Properties>
</file>