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commentsExtensible.xml" ContentType="application/vnd.openxmlformats-officedocument.wordprocessingml.commentsExtensible+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43C7F" w14:paraId="0B26EEEC" w14:textId="77777777" w:rsidTr="003E6E26">
        <w:trPr>
          <w:cantSplit/>
          <w:trHeight w:hRule="exact" w:val="851"/>
        </w:trPr>
        <w:tc>
          <w:tcPr>
            <w:tcW w:w="1276" w:type="dxa"/>
            <w:shd w:val="clear" w:color="auto" w:fill="auto"/>
            <w:vAlign w:val="bottom"/>
          </w:tcPr>
          <w:p w14:paraId="31B7E24B" w14:textId="77777777" w:rsidR="00043C7F" w:rsidRDefault="00E6740B">
            <w:pPr>
              <w:spacing w:after="80"/>
            </w:pPr>
            <w:bookmarkStart w:id="0" w:name="_Toc473483448"/>
            <w:bookmarkStart w:id="1" w:name="_Toc354410587"/>
            <w:r>
              <w:t xml:space="preserve">  </w:t>
            </w:r>
          </w:p>
        </w:tc>
        <w:tc>
          <w:tcPr>
            <w:tcW w:w="2268" w:type="dxa"/>
            <w:shd w:val="clear" w:color="auto" w:fill="auto"/>
            <w:vAlign w:val="bottom"/>
          </w:tcPr>
          <w:p w14:paraId="76712A7D" w14:textId="77777777" w:rsidR="00043C7F" w:rsidRDefault="00E6740B">
            <w:pPr>
              <w:spacing w:after="80" w:line="300" w:lineRule="exact"/>
              <w:rPr>
                <w:b/>
                <w:sz w:val="24"/>
                <w:szCs w:val="24"/>
              </w:rPr>
            </w:pPr>
            <w:r>
              <w:rPr>
                <w:sz w:val="28"/>
                <w:szCs w:val="28"/>
              </w:rPr>
              <w:t>United Nations</w:t>
            </w:r>
          </w:p>
        </w:tc>
        <w:tc>
          <w:tcPr>
            <w:tcW w:w="6095" w:type="dxa"/>
            <w:gridSpan w:val="2"/>
            <w:shd w:val="clear" w:color="auto" w:fill="auto"/>
            <w:vAlign w:val="bottom"/>
          </w:tcPr>
          <w:p w14:paraId="6E77F60B" w14:textId="77777777" w:rsidR="00043C7F" w:rsidRDefault="00E6740B">
            <w:pPr>
              <w:jc w:val="right"/>
              <w:rPr>
                <w:color w:val="FF0000"/>
              </w:rPr>
            </w:pPr>
            <w:r>
              <w:rPr>
                <w:sz w:val="40"/>
              </w:rPr>
              <w:t>ECE</w:t>
            </w:r>
            <w:r>
              <w:t>/TRANS/WP.29/2019/xxx</w:t>
            </w:r>
          </w:p>
        </w:tc>
      </w:tr>
      <w:tr w:rsidR="00043C7F" w14:paraId="441688DF" w14:textId="77777777" w:rsidTr="003E6E26">
        <w:trPr>
          <w:cantSplit/>
          <w:trHeight w:hRule="exact" w:val="1287"/>
        </w:trPr>
        <w:tc>
          <w:tcPr>
            <w:tcW w:w="1276" w:type="dxa"/>
            <w:shd w:val="clear" w:color="auto" w:fill="auto"/>
          </w:tcPr>
          <w:p w14:paraId="6FA88F00" w14:textId="55867175" w:rsidR="00043C7F" w:rsidRDefault="00E6740B">
            <w:pPr>
              <w:spacing w:before="120"/>
            </w:pPr>
            <w:r>
              <w:rPr>
                <w:noProof/>
                <w:lang w:val="de-DE" w:eastAsia="de-DE"/>
              </w:rPr>
              <w:drawing>
                <wp:inline distT="0" distB="0" distL="0" distR="0" wp14:anchorId="77A367B7" wp14:editId="2E4C78E9">
                  <wp:extent cx="716915" cy="592455"/>
                  <wp:effectExtent l="0" t="0" r="6985" b="0"/>
                  <wp:docPr id="2882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shd w:val="clear" w:color="auto" w:fill="auto"/>
          </w:tcPr>
          <w:p w14:paraId="7EA2647B" w14:textId="28AAEBD2" w:rsidR="00043C7F" w:rsidRDefault="00E6740B" w:rsidP="003E6E26">
            <w:pPr>
              <w:spacing w:before="120" w:line="420" w:lineRule="exact"/>
              <w:rPr>
                <w:i/>
                <w:iCs/>
                <w:sz w:val="28"/>
                <w:szCs w:val="28"/>
              </w:rPr>
            </w:pPr>
            <w:r>
              <w:rPr>
                <w:b/>
                <w:sz w:val="40"/>
                <w:szCs w:val="40"/>
              </w:rPr>
              <w:t>Economic and Social Council</w:t>
            </w:r>
          </w:p>
        </w:tc>
        <w:tc>
          <w:tcPr>
            <w:tcW w:w="2835" w:type="dxa"/>
            <w:shd w:val="clear" w:color="auto" w:fill="auto"/>
          </w:tcPr>
          <w:p w14:paraId="36F5BDF1" w14:textId="77777777" w:rsidR="00043C7F" w:rsidRDefault="00E6740B">
            <w:pPr>
              <w:tabs>
                <w:tab w:val="left" w:pos="2098"/>
              </w:tabs>
              <w:spacing w:before="240" w:line="240" w:lineRule="exact"/>
            </w:pPr>
            <w:r>
              <w:t>Distr.: General</w:t>
            </w:r>
            <w:ins w:id="2" w:author="Davide Puglisi" w:date="2020-09-21T15:46:00Z">
              <w:r>
                <w:tab/>
              </w:r>
            </w:ins>
          </w:p>
          <w:p w14:paraId="0C8498C0" w14:textId="77777777" w:rsidR="00043C7F" w:rsidRDefault="00E6740B">
            <w:pPr>
              <w:spacing w:line="240" w:lineRule="exact"/>
            </w:pPr>
            <w:r>
              <w:t>28 August 2019</w:t>
            </w:r>
          </w:p>
          <w:p w14:paraId="55E4BB31" w14:textId="77777777" w:rsidR="00043C7F" w:rsidRDefault="00043C7F">
            <w:pPr>
              <w:spacing w:line="240" w:lineRule="exact"/>
            </w:pPr>
          </w:p>
          <w:p w14:paraId="42EE1E8B" w14:textId="77777777" w:rsidR="00043C7F" w:rsidRDefault="00E6740B">
            <w:pPr>
              <w:spacing w:line="240" w:lineRule="exact"/>
            </w:pPr>
            <w:r>
              <w:t>Original: English</w:t>
            </w:r>
          </w:p>
        </w:tc>
      </w:tr>
    </w:tbl>
    <w:p w14:paraId="525FC327" w14:textId="29721BC2" w:rsidR="003E6E26" w:rsidRDefault="003E6E26">
      <w:pPr>
        <w:spacing w:before="120"/>
        <w:rPr>
          <w:b/>
          <w:sz w:val="28"/>
          <w:szCs w:val="28"/>
        </w:rPr>
      </w:pPr>
    </w:p>
    <w:p w14:paraId="169B6A2F" w14:textId="741AA172" w:rsidR="003E6E26" w:rsidRDefault="003E6E26">
      <w:pPr>
        <w:spacing w:before="120"/>
        <w:rPr>
          <w:b/>
          <w:sz w:val="28"/>
          <w:szCs w:val="28"/>
        </w:rPr>
      </w:pPr>
      <w:r>
        <w:rPr>
          <w:i/>
          <w:iCs/>
          <w:noProof/>
          <w:sz w:val="28"/>
          <w:szCs w:val="28"/>
          <w:lang w:val="de-DE" w:eastAsia="de-DE"/>
        </w:rPr>
        <mc:AlternateContent>
          <mc:Choice Requires="wps">
            <w:drawing>
              <wp:anchor distT="0" distB="0" distL="114300" distR="114300" simplePos="0" relativeHeight="251669504" behindDoc="1" locked="0" layoutInCell="1" allowOverlap="1" wp14:anchorId="79D37595" wp14:editId="22DA0C3B">
                <wp:simplePos x="0" y="0"/>
                <wp:positionH relativeFrom="column">
                  <wp:posOffset>-2540</wp:posOffset>
                </wp:positionH>
                <wp:positionV relativeFrom="paragraph">
                  <wp:posOffset>78105</wp:posOffset>
                </wp:positionV>
                <wp:extent cx="6220459" cy="1298574"/>
                <wp:effectExtent l="0" t="0" r="28575" b="20320"/>
                <wp:wrapTopAndBottom/>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59" cy="1298574"/>
                        </a:xfrm>
                        <a:prstGeom prst="rect">
                          <a:avLst/>
                        </a:prstGeom>
                        <a:solidFill>
                          <a:srgbClr val="FFFFFF"/>
                        </a:solidFill>
                        <a:ln w="9525">
                          <a:solidFill>
                            <a:srgbClr val="000000"/>
                          </a:solidFill>
                          <a:miter lim="800000"/>
                          <a:headEnd/>
                          <a:tailEnd/>
                        </a:ln>
                      </wps:spPr>
                      <wps:txbx>
                        <w:txbxContent>
                          <w:p w14:paraId="755C46EF" w14:textId="29F2AC8F" w:rsidR="008C0DC3" w:rsidRPr="003E6E26" w:rsidRDefault="008C0DC3" w:rsidP="003E6E26">
                            <w:pPr>
                              <w:spacing w:line="240" w:lineRule="auto"/>
                              <w:suppressOverlap/>
                              <w:jc w:val="center"/>
                              <w:rPr>
                                <w:b/>
                                <w:bCs/>
                                <w:sz w:val="40"/>
                                <w:szCs w:val="40"/>
                                <w:highlight w:val="yellow"/>
                              </w:rPr>
                            </w:pPr>
                            <w:bookmarkStart w:id="3" w:name="_Hlk58323975"/>
                            <w:r w:rsidRPr="003E6E26">
                              <w:rPr>
                                <w:b/>
                                <w:bCs/>
                                <w:sz w:val="40"/>
                                <w:szCs w:val="40"/>
                                <w:highlight w:val="yellow"/>
                              </w:rPr>
                              <w:t>SLR-43-14</w:t>
                            </w:r>
                            <w:bookmarkEnd w:id="3"/>
                            <w:ins w:id="4" w:author="Davide Puglisi" w:date="2020-12-13T18:18:00Z">
                              <w:r w:rsidR="003E09D5">
                                <w:rPr>
                                  <w:b/>
                                  <w:bCs/>
                                  <w:sz w:val="40"/>
                                  <w:szCs w:val="40"/>
                                  <w:highlight w:val="yellow"/>
                                </w:rPr>
                                <w:t>/Rev.1</w:t>
                              </w:r>
                            </w:ins>
                          </w:p>
                          <w:p w14:paraId="701A35A8" w14:textId="77777777" w:rsidR="008C0DC3" w:rsidRDefault="008C0DC3" w:rsidP="003E6E26">
                            <w:pPr>
                              <w:jc w:val="center"/>
                              <w:rPr>
                                <w:i/>
                                <w:iCs/>
                                <w:sz w:val="28"/>
                                <w:szCs w:val="28"/>
                              </w:rPr>
                            </w:pPr>
                            <w:r w:rsidRPr="003E6E26">
                              <w:rPr>
                                <w:i/>
                                <w:iCs/>
                                <w:sz w:val="28"/>
                                <w:szCs w:val="28"/>
                                <w:highlight w:val="yellow"/>
                              </w:rPr>
                              <w:t>Rev. of SLR-42-11/Rev.1</w:t>
                            </w:r>
                          </w:p>
                          <w:p w14:paraId="38897188" w14:textId="77777777" w:rsidR="008C0DC3" w:rsidRDefault="008C0DC3" w:rsidP="003E6E26">
                            <w:pPr>
                              <w:jc w:val="center"/>
                              <w:rPr>
                                <w:i/>
                                <w:iCs/>
                                <w:sz w:val="24"/>
                                <w:szCs w:val="24"/>
                              </w:rPr>
                            </w:pPr>
                          </w:p>
                          <w:p w14:paraId="0BD53FDB" w14:textId="0E581398" w:rsidR="008C0DC3" w:rsidRDefault="008C0DC3" w:rsidP="003E6E26">
                            <w:pPr>
                              <w:jc w:val="center"/>
                              <w:rPr>
                                <w:sz w:val="24"/>
                                <w:szCs w:val="24"/>
                              </w:rPr>
                            </w:pPr>
                            <w:r>
                              <w:rPr>
                                <w:i/>
                                <w:iCs/>
                                <w:sz w:val="24"/>
                                <w:szCs w:val="24"/>
                                <w:highlight w:val="yellow"/>
                              </w:rPr>
                              <w:t xml:space="preserve">This document reflects the modifications agreed until the </w:t>
                            </w:r>
                            <w:r w:rsidRPr="003E6E26">
                              <w:rPr>
                                <w:i/>
                                <w:iCs/>
                                <w:sz w:val="24"/>
                                <w:szCs w:val="24"/>
                                <w:highlight w:val="yellow"/>
                              </w:rPr>
                              <w:t>SLR-42 session + Additional improvements</w:t>
                            </w:r>
                            <w:r>
                              <w:rPr>
                                <w:i/>
                                <w:iCs/>
                                <w:sz w:val="24"/>
                                <w:szCs w:val="24"/>
                                <w:highlight w:val="yellow"/>
                              </w:rPr>
                              <w:t>, mainly</w:t>
                            </w:r>
                            <w:r w:rsidRPr="003E6E26">
                              <w:rPr>
                                <w:i/>
                                <w:iCs/>
                                <w:sz w:val="24"/>
                                <w:szCs w:val="24"/>
                                <w:highlight w:val="yellow"/>
                              </w:rPr>
                              <w:t xml:space="preserve"> to Annexes (Weathering and Salt-spray)</w:t>
                            </w:r>
                          </w:p>
                        </w:txbxContent>
                      </wps:txbx>
                      <wps:bodyPr rot="0" vert="horz" wrap="square" lIns="91440" tIns="45720" rIns="91440" bIns="45720" anchor="t" anchorCtr="0">
                        <a:spAutoFit/>
                      </wps:bodyPr>
                    </wps:wsp>
                  </a:graphicData>
                </a:graphic>
              </wp:anchor>
            </w:drawing>
          </mc:Choice>
          <mc:Fallback>
            <w:pict>
              <v:shapetype w14:anchorId="79D37595" id="_x0000_t202" coordsize="21600,21600" o:spt="202" path="m,l,21600r21600,l21600,xe">
                <v:stroke joinstyle="miter"/>
                <v:path gradientshapeok="t" o:connecttype="rect"/>
              </v:shapetype>
              <v:shape id="Casella di testo 2" o:spid="_x0000_s1026" type="#_x0000_t202" style="position:absolute;margin-left:-.2pt;margin-top:6.15pt;width:489.8pt;height:102.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">
                <v:textbox style="mso-fit-shape-to-text:t">
                  <w:txbxContent>
                    <w:p w14:paraId="755C46EF" w14:textId="29F2AC8F" w:rsidR="008C0DC3" w:rsidRPr="003E6E26" w:rsidRDefault="008C0DC3" w:rsidP="003E6E26">
                      <w:pPr>
                        <w:spacing w:line="240" w:lineRule="auto"/>
                        <w:suppressOverlap/>
                        <w:jc w:val="center"/>
                        <w:rPr>
                          <w:b/>
                          <w:bCs/>
                          <w:sz w:val="40"/>
                          <w:szCs w:val="40"/>
                          <w:highlight w:val="yellow"/>
                        </w:rPr>
                      </w:pPr>
                      <w:bookmarkStart w:id="5" w:name="_Hlk58323975"/>
                      <w:r w:rsidRPr="003E6E26">
                        <w:rPr>
                          <w:b/>
                          <w:bCs/>
                          <w:sz w:val="40"/>
                          <w:szCs w:val="40"/>
                          <w:highlight w:val="yellow"/>
                        </w:rPr>
                        <w:t>SLR-43-14</w:t>
                      </w:r>
                      <w:bookmarkEnd w:id="5"/>
                      <w:ins w:id="6" w:author="Davide Puglisi" w:date="2020-12-13T18:18:00Z">
                        <w:r w:rsidR="003E09D5">
                          <w:rPr>
                            <w:b/>
                            <w:bCs/>
                            <w:sz w:val="40"/>
                            <w:szCs w:val="40"/>
                            <w:highlight w:val="yellow"/>
                          </w:rPr>
                          <w:t>/Rev.1</w:t>
                        </w:r>
                      </w:ins>
                    </w:p>
                    <w:p w14:paraId="701A35A8" w14:textId="77777777" w:rsidR="008C0DC3" w:rsidRDefault="008C0DC3" w:rsidP="003E6E26">
                      <w:pPr>
                        <w:jc w:val="center"/>
                        <w:rPr>
                          <w:i/>
                          <w:iCs/>
                          <w:sz w:val="28"/>
                          <w:szCs w:val="28"/>
                        </w:rPr>
                      </w:pPr>
                      <w:r w:rsidRPr="003E6E26">
                        <w:rPr>
                          <w:i/>
                          <w:iCs/>
                          <w:sz w:val="28"/>
                          <w:szCs w:val="28"/>
                          <w:highlight w:val="yellow"/>
                        </w:rPr>
                        <w:t>Rev. of SLR-42-11/Rev.1</w:t>
                      </w:r>
                    </w:p>
                    <w:p w14:paraId="38897188" w14:textId="77777777" w:rsidR="008C0DC3" w:rsidRDefault="008C0DC3" w:rsidP="003E6E26">
                      <w:pPr>
                        <w:jc w:val="center"/>
                        <w:rPr>
                          <w:i/>
                          <w:iCs/>
                          <w:sz w:val="24"/>
                          <w:szCs w:val="24"/>
                        </w:rPr>
                      </w:pPr>
                    </w:p>
                    <w:p w14:paraId="0BD53FDB" w14:textId="0E581398" w:rsidR="008C0DC3" w:rsidRDefault="008C0DC3" w:rsidP="003E6E26">
                      <w:pPr>
                        <w:jc w:val="center"/>
                        <w:rPr>
                          <w:sz w:val="24"/>
                          <w:szCs w:val="24"/>
                        </w:rPr>
                      </w:pPr>
                      <w:r>
                        <w:rPr>
                          <w:i/>
                          <w:iCs/>
                          <w:sz w:val="24"/>
                          <w:szCs w:val="24"/>
                          <w:highlight w:val="yellow"/>
                        </w:rPr>
                        <w:t xml:space="preserve">This document reflects the modifications agreed until the </w:t>
                      </w:r>
                      <w:r w:rsidRPr="003E6E26">
                        <w:rPr>
                          <w:i/>
                          <w:iCs/>
                          <w:sz w:val="24"/>
                          <w:szCs w:val="24"/>
                          <w:highlight w:val="yellow"/>
                        </w:rPr>
                        <w:t>SLR-42 session + Additional improvements</w:t>
                      </w:r>
                      <w:r>
                        <w:rPr>
                          <w:i/>
                          <w:iCs/>
                          <w:sz w:val="24"/>
                          <w:szCs w:val="24"/>
                          <w:highlight w:val="yellow"/>
                        </w:rPr>
                        <w:t>, mainly</w:t>
                      </w:r>
                      <w:r w:rsidRPr="003E6E26">
                        <w:rPr>
                          <w:i/>
                          <w:iCs/>
                          <w:sz w:val="24"/>
                          <w:szCs w:val="24"/>
                          <w:highlight w:val="yellow"/>
                        </w:rPr>
                        <w:t xml:space="preserve"> to Annexes (Weathering and Salt-spray)</w:t>
                      </w:r>
                    </w:p>
                  </w:txbxContent>
                </v:textbox>
                <w10:wrap type="topAndBottom"/>
              </v:shape>
            </w:pict>
          </mc:Fallback>
        </mc:AlternateContent>
      </w:r>
    </w:p>
    <w:p w14:paraId="2F8DACB4" w14:textId="3ECE979E" w:rsidR="00043C7F" w:rsidRDefault="00E6740B">
      <w:pPr>
        <w:spacing w:before="120"/>
        <w:rPr>
          <w:b/>
          <w:sz w:val="28"/>
          <w:szCs w:val="28"/>
        </w:rPr>
      </w:pPr>
      <w:r>
        <w:rPr>
          <w:b/>
          <w:sz w:val="28"/>
          <w:szCs w:val="28"/>
        </w:rPr>
        <w:t>Economic Commission for Europe</w:t>
      </w:r>
    </w:p>
    <w:p w14:paraId="69273920" w14:textId="2FB1340E" w:rsidR="00043C7F" w:rsidRDefault="00E6740B">
      <w:pPr>
        <w:spacing w:before="120"/>
        <w:rPr>
          <w:sz w:val="28"/>
          <w:szCs w:val="28"/>
        </w:rPr>
      </w:pPr>
      <w:r>
        <w:rPr>
          <w:sz w:val="28"/>
          <w:szCs w:val="28"/>
        </w:rPr>
        <w:t>Inland Transport Committee</w:t>
      </w:r>
    </w:p>
    <w:p w14:paraId="20C76242" w14:textId="77777777" w:rsidR="00043C7F" w:rsidRDefault="00E6740B">
      <w:pPr>
        <w:spacing w:before="120"/>
        <w:rPr>
          <w:b/>
          <w:sz w:val="24"/>
          <w:szCs w:val="24"/>
        </w:rPr>
      </w:pPr>
      <w:r>
        <w:rPr>
          <w:b/>
          <w:sz w:val="24"/>
          <w:szCs w:val="24"/>
        </w:rPr>
        <w:t>World Forum for Harmonization of Vehicle Regulations</w:t>
      </w:r>
    </w:p>
    <w:p w14:paraId="1C114B74" w14:textId="77777777" w:rsidR="00043C7F" w:rsidRDefault="00E6740B">
      <w:pPr>
        <w:tabs>
          <w:tab w:val="center" w:pos="4819"/>
        </w:tabs>
        <w:spacing w:before="120"/>
        <w:rPr>
          <w:b/>
          <w:strike/>
          <w:lang w:val="en-US"/>
        </w:rPr>
      </w:pPr>
      <w:r>
        <w:rPr>
          <w:b/>
          <w:strike/>
          <w:lang w:val="en-US"/>
        </w:rPr>
        <w:t>176th session</w:t>
      </w:r>
    </w:p>
    <w:p w14:paraId="5E8873EF" w14:textId="77777777" w:rsidR="00043C7F" w:rsidRDefault="00E6740B">
      <w:pPr>
        <w:rPr>
          <w:strike/>
          <w:lang w:val="en-US"/>
        </w:rPr>
      </w:pPr>
      <w:r>
        <w:rPr>
          <w:strike/>
          <w:lang w:val="en-US"/>
        </w:rPr>
        <w:t>Geneva, 13-16 November 2018</w:t>
      </w:r>
    </w:p>
    <w:p w14:paraId="33D48D03" w14:textId="77777777" w:rsidR="00043C7F" w:rsidRDefault="00E6740B">
      <w:pPr>
        <w:rPr>
          <w:strike/>
        </w:rPr>
      </w:pPr>
      <w:r>
        <w:rPr>
          <w:strike/>
        </w:rPr>
        <w:t>Item 4.12.3 of the provisional agenda</w:t>
      </w:r>
    </w:p>
    <w:p w14:paraId="7C328939" w14:textId="77777777" w:rsidR="00043C7F" w:rsidRDefault="00E6740B">
      <w:pPr>
        <w:rPr>
          <w:b/>
        </w:rPr>
      </w:pPr>
      <w:r>
        <w:rPr>
          <w:b/>
        </w:rPr>
        <w:t>1958 Agreement:</w:t>
      </w:r>
      <w:r>
        <w:rPr>
          <w:b/>
        </w:rPr>
        <w:br/>
        <w:t xml:space="preserve">Consideration of proposals for new UN Regulations submitted </w:t>
      </w:r>
    </w:p>
    <w:p w14:paraId="39C74771" w14:textId="77777777" w:rsidR="00043C7F" w:rsidRDefault="00E6740B">
      <w:pPr>
        <w:rPr>
          <w:b/>
        </w:rPr>
      </w:pPr>
      <w:r>
        <w:rPr>
          <w:b/>
        </w:rPr>
        <w:t xml:space="preserve">by the Working Parties subsidiary to the World Forum </w:t>
      </w:r>
    </w:p>
    <w:p w14:paraId="2D0C9E15" w14:textId="77777777" w:rsidR="00043C7F" w:rsidRDefault="00E6740B">
      <w:pPr>
        <w:pStyle w:val="HChG"/>
      </w:pPr>
      <w:r>
        <w:tab/>
      </w:r>
      <w:r>
        <w:tab/>
        <w:t>Proposal for a new UN Regulation on Retro-Reflective Devices (RRD)</w:t>
      </w:r>
    </w:p>
    <w:p w14:paraId="581951E9" w14:textId="77777777" w:rsidR="00043C7F" w:rsidRDefault="00E6740B">
      <w:pPr>
        <w:pStyle w:val="H1G"/>
        <w:ind w:firstLine="0"/>
        <w:rPr>
          <w:szCs w:val="24"/>
        </w:rPr>
      </w:pPr>
      <w:r>
        <w:rPr>
          <w:szCs w:val="24"/>
        </w:rPr>
        <w:t>Submitted by the Working Party on Lighting and Light-Signalling</w:t>
      </w:r>
      <w:r>
        <w:rPr>
          <w:szCs w:val="24"/>
        </w:rPr>
        <w:footnoteReference w:customMarkFollows="1" w:id="2"/>
        <w:t>*</w:t>
      </w:r>
    </w:p>
    <w:p w14:paraId="5E684005" w14:textId="77777777" w:rsidR="00043C7F" w:rsidRDefault="00E6740B">
      <w:pPr>
        <w:pStyle w:val="SingleTxtG"/>
        <w:ind w:firstLine="567"/>
        <w:rPr>
          <w:lang w:val="en-US"/>
        </w:rPr>
      </w:pPr>
      <w:r>
        <w:rPr>
          <w:lang w:val="en-US"/>
        </w:rPr>
        <w:t xml:space="preserve">The text reproduced below was adopted by the Working Party on Lighting and Light-Signalling (GRE) at its seventy-ninth session (ECE/TRANS/WP.29/GRE/79, para. 8). It is based on ECE/TRANS/WP.29/GRE/2018/4 and Annexes II and VIII to the report. The secretariat has also introduced some minor editorial corrections. The document is submitted to the World Forum for Harmonization of Vehicle Regulations (WP.29) and to the Administrative Committee AC.1 for consideration at their November 2018 sessions. </w:t>
      </w:r>
    </w:p>
    <w:p w14:paraId="606CDAA1" w14:textId="77777777" w:rsidR="00043C7F" w:rsidRDefault="00043C7F">
      <w:pPr>
        <w:tabs>
          <w:tab w:val="left" w:pos="8505"/>
        </w:tabs>
        <w:ind w:left="1134" w:right="1134" w:firstLine="567"/>
        <w:jc w:val="both"/>
      </w:pPr>
    </w:p>
    <w:p w14:paraId="4B0C3206" w14:textId="77777777" w:rsidR="00043C7F" w:rsidRDefault="00043C7F">
      <w:pPr>
        <w:rPr>
          <w:lang w:val="en-US"/>
        </w:rPr>
      </w:pPr>
    </w:p>
    <w:p w14:paraId="2DE7DA5C" w14:textId="77777777" w:rsidR="00043C7F" w:rsidRDefault="00043C7F">
      <w:pPr>
        <w:rPr>
          <w:b/>
          <w:bCs/>
          <w:lang w:val="en-US"/>
        </w:rPr>
      </w:pPr>
    </w:p>
    <w:p w14:paraId="32B0CE85" w14:textId="77777777" w:rsidR="00043C7F" w:rsidRDefault="00043C7F">
      <w:pPr>
        <w:rPr>
          <w:lang w:val="en-US"/>
        </w:rPr>
        <w:sectPr w:rsidR="00043C7F">
          <w:headerReference w:type="even" r:id="rId9"/>
          <w:headerReference w:type="default" r:id="rId10"/>
          <w:footerReference w:type="even" r:id="rId11"/>
          <w:footerReference w:type="default" r:id="rId12"/>
          <w:headerReference w:type="first" r:id="rId13"/>
          <w:footnotePr>
            <w:numRestart w:val="eachSect"/>
          </w:footnotePr>
          <w:endnotePr>
            <w:numFmt w:val="decimal"/>
          </w:endnotePr>
          <w:pgSz w:w="11906" w:h="16838" w:code="9"/>
          <w:pgMar w:top="1701" w:right="1134" w:bottom="2268" w:left="1134" w:header="1134" w:footer="1701" w:gutter="0"/>
          <w:cols w:space="720"/>
          <w:titlePg/>
          <w:docGrid w:linePitch="272"/>
        </w:sectPr>
      </w:pPr>
    </w:p>
    <w:bookmarkEnd w:id="0"/>
    <w:p w14:paraId="43EF88A7" w14:textId="77777777" w:rsidR="00043C7F" w:rsidRDefault="00E6740B">
      <w:pPr>
        <w:pStyle w:val="HChG"/>
        <w:rPr>
          <w:b w:val="0"/>
        </w:rPr>
      </w:pPr>
      <w:r>
        <w:rPr>
          <w:b w:val="0"/>
        </w:rPr>
        <w:lastRenderedPageBreak/>
        <w:tab/>
      </w:r>
      <w:r>
        <w:rPr>
          <w:b w:val="0"/>
        </w:rPr>
        <w:tab/>
      </w:r>
      <w:bookmarkStart w:id="7" w:name="_Toc473483449"/>
      <w:bookmarkEnd w:id="1"/>
      <w:r>
        <w:t>UN Regulation on uniform provisions</w:t>
      </w:r>
      <w:bookmarkEnd w:id="7"/>
      <w:r>
        <w:t xml:space="preserve"> concerning the approval of retro-reflective devices and markings for power-driven vehicles and their trailers</w:t>
      </w:r>
    </w:p>
    <w:p w14:paraId="575A3B52" w14:textId="77777777" w:rsidR="00043C7F" w:rsidRDefault="00E6740B">
      <w:pPr>
        <w:rPr>
          <w:sz w:val="28"/>
          <w:lang w:val="fr-FR"/>
        </w:rPr>
      </w:pPr>
      <w:r>
        <w:rPr>
          <w:sz w:val="28"/>
          <w:lang w:val="fr-FR"/>
        </w:rPr>
        <w:t>Contents</w:t>
      </w:r>
    </w:p>
    <w:p w14:paraId="3BA28BA9" w14:textId="77777777" w:rsidR="00043C7F" w:rsidRDefault="00E6740B">
      <w:pPr>
        <w:spacing w:after="120"/>
        <w:ind w:left="283"/>
        <w:jc w:val="right"/>
        <w:rPr>
          <w:i/>
          <w:sz w:val="18"/>
          <w:lang w:val="fr-FR"/>
        </w:rPr>
      </w:pPr>
      <w:r>
        <w:rPr>
          <w:i/>
          <w:sz w:val="18"/>
          <w:lang w:val="fr-FR"/>
        </w:rPr>
        <w:tab/>
      </w:r>
      <w:r>
        <w:rPr>
          <w:i/>
          <w:sz w:val="18"/>
          <w:lang w:val="fr-FR"/>
        </w:rPr>
        <w:tab/>
      </w:r>
      <w:r>
        <w:rPr>
          <w:i/>
          <w:sz w:val="18"/>
          <w:lang w:val="fr-FR"/>
        </w:rPr>
        <w:tab/>
        <w:t>Page</w:t>
      </w:r>
    </w:p>
    <w:p w14:paraId="65D4A82F"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t>4</w:t>
      </w:r>
    </w:p>
    <w:p w14:paraId="2A451274"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 xml:space="preserve">2. </w:t>
      </w:r>
      <w:r>
        <w:rPr>
          <w:noProof/>
          <w:lang w:val="fr-FR"/>
        </w:rPr>
        <w:tab/>
        <w:t>Definitions</w:t>
      </w:r>
      <w:r>
        <w:rPr>
          <w:noProof/>
          <w:webHidden/>
          <w:lang w:val="fr-FR"/>
        </w:rPr>
        <w:tab/>
      </w:r>
      <w:r>
        <w:rPr>
          <w:noProof/>
          <w:webHidden/>
          <w:lang w:val="fr-FR"/>
        </w:rPr>
        <w:tab/>
        <w:t>5</w:t>
      </w:r>
    </w:p>
    <w:p w14:paraId="36E1BDE3" w14:textId="77777777" w:rsidR="00043C7F" w:rsidRPr="003E6E26" w:rsidRDefault="00E6740B">
      <w:pPr>
        <w:tabs>
          <w:tab w:val="right" w:pos="851"/>
          <w:tab w:val="left" w:pos="1134"/>
          <w:tab w:val="left" w:pos="1701"/>
          <w:tab w:val="right" w:leader="dot" w:pos="8931"/>
          <w:tab w:val="right" w:pos="9639"/>
        </w:tabs>
        <w:spacing w:after="120"/>
        <w:ind w:left="284"/>
        <w:rPr>
          <w:rFonts w:ascii="Calibri" w:hAnsi="Calibri"/>
          <w:noProof/>
          <w:lang w:eastAsia="en-GB"/>
        </w:rPr>
      </w:pPr>
      <w:r>
        <w:rPr>
          <w:noProof/>
          <w:lang w:val="fr-FR"/>
        </w:rPr>
        <w:tab/>
      </w:r>
      <w:r w:rsidRPr="003E6E26">
        <w:rPr>
          <w:noProof/>
        </w:rPr>
        <w:t>3.</w:t>
      </w:r>
      <w:r w:rsidRPr="003E6E26">
        <w:rPr>
          <w:rFonts w:ascii="Calibri" w:hAnsi="Calibri"/>
          <w:noProof/>
          <w:lang w:eastAsia="en-GB"/>
        </w:rPr>
        <w:tab/>
      </w:r>
      <w:r w:rsidRPr="003E6E26">
        <w:rPr>
          <w:noProof/>
        </w:rPr>
        <w:t>Administrative provisions</w:t>
      </w:r>
      <w:r w:rsidRPr="003E6E26">
        <w:rPr>
          <w:noProof/>
          <w:webHidden/>
        </w:rPr>
        <w:tab/>
      </w:r>
      <w:r w:rsidRPr="003E6E26">
        <w:rPr>
          <w:noProof/>
          <w:webHidden/>
        </w:rPr>
        <w:tab/>
        <w:t>7</w:t>
      </w:r>
    </w:p>
    <w:p w14:paraId="0D3E8DD3"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eastAsia="en-GB"/>
        </w:rPr>
      </w:pPr>
      <w:r w:rsidRPr="003E6E26">
        <w:rPr>
          <w:noProof/>
        </w:rPr>
        <w:tab/>
      </w:r>
      <w:r>
        <w:rPr>
          <w:noProof/>
        </w:rPr>
        <w:t>4.</w:t>
      </w:r>
      <w:r>
        <w:rPr>
          <w:rFonts w:ascii="Calibri" w:hAnsi="Calibri"/>
          <w:noProof/>
          <w:lang w:eastAsia="en-GB"/>
        </w:rPr>
        <w:tab/>
      </w:r>
      <w:r>
        <w:rPr>
          <w:noProof/>
        </w:rPr>
        <w:t>General requirements</w:t>
      </w:r>
      <w:r>
        <w:rPr>
          <w:noProof/>
          <w:webHidden/>
        </w:rPr>
        <w:tab/>
      </w:r>
      <w:r>
        <w:rPr>
          <w:noProof/>
          <w:webHidden/>
        </w:rPr>
        <w:tab/>
        <w:t>14</w:t>
      </w:r>
    </w:p>
    <w:p w14:paraId="33D3A1C2"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5.</w:t>
      </w:r>
      <w:r>
        <w:rPr>
          <w:rFonts w:ascii="Calibri" w:hAnsi="Calibri"/>
          <w:noProof/>
          <w:lang w:eastAsia="en-GB"/>
        </w:rPr>
        <w:tab/>
      </w:r>
      <w:r>
        <w:rPr>
          <w:noProof/>
        </w:rPr>
        <w:t>Specific technical requirements</w:t>
      </w:r>
      <w:r>
        <w:rPr>
          <w:noProof/>
          <w:webHidden/>
        </w:rPr>
        <w:tab/>
      </w:r>
      <w:r>
        <w:rPr>
          <w:noProof/>
          <w:webHidden/>
        </w:rPr>
        <w:tab/>
        <w:t>16</w:t>
      </w:r>
    </w:p>
    <w:p w14:paraId="58F15B9A"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t>41</w:t>
      </w:r>
    </w:p>
    <w:p w14:paraId="3E5411C4" w14:textId="77777777" w:rsidR="00043C7F" w:rsidRDefault="00E6740B">
      <w:pPr>
        <w:tabs>
          <w:tab w:val="right" w:pos="851"/>
          <w:tab w:val="left" w:pos="1134"/>
          <w:tab w:val="left" w:pos="1701"/>
          <w:tab w:val="right" w:leader="dot" w:pos="8931"/>
          <w:tab w:val="right" w:pos="9639"/>
        </w:tabs>
        <w:spacing w:after="120"/>
        <w:ind w:left="284"/>
        <w:rPr>
          <w:noProof/>
        </w:rPr>
      </w:pPr>
      <w:r>
        <w:rPr>
          <w:noProof/>
        </w:rPr>
        <w:t>Annexes</w:t>
      </w:r>
    </w:p>
    <w:p w14:paraId="3A3A587B"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1 </w:t>
      </w:r>
      <w:r>
        <w:rPr>
          <w:noProof/>
        </w:rPr>
        <w:tab/>
        <w:t>Communication</w:t>
      </w:r>
      <w:r>
        <w:rPr>
          <w:noProof/>
          <w:webHidden/>
        </w:rPr>
        <w:tab/>
      </w:r>
      <w:r>
        <w:rPr>
          <w:noProof/>
          <w:webHidden/>
        </w:rPr>
        <w:tab/>
        <w:t>42</w:t>
      </w:r>
    </w:p>
    <w:p w14:paraId="6B613D13" w14:textId="77777777" w:rsidR="00043C7F" w:rsidRDefault="00E6740B">
      <w:pPr>
        <w:tabs>
          <w:tab w:val="right" w:pos="851"/>
          <w:tab w:val="left" w:pos="1134"/>
          <w:tab w:val="left" w:pos="1701"/>
          <w:tab w:val="right" w:leader="dot" w:pos="8931"/>
          <w:tab w:val="right" w:pos="9639"/>
        </w:tabs>
        <w:spacing w:after="120"/>
        <w:ind w:left="284"/>
        <w:rPr>
          <w:noProof/>
        </w:rPr>
      </w:pPr>
      <w:r>
        <w:rPr>
          <w:noProof/>
        </w:rPr>
        <w:tab/>
        <w:t xml:space="preserve">2 </w:t>
      </w:r>
      <w:r>
        <w:rPr>
          <w:noProof/>
        </w:rPr>
        <w:tab/>
        <w:t>Minimum requirements for conformity of production control procedures</w:t>
      </w:r>
      <w:r>
        <w:rPr>
          <w:noProof/>
        </w:rPr>
        <w:tab/>
      </w:r>
      <w:r>
        <w:rPr>
          <w:noProof/>
        </w:rPr>
        <w:tab/>
        <w:t>44</w:t>
      </w:r>
    </w:p>
    <w:p w14:paraId="0C70EC4E"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3 </w:t>
      </w:r>
      <w:r>
        <w:rPr>
          <w:noProof/>
        </w:rPr>
        <w:tab/>
        <w:t>Minimum requirements for sampling by an inspector</w:t>
      </w:r>
      <w:r>
        <w:rPr>
          <w:noProof/>
          <w:webHidden/>
        </w:rPr>
        <w:tab/>
      </w:r>
      <w:r>
        <w:rPr>
          <w:noProof/>
          <w:webHidden/>
        </w:rPr>
        <w:tab/>
        <w:t>46</w:t>
      </w:r>
    </w:p>
    <w:p w14:paraId="63261D1D"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4 </w:t>
      </w:r>
      <w:r>
        <w:rPr>
          <w:noProof/>
        </w:rPr>
        <w:tab/>
      </w:r>
      <w:r>
        <w:rPr>
          <w:rStyle w:val="Collegamentoipertestuale"/>
        </w:rPr>
        <w:t>Photometric measurements of retro-reflective devices and marking materials</w:t>
      </w:r>
      <w:r>
        <w:rPr>
          <w:noProof/>
          <w:webHidden/>
        </w:rPr>
        <w:tab/>
      </w:r>
      <w:r>
        <w:rPr>
          <w:noProof/>
          <w:webHidden/>
        </w:rPr>
        <w:tab/>
        <w:t>48</w:t>
      </w:r>
    </w:p>
    <w:p w14:paraId="4837C4E4"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5 </w:t>
      </w:r>
      <w:r>
        <w:rPr>
          <w:noProof/>
        </w:rPr>
        <w:tab/>
      </w:r>
      <w:r>
        <w:rPr>
          <w:rStyle w:val="Collegamentoipertestuale"/>
        </w:rPr>
        <w:t>Specifications of shape and dimensions</w:t>
      </w:r>
      <w:r>
        <w:rPr>
          <w:noProof/>
          <w:webHidden/>
        </w:rPr>
        <w:tab/>
      </w:r>
      <w:r>
        <w:rPr>
          <w:noProof/>
          <w:webHidden/>
        </w:rPr>
        <w:tab/>
        <w:t>56</w:t>
      </w:r>
    </w:p>
    <w:p w14:paraId="1E893320"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6 </w:t>
      </w:r>
      <w:r>
        <w:rPr>
          <w:noProof/>
        </w:rPr>
        <w:tab/>
      </w:r>
      <w:r>
        <w:t>Resistance to heat</w:t>
      </w:r>
      <w:r>
        <w:rPr>
          <w:noProof/>
          <w:webHidden/>
        </w:rPr>
        <w:tab/>
      </w:r>
      <w:r>
        <w:rPr>
          <w:noProof/>
          <w:webHidden/>
        </w:rPr>
        <w:tab/>
        <w:t>65</w:t>
      </w:r>
    </w:p>
    <w:p w14:paraId="107B135E"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7 </w:t>
      </w:r>
      <w:r>
        <w:rPr>
          <w:noProof/>
        </w:rPr>
        <w:tab/>
      </w:r>
      <w:r>
        <w:t>Resistance to water penetration for retro-reflective devices</w:t>
      </w:r>
      <w:del w:id="8" w:author="Davide Puglisi" w:date="2020-01-10T14:28:00Z">
        <w:r>
          <w:delText xml:space="preserve"> and Advance warning triangles</w:delText>
        </w:r>
      </w:del>
      <w:r>
        <w:rPr>
          <w:noProof/>
          <w:webHidden/>
        </w:rPr>
        <w:tab/>
      </w:r>
      <w:r>
        <w:rPr>
          <w:noProof/>
          <w:webHidden/>
        </w:rPr>
        <w:tab/>
        <w:t>66</w:t>
      </w:r>
    </w:p>
    <w:p w14:paraId="5CA2AE3A"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8 </w:t>
      </w:r>
      <w:r>
        <w:rPr>
          <w:noProof/>
        </w:rPr>
        <w:tab/>
      </w:r>
      <w:r>
        <w:t>Alternative test procedures of resistance to water penetration for retro-reflective devices</w:t>
      </w:r>
      <w:r>
        <w:br/>
        <w:t xml:space="preserve"> of the Classes IB and IIIB</w:t>
      </w:r>
      <w:r>
        <w:rPr>
          <w:noProof/>
          <w:webHidden/>
        </w:rPr>
        <w:tab/>
      </w:r>
      <w:r>
        <w:rPr>
          <w:noProof/>
          <w:webHidden/>
        </w:rPr>
        <w:tab/>
        <w:t>68</w:t>
      </w:r>
    </w:p>
    <w:p w14:paraId="6802BFEF"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9 </w:t>
      </w:r>
      <w:r>
        <w:rPr>
          <w:noProof/>
        </w:rPr>
        <w:tab/>
      </w:r>
      <w:r>
        <w:t>Resistance to</w:t>
      </w:r>
      <w:r>
        <w:rPr>
          <w:rStyle w:val="Collegamentoipertestuale"/>
        </w:rPr>
        <w:t xml:space="preserve"> fuels</w:t>
      </w:r>
      <w:r>
        <w:rPr>
          <w:noProof/>
          <w:webHidden/>
        </w:rPr>
        <w:tab/>
      </w:r>
      <w:r>
        <w:rPr>
          <w:noProof/>
          <w:webHidden/>
        </w:rPr>
        <w:tab/>
        <w:t>70</w:t>
      </w:r>
    </w:p>
    <w:p w14:paraId="4C8A1DFF" w14:textId="77777777" w:rsidR="00043C7F" w:rsidRDefault="00E6740B">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t xml:space="preserve">10 </w:t>
      </w:r>
      <w:r>
        <w:rPr>
          <w:noProof/>
        </w:rPr>
        <w:tab/>
      </w:r>
      <w:r>
        <w:rPr>
          <w:rStyle w:val="Collegamentoipertestuale"/>
        </w:rPr>
        <w:t>Resistance to lubricating oils</w:t>
      </w:r>
      <w:r>
        <w:rPr>
          <w:noProof/>
          <w:webHidden/>
        </w:rPr>
        <w:tab/>
      </w:r>
      <w:r>
        <w:rPr>
          <w:noProof/>
          <w:webHidden/>
        </w:rPr>
        <w:tab/>
        <w:t>71</w:t>
      </w:r>
    </w:p>
    <w:p w14:paraId="69ADA83C" w14:textId="314E1696"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11 </w:t>
      </w:r>
      <w:r>
        <w:rPr>
          <w:noProof/>
        </w:rPr>
        <w:tab/>
      </w:r>
      <w:r>
        <w:rPr>
          <w:rStyle w:val="Collegamentoipertestuale"/>
        </w:rPr>
        <w:t>Resistance to corrosion</w:t>
      </w:r>
      <w:del w:id="9" w:author="Davide Puglisi" w:date="2020-12-09T17:05:00Z">
        <w:r w:rsidDel="00D261E7">
          <w:rPr>
            <w:rStyle w:val="Collegamentoipertestuale"/>
          </w:rPr>
          <w:delText xml:space="preserve"> (ISO Standard 3768)</w:delText>
        </w:r>
      </w:del>
      <w:r>
        <w:rPr>
          <w:noProof/>
          <w:webHidden/>
        </w:rPr>
        <w:tab/>
      </w:r>
      <w:r>
        <w:rPr>
          <w:noProof/>
          <w:webHidden/>
        </w:rPr>
        <w:tab/>
        <w:t>72</w:t>
      </w:r>
    </w:p>
    <w:p w14:paraId="461BF584"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12 </w:t>
      </w:r>
      <w:r>
        <w:rPr>
          <w:noProof/>
        </w:rPr>
        <w:tab/>
      </w:r>
      <w:r>
        <w:rPr>
          <w:rStyle w:val="Collegamentoipertestuale"/>
        </w:rPr>
        <w:t>Resistance of the accessible rear face of mirror-backed retro-reflective devices</w:t>
      </w:r>
      <w:r>
        <w:rPr>
          <w:noProof/>
          <w:webHidden/>
        </w:rPr>
        <w:tab/>
      </w:r>
      <w:r>
        <w:rPr>
          <w:noProof/>
          <w:webHidden/>
        </w:rPr>
        <w:tab/>
        <w:t>73</w:t>
      </w:r>
    </w:p>
    <w:p w14:paraId="39A69C20" w14:textId="77777777" w:rsidR="00043C7F" w:rsidRDefault="00E6740B">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 xml:space="preserve">13 </w:t>
      </w:r>
      <w:r>
        <w:rPr>
          <w:noProof/>
        </w:rPr>
        <w:tab/>
      </w:r>
      <w:r>
        <w:rPr>
          <w:rStyle w:val="Collegamentoipertestuale"/>
        </w:rPr>
        <w:t>Resistance to weathering</w:t>
      </w:r>
      <w:r>
        <w:rPr>
          <w:noProof/>
          <w:webHidden/>
        </w:rPr>
        <w:tab/>
      </w:r>
      <w:r>
        <w:rPr>
          <w:noProof/>
          <w:webHidden/>
        </w:rPr>
        <w:tab/>
        <w:t>74</w:t>
      </w:r>
    </w:p>
    <w:p w14:paraId="47C042EE"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14 </w:t>
      </w:r>
      <w:r>
        <w:rPr>
          <w:noProof/>
        </w:rPr>
        <w:tab/>
      </w:r>
      <w:r>
        <w:t>Stability of photometric properties</w:t>
      </w:r>
      <w:r>
        <w:rPr>
          <w:noProof/>
          <w:webHidden/>
        </w:rPr>
        <w:tab/>
      </w:r>
      <w:r>
        <w:rPr>
          <w:noProof/>
          <w:webHidden/>
        </w:rPr>
        <w:tab/>
        <w:t>76</w:t>
      </w:r>
    </w:p>
    <w:p w14:paraId="35D46CFE"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15 </w:t>
      </w:r>
      <w:r>
        <w:rPr>
          <w:noProof/>
        </w:rPr>
        <w:tab/>
      </w:r>
      <w:r>
        <w:rPr>
          <w:rStyle w:val="Collegamentoipertestuale"/>
        </w:rPr>
        <w:t>Resistance to cleaning in the case of a sample unit of retro-reflective marking devices</w:t>
      </w:r>
      <w:r>
        <w:rPr>
          <w:noProof/>
          <w:webHidden/>
        </w:rPr>
        <w:tab/>
      </w:r>
      <w:r>
        <w:rPr>
          <w:noProof/>
          <w:webHidden/>
        </w:rPr>
        <w:tab/>
        <w:t>77</w:t>
      </w:r>
    </w:p>
    <w:p w14:paraId="31661F85"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16 </w:t>
      </w:r>
      <w:r>
        <w:rPr>
          <w:noProof/>
        </w:rPr>
        <w:tab/>
      </w:r>
      <w:r>
        <w:t>Bonding</w:t>
      </w:r>
      <w:r>
        <w:rPr>
          <w:rStyle w:val="Collegamentoipertestuale"/>
        </w:rPr>
        <w:t xml:space="preserve"> strength</w:t>
      </w:r>
      <w:r>
        <w:rPr>
          <w:noProof/>
          <w:webHidden/>
        </w:rPr>
        <w:tab/>
      </w:r>
      <w:r>
        <w:rPr>
          <w:noProof/>
          <w:webHidden/>
        </w:rPr>
        <w:tab/>
        <w:t>78</w:t>
      </w:r>
    </w:p>
    <w:p w14:paraId="35D40397"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17 </w:t>
      </w:r>
      <w:r>
        <w:rPr>
          <w:noProof/>
        </w:rPr>
        <w:tab/>
      </w:r>
      <w:r>
        <w:rPr>
          <w:rStyle w:val="Collegamentoipertestuale"/>
        </w:rPr>
        <w:t>Flexing - Retro-reflecting Markings</w:t>
      </w:r>
      <w:r>
        <w:rPr>
          <w:noProof/>
          <w:webHidden/>
        </w:rPr>
        <w:tab/>
      </w:r>
      <w:r>
        <w:rPr>
          <w:noProof/>
          <w:webHidden/>
        </w:rPr>
        <w:tab/>
        <w:t>79</w:t>
      </w:r>
    </w:p>
    <w:p w14:paraId="219A7C44"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18 </w:t>
      </w:r>
      <w:r>
        <w:rPr>
          <w:noProof/>
        </w:rPr>
        <w:tab/>
      </w:r>
      <w:r>
        <w:t>Resistance to impact</w:t>
      </w:r>
      <w:r>
        <w:rPr>
          <w:noProof/>
          <w:webHidden/>
        </w:rPr>
        <w:tab/>
      </w:r>
      <w:r>
        <w:rPr>
          <w:noProof/>
          <w:webHidden/>
        </w:rPr>
        <w:tab/>
        <w:t>80</w:t>
      </w:r>
    </w:p>
    <w:p w14:paraId="3E9E1053" w14:textId="77777777" w:rsidR="00043C7F" w:rsidRDefault="00E6740B">
      <w:pPr>
        <w:tabs>
          <w:tab w:val="right" w:pos="851"/>
          <w:tab w:val="left" w:pos="1134"/>
          <w:tab w:val="left" w:pos="1701"/>
          <w:tab w:val="right" w:leader="dot" w:pos="8931"/>
          <w:tab w:val="right" w:pos="9639"/>
        </w:tabs>
        <w:spacing w:after="120"/>
        <w:ind w:left="1124" w:hanging="840"/>
        <w:rPr>
          <w:noProof/>
          <w:webHidden/>
        </w:rPr>
      </w:pPr>
      <w:r>
        <w:rPr>
          <w:noProof/>
        </w:rPr>
        <w:tab/>
        <w:t xml:space="preserve">19 </w:t>
      </w:r>
      <w:r>
        <w:rPr>
          <w:noProof/>
        </w:rPr>
        <w:tab/>
      </w:r>
      <w:r>
        <w:t>Rigidity</w:t>
      </w:r>
      <w:r>
        <w:rPr>
          <w:rStyle w:val="Collegamentoipertestuale"/>
        </w:rPr>
        <w:t xml:space="preserve"> of plates</w:t>
      </w:r>
      <w:r>
        <w:rPr>
          <w:noProof/>
          <w:webHidden/>
        </w:rPr>
        <w:tab/>
      </w:r>
      <w:r>
        <w:rPr>
          <w:noProof/>
          <w:webHidden/>
        </w:rPr>
        <w:tab/>
        <w:t>81</w:t>
      </w:r>
    </w:p>
    <w:p w14:paraId="50E50EE7" w14:textId="77777777" w:rsidR="00043C7F" w:rsidRDefault="00E6740B">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t xml:space="preserve">20 </w:t>
      </w:r>
      <w:r>
        <w:rPr>
          <w:noProof/>
        </w:rPr>
        <w:tab/>
      </w:r>
      <w:r>
        <w:rPr>
          <w:rStyle w:val="Collegamentoipertestuale"/>
        </w:rPr>
        <w:t xml:space="preserve">Further </w:t>
      </w:r>
      <w:r>
        <w:t xml:space="preserve">test procedure for Advance Warning Triangles of Type 1 and 2 </w:t>
      </w:r>
      <w:r>
        <w:rPr>
          <w:noProof/>
          <w:webHidden/>
        </w:rPr>
        <w:tab/>
      </w:r>
      <w:r>
        <w:rPr>
          <w:noProof/>
          <w:webHidden/>
        </w:rPr>
        <w:tab/>
        <w:t>82</w:t>
      </w:r>
    </w:p>
    <w:p w14:paraId="7E798A15"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21 </w:t>
      </w:r>
      <w:r>
        <w:rPr>
          <w:noProof/>
        </w:rPr>
        <w:tab/>
      </w:r>
      <w:r>
        <w:rPr>
          <w:rStyle w:val="Collegamentoipertestuale"/>
        </w:rPr>
        <w:t>Colour-fastness of retro-reflective devices of the Classes IA, IB, IIIA, IIIB and IVA</w:t>
      </w:r>
      <w:r>
        <w:rPr>
          <w:noProof/>
          <w:webHidden/>
        </w:rPr>
        <w:tab/>
      </w:r>
      <w:r>
        <w:rPr>
          <w:noProof/>
          <w:webHidden/>
        </w:rPr>
        <w:tab/>
        <w:t>85</w:t>
      </w:r>
    </w:p>
    <w:p w14:paraId="17B3437D"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22 </w:t>
      </w:r>
      <w:r>
        <w:rPr>
          <w:noProof/>
        </w:rPr>
        <w:tab/>
      </w:r>
      <w:r>
        <w:rPr>
          <w:rStyle w:val="Collegamentoipertestuale"/>
        </w:rPr>
        <w:t>Colour fastness to artificial light – Xenon Arc Test</w:t>
      </w:r>
      <w:r>
        <w:rPr>
          <w:noProof/>
          <w:webHidden/>
        </w:rPr>
        <w:tab/>
      </w:r>
      <w:r>
        <w:rPr>
          <w:noProof/>
          <w:webHidden/>
        </w:rPr>
        <w:tab/>
        <w:t>86</w:t>
      </w:r>
    </w:p>
    <w:p w14:paraId="5330CFA0"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Appendix 1 - </w:t>
      </w:r>
      <w:r>
        <w:rPr>
          <w:noProof/>
        </w:rPr>
        <w:t>Definition of the Grey Scale</w:t>
      </w:r>
      <w:r>
        <w:rPr>
          <w:noProof/>
        </w:rPr>
        <w:tab/>
      </w:r>
      <w:r>
        <w:rPr>
          <w:noProof/>
        </w:rPr>
        <w:tab/>
        <w:t>90</w:t>
      </w:r>
    </w:p>
    <w:p w14:paraId="129A1654" w14:textId="77777777" w:rsidR="00043C7F" w:rsidRDefault="00E6740B">
      <w:pPr>
        <w:tabs>
          <w:tab w:val="right" w:pos="851"/>
          <w:tab w:val="left" w:pos="1134"/>
          <w:tab w:val="left" w:pos="1701"/>
          <w:tab w:val="right" w:leader="dot" w:pos="8931"/>
          <w:tab w:val="right" w:pos="9639"/>
        </w:tabs>
        <w:spacing w:after="120"/>
        <w:ind w:left="1134" w:hanging="850"/>
        <w:rPr>
          <w:rFonts w:ascii="Calibri" w:hAnsi="Calibri"/>
          <w:noProof/>
          <w:lang w:eastAsia="en-GB"/>
        </w:rPr>
      </w:pPr>
      <w:r>
        <w:rPr>
          <w:noProof/>
        </w:rPr>
        <w:tab/>
        <w:t xml:space="preserve">23 </w:t>
      </w:r>
      <w:r>
        <w:rPr>
          <w:noProof/>
        </w:rPr>
        <w:tab/>
      </w:r>
      <w:r>
        <w:rPr>
          <w:rStyle w:val="Collegamentoipertestuale"/>
        </w:rPr>
        <w:t>Description of the measurement geometry for measurement of the colour</w:t>
      </w:r>
      <w:r>
        <w:rPr>
          <w:rStyle w:val="Collegamentoipertestuale"/>
        </w:rPr>
        <w:br/>
        <w:t>and the luminance factor of fluorescent retro-reflective materials</w:t>
      </w:r>
      <w:r>
        <w:rPr>
          <w:noProof/>
          <w:webHidden/>
        </w:rPr>
        <w:tab/>
      </w:r>
      <w:r>
        <w:rPr>
          <w:noProof/>
          <w:webHidden/>
        </w:rPr>
        <w:tab/>
        <w:t>92</w:t>
      </w:r>
    </w:p>
    <w:p w14:paraId="3C5748E4" w14:textId="77777777" w:rsidR="00043C7F" w:rsidRDefault="00E6740B">
      <w:pPr>
        <w:tabs>
          <w:tab w:val="right" w:pos="851"/>
          <w:tab w:val="left" w:pos="1134"/>
          <w:tab w:val="left" w:pos="1701"/>
          <w:tab w:val="right" w:leader="dot" w:pos="8931"/>
          <w:tab w:val="right" w:pos="9639"/>
        </w:tabs>
        <w:spacing w:after="120"/>
        <w:ind w:left="284"/>
        <w:rPr>
          <w:noProof/>
          <w:webHidden/>
        </w:rPr>
      </w:pPr>
      <w:r>
        <w:rPr>
          <w:noProof/>
        </w:rPr>
        <w:tab/>
        <w:t xml:space="preserve">24 </w:t>
      </w:r>
      <w:r>
        <w:rPr>
          <w:noProof/>
        </w:rPr>
        <w:tab/>
      </w:r>
      <w:ins w:id="10" w:author="Davide Puglisi" w:date="2020-09-21T15:49:00Z">
        <w:r>
          <w:rPr>
            <w:rStyle w:val="Collegamentoipertestuale"/>
          </w:rPr>
          <w:t>Arrangement of approval markings</w:t>
        </w:r>
      </w:ins>
      <w:del w:id="11" w:author="Davide Puglisi" w:date="2020-09-21T15:49:00Z">
        <w:r>
          <w:rPr>
            <w:rStyle w:val="Collegamentoipertestuale"/>
          </w:rPr>
          <w:delText>Examples of approval marks</w:delText>
        </w:r>
      </w:del>
      <w:r>
        <w:rPr>
          <w:noProof/>
          <w:webHidden/>
        </w:rPr>
        <w:tab/>
      </w:r>
      <w:r>
        <w:rPr>
          <w:noProof/>
          <w:webHidden/>
        </w:rPr>
        <w:tab/>
        <w:t>93</w:t>
      </w:r>
    </w:p>
    <w:p w14:paraId="7B942B64" w14:textId="77777777" w:rsidR="00043C7F" w:rsidRDefault="00E6740B">
      <w:pPr>
        <w:tabs>
          <w:tab w:val="right" w:pos="851"/>
          <w:tab w:val="left" w:pos="1134"/>
          <w:tab w:val="left" w:pos="1701"/>
          <w:tab w:val="right" w:leader="dot" w:pos="8931"/>
          <w:tab w:val="right" w:pos="9639"/>
        </w:tabs>
        <w:spacing w:after="120"/>
        <w:ind w:left="1134" w:hanging="850"/>
        <w:rPr>
          <w:noProof/>
          <w:webHidden/>
        </w:rPr>
      </w:pPr>
      <w:r>
        <w:rPr>
          <w:noProof/>
        </w:rPr>
        <w:tab/>
        <w:t xml:space="preserve">25 </w:t>
      </w:r>
      <w:r>
        <w:rPr>
          <w:noProof/>
        </w:rPr>
        <w:tab/>
      </w:r>
      <w:r>
        <w:rPr>
          <w:rStyle w:val="Collegamentoipertestuale"/>
        </w:rPr>
        <w:t xml:space="preserve">Guidelines for installation of rear marking plates on slow-moving vehicles (by construction) </w:t>
      </w:r>
      <w:r>
        <w:rPr>
          <w:rStyle w:val="Collegamentoipertestuale"/>
        </w:rPr>
        <w:br/>
        <w:t>and their trailers</w:t>
      </w:r>
      <w:r>
        <w:rPr>
          <w:noProof/>
          <w:webHidden/>
        </w:rPr>
        <w:tab/>
      </w:r>
      <w:r>
        <w:rPr>
          <w:noProof/>
          <w:webHidden/>
        </w:rPr>
        <w:tab/>
        <w:t>97</w:t>
      </w:r>
    </w:p>
    <w:p w14:paraId="7E518FFD" w14:textId="77777777" w:rsidR="00043C7F" w:rsidRDefault="00043C7F">
      <w:pPr>
        <w:pStyle w:val="Sommario1"/>
      </w:pPr>
    </w:p>
    <w:p w14:paraId="1A0DD612" w14:textId="77777777" w:rsidR="00043C7F" w:rsidRDefault="00043C7F"/>
    <w:p w14:paraId="1FDA3F71" w14:textId="77777777" w:rsidR="00043C7F" w:rsidRDefault="00E6740B">
      <w:pPr>
        <w:suppressAutoHyphens w:val="0"/>
        <w:spacing w:line="240" w:lineRule="auto"/>
      </w:pPr>
      <w:r>
        <w:br w:type="page"/>
      </w:r>
    </w:p>
    <w:p w14:paraId="12C08FCB" w14:textId="77777777" w:rsidR="00043C7F" w:rsidRDefault="00E6740B">
      <w:pPr>
        <w:pStyle w:val="HChG"/>
      </w:pPr>
      <w:r>
        <w:lastRenderedPageBreak/>
        <w:tab/>
      </w:r>
      <w:r>
        <w:tab/>
        <w:t>Introduction</w:t>
      </w:r>
    </w:p>
    <w:p w14:paraId="00592C00" w14:textId="77777777" w:rsidR="00043C7F" w:rsidRDefault="00E6740B">
      <w:pPr>
        <w:pStyle w:val="para"/>
        <w:ind w:left="1134" w:firstLine="567"/>
        <w:rPr>
          <w:lang w:val="en-GB"/>
        </w:rPr>
      </w:pPr>
      <w:bookmarkStart w:id="12" w:name="_Toc354410588"/>
      <w:r>
        <w:rPr>
          <w:lang w:val="en-GB"/>
        </w:rPr>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77F9B9E3" w14:textId="77777777" w:rsidR="00043C7F" w:rsidRPr="00043C7F" w:rsidRDefault="00E6740B">
      <w:pPr>
        <w:pStyle w:val="para"/>
        <w:ind w:left="1134" w:firstLine="567"/>
        <w:rPr>
          <w:ins w:id="13" w:author="Davide Puglisi" w:date="2020-09-21T14:40:00Z"/>
          <w:b/>
          <w:bCs/>
          <w:lang w:val="en-GB"/>
          <w:rPrChange w:id="14" w:author="Jürgen Ewald, ORAFOL" w:date="2020-12-02T07:24:00Z">
            <w:rPr>
              <w:ins w:id="15" w:author="Davide Puglisi" w:date="2020-09-21T14:40:00Z"/>
              <w:b/>
              <w:bCs/>
            </w:rPr>
          </w:rPrChange>
        </w:rPr>
      </w:pPr>
      <w:r>
        <w:rPr>
          <w:lang w:val="en-GB"/>
        </w:rPr>
        <w:t xml:space="preserve">The objective of this Regulation is to increase the clarity, to consolidate and streamline the complexity of requirements in UN Regulations Nos. 3, 27, 69, 70 and 104 and to prepare for the future transition to performance based requirements, by reducing the number of UN Regulations through an editorial exercise without changing any of the detailed technical requirements already in force up to the date of entry into force of this Regulation. </w:t>
      </w:r>
      <w:ins w:id="16" w:author="Davide Puglisi" w:date="2020-09-21T14:39:00Z">
        <w:r>
          <w:rPr>
            <w:b/>
            <w:bCs/>
            <w:lang w:val="en-GB"/>
            <w:rPrChange w:id="17" w:author="Jürgen Ewald, ORAFOL" w:date="2020-12-02T07:24:00Z">
              <w:rPr>
                <w:b/>
                <w:bCs/>
              </w:rPr>
            </w:rPrChange>
          </w:rPr>
          <w:t>This is reflected by the introduction of the original series of amendments to UN Regulation No. 1</w:t>
        </w:r>
      </w:ins>
      <w:ins w:id="18" w:author="Davide Puglisi" w:date="2020-09-21T14:41:00Z">
        <w:r>
          <w:rPr>
            <w:b/>
            <w:bCs/>
            <w:lang w:val="en-GB"/>
            <w:rPrChange w:id="19" w:author="Jürgen Ewald, ORAFOL" w:date="2020-12-02T07:24:00Z">
              <w:rPr>
                <w:b/>
                <w:bCs/>
              </w:rPr>
            </w:rPrChange>
          </w:rPr>
          <w:t>50</w:t>
        </w:r>
      </w:ins>
      <w:ins w:id="20" w:author="Davide Puglisi" w:date="2020-09-21T14:39:00Z">
        <w:r>
          <w:rPr>
            <w:b/>
            <w:bCs/>
            <w:lang w:val="en-GB"/>
            <w:rPrChange w:id="21" w:author="Jürgen Ewald, ORAFOL" w:date="2020-12-02T07:24:00Z">
              <w:rPr>
                <w:b/>
                <w:bCs/>
              </w:rPr>
            </w:rPrChange>
          </w:rPr>
          <w:t xml:space="preserve"> and completes one of the objectives of the GRE Informal Working Group “Simplification of Lighting and Light-Signalling Regulations” (GRE IWG SLR).</w:t>
        </w:r>
      </w:ins>
    </w:p>
    <w:p w14:paraId="425D3B04" w14:textId="77777777" w:rsidR="00043C7F" w:rsidRDefault="00E6740B">
      <w:pPr>
        <w:pStyle w:val="para"/>
        <w:ind w:left="1134" w:firstLine="567"/>
        <w:rPr>
          <w:lang w:val="en-GB"/>
        </w:rPr>
      </w:pPr>
      <w:ins w:id="22" w:author="Davide Puglisi" w:date="2020-09-21T14:40:00Z">
        <w:r>
          <w:rPr>
            <w:b/>
            <w:bCs/>
            <w:lang w:val="en-GB"/>
            <w:rPrChange w:id="23" w:author="Jürgen Ewald, ORAFOL" w:date="2020-12-02T07:24:00Z">
              <w:rPr>
                <w:b/>
                <w:bCs/>
              </w:rPr>
            </w:rPrChange>
          </w:rPr>
          <w:t>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and 86) to reflect any necessary changes influenced by this Regulation.</w:t>
        </w:r>
      </w:ins>
    </w:p>
    <w:p w14:paraId="0DADF2EE" w14:textId="77777777" w:rsidR="00043C7F" w:rsidRDefault="00E6740B">
      <w:pPr>
        <w:pStyle w:val="para"/>
        <w:ind w:left="1134" w:firstLine="567"/>
        <w:rPr>
          <w:del w:id="24" w:author="Davide Puglisi" w:date="2020-09-21T14:41:00Z"/>
          <w:lang w:val="en-GB"/>
        </w:rPr>
      </w:pPr>
      <w:del w:id="25" w:author="Davide Puglisi" w:date="2020-09-21T14:41:00Z">
        <w:r>
          <w:rPr>
            <w:lang w:val="en-GB"/>
          </w:rPr>
          <w:delText xml:space="preserve">Although this Regulation departs from the traditional approach of having a separate Regulation for each retro-reflective device, by combining all retro-reflectors retro-reflective marking plates, retro-reflective markings and advance warning triangles into a single Regulation, this simplified UN Regulation contains all provisions and operates according to the existing structure of series of amendments, their transitional provisions and supplements. The transitional provisions associated with a new series of amendments to this Regulation will be identified for each device as applicable, this also includes a list of devices and their applicable change indexes relating to the series of amendments. </w:delText>
        </w:r>
      </w:del>
    </w:p>
    <w:p w14:paraId="654D4C35" w14:textId="77777777" w:rsidR="00043C7F" w:rsidRDefault="00E6740B">
      <w:pPr>
        <w:pStyle w:val="para"/>
        <w:ind w:left="1134" w:firstLine="567"/>
        <w:rPr>
          <w:del w:id="26" w:author="Davide Puglisi" w:date="2020-09-21T14:41:00Z"/>
          <w:lang w:val="en-GB"/>
        </w:rPr>
      </w:pPr>
      <w:del w:id="27" w:author="Davide Puglisi" w:date="2020-09-21T14:41:00Z">
        <w:r>
          <w:rPr>
            <w:lang w:val="en-GB"/>
          </w:rPr>
          <w:delText xml:space="preserve">It is expected that all Contracting Parties to the 1958 Agreement will adopt this Regulation and will provide detailed explanation in case they are not in a position to adopt particular retro-reflective devices. These decisions will be registered in ECE/TRANS/WP.29/343 that records the status of the annexed UN Regulations and of the amendments. </w:delText>
        </w:r>
      </w:del>
    </w:p>
    <w:p w14:paraId="61716C7C" w14:textId="77777777" w:rsidR="00043C7F" w:rsidRDefault="00E6740B">
      <w:pPr>
        <w:pStyle w:val="para"/>
        <w:ind w:left="1134" w:firstLine="567"/>
        <w:rPr>
          <w:del w:id="28" w:author="Davide Puglisi" w:date="2020-09-21T14:41:00Z"/>
          <w:lang w:val="en-GB"/>
        </w:rPr>
      </w:pPr>
      <w:del w:id="29" w:author="Davide Puglisi" w:date="2020-09-21T14:41:00Z">
        <w:r>
          <w:rPr>
            <w:color w:val="000000"/>
            <w:lang w:val="en-GB"/>
          </w:rPr>
          <w:delText>Regarding the requirements for approval markings, this Regulation includes the requirements for the use of the "Unique Identifier" and is conditional upon access to a secure internet database established by UNECE (in accordance with Schedule 5 of the 1958 Agreement) where all type approval documentation is held. When the “Unique Identifier” is used there is no requirement for retro-reflective devices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delText>
        </w:r>
      </w:del>
    </w:p>
    <w:p w14:paraId="575BCC14" w14:textId="77777777" w:rsidR="00043C7F" w:rsidRDefault="00E6740B">
      <w:pPr>
        <w:pStyle w:val="HChG"/>
      </w:pPr>
      <w:r>
        <w:rPr>
          <w:lang w:eastAsia="fr-FR"/>
        </w:rPr>
        <w:tab/>
      </w:r>
      <w:r>
        <w:rPr>
          <w:lang w:eastAsia="fr-FR"/>
        </w:rPr>
        <w:tab/>
        <w:t>1.</w:t>
      </w:r>
      <w:r>
        <w:rPr>
          <w:lang w:eastAsia="fr-FR"/>
        </w:rPr>
        <w:tab/>
      </w:r>
      <w:r>
        <w:rPr>
          <w:lang w:eastAsia="fr-FR"/>
        </w:rPr>
        <w:tab/>
      </w:r>
      <w:r>
        <w:t>Scope</w:t>
      </w:r>
      <w:bookmarkEnd w:id="12"/>
      <w:r>
        <w:t xml:space="preserve"> </w:t>
      </w:r>
    </w:p>
    <w:p w14:paraId="77B0FED8" w14:textId="77777777" w:rsidR="00043C7F" w:rsidRDefault="00E6740B">
      <w:pPr>
        <w:pStyle w:val="para"/>
        <w:ind w:firstLine="0"/>
        <w:jc w:val="left"/>
        <w:rPr>
          <w:lang w:val="en-GB"/>
        </w:rPr>
      </w:pPr>
      <w:r>
        <w:rPr>
          <w:lang w:val="en-GB"/>
        </w:rPr>
        <w:t>This Regulation applies to retro-reflective devices as:</w:t>
      </w:r>
    </w:p>
    <w:p w14:paraId="5C2D8DAB" w14:textId="77777777" w:rsidR="00043C7F" w:rsidRDefault="00E6740B">
      <w:pPr>
        <w:pStyle w:val="para"/>
        <w:tabs>
          <w:tab w:val="right" w:pos="851"/>
        </w:tabs>
        <w:ind w:firstLine="0"/>
        <w:contextualSpacing/>
        <w:rPr>
          <w:lang w:val="en-GB"/>
        </w:rPr>
      </w:pPr>
      <w:r>
        <w:rPr>
          <w:lang w:val="en-GB"/>
        </w:rPr>
        <w:t>Retro-reflectors of the Classes IA, IB, IIIA, IIIB and IVA</w:t>
      </w:r>
    </w:p>
    <w:p w14:paraId="5AA0B3DC" w14:textId="77777777" w:rsidR="00043C7F" w:rsidRDefault="00E6740B">
      <w:pPr>
        <w:pStyle w:val="para"/>
        <w:tabs>
          <w:tab w:val="right" w:pos="851"/>
        </w:tabs>
        <w:ind w:firstLine="0"/>
        <w:contextualSpacing/>
        <w:rPr>
          <w:lang w:val="en-GB"/>
        </w:rPr>
      </w:pPr>
      <w:r>
        <w:rPr>
          <w:lang w:val="en-GB"/>
        </w:rPr>
        <w:lastRenderedPageBreak/>
        <w:t xml:space="preserve">Retro-reflective Markings of the Classes C, D, E and F, D/E </w:t>
      </w:r>
    </w:p>
    <w:p w14:paraId="6220D77C" w14:textId="77777777" w:rsidR="00043C7F" w:rsidRDefault="00E6740B">
      <w:pPr>
        <w:pStyle w:val="para"/>
        <w:tabs>
          <w:tab w:val="right" w:pos="851"/>
        </w:tabs>
        <w:ind w:firstLine="0"/>
        <w:contextualSpacing/>
        <w:rPr>
          <w:lang w:val="en-GB"/>
        </w:rPr>
      </w:pPr>
      <w:r>
        <w:rPr>
          <w:lang w:val="en-GB"/>
        </w:rPr>
        <w:t xml:space="preserve">Retro-reflective Marking Plates for Heavy and Long Vehicles of the Classes 1, 2, 3, 4 and 5 </w:t>
      </w:r>
    </w:p>
    <w:p w14:paraId="20F7A4B6" w14:textId="77777777" w:rsidR="00043C7F" w:rsidRDefault="00E6740B">
      <w:pPr>
        <w:pStyle w:val="para"/>
        <w:tabs>
          <w:tab w:val="right" w:pos="851"/>
        </w:tabs>
        <w:ind w:firstLine="0"/>
        <w:contextualSpacing/>
        <w:rPr>
          <w:lang w:val="en-GB"/>
        </w:rPr>
      </w:pPr>
      <w:r>
        <w:rPr>
          <w:lang w:val="en-GB"/>
        </w:rPr>
        <w:t xml:space="preserve">Retro-reflective Marking Plates for Slow Moving Vehicles of the Classes 1 and 2 </w:t>
      </w:r>
    </w:p>
    <w:p w14:paraId="5776ACD6" w14:textId="77777777" w:rsidR="00043C7F" w:rsidRDefault="00E6740B">
      <w:pPr>
        <w:pStyle w:val="para"/>
        <w:tabs>
          <w:tab w:val="right" w:pos="851"/>
        </w:tabs>
        <w:ind w:firstLine="0"/>
        <w:contextualSpacing/>
        <w:rPr>
          <w:lang w:val="en-GB"/>
        </w:rPr>
      </w:pPr>
      <w:r>
        <w:rPr>
          <w:lang w:val="en-GB"/>
        </w:rPr>
        <w:t>Advance Warning Triangles of Type 1 and 2</w:t>
      </w:r>
    </w:p>
    <w:p w14:paraId="7ED17BF5" w14:textId="77777777" w:rsidR="00043C7F" w:rsidRDefault="00E6740B">
      <w:pPr>
        <w:pStyle w:val="HChG"/>
      </w:pPr>
      <w:r>
        <w:rPr>
          <w:bCs/>
          <w:szCs w:val="28"/>
        </w:rPr>
        <w:tab/>
      </w:r>
      <w:r>
        <w:rPr>
          <w:bCs/>
          <w:szCs w:val="28"/>
        </w:rPr>
        <w:tab/>
        <w:t>2.</w:t>
      </w:r>
      <w:r>
        <w:rPr>
          <w:bCs/>
          <w:szCs w:val="28"/>
        </w:rPr>
        <w:tab/>
      </w:r>
      <w:r>
        <w:rPr>
          <w:bCs/>
          <w:szCs w:val="28"/>
        </w:rPr>
        <w:tab/>
      </w:r>
      <w:r>
        <w:t>Definitions</w:t>
      </w:r>
    </w:p>
    <w:p w14:paraId="458D6DA0" w14:textId="77777777" w:rsidR="00043C7F" w:rsidRDefault="00E6740B">
      <w:pPr>
        <w:pStyle w:val="SingleTxtG"/>
        <w:keepNext/>
        <w:keepLines/>
        <w:ind w:left="2268"/>
      </w:pPr>
      <w:r>
        <w:t xml:space="preserve">For </w:t>
      </w:r>
      <w:r>
        <w:rPr>
          <w:bCs/>
        </w:rPr>
        <w:t>the</w:t>
      </w:r>
      <w:r>
        <w:t xml:space="preserve"> purpose of this Regulation:</w:t>
      </w:r>
    </w:p>
    <w:p w14:paraId="5DB36445" w14:textId="77777777" w:rsidR="00043C7F" w:rsidRDefault="00E6740B">
      <w:pPr>
        <w:pStyle w:val="SingleTxtG"/>
        <w:ind w:left="2268" w:right="1133" w:hanging="1134"/>
        <w:rPr>
          <w:bCs/>
          <w:color w:val="00B050"/>
        </w:rPr>
      </w:pPr>
      <w:r>
        <w:t>2</w:t>
      </w:r>
      <w:r>
        <w:rPr>
          <w:bCs/>
        </w:rPr>
        <w:t>.1.</w:t>
      </w:r>
      <w:r>
        <w:rPr>
          <w:bCs/>
        </w:rPr>
        <w:tab/>
      </w:r>
      <w:r>
        <w:rPr>
          <w:bCs/>
          <w:color w:val="00B050"/>
        </w:rPr>
        <w:t xml:space="preserve">All the definitions given in </w:t>
      </w:r>
      <w:r>
        <w:rPr>
          <w:color w:val="00B050"/>
        </w:rPr>
        <w:t xml:space="preserve">the latest series of amendments to </w:t>
      </w:r>
      <w:r>
        <w:rPr>
          <w:bCs/>
          <w:color w:val="00B050"/>
        </w:rPr>
        <w:t xml:space="preserve">UN Regulation No. 48 in force at the time of application for type approval shall apply, unless otherwise specified </w:t>
      </w:r>
      <w:r>
        <w:rPr>
          <w:color w:val="00B050"/>
        </w:rPr>
        <w:t>in this UN Regulation or in the pertinent installation UN Regulations Nos. 53, 74 and 86.</w:t>
      </w:r>
    </w:p>
    <w:p w14:paraId="461AA067" w14:textId="77777777" w:rsidR="00043C7F" w:rsidRDefault="00E6740B">
      <w:pPr>
        <w:pStyle w:val="SingleTxtG"/>
        <w:ind w:left="2268" w:hanging="1134"/>
      </w:pPr>
      <w:r>
        <w:t>2.1.1.</w:t>
      </w:r>
      <w:r>
        <w:tab/>
        <w:t>"</w:t>
      </w:r>
      <w:r>
        <w:rPr>
          <w:i/>
        </w:rPr>
        <w:t>Retro-reflective devices of different types</w:t>
      </w:r>
      <w:r>
        <w:rPr>
          <w:iCs/>
        </w:rPr>
        <w:t>"</w:t>
      </w:r>
      <w:r>
        <w:t xml:space="preserve"> </w:t>
      </w:r>
      <w:r>
        <w:rPr>
          <w:bCs/>
        </w:rPr>
        <w:t>means</w:t>
      </w:r>
      <w:r>
        <w:t xml:space="preserve"> retro-reflective devices, as retro-reflectors or retro-reflective materials or marking plates or </w:t>
      </w:r>
      <w:r>
        <w:rPr>
          <w:lang w:eastAsia="en-GB"/>
        </w:rPr>
        <w:t xml:space="preserve">advance warning triangles </w:t>
      </w:r>
      <w:r>
        <w:t>of different types, which differ in such essential respects as:</w:t>
      </w:r>
    </w:p>
    <w:p w14:paraId="06887A7F" w14:textId="77777777" w:rsidR="00043C7F" w:rsidRDefault="00E6740B">
      <w:pPr>
        <w:pStyle w:val="SingleTxtG"/>
        <w:ind w:left="2268"/>
        <w:rPr>
          <w:iCs/>
        </w:rPr>
      </w:pPr>
      <w:r>
        <w:rPr>
          <w:iCs/>
        </w:rPr>
        <w:t>(a)</w:t>
      </w:r>
      <w:r>
        <w:rPr>
          <w:iCs/>
        </w:rPr>
        <w:tab/>
        <w:t xml:space="preserve">The </w:t>
      </w:r>
      <w:r>
        <w:t>trade</w:t>
      </w:r>
      <w:r>
        <w:rPr>
          <w:iCs/>
        </w:rPr>
        <w:t xml:space="preserve"> name or mark:</w:t>
      </w:r>
    </w:p>
    <w:p w14:paraId="3CCFFCE7" w14:textId="77777777" w:rsidR="00043C7F" w:rsidRDefault="00E6740B">
      <w:pPr>
        <w:pStyle w:val="SingleTxtG"/>
        <w:ind w:left="3261" w:hanging="426"/>
        <w:rPr>
          <w:iCs/>
        </w:rPr>
      </w:pPr>
      <w:r>
        <w:rPr>
          <w:iCs/>
        </w:rPr>
        <w:t>(i)</w:t>
      </w:r>
      <w:r>
        <w:rPr>
          <w:iCs/>
        </w:rPr>
        <w:tab/>
        <w:t xml:space="preserve">Retro-reflective devices bearing the </w:t>
      </w:r>
      <w:r>
        <w:t>same</w:t>
      </w:r>
      <w:r>
        <w:rPr>
          <w:iCs/>
        </w:rPr>
        <w:t xml:space="preserve"> trade name or mark but produced by different manufacturers are considered as being of different types;</w:t>
      </w:r>
    </w:p>
    <w:p w14:paraId="12260E8D" w14:textId="77777777" w:rsidR="00043C7F" w:rsidRDefault="00E6740B">
      <w:pPr>
        <w:pStyle w:val="SingleTxtG"/>
        <w:ind w:left="3261" w:hanging="426"/>
        <w:rPr>
          <w:iCs/>
        </w:rPr>
      </w:pPr>
      <w:r>
        <w:rPr>
          <w:iCs/>
        </w:rPr>
        <w:t>(ii)</w:t>
      </w:r>
      <w:r>
        <w:rPr>
          <w:iCs/>
        </w:rPr>
        <w:tab/>
        <w:t>Retro-reflective devices produced by the same manufacturer differing only by the trade name or mark are considered as being of the same type;</w:t>
      </w:r>
    </w:p>
    <w:p w14:paraId="5908E886" w14:textId="77777777" w:rsidR="00043C7F" w:rsidRDefault="00E6740B">
      <w:pPr>
        <w:pStyle w:val="SingleTxtG"/>
        <w:ind w:left="2268"/>
      </w:pPr>
      <w:r>
        <w:rPr>
          <w:iCs/>
        </w:rPr>
        <w:t>(b)</w:t>
      </w:r>
      <w:r>
        <w:rPr>
          <w:iCs/>
        </w:rPr>
        <w:tab/>
      </w:r>
      <w:r>
        <w:t>The characteristics of the retro-reflective material;</w:t>
      </w:r>
    </w:p>
    <w:p w14:paraId="45CD4A73" w14:textId="77777777" w:rsidR="00043C7F" w:rsidRDefault="00E6740B">
      <w:pPr>
        <w:pStyle w:val="SingleTxtG"/>
        <w:ind w:left="2268"/>
      </w:pPr>
      <w:r>
        <w:t>(c)</w:t>
      </w:r>
      <w:r>
        <w:tab/>
        <w:t>The characteristics of the fluorescent material, if applicable;</w:t>
      </w:r>
    </w:p>
    <w:p w14:paraId="6FADFB96" w14:textId="77777777" w:rsidR="00043C7F" w:rsidRDefault="00E6740B">
      <w:pPr>
        <w:pStyle w:val="SingleTxtG"/>
        <w:ind w:left="2835" w:hanging="567"/>
      </w:pPr>
      <w:r>
        <w:t>(d)</w:t>
      </w:r>
      <w:r>
        <w:tab/>
        <w:t>The parts affecting the properties of the retro-reflective materials and/or plates;</w:t>
      </w:r>
    </w:p>
    <w:p w14:paraId="00999338" w14:textId="77777777" w:rsidR="00043C7F" w:rsidRDefault="00E6740B">
      <w:pPr>
        <w:pStyle w:val="SingleTxtG"/>
        <w:ind w:left="2835" w:hanging="567"/>
      </w:pPr>
      <w:r>
        <w:t>(e)</w:t>
      </w:r>
      <w:r>
        <w:tab/>
        <w:t>The distinctive geometrical and mechanical features of the design (only for plates/devices corresponding to the Annex 5.</w:t>
      </w:r>
    </w:p>
    <w:p w14:paraId="1EB18A36" w14:textId="77777777" w:rsidR="00043C7F" w:rsidRDefault="00E6740B">
      <w:pPr>
        <w:spacing w:after="120"/>
        <w:ind w:left="2268" w:right="1134"/>
        <w:jc w:val="both"/>
        <w:rPr>
          <w:lang w:eastAsia="en-GB"/>
        </w:rPr>
      </w:pPr>
      <w:r>
        <w:t>For</w:t>
      </w:r>
      <w:r>
        <w:rPr>
          <w:lang w:eastAsia="en-GB"/>
        </w:rPr>
        <w:t xml:space="preserve"> materials and/or plates corresponding to the Annex 5, differences in the shape and dimensions of the marking shall not constitute a different type.</w:t>
      </w:r>
    </w:p>
    <w:p w14:paraId="1C0FFC4F" w14:textId="77777777" w:rsidR="00043C7F" w:rsidRDefault="00E6740B">
      <w:pPr>
        <w:pStyle w:val="SingleTxtG"/>
        <w:ind w:left="2268" w:hanging="1134"/>
        <w:rPr>
          <w:iCs/>
        </w:rPr>
      </w:pPr>
      <w:r>
        <w:rPr>
          <w:iCs/>
        </w:rPr>
        <w:t>2.1.2.</w:t>
      </w:r>
      <w:r>
        <w:rPr>
          <w:iCs/>
        </w:rPr>
        <w:tab/>
      </w:r>
      <w:r>
        <w:rPr>
          <w:iCs/>
        </w:rPr>
        <w:tab/>
        <w:t xml:space="preserve">In </w:t>
      </w:r>
      <w:r>
        <w:t>the</w:t>
      </w:r>
      <w:r>
        <w:rPr>
          <w:iCs/>
        </w:rPr>
        <w:t xml:space="preserve"> case of a type of </w:t>
      </w:r>
      <w:r>
        <w:t>"</w:t>
      </w:r>
      <w:r>
        <w:rPr>
          <w:i/>
        </w:rPr>
        <w:t>retro-reflective device</w:t>
      </w:r>
      <w:r>
        <w:t xml:space="preserve">" </w:t>
      </w:r>
      <w:r>
        <w:rPr>
          <w:iCs/>
        </w:rPr>
        <w:t>or reflective marking material differing only by the trade name or mark from a type that has already been approved it shall be sufficient to submit:</w:t>
      </w:r>
    </w:p>
    <w:p w14:paraId="2C4F14A4" w14:textId="77777777" w:rsidR="00043C7F" w:rsidRDefault="00E6740B">
      <w:pPr>
        <w:pStyle w:val="SingleTxtG"/>
        <w:ind w:left="2835" w:hanging="567"/>
        <w:rPr>
          <w:iCs/>
        </w:rPr>
      </w:pPr>
      <w:r>
        <w:rPr>
          <w:iCs/>
        </w:rPr>
        <w:t>(a)</w:t>
      </w:r>
      <w:r>
        <w:rPr>
          <w:iCs/>
        </w:rPr>
        <w:tab/>
        <w:t xml:space="preserve">A </w:t>
      </w:r>
      <w:r>
        <w:t>declaration</w:t>
      </w:r>
      <w:r>
        <w:rPr>
          <w:iCs/>
        </w:rPr>
        <w:t xml:space="preserve"> by the </w:t>
      </w:r>
      <w:r>
        <w:t>"</w:t>
      </w:r>
      <w:r>
        <w:rPr>
          <w:i/>
        </w:rPr>
        <w:t>retro-reflective device</w:t>
      </w:r>
      <w:r>
        <w:t xml:space="preserve">" or </w:t>
      </w:r>
      <w:r>
        <w:rPr>
          <w:iCs/>
        </w:rPr>
        <w:t>reflective marking material manufacturer that the type submitted is identical with (except in the trade name or mark) and has been produced by the same manufacturer as the type already approved, the latter being identified by its approval number;</w:t>
      </w:r>
    </w:p>
    <w:p w14:paraId="70D7A0AB" w14:textId="77777777" w:rsidR="00043C7F" w:rsidRDefault="00E6740B">
      <w:pPr>
        <w:pStyle w:val="SingleTxtG"/>
        <w:ind w:left="2835" w:hanging="567"/>
        <w:rPr>
          <w:iCs/>
        </w:rPr>
      </w:pPr>
      <w:r>
        <w:rPr>
          <w:iCs/>
        </w:rPr>
        <w:t>(b)</w:t>
      </w:r>
      <w:r>
        <w:rPr>
          <w:iCs/>
        </w:rPr>
        <w:tab/>
        <w:t>Two samples bearing the new trade name or mark or equivalent documentation.</w:t>
      </w:r>
    </w:p>
    <w:p w14:paraId="1B3BB473" w14:textId="77777777" w:rsidR="00043C7F" w:rsidRDefault="00E6740B">
      <w:pPr>
        <w:pStyle w:val="para"/>
        <w:rPr>
          <w:lang w:val="en-US" w:eastAsia="en-GB"/>
        </w:rPr>
      </w:pPr>
      <w:r>
        <w:rPr>
          <w:lang w:val="en-US"/>
        </w:rPr>
        <w:t>2.2.</w:t>
      </w:r>
      <w:r>
        <w:rPr>
          <w:lang w:val="en-US"/>
        </w:rPr>
        <w:tab/>
        <w:t xml:space="preserve">A </w:t>
      </w:r>
      <w:r>
        <w:rPr>
          <w:iCs/>
          <w:lang w:val="en-US"/>
        </w:rPr>
        <w:t>type</w:t>
      </w:r>
      <w:r>
        <w:rPr>
          <w:lang w:val="en-US"/>
        </w:rPr>
        <w:t xml:space="preserve"> of "</w:t>
      </w:r>
      <w:r>
        <w:rPr>
          <w:i/>
          <w:lang w:val="en-US"/>
        </w:rPr>
        <w:t>retro-reflective device</w:t>
      </w:r>
      <w:r>
        <w:rPr>
          <w:lang w:val="en-US"/>
        </w:rPr>
        <w:t>" or retro-reflective material is defined by the models and descriptive literature</w:t>
      </w:r>
      <w:r>
        <w:rPr>
          <w:lang w:val="en-US" w:eastAsia="en-GB"/>
        </w:rPr>
        <w:t xml:space="preserve"> submitted with the application for approval. Retro-reflective devices can be considered as belonging to the same type if </w:t>
      </w:r>
      <w:r>
        <w:rPr>
          <w:lang w:val="en-US" w:eastAsia="en-GB"/>
        </w:rPr>
        <w:lastRenderedPageBreak/>
        <w:t>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Pr>
          <w:color w:val="FF0000"/>
          <w:lang w:val="en-US" w:eastAsia="en-GB"/>
        </w:rPr>
        <w:t xml:space="preserve"> </w:t>
      </w:r>
      <w:r>
        <w:rPr>
          <w:lang w:val="en-US" w:eastAsia="en-GB"/>
        </w:rPr>
        <w:t xml:space="preserve">applies. A change of colour of the retro-reflective materials of the Classes “D” and “E” does not constitute a </w:t>
      </w:r>
      <w:r>
        <w:rPr>
          <w:lang w:val="en-GB" w:eastAsia="en-GB"/>
        </w:rPr>
        <w:t>change</w:t>
      </w:r>
      <w:r>
        <w:rPr>
          <w:lang w:val="en-US" w:eastAsia="en-GB"/>
        </w:rPr>
        <w:t xml:space="preserve"> of type.</w:t>
      </w:r>
    </w:p>
    <w:p w14:paraId="5C86666F" w14:textId="77777777" w:rsidR="00043C7F" w:rsidRDefault="00E6740B">
      <w:pPr>
        <w:pStyle w:val="para"/>
        <w:rPr>
          <w:lang w:val="en-US" w:eastAsia="en-GB"/>
        </w:rPr>
      </w:pPr>
      <w:r>
        <w:rPr>
          <w:lang w:val="en-US" w:eastAsia="en-GB"/>
        </w:rPr>
        <w:t>2.3.</w:t>
      </w:r>
      <w:r>
        <w:rPr>
          <w:lang w:val="en-US" w:eastAsia="en-GB"/>
        </w:rPr>
        <w:tab/>
      </w:r>
      <w:r>
        <w:rPr>
          <w:lang w:val="en-GB" w:eastAsia="en-GB"/>
        </w:rPr>
        <w:t>Definitions</w:t>
      </w:r>
      <w:r>
        <w:rPr>
          <w:lang w:val="en-US" w:eastAsia="en-GB"/>
        </w:rPr>
        <w:t xml:space="preserve"> CIE-Goniometer System</w:t>
      </w:r>
    </w:p>
    <w:p w14:paraId="2B14952E" w14:textId="77777777" w:rsidR="00043C7F" w:rsidRDefault="00E6740B">
      <w:pPr>
        <w:pStyle w:val="para"/>
        <w:rPr>
          <w:lang w:val="en-US"/>
        </w:rPr>
      </w:pPr>
      <w:r>
        <w:rPr>
          <w:lang w:val="en-US"/>
        </w:rPr>
        <w:t>2.3.1.</w:t>
      </w:r>
      <w:r>
        <w:rPr>
          <w:lang w:val="en-US"/>
        </w:rPr>
        <w:tab/>
      </w:r>
      <w:r>
        <w:rPr>
          <w:lang w:val="en-GB" w:eastAsia="en-GB"/>
        </w:rPr>
        <w:t>Geometric</w:t>
      </w:r>
      <w:r>
        <w:rPr>
          <w:lang w:val="en-US"/>
        </w:rPr>
        <w:t xml:space="preserve"> definitions are described in detail in Annex 4</w:t>
      </w:r>
      <w:ins w:id="30" w:author="Jürgen Ewald, ORAFOL" w:date="2020-01-06T09:02:00Z">
        <w:r>
          <w:rPr>
            <w:lang w:val="en-US"/>
          </w:rPr>
          <w:t>.</w:t>
        </w:r>
      </w:ins>
      <w:del w:id="31" w:author="Jürgen Ewald, ORAFOL" w:date="2020-01-06T09:02:00Z">
        <w:r>
          <w:rPr>
            <w:lang w:val="en-US"/>
          </w:rPr>
          <w:delText xml:space="preserve"> (see Figure A4-II)</w:delText>
        </w:r>
      </w:del>
    </w:p>
    <w:p w14:paraId="4FABCBEB" w14:textId="77777777" w:rsidR="00043C7F" w:rsidRDefault="00E6740B">
      <w:pPr>
        <w:tabs>
          <w:tab w:val="left" w:pos="-1440"/>
          <w:tab w:val="left" w:pos="-720"/>
        </w:tabs>
        <w:spacing w:after="120"/>
        <w:ind w:left="2268" w:right="1134" w:hanging="1134"/>
        <w:jc w:val="both"/>
      </w:pPr>
      <w:r>
        <w:t>2.3.1.1.</w:t>
      </w:r>
      <w:r>
        <w:tab/>
        <w:t>"</w:t>
      </w:r>
      <w:r>
        <w:rPr>
          <w:i/>
        </w:rPr>
        <w:t>Illumination axis (symbol I)</w:t>
      </w:r>
      <w:r>
        <w:t xml:space="preserve">" means a </w:t>
      </w:r>
      <w:r>
        <w:rPr>
          <w:lang w:eastAsia="en-GB"/>
        </w:rPr>
        <w:t>line</w:t>
      </w:r>
      <w:r>
        <w:t xml:space="preserve"> segment from the centre of reference to the light source.</w:t>
      </w:r>
    </w:p>
    <w:p w14:paraId="0CBAD7C8" w14:textId="77777777" w:rsidR="00043C7F" w:rsidRDefault="00E6740B">
      <w:pPr>
        <w:tabs>
          <w:tab w:val="left" w:pos="-1440"/>
          <w:tab w:val="left" w:pos="-720"/>
        </w:tabs>
        <w:spacing w:after="120"/>
        <w:ind w:left="2268" w:right="1134" w:hanging="1134"/>
        <w:jc w:val="both"/>
      </w:pPr>
      <w:r>
        <w:t>2.3.1.2.</w:t>
      </w:r>
      <w:r>
        <w:tab/>
        <w:t>"</w:t>
      </w:r>
      <w:r>
        <w:rPr>
          <w:i/>
        </w:rPr>
        <w:t>Observation axis (symbol O)</w:t>
      </w:r>
      <w:r>
        <w:t>" means a line segment from the centre of reference to the photometer head;</w:t>
      </w:r>
    </w:p>
    <w:p w14:paraId="76F4CC39" w14:textId="77777777" w:rsidR="00043C7F" w:rsidRDefault="00E6740B">
      <w:pPr>
        <w:tabs>
          <w:tab w:val="left" w:pos="-1440"/>
          <w:tab w:val="left" w:pos="-720"/>
        </w:tabs>
        <w:spacing w:after="120"/>
        <w:ind w:left="2268" w:right="1134" w:hanging="1134"/>
        <w:jc w:val="both"/>
      </w:pPr>
      <w:r>
        <w:t>2.3.1.3.</w:t>
      </w:r>
      <w:r>
        <w:tab/>
        <w:t>"</w:t>
      </w:r>
      <w:r>
        <w:rPr>
          <w:i/>
        </w:rPr>
        <w:t>Observation angle (symbol α)</w:t>
      </w:r>
      <w:r>
        <w:t>" means the angle between the illumination axis and the observation axis. The observation angle is always positive and, in the case of retro-reflection, is restricted to small angles;</w:t>
      </w:r>
    </w:p>
    <w:p w14:paraId="284BAC3B" w14:textId="77777777" w:rsidR="00043C7F" w:rsidRDefault="00E6740B">
      <w:pPr>
        <w:tabs>
          <w:tab w:val="left" w:pos="-1440"/>
          <w:tab w:val="left" w:pos="-720"/>
        </w:tabs>
        <w:spacing w:after="120"/>
        <w:ind w:left="2268" w:right="1134" w:hanging="1134"/>
        <w:jc w:val="both"/>
      </w:pPr>
      <w:r>
        <w:t>2.3.1.4.</w:t>
      </w:r>
      <w:r>
        <w:tab/>
        <w:t>"</w:t>
      </w:r>
      <w:r>
        <w:rPr>
          <w:i/>
        </w:rPr>
        <w:t>Observation on half-plane</w:t>
      </w:r>
      <w:r>
        <w:t>" means the half-plane which originates on the illumination axis and which contains the observation axis;</w:t>
      </w:r>
    </w:p>
    <w:p w14:paraId="7A1B2148" w14:textId="77777777" w:rsidR="00043C7F" w:rsidRDefault="00E6740B">
      <w:pPr>
        <w:tabs>
          <w:tab w:val="left" w:pos="-1440"/>
          <w:tab w:val="left" w:pos="-720"/>
        </w:tabs>
        <w:spacing w:after="120"/>
        <w:ind w:left="2268" w:right="1134" w:hanging="1134"/>
        <w:jc w:val="both"/>
      </w:pPr>
      <w:r>
        <w:t>2.3.1.5.</w:t>
      </w:r>
      <w:r>
        <w:tab/>
        <w:t>"</w:t>
      </w:r>
      <w:r>
        <w:rPr>
          <w:i/>
        </w:rPr>
        <w:t>Reference axis (symbol R)</w:t>
      </w:r>
      <w:r>
        <w:t>" means a designated line segment originating on the centre of reference which is used to describe the angular position of the retro-reflective device;</w:t>
      </w:r>
    </w:p>
    <w:p w14:paraId="7DD8BCCA" w14:textId="77777777" w:rsidR="00043C7F" w:rsidRDefault="00E6740B">
      <w:pPr>
        <w:tabs>
          <w:tab w:val="left" w:pos="-1440"/>
          <w:tab w:val="left" w:pos="-720"/>
        </w:tabs>
        <w:spacing w:after="120"/>
        <w:ind w:left="2268" w:right="1134" w:hanging="1134"/>
        <w:jc w:val="both"/>
      </w:pPr>
      <w:r>
        <w:t>2.3.1.6.</w:t>
      </w:r>
      <w:r>
        <w:tab/>
        <w:t>"</w:t>
      </w:r>
      <w:r>
        <w:rPr>
          <w:i/>
        </w:rPr>
        <w:t xml:space="preserve">Entrance angle </w:t>
      </w:r>
      <w:r>
        <w:t xml:space="preserve">" means the angle  between the illumination axis and the reference axis. The entrance angle consists of a vertical component (symbol </w:t>
      </w:r>
      <w:r>
        <w:rPr>
          <w:rFonts w:ascii="Symbol" w:hAnsi="Symbol"/>
        </w:rPr>
        <w:t></w:t>
      </w:r>
      <w:r>
        <w:rPr>
          <w:vertAlign w:val="subscript"/>
        </w:rPr>
        <w:t>1</w:t>
      </w:r>
      <w:r>
        <w:t xml:space="preserve">) and a horizontal component (symbol </w:t>
      </w:r>
      <w:r>
        <w:rPr>
          <w:rFonts w:ascii="Symbol" w:hAnsi="Symbol"/>
        </w:rPr>
        <w:t></w:t>
      </w:r>
      <w:r>
        <w:rPr>
          <w:vertAlign w:val="subscript"/>
        </w:rPr>
        <w:t>2</w:t>
      </w:r>
      <w:r>
        <w:t xml:space="preserve">). </w:t>
      </w:r>
    </w:p>
    <w:p w14:paraId="7ECF987A" w14:textId="77777777" w:rsidR="00043C7F" w:rsidRDefault="00E6740B">
      <w:pPr>
        <w:tabs>
          <w:tab w:val="left" w:pos="-1440"/>
          <w:tab w:val="left" w:pos="-720"/>
        </w:tabs>
        <w:spacing w:after="120"/>
        <w:ind w:left="2268" w:right="1134"/>
        <w:jc w:val="both"/>
      </w:pPr>
      <w:r>
        <w:t>For any direction the vertical angle β</w:t>
      </w:r>
      <w:r>
        <w:rPr>
          <w:vertAlign w:val="subscript"/>
        </w:rPr>
        <w:t xml:space="preserve">1 </w:t>
      </w:r>
      <w:r>
        <w:t>is always given first.</w:t>
      </w:r>
    </w:p>
    <w:p w14:paraId="7D196D56" w14:textId="77777777" w:rsidR="00043C7F" w:rsidRDefault="00E6740B">
      <w:pPr>
        <w:tabs>
          <w:tab w:val="left" w:pos="-1440"/>
          <w:tab w:val="left" w:pos="-720"/>
        </w:tabs>
        <w:spacing w:after="120"/>
        <w:ind w:left="3402" w:right="1134" w:hanging="1134"/>
        <w:jc w:val="both"/>
      </w:pPr>
      <w:r>
        <w:t>NOTE 1</w:t>
      </w:r>
      <w:r>
        <w:tab/>
        <w:t xml:space="preserve">These angles are usually not larger than 90° but, for </w:t>
      </w:r>
      <w:r>
        <w:tab/>
        <w:t>com</w:t>
      </w:r>
      <w:r>
        <w:softHyphen/>
        <w:t xml:space="preserve">pleteness, the full range is defined as </w:t>
      </w:r>
      <w:r>
        <w:tab/>
      </w:r>
      <w:r>
        <w:br/>
        <w:t>-90° &lt; β</w:t>
      </w:r>
      <w:r>
        <w:rPr>
          <w:vertAlign w:val="subscript"/>
        </w:rPr>
        <w:t>1</w:t>
      </w:r>
      <w:r>
        <w:t xml:space="preserve"> &lt; 90° and </w:t>
      </w:r>
      <w:r>
        <w:tab/>
      </w:r>
      <w:r>
        <w:br/>
      </w:r>
      <w:r>
        <w:tab/>
        <w:t>-180° &lt; β</w:t>
      </w:r>
      <w:r>
        <w:rPr>
          <w:vertAlign w:val="subscript"/>
        </w:rPr>
        <w:t>2</w:t>
      </w:r>
      <w:r>
        <w:t xml:space="preserve"> &lt; 180°.</w:t>
      </w:r>
      <w:r>
        <w:tab/>
      </w:r>
    </w:p>
    <w:p w14:paraId="53848788" w14:textId="77777777" w:rsidR="00043C7F" w:rsidRDefault="00E6740B">
      <w:pPr>
        <w:tabs>
          <w:tab w:val="left" w:pos="-1440"/>
          <w:tab w:val="left" w:pos="-720"/>
        </w:tabs>
        <w:spacing w:after="120"/>
        <w:ind w:left="3402" w:right="1134" w:hanging="1134"/>
        <w:jc w:val="both"/>
      </w:pPr>
      <w:r>
        <w:t xml:space="preserve">NOTE 2 </w:t>
      </w:r>
      <w:r>
        <w:tab/>
        <w:t>The entrance angle is sometimes as well referred to as illumination angle.</w:t>
      </w:r>
    </w:p>
    <w:p w14:paraId="1E506006" w14:textId="77777777" w:rsidR="00043C7F" w:rsidRDefault="00E6740B">
      <w:pPr>
        <w:tabs>
          <w:tab w:val="left" w:pos="-1440"/>
          <w:tab w:val="left" w:pos="-720"/>
        </w:tabs>
        <w:spacing w:after="120"/>
        <w:ind w:left="2268" w:right="1134" w:hanging="1134"/>
        <w:jc w:val="both"/>
      </w:pPr>
      <w:r>
        <w:t>2.3.1.7.</w:t>
      </w:r>
      <w:r>
        <w:tab/>
        <w:t xml:space="preserve">"Angle of </w:t>
      </w:r>
      <w:r>
        <w:rPr>
          <w:i/>
        </w:rPr>
        <w:t>Rotation (symbol ε)</w:t>
      </w:r>
      <w:r>
        <w:t>" means the angle by which the retroreflecting device is rotated about its axis of reference starting from a given position.</w:t>
      </w:r>
      <w:r>
        <w:rPr>
          <w:color w:val="000000"/>
          <w:lang w:eastAsia="en-GB"/>
        </w:rPr>
        <w:t xml:space="preserve"> If retro-</w:t>
      </w:r>
      <w:r>
        <w:t>reflective</w:t>
      </w:r>
      <w:r>
        <w:rPr>
          <w:color w:val="000000"/>
          <w:lang w:eastAsia="en-GB"/>
        </w:rPr>
        <w:t xml:space="preserve"> materials or devices have a marking (e.g. TOP), this marking defines </w:t>
      </w:r>
      <w:r>
        <w:rPr>
          <w:rFonts w:ascii="Symbol" w:hAnsi="Symbol"/>
        </w:rPr>
        <w:t></w:t>
      </w:r>
      <w:r>
        <w:t xml:space="preserve"> = 0°</w:t>
      </w:r>
      <w:r>
        <w:rPr>
          <w:color w:val="000000"/>
          <w:lang w:eastAsia="en-GB"/>
        </w:rPr>
        <w:t xml:space="preserve">. The angle of rotation </w:t>
      </w:r>
      <w:r>
        <w:t>ε</w:t>
      </w:r>
      <w:r>
        <w:rPr>
          <w:color w:val="000000"/>
          <w:lang w:eastAsia="en-GB"/>
        </w:rPr>
        <w:t xml:space="preserve"> ranges from -180° &lt; </w:t>
      </w:r>
      <w:r>
        <w:t>ε</w:t>
      </w:r>
      <w:r>
        <w:rPr>
          <w:color w:val="000000"/>
          <w:lang w:eastAsia="en-GB"/>
        </w:rPr>
        <w:t xml:space="preserve"> &lt;+180°.</w:t>
      </w:r>
    </w:p>
    <w:p w14:paraId="0C808413" w14:textId="77777777" w:rsidR="00043C7F" w:rsidRDefault="00E6740B">
      <w:pPr>
        <w:tabs>
          <w:tab w:val="left" w:pos="-1440"/>
          <w:tab w:val="left" w:pos="-720"/>
        </w:tabs>
        <w:spacing w:after="120"/>
        <w:ind w:left="2268" w:right="1134" w:hanging="1134"/>
        <w:jc w:val="both"/>
      </w:pPr>
      <w:r>
        <w:t>2.3.1.8.</w:t>
      </w:r>
      <w:r>
        <w:tab/>
        <w:t>"</w:t>
      </w:r>
      <w:r>
        <w:rPr>
          <w:i/>
        </w:rPr>
        <w:t>First axis (symbol 1)</w:t>
      </w:r>
      <w:r>
        <w:t>" means an axis through the centre of reference and perpendicular to the observation half-plane;</w:t>
      </w:r>
    </w:p>
    <w:p w14:paraId="395781BA" w14:textId="77777777" w:rsidR="00043C7F" w:rsidRDefault="00E6740B">
      <w:pPr>
        <w:tabs>
          <w:tab w:val="left" w:pos="-1440"/>
          <w:tab w:val="left" w:pos="-720"/>
        </w:tabs>
        <w:spacing w:after="120"/>
        <w:ind w:left="2268" w:right="1134" w:hanging="1134"/>
        <w:jc w:val="both"/>
      </w:pPr>
      <w:r>
        <w:t>2.3.1.</w:t>
      </w:r>
      <w:ins w:id="32" w:author="Jürgen Ewald, ORAFOL" w:date="2020-01-06T09:02:00Z">
        <w:r>
          <w:t>9</w:t>
        </w:r>
      </w:ins>
      <w:del w:id="33" w:author="Jürgen Ewald, ORAFOL" w:date="2020-01-06T09:02:00Z">
        <w:r>
          <w:delText>11</w:delText>
        </w:r>
      </w:del>
      <w:r>
        <w:t>.</w:t>
      </w:r>
      <w:r>
        <w:tab/>
        <w:t>"</w:t>
      </w:r>
      <w:r>
        <w:rPr>
          <w:i/>
        </w:rPr>
        <w:t>Second axis (symbol 2)</w:t>
      </w:r>
      <w:r>
        <w:t>" means an axis through the centre of reference and perpendicular to both the first axis and the reference axis. The positive direction of the second axis lies in the observation half-plane when -90</w:t>
      </w:r>
      <w:r>
        <w:sym w:font="Symbol" w:char="F0B0"/>
      </w:r>
      <w:r>
        <w:t> &lt; β</w:t>
      </w:r>
      <w:r>
        <w:rPr>
          <w:vertAlign w:val="subscript"/>
        </w:rPr>
        <w:t>1</w:t>
      </w:r>
      <w:r>
        <w:t> &lt; 90</w:t>
      </w:r>
      <w:r>
        <w:sym w:font="Symbol" w:char="F0B0"/>
      </w:r>
      <w:r>
        <w:t xml:space="preserve"> as shown in </w:t>
      </w:r>
      <w:ins w:id="34" w:author="Jürgen Ewald, ORAFOL" w:date="2020-01-06T09:02:00Z">
        <w:r>
          <w:t xml:space="preserve">Annex </w:t>
        </w:r>
      </w:ins>
      <w:ins w:id="35" w:author="Jürgen Ewald, ORAFOL" w:date="2020-01-06T09:03:00Z">
        <w:r>
          <w:t>4.</w:t>
        </w:r>
      </w:ins>
      <w:del w:id="36" w:author="Jürgen Ewald, ORAFOL" w:date="2020-01-06T09:03:00Z">
        <w:r>
          <w:delText>Figure A4-II.</w:delText>
        </w:r>
      </w:del>
    </w:p>
    <w:p w14:paraId="6D189894" w14:textId="77777777" w:rsidR="00043C7F" w:rsidRDefault="00E6740B">
      <w:pPr>
        <w:pStyle w:val="para"/>
        <w:rPr>
          <w:lang w:val="en-US"/>
        </w:rPr>
      </w:pPr>
      <w:r>
        <w:rPr>
          <w:lang w:val="en-US"/>
        </w:rPr>
        <w:t>2.3.2.</w:t>
      </w:r>
      <w:r>
        <w:rPr>
          <w:lang w:val="en-US"/>
        </w:rPr>
        <w:tab/>
      </w:r>
      <w:r>
        <w:rPr>
          <w:lang w:val="en-GB" w:eastAsia="en-GB"/>
        </w:rPr>
        <w:t>Definition</w:t>
      </w:r>
      <w:r>
        <w:rPr>
          <w:lang w:val="en-US"/>
        </w:rPr>
        <w:t xml:space="preserve"> of photometric terms</w:t>
      </w:r>
    </w:p>
    <w:p w14:paraId="63A26810" w14:textId="77777777" w:rsidR="00043C7F" w:rsidRDefault="00E6740B">
      <w:pPr>
        <w:tabs>
          <w:tab w:val="left" w:pos="-1440"/>
          <w:tab w:val="left" w:pos="-720"/>
        </w:tabs>
        <w:spacing w:after="120"/>
        <w:ind w:left="2268" w:right="1134" w:hanging="1134"/>
        <w:jc w:val="both"/>
      </w:pPr>
      <w:r>
        <w:t>2.3.2.1.</w:t>
      </w:r>
      <w:r>
        <w:tab/>
        <w:t>"</w:t>
      </w:r>
      <w:r>
        <w:rPr>
          <w:i/>
        </w:rPr>
        <w:t>Coefficient of luminous intensity R</w:t>
      </w:r>
      <w:r>
        <w:rPr>
          <w:i/>
          <w:vertAlign w:val="subscript"/>
        </w:rPr>
        <w:t>I</w:t>
      </w:r>
      <w:r>
        <w:t xml:space="preserve">" means the quotient of the luminous intensity </w:t>
      </w:r>
      <w:r>
        <w:rPr>
          <w:i/>
        </w:rPr>
        <w:t>I</w:t>
      </w:r>
      <w:r>
        <w:t xml:space="preserve"> reflected by the retro-reflective device in the direction considered, </w:t>
      </w:r>
      <w:r>
        <w:lastRenderedPageBreak/>
        <w:t xml:space="preserve">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t xml:space="preserve"> of the retro-reflecting device for given angles of illumination, divergence and rotation. </w:t>
      </w:r>
      <w:r>
        <w:tab/>
      </w:r>
      <w:r>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687F2938" w14:textId="77777777" w:rsidR="00043C7F" w:rsidRDefault="00E6740B">
      <w:pPr>
        <w:tabs>
          <w:tab w:val="left" w:pos="-1440"/>
          <w:tab w:val="left" w:pos="-720"/>
        </w:tabs>
        <w:spacing w:after="120"/>
        <w:ind w:left="3402" w:right="1134" w:hanging="1134"/>
        <w:jc w:val="both"/>
      </w:pPr>
      <w:r>
        <w:t>NOTE 1</w:t>
      </w:r>
      <w:r>
        <w:tab/>
        <w:t>R</w:t>
      </w:r>
      <w:r>
        <w:rPr>
          <w:vertAlign w:val="subscript"/>
        </w:rPr>
        <w:t>I</w:t>
      </w:r>
      <w:r>
        <w:t xml:space="preserve"> is often referred to as CIL. The unit is cd/lx.</w:t>
      </w:r>
    </w:p>
    <w:p w14:paraId="715D2966" w14:textId="77777777" w:rsidR="00043C7F" w:rsidRDefault="00043C7F">
      <w:pPr>
        <w:pStyle w:val="para"/>
        <w:rPr>
          <w:lang w:val="en-US"/>
        </w:rPr>
      </w:pPr>
    </w:p>
    <w:p w14:paraId="1E0A2904" w14:textId="77777777" w:rsidR="00043C7F" w:rsidRDefault="00E6740B">
      <w:pPr>
        <w:tabs>
          <w:tab w:val="left" w:pos="-1440"/>
          <w:tab w:val="left" w:pos="-720"/>
        </w:tabs>
        <w:spacing w:after="120"/>
        <w:ind w:left="2268" w:right="1134" w:hanging="1134"/>
        <w:jc w:val="both"/>
      </w:pPr>
      <w:r>
        <w:t>2.3.2.2.</w:t>
      </w:r>
      <w:r>
        <w:tab/>
        <w:t>"</w:t>
      </w:r>
      <w:r>
        <w:rPr>
          <w:i/>
          <w:iCs/>
        </w:rPr>
        <w:t>Specific coefficient</w:t>
      </w:r>
      <w:r>
        <w:rPr>
          <w:i/>
        </w:rPr>
        <w:t xml:space="preserve"> of retro-reflection (symbol R</w:t>
      </w:r>
      <w:r>
        <w:rPr>
          <w:i/>
          <w:vertAlign w:val="subscript"/>
        </w:rPr>
        <w:t>A</w:t>
      </w:r>
      <w:r>
        <w:rPr>
          <w:i/>
        </w:rPr>
        <w:t>)</w:t>
      </w:r>
      <w:r>
        <w:t>" means the quotient of the coefficient of luminous intensity R of a plane retro-reflecting surface and its area A</w:t>
      </w:r>
    </w:p>
    <w:p w14:paraId="06D434C8" w14:textId="77777777" w:rsidR="00043C7F" w:rsidRDefault="00E6740B">
      <w:pPr>
        <w:spacing w:after="120"/>
        <w:ind w:left="2268" w:right="1134"/>
        <w:jc w:val="both"/>
        <w:rPr>
          <w:del w:id="37" w:author="Davide Puglisi" w:date="2020-09-23T14:21:00Z"/>
          <w:strike/>
          <w:color w:val="FF0000"/>
        </w:rPr>
      </w:pPr>
      <w:del w:id="38" w:author="Davide Puglisi" w:date="2020-09-23T14:21:00Z">
        <w:r>
          <w:rPr>
            <w:strike/>
            <w:color w:val="FF0000"/>
            <w:position w:val="-28"/>
          </w:rPr>
          <w:object w:dxaOrig="980" w:dyaOrig="680" w14:anchorId="59D91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36.3pt" o:ole="">
              <v:imagedata r:id="rId14" o:title=""/>
            </v:shape>
            <o:OLEObject Type="Embed" ProgID="Equation.3" ShapeID="_x0000_i1025" DrawAspect="Content" ObjectID="_1669388655" r:id="rId15"/>
          </w:object>
        </w:r>
        <w:r>
          <w:rPr>
            <w:strike/>
            <w:color w:val="FF0000"/>
          </w:rPr>
          <w:tab/>
        </w:r>
      </w:del>
    </w:p>
    <w:p w14:paraId="15F98439" w14:textId="77777777" w:rsidR="00043C7F" w:rsidRDefault="00DA7660">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∙A</m:t>
              </m:r>
            </m:den>
          </m:f>
        </m:oMath>
      </m:oMathPara>
    </w:p>
    <w:p w14:paraId="20522E97" w14:textId="77777777" w:rsidR="00043C7F" w:rsidRDefault="00043C7F">
      <w:pPr>
        <w:spacing w:after="120"/>
        <w:ind w:left="2268" w:right="1134"/>
        <w:jc w:val="both"/>
      </w:pPr>
    </w:p>
    <w:p w14:paraId="0BD20CF5" w14:textId="77777777" w:rsidR="00043C7F" w:rsidRDefault="00E6740B">
      <w:pPr>
        <w:spacing w:after="120"/>
        <w:ind w:left="2268" w:right="1134"/>
        <w:jc w:val="both"/>
      </w:pPr>
      <w:r>
        <w:t>The coefficient of retro-reflection R</w:t>
      </w:r>
      <w:r>
        <w:rPr>
          <w:vertAlign w:val="subscript"/>
        </w:rPr>
        <w:t>A</w:t>
      </w:r>
      <w:r>
        <w:t xml:space="preserve"> is expressed in candelas per m</w:t>
      </w:r>
      <w:r>
        <w:rPr>
          <w:vertAlign w:val="superscript"/>
        </w:rPr>
        <w:t>2</w:t>
      </w:r>
      <w:r>
        <w:t xml:space="preserve"> per lx (cd∙m</w:t>
      </w:r>
      <w:r>
        <w:rPr>
          <w:vertAlign w:val="superscript"/>
        </w:rPr>
        <w:t>-2</w:t>
      </w:r>
      <w:r>
        <w:t>∙lx</w:t>
      </w:r>
      <w:r>
        <w:rPr>
          <w:vertAlign w:val="superscript"/>
        </w:rPr>
        <w:t>-1</w:t>
      </w:r>
      <w:r>
        <w:t>)</w:t>
      </w:r>
    </w:p>
    <w:p w14:paraId="1447CC07" w14:textId="77777777" w:rsidR="00043C7F" w:rsidRDefault="00E6740B">
      <w:pPr>
        <w:spacing w:after="120"/>
        <w:ind w:left="2268" w:right="1134"/>
      </w:pPr>
      <w:del w:id="39" w:author="Davide Puglisi" w:date="2020-09-23T14:21:00Z">
        <w:r>
          <w:rPr>
            <w:strike/>
            <w:color w:val="FF0000"/>
            <w:position w:val="-30"/>
          </w:rPr>
          <w:object w:dxaOrig="1320" w:dyaOrig="720" w14:anchorId="779F62E4">
            <v:shape id="_x0000_i1026" type="#_x0000_t75" style="width:66.8pt;height:36.3pt" o:ole="">
              <v:imagedata r:id="rId16" o:title=""/>
            </v:shape>
            <o:OLEObject Type="Embed" ProgID="Equation.3" ShapeID="_x0000_i1026" DrawAspect="Content" ObjectID="_1669388656" r:id="rId17"/>
          </w:object>
        </w:r>
        <w:r>
          <w:rPr>
            <w:strike/>
            <w:color w:val="FF0000"/>
          </w:rPr>
          <w:delText xml:space="preserve">  </w:delText>
        </w:r>
        <w:r>
          <w:delText xml:space="preserve">   (Luminance / Illumination)</w:delText>
        </w:r>
      </w:del>
      <w:r>
        <w:t>;</w:t>
      </w:r>
    </w:p>
    <w:p w14:paraId="216AE4CA" w14:textId="77777777" w:rsidR="00043C7F" w:rsidRDefault="00E6740B">
      <w:pPr>
        <w:tabs>
          <w:tab w:val="left" w:pos="-1440"/>
          <w:tab w:val="left" w:pos="-720"/>
        </w:tabs>
        <w:spacing w:after="120"/>
        <w:ind w:left="2268" w:right="1134" w:hanging="1134"/>
        <w:jc w:val="both"/>
        <w:rPr>
          <w:ins w:id="40" w:author="Davide Puglisi" w:date="2020-11-04T11:01:00Z"/>
          <w:vertAlign w:val="subscript"/>
        </w:rPr>
      </w:pPr>
      <w:r>
        <w:t>2.3.2.3.</w:t>
      </w:r>
      <w:r>
        <w:tab/>
        <w:t>"</w:t>
      </w:r>
      <w:r>
        <w:rPr>
          <w:i/>
        </w:rPr>
        <w:t xml:space="preserve">Luminance factor (symbol </w:t>
      </w:r>
      <w:del w:id="41" w:author="Davide Puglisi" w:date="2020-11-04T11:00:00Z">
        <w:r>
          <w:rPr>
            <w:i/>
          </w:rPr>
          <w:delText>R</w:delText>
        </w:r>
        <w:r>
          <w:rPr>
            <w:i/>
            <w:vertAlign w:val="subscript"/>
          </w:rPr>
          <w:delText>F</w:delText>
        </w:r>
        <w:r>
          <w:rPr>
            <w:i/>
          </w:rPr>
          <w:delText>)</w:delText>
        </w:r>
        <w:r>
          <w:rPr>
            <w:i/>
            <w:rPrChange w:id="42" w:author="Davide Puglisi" w:date="2020-11-04T11:00:00Z">
              <w:rPr/>
            </w:rPrChange>
          </w:rPr>
          <w:delText xml:space="preserve">" </w:delText>
        </w:r>
      </w:del>
      <m:oMath>
        <m:sSub>
          <m:sSubPr>
            <m:ctrlPr>
              <w:ins w:id="43" w:author="Davide Puglisi" w:date="2020-11-04T10:59:00Z">
                <w:rPr>
                  <w:rFonts w:ascii="Cambria Math" w:hAnsi="Cambria Math"/>
                  <w:i/>
                  <w:lang w:val="de-DE"/>
                </w:rPr>
              </w:ins>
            </m:ctrlPr>
          </m:sSubPr>
          <m:e>
            <m:r>
              <w:ins w:id="44" w:author="Davide Puglisi" w:date="2020-11-04T10:59:00Z">
                <w:rPr>
                  <w:rFonts w:ascii="Cambria Math" w:hAnsi="Cambria Math"/>
                </w:rPr>
                <m:t>β</m:t>
              </w:ins>
            </m:r>
          </m:e>
          <m:sub>
            <m:r>
              <w:ins w:id="45" w:author="Davide Puglisi" w:date="2020-11-04T10:59:00Z">
                <w:rPr>
                  <w:rFonts w:ascii="Cambria Math" w:hAnsi="Cambria Math"/>
                </w:rPr>
                <m:t>v,R</m:t>
              </w:ins>
            </m:r>
          </m:sub>
        </m:sSub>
      </m:oMath>
      <w:ins w:id="46" w:author="Davide Puglisi" w:date="2020-11-04T10:58:00Z">
        <w:r>
          <w:t>)</w:t>
        </w:r>
      </w:ins>
      <w:ins w:id="47" w:author="Davide Puglisi" w:date="2020-11-04T11:00:00Z">
        <w:r>
          <w:t>”</w:t>
        </w:r>
      </w:ins>
      <w:ins w:id="48" w:author="Davide Puglisi" w:date="2020-11-04T10:58:00Z">
        <w:r>
          <w:t xml:space="preserve"> means the ratio of the tristimulus value Y of the sample and the tristimulus value of the perfect diffuser Y</w:t>
        </w:r>
        <w:r>
          <w:rPr>
            <w:vertAlign w:val="subscript"/>
          </w:rPr>
          <w:t>o</w:t>
        </w:r>
      </w:ins>
    </w:p>
    <w:p w14:paraId="1CD7CE5C" w14:textId="77777777" w:rsidR="00043C7F" w:rsidRDefault="00DA7660">
      <w:pPr>
        <w:tabs>
          <w:tab w:val="left" w:pos="-1440"/>
          <w:tab w:val="left" w:pos="-720"/>
        </w:tabs>
        <w:spacing w:after="120"/>
        <w:ind w:left="2268" w:right="1134" w:hanging="1134"/>
        <w:jc w:val="both"/>
        <w:rPr>
          <w:ins w:id="49" w:author="Davide Puglisi" w:date="2020-11-04T11:01:00Z"/>
          <w:vertAlign w:val="subscript"/>
        </w:rPr>
      </w:pPr>
      <m:oMathPara>
        <m:oMath>
          <m:sSub>
            <m:sSubPr>
              <m:ctrlPr>
                <w:ins w:id="50" w:author="Davide Puglisi" w:date="2020-11-04T11:02:00Z">
                  <w:rPr>
                    <w:rFonts w:ascii="Cambria Math" w:hAnsi="Cambria Math"/>
                    <w:i/>
                    <w:iCs/>
                    <w:vertAlign w:val="subscript"/>
                    <w:lang w:val="de-DE"/>
                  </w:rPr>
                </w:ins>
              </m:ctrlPr>
            </m:sSubPr>
            <m:e>
              <m:r>
                <w:ins w:id="51" w:author="Davide Puglisi" w:date="2020-11-04T11:02:00Z">
                  <w:rPr>
                    <w:rFonts w:ascii="Cambria Math" w:hAnsi="Cambria Math"/>
                    <w:vertAlign w:val="subscript"/>
                  </w:rPr>
                  <m:t>β</m:t>
                </w:ins>
              </m:r>
            </m:e>
            <m:sub>
              <m:r>
                <w:ins w:id="52" w:author="Davide Puglisi" w:date="2020-11-04T11:02:00Z">
                  <m:rPr>
                    <m:sty m:val="p"/>
                  </m:rPr>
                  <w:rPr>
                    <w:rFonts w:ascii="Cambria Math" w:hAnsi="Cambria Math"/>
                    <w:vertAlign w:val="subscript"/>
                  </w:rPr>
                  <m:t>v,</m:t>
                </w:ins>
              </m:r>
              <m:r>
                <w:ins w:id="53" w:author="Davide Puglisi" w:date="2020-11-04T11:02:00Z">
                  <w:rPr>
                    <w:rFonts w:ascii="Cambria Math" w:hAnsi="Cambria Math"/>
                    <w:vertAlign w:val="subscript"/>
                  </w:rPr>
                  <m:t>R</m:t>
                </w:ins>
              </m:r>
            </m:sub>
          </m:sSub>
          <m:r>
            <w:ins w:id="54" w:author="Davide Puglisi" w:date="2020-11-04T11:02:00Z">
              <m:rPr>
                <m:sty m:val="p"/>
              </m:rPr>
              <w:rPr>
                <w:rFonts w:ascii="Cambria Math" w:hAnsi="Cambria Math"/>
                <w:vertAlign w:val="subscript"/>
              </w:rPr>
              <m:t>= </m:t>
            </w:ins>
          </m:r>
          <m:f>
            <m:fPr>
              <m:ctrlPr>
                <w:ins w:id="55" w:author="Davide Puglisi" w:date="2020-11-04T11:02:00Z">
                  <w:rPr>
                    <w:rFonts w:ascii="Cambria Math" w:hAnsi="Cambria Math"/>
                    <w:i/>
                    <w:iCs/>
                    <w:vertAlign w:val="subscript"/>
                    <w:lang w:val="de-DE"/>
                  </w:rPr>
                </w:ins>
              </m:ctrlPr>
            </m:fPr>
            <m:num>
              <m:r>
                <w:ins w:id="56" w:author="Davide Puglisi" w:date="2020-11-04T11:02:00Z">
                  <w:rPr>
                    <w:rFonts w:ascii="Cambria Math" w:hAnsi="Cambria Math"/>
                    <w:vertAlign w:val="subscript"/>
                  </w:rPr>
                  <m:t>Y</m:t>
                </w:ins>
              </m:r>
            </m:num>
            <m:den>
              <m:sSub>
                <m:sSubPr>
                  <m:ctrlPr>
                    <w:ins w:id="57" w:author="Davide Puglisi" w:date="2020-11-04T11:02:00Z">
                      <w:rPr>
                        <w:rFonts w:ascii="Cambria Math" w:hAnsi="Cambria Math"/>
                        <w:i/>
                        <w:iCs/>
                        <w:vertAlign w:val="subscript"/>
                        <w:lang w:val="de-DE"/>
                      </w:rPr>
                    </w:ins>
                  </m:ctrlPr>
                </m:sSubPr>
                <m:e>
                  <m:r>
                    <w:ins w:id="58" w:author="Davide Puglisi" w:date="2020-11-04T11:02:00Z">
                      <w:rPr>
                        <w:rFonts w:ascii="Cambria Math" w:hAnsi="Cambria Math"/>
                        <w:vertAlign w:val="subscript"/>
                      </w:rPr>
                      <m:t>Y</m:t>
                    </w:ins>
                  </m:r>
                </m:e>
                <m:sub>
                  <m:r>
                    <w:ins w:id="59" w:author="Davide Puglisi" w:date="2020-11-04T11:02:00Z">
                      <m:rPr>
                        <m:sty m:val="p"/>
                      </m:rPr>
                      <w:rPr>
                        <w:rFonts w:ascii="Cambria Math" w:hAnsi="Cambria Math"/>
                        <w:vertAlign w:val="subscript"/>
                      </w:rPr>
                      <m:t>0</m:t>
                    </w:ins>
                  </m:r>
                </m:sub>
              </m:sSub>
            </m:den>
          </m:f>
        </m:oMath>
      </m:oMathPara>
    </w:p>
    <w:p w14:paraId="1E146302" w14:textId="77777777" w:rsidR="00043C7F" w:rsidRDefault="00E6740B">
      <w:pPr>
        <w:tabs>
          <w:tab w:val="left" w:pos="-1440"/>
          <w:tab w:val="left" w:pos="-720"/>
        </w:tabs>
        <w:spacing w:after="120"/>
        <w:ind w:left="2268" w:right="1134" w:hanging="1134"/>
        <w:jc w:val="both"/>
      </w:pPr>
      <w:del w:id="60" w:author="Davide Puglisi" w:date="2020-11-04T10:58:00Z">
        <w:r>
          <w:delText>means the ratio of the luminance of the body to the luminance of a perfect diffuser under identical conditions of illumination and observation</w:delText>
        </w:r>
      </w:del>
      <w:del w:id="61" w:author="Davide Puglisi" w:date="2020-11-04T11:02:00Z">
        <w:r>
          <w:delText>;</w:delText>
        </w:r>
      </w:del>
    </w:p>
    <w:p w14:paraId="0F27176D" w14:textId="77777777" w:rsidR="00043C7F" w:rsidRDefault="00E6740B">
      <w:pPr>
        <w:tabs>
          <w:tab w:val="left" w:pos="-1440"/>
          <w:tab w:val="left" w:pos="-720"/>
        </w:tabs>
        <w:spacing w:after="120"/>
        <w:ind w:left="2268" w:right="1134" w:hanging="1134"/>
        <w:jc w:val="both"/>
        <w:rPr>
          <w:b/>
          <w:smallCaps/>
          <w:sz w:val="28"/>
          <w:szCs w:val="28"/>
        </w:rPr>
      </w:pPr>
      <w:r>
        <w:t>2.3.2.4.</w:t>
      </w:r>
      <w:r>
        <w:tab/>
        <w:t>"</w:t>
      </w:r>
      <w:r>
        <w:rPr>
          <w:i/>
        </w:rPr>
        <w:t>Colour of the reflected light of the device</w:t>
      </w:r>
      <w:r>
        <w:t>"</w:t>
      </w:r>
      <w:ins w:id="62" w:author="Jürgen Ewald, ORAFOL" w:date="2020-01-06T09:03:00Z">
        <w:r>
          <w:t xml:space="preserve">. </w:t>
        </w:r>
      </w:ins>
      <w:r>
        <w:t xml:space="preserve">The definitions of the colour of the reflected light are given in paragraph </w:t>
      </w:r>
      <w:r>
        <w:rPr>
          <w:color w:val="FF0000"/>
        </w:rPr>
        <w:t xml:space="preserve">2.11. </w:t>
      </w:r>
      <w:r>
        <w:rPr>
          <w:strike/>
          <w:color w:val="FF0000"/>
        </w:rPr>
        <w:t>2.30</w:t>
      </w:r>
      <w:r>
        <w:rPr>
          <w:color w:val="FF0000"/>
        </w:rPr>
        <w:t xml:space="preserve"> </w:t>
      </w:r>
      <w:r>
        <w:t xml:space="preserve">of </w:t>
      </w:r>
      <w:ins w:id="63" w:author="Davide Puglisi" w:date="2020-09-21T14:46:00Z">
        <w:r>
          <w:t xml:space="preserve">UN </w:t>
        </w:r>
      </w:ins>
      <w:r>
        <w:t>Regulation No. 48.</w:t>
      </w:r>
    </w:p>
    <w:p w14:paraId="69BA5FF3" w14:textId="77777777" w:rsidR="00043C7F" w:rsidRDefault="00E6740B">
      <w:pPr>
        <w:pStyle w:val="HChG"/>
      </w:pPr>
      <w:r>
        <w:tab/>
      </w:r>
      <w:r>
        <w:tab/>
        <w:t>3.</w:t>
      </w:r>
      <w:r>
        <w:tab/>
      </w:r>
      <w:r>
        <w:tab/>
        <w:t>Administrative provisions</w:t>
      </w:r>
    </w:p>
    <w:p w14:paraId="2DFFE5B0" w14:textId="77777777" w:rsidR="00043C7F" w:rsidRDefault="00E6740B">
      <w:pPr>
        <w:tabs>
          <w:tab w:val="left" w:pos="-1440"/>
          <w:tab w:val="left" w:pos="-720"/>
          <w:tab w:val="left" w:pos="8505"/>
        </w:tabs>
        <w:spacing w:after="120"/>
        <w:ind w:left="2268" w:right="1134" w:hanging="1134"/>
        <w:jc w:val="both"/>
      </w:pPr>
      <w:r>
        <w:t>3.1.</w:t>
      </w:r>
      <w:r>
        <w:tab/>
        <w:t>Application for approval</w:t>
      </w:r>
    </w:p>
    <w:p w14:paraId="4D1B66CE" w14:textId="77777777" w:rsidR="00043C7F" w:rsidRDefault="00E6740B">
      <w:pPr>
        <w:tabs>
          <w:tab w:val="left" w:pos="-1440"/>
          <w:tab w:val="left" w:pos="-720"/>
          <w:tab w:val="left" w:pos="8505"/>
        </w:tabs>
        <w:spacing w:after="120"/>
        <w:ind w:left="2268" w:right="1134" w:hanging="1134"/>
        <w:jc w:val="both"/>
      </w:pPr>
      <w:r>
        <w:t>3.1.1.</w:t>
      </w:r>
      <w:r>
        <w:tab/>
      </w:r>
      <w:r>
        <w:rPr>
          <w:rFonts w:eastAsia="MS Mincho"/>
          <w:lang w:eastAsia="ja-JP"/>
        </w:rPr>
        <w:t xml:space="preserve">The </w:t>
      </w:r>
      <w:r>
        <w:t>application</w:t>
      </w:r>
      <w:r>
        <w:rPr>
          <w:rFonts w:eastAsia="MS Mincho"/>
          <w:lang w:eastAsia="ja-JP"/>
        </w:rPr>
        <w:t xml:space="preserve"> for type approval shall be submitted by the holder of the trade name or mark or by his duly accredited representative. It </w:t>
      </w:r>
      <w:r>
        <w:t>shall be accompanied by:</w:t>
      </w:r>
    </w:p>
    <w:p w14:paraId="2F43CCD2" w14:textId="77777777" w:rsidR="00043C7F" w:rsidRDefault="00E6740B">
      <w:pPr>
        <w:tabs>
          <w:tab w:val="left" w:pos="-1440"/>
          <w:tab w:val="left" w:pos="-720"/>
          <w:tab w:val="left" w:pos="8505"/>
        </w:tabs>
        <w:spacing w:after="120"/>
        <w:ind w:left="2268" w:right="1134" w:hanging="1134"/>
        <w:jc w:val="both"/>
        <w:rPr>
          <w:rFonts w:eastAsia="MS Mincho"/>
          <w:lang w:eastAsia="ja-JP"/>
        </w:rPr>
      </w:pPr>
      <w:r>
        <w:t>3.1.1.1.</w:t>
      </w:r>
      <w:r>
        <w:tab/>
        <w:t xml:space="preserve">In </w:t>
      </w:r>
      <w:r>
        <w:rPr>
          <w:rFonts w:eastAsia="MS Mincho"/>
          <w:lang w:eastAsia="ja-JP"/>
        </w:rPr>
        <w:t>case of retroreflectors:</w:t>
      </w:r>
    </w:p>
    <w:p w14:paraId="571561EA" w14:textId="77777777" w:rsidR="00043C7F" w:rsidRDefault="00E6740B">
      <w:pPr>
        <w:pStyle w:val="SingleTxtG"/>
        <w:tabs>
          <w:tab w:val="left" w:pos="8505"/>
        </w:tabs>
        <w:ind w:left="2835" w:hanging="567"/>
        <w:rPr>
          <w:rFonts w:eastAsia="MS Mincho"/>
          <w:lang w:eastAsia="ja-JP"/>
        </w:rPr>
      </w:pPr>
      <w:r>
        <w:rPr>
          <w:rFonts w:eastAsia="MS Mincho"/>
          <w:lang w:eastAsia="ja-JP"/>
        </w:rPr>
        <w:t>(a)</w:t>
      </w:r>
      <w:r>
        <w:rPr>
          <w:rFonts w:eastAsia="MS Mincho"/>
          <w:lang w:eastAsia="ja-JP"/>
        </w:rPr>
        <w:tab/>
        <w:t xml:space="preserve">At the choice of the applicant, the </w:t>
      </w:r>
      <w:r>
        <w:t>application</w:t>
      </w:r>
      <w:r>
        <w:rPr>
          <w:rFonts w:eastAsia="MS Mincho"/>
          <w:lang w:eastAsia="ja-JP"/>
        </w:rPr>
        <w:t xml:space="preserve"> for type approval 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indicated in the communication form; </w:t>
      </w:r>
    </w:p>
    <w:p w14:paraId="6A5A2EBD" w14:textId="77777777" w:rsidR="00043C7F" w:rsidRDefault="00E6740B">
      <w:pPr>
        <w:pStyle w:val="SingleTxtG"/>
        <w:tabs>
          <w:tab w:val="left" w:pos="8505"/>
        </w:tabs>
        <w:ind w:left="2835" w:hanging="567"/>
        <w:rPr>
          <w:rFonts w:eastAsia="MS Mincho"/>
          <w:lang w:eastAsia="ja-JP"/>
        </w:rPr>
      </w:pPr>
      <w:r>
        <w:rPr>
          <w:rFonts w:eastAsia="MS Mincho"/>
          <w:lang w:eastAsia="ja-JP"/>
        </w:rPr>
        <w:t>(b)</w:t>
      </w:r>
      <w:r>
        <w:rPr>
          <w:rFonts w:eastAsia="MS Mincho"/>
          <w:lang w:eastAsia="ja-JP"/>
        </w:rPr>
        <w:tab/>
        <w:t>Drawings, in triplicate, in sufficient detail to permit identification of the type, showing geometrically the position(s) in which the retro-</w:t>
      </w:r>
      <w:r>
        <w:rPr>
          <w:rFonts w:eastAsia="MS Mincho"/>
          <w:lang w:eastAsia="ja-JP"/>
        </w:rPr>
        <w:lastRenderedPageBreak/>
        <w:t>reflecting device may be fitted to the vehicle, and in case of class IB or IIIB-retro-reflectors details of installation. The drawings must show the position intended for the approval number and class indicator in relation to the circle of the approval mark;</w:t>
      </w:r>
    </w:p>
    <w:p w14:paraId="20BFF59C" w14:textId="77777777" w:rsidR="00043C7F" w:rsidRDefault="00E6740B">
      <w:pPr>
        <w:pStyle w:val="SingleTxtG"/>
        <w:tabs>
          <w:tab w:val="left" w:pos="8505"/>
        </w:tabs>
        <w:ind w:left="2835" w:hanging="567"/>
        <w:rPr>
          <w:rFonts w:eastAsia="MS Mincho"/>
          <w:lang w:eastAsia="ja-JP"/>
        </w:rPr>
      </w:pPr>
      <w:r>
        <w:rPr>
          <w:rFonts w:eastAsia="MS Mincho"/>
          <w:lang w:eastAsia="ja-JP"/>
        </w:rPr>
        <w:t>(c)</w:t>
      </w:r>
      <w:r>
        <w:rPr>
          <w:rFonts w:eastAsia="MS Mincho"/>
          <w:lang w:eastAsia="ja-JP"/>
        </w:rPr>
        <w:tab/>
        <w:t>A brief description giving the technical specifications of the materials of which the retro-reflecting optical unit is made;</w:t>
      </w:r>
    </w:p>
    <w:p w14:paraId="7F3E1931" w14:textId="77777777" w:rsidR="00043C7F" w:rsidRDefault="00E6740B">
      <w:pPr>
        <w:pStyle w:val="SingleTxtG"/>
        <w:tabs>
          <w:tab w:val="left" w:pos="8505"/>
        </w:tabs>
        <w:ind w:left="2835" w:hanging="567"/>
        <w:rPr>
          <w:rFonts w:eastAsia="MS Mincho"/>
          <w:lang w:eastAsia="ja-JP"/>
        </w:rPr>
      </w:pPr>
      <w:r>
        <w:rPr>
          <w:rFonts w:eastAsia="MS Mincho"/>
          <w:lang w:eastAsia="ja-JP"/>
        </w:rPr>
        <w:t>(d)</w:t>
      </w:r>
      <w:r>
        <w:rPr>
          <w:rFonts w:eastAsia="MS Mincho"/>
          <w:lang w:eastAsia="ja-JP"/>
        </w:rPr>
        <w:tab/>
        <w:t xml:space="preserve">Samples of the retro-reflecting device of a colour specified by the manufacturer and, if necessary, the means of fixation; the number of samples to be submitted is specified in </w:t>
      </w:r>
      <w:ins w:id="64" w:author="Davide Puglisi" w:date="2020-09-21T16:12:00Z">
        <w:r>
          <w:rPr>
            <w:bCs/>
            <w:strike/>
            <w:lang w:val="en-US" w:eastAsia="ja-JP"/>
          </w:rPr>
          <w:t>Annex 4</w:t>
        </w:r>
        <w:r>
          <w:rPr>
            <w:b/>
            <w:lang w:val="en-US" w:eastAsia="ja-JP"/>
          </w:rPr>
          <w:t xml:space="preserve"> </w:t>
        </w:r>
        <w:r>
          <w:rPr>
            <w:bCs/>
            <w:lang w:val="en-US" w:eastAsia="ja-JP"/>
          </w:rPr>
          <w:t>paragraphs 5.1. and 5.2.;</w:t>
        </w:r>
      </w:ins>
    </w:p>
    <w:p w14:paraId="0C595D7F" w14:textId="77777777" w:rsidR="00043C7F" w:rsidRDefault="00E6740B">
      <w:pPr>
        <w:pStyle w:val="SingleTxtG"/>
        <w:tabs>
          <w:tab w:val="left" w:pos="8505"/>
        </w:tabs>
        <w:ind w:left="2835" w:hanging="567"/>
        <w:rPr>
          <w:rFonts w:eastAsia="MS Mincho"/>
          <w:lang w:eastAsia="ja-JP"/>
        </w:rPr>
      </w:pPr>
      <w:r>
        <w:rPr>
          <w:rFonts w:eastAsia="MS Mincho"/>
          <w:lang w:eastAsia="ja-JP"/>
        </w:rPr>
        <w:t>(e)</w:t>
      </w:r>
      <w:r>
        <w:rPr>
          <w:rFonts w:eastAsia="MS Mincho"/>
          <w:lang w:eastAsia="ja-JP"/>
        </w:rPr>
        <w:tab/>
        <w:t>If necessary, two samples in other colour(s) for simultaneous or subsequent extension of the approval to devices in other colour(s);</w:t>
      </w:r>
    </w:p>
    <w:p w14:paraId="5B648BCE" w14:textId="77777777" w:rsidR="00043C7F" w:rsidRDefault="00E6740B">
      <w:pPr>
        <w:pStyle w:val="SingleTxtG"/>
        <w:tabs>
          <w:tab w:val="left" w:pos="8505"/>
        </w:tabs>
        <w:ind w:left="2835" w:hanging="567"/>
        <w:rPr>
          <w:rFonts w:eastAsia="MS Mincho"/>
          <w:lang w:val="en-US" w:eastAsia="ja-JP"/>
        </w:rPr>
      </w:pPr>
      <w:r>
        <w:rPr>
          <w:rFonts w:eastAsia="MS Mincho"/>
          <w:lang w:eastAsia="ja-JP"/>
        </w:rPr>
        <w:t>(f)</w:t>
      </w:r>
      <w:r>
        <w:rPr>
          <w:rFonts w:eastAsia="MS Mincho"/>
          <w:lang w:eastAsia="ja-JP"/>
        </w:rPr>
        <w:tab/>
        <w:t xml:space="preserve">In the case of devices of Class IVA: samples of the retro-reflecting device and, if necessary, the means of fixation; the number of samples to be submitted is specified in </w:t>
      </w:r>
      <w:ins w:id="65" w:author="Davide Puglisi" w:date="2020-09-21T16:13:00Z">
        <w:r>
          <w:rPr>
            <w:bCs/>
            <w:strike/>
            <w:lang w:val="en-US" w:eastAsia="ja-JP"/>
          </w:rPr>
          <w:t>Annex 14</w:t>
        </w:r>
        <w:r>
          <w:rPr>
            <w:bCs/>
            <w:lang w:val="en-US" w:eastAsia="ja-JP"/>
          </w:rPr>
          <w:t xml:space="preserve"> </w:t>
        </w:r>
        <w:r>
          <w:rPr>
            <w:bCs/>
            <w:lang w:val="en-US"/>
          </w:rPr>
          <w:t>paragraph 5.3.</w:t>
        </w:r>
      </w:ins>
    </w:p>
    <w:p w14:paraId="3B54404B" w14:textId="77777777" w:rsidR="00043C7F" w:rsidRDefault="00E6740B">
      <w:pPr>
        <w:widowControl w:val="0"/>
        <w:tabs>
          <w:tab w:val="left" w:pos="8505"/>
        </w:tabs>
        <w:spacing w:after="120"/>
        <w:ind w:left="2268" w:right="1134" w:hanging="1134"/>
        <w:jc w:val="both"/>
      </w:pPr>
      <w:r>
        <w:t>3.1.1.2.</w:t>
      </w:r>
      <w:r>
        <w:tab/>
        <w:t>In case of advance warning triangles:</w:t>
      </w:r>
    </w:p>
    <w:p w14:paraId="2A334AA6" w14:textId="77777777" w:rsidR="00043C7F" w:rsidRDefault="00E6740B">
      <w:pPr>
        <w:pStyle w:val="SingleTxtG"/>
        <w:tabs>
          <w:tab w:val="left" w:pos="8505"/>
        </w:tabs>
        <w:ind w:left="2835" w:hanging="567"/>
        <w:rPr>
          <w:rFonts w:eastAsia="MS Mincho"/>
          <w:lang w:eastAsia="ja-JP"/>
        </w:rPr>
      </w:pPr>
      <w:r>
        <w:t>(a)</w:t>
      </w:r>
      <w:r>
        <w:tab/>
      </w:r>
      <w:r>
        <w:rPr>
          <w:rFonts w:eastAsia="MS Mincho"/>
          <w:lang w:eastAsia="ja-JP"/>
        </w:rPr>
        <w:t>Dimensional drawings in triplicate in sufficient detail to permit identification of the type;</w:t>
      </w:r>
    </w:p>
    <w:p w14:paraId="0CC38E23" w14:textId="77777777" w:rsidR="00043C7F" w:rsidRDefault="00E6740B">
      <w:pPr>
        <w:pStyle w:val="SingleTxtG"/>
        <w:tabs>
          <w:tab w:val="left" w:pos="8505"/>
        </w:tabs>
        <w:ind w:left="2835" w:hanging="567"/>
        <w:rPr>
          <w:rFonts w:eastAsia="MS Mincho"/>
          <w:lang w:eastAsia="ja-JP"/>
        </w:rPr>
      </w:pPr>
      <w:r>
        <w:rPr>
          <w:rFonts w:eastAsia="MS Mincho"/>
          <w:lang w:eastAsia="ja-JP"/>
        </w:rPr>
        <w:t>(b)</w:t>
      </w:r>
      <w:r>
        <w:rPr>
          <w:rFonts w:eastAsia="MS Mincho"/>
          <w:lang w:eastAsia="ja-JP"/>
        </w:rPr>
        <w:tab/>
        <w:t>A brief description giving the technical specifications of the materials constituting the advance warning triangle and instructions for use;</w:t>
      </w:r>
    </w:p>
    <w:p w14:paraId="4530814C" w14:textId="77777777" w:rsidR="00043C7F" w:rsidRDefault="00E6740B">
      <w:pPr>
        <w:pStyle w:val="SingleTxtG"/>
        <w:tabs>
          <w:tab w:val="left" w:pos="8505"/>
        </w:tabs>
        <w:ind w:left="2835" w:hanging="567"/>
        <w:rPr>
          <w:rFonts w:eastAsia="MS Mincho"/>
          <w:lang w:eastAsia="ja-JP"/>
        </w:rPr>
      </w:pPr>
      <w:r>
        <w:rPr>
          <w:rFonts w:eastAsia="MS Mincho"/>
          <w:lang w:eastAsia="ja-JP"/>
        </w:rPr>
        <w:t>(c)</w:t>
      </w:r>
      <w:r>
        <w:rPr>
          <w:rFonts w:eastAsia="MS Mincho"/>
          <w:lang w:eastAsia="ja-JP"/>
        </w:rPr>
        <w:tab/>
        <w:t>A copy of the instructions on its assembly for use;</w:t>
      </w:r>
    </w:p>
    <w:p w14:paraId="70DD1D5E" w14:textId="77777777" w:rsidR="00043C7F" w:rsidRDefault="00E6740B">
      <w:pPr>
        <w:pStyle w:val="SingleTxtG"/>
        <w:tabs>
          <w:tab w:val="left" w:pos="8505"/>
        </w:tabs>
        <w:ind w:left="2835" w:hanging="567"/>
        <w:rPr>
          <w:color w:val="00B050"/>
          <w:lang w:eastAsia="ja-JP"/>
        </w:rPr>
      </w:pPr>
      <w:r>
        <w:rPr>
          <w:rFonts w:hint="eastAsia"/>
          <w:color w:val="00B050"/>
          <w:lang w:eastAsia="ja-JP"/>
        </w:rPr>
        <w:t>(d)</w:t>
      </w:r>
      <w:r>
        <w:rPr>
          <w:rFonts w:hint="eastAsia"/>
          <w:color w:val="00B050"/>
          <w:lang w:eastAsia="ja-JP"/>
        </w:rPr>
        <w:tab/>
      </w:r>
      <w:r>
        <w:rPr>
          <w:color w:val="00B050"/>
          <w:lang w:eastAsia="ja-JP"/>
        </w:rPr>
        <w:t xml:space="preserve">Samples of the retro-reflective and of the fluorescent  areas; the number of samples to be submitted is specified in </w:t>
      </w:r>
      <w:r>
        <w:rPr>
          <w:rFonts w:hint="eastAsia"/>
          <w:color w:val="00B050"/>
        </w:rPr>
        <w:t>paragraph 5.9.</w:t>
      </w:r>
    </w:p>
    <w:p w14:paraId="6DBC9A67" w14:textId="77777777" w:rsidR="00043C7F" w:rsidRDefault="00E6740B">
      <w:pPr>
        <w:pStyle w:val="SingleTxtG"/>
        <w:tabs>
          <w:tab w:val="left" w:pos="8505"/>
        </w:tabs>
        <w:ind w:left="2835" w:hanging="567"/>
        <w:rPr>
          <w:rFonts w:eastAsia="MS Mincho"/>
          <w:strike/>
          <w:color w:val="FF0000"/>
          <w:lang w:eastAsia="ja-JP"/>
        </w:rPr>
      </w:pPr>
      <w:r>
        <w:rPr>
          <w:rFonts w:eastAsia="MS Mincho"/>
          <w:strike/>
          <w:color w:val="FF0000"/>
          <w:lang w:eastAsia="ja-JP"/>
        </w:rPr>
        <w:t>(d)</w:t>
      </w:r>
      <w:r>
        <w:rPr>
          <w:rFonts w:eastAsia="MS Mincho"/>
          <w:strike/>
          <w:color w:val="FF0000"/>
          <w:lang w:eastAsia="ja-JP"/>
        </w:rPr>
        <w:tab/>
        <w:t>Four samples of the advance warning triangle and at least two protective covers if the advance warning triangles are to be supplied with protective covers;</w:t>
      </w:r>
    </w:p>
    <w:p w14:paraId="777C59F9" w14:textId="77777777" w:rsidR="00043C7F" w:rsidRDefault="00E6740B">
      <w:pPr>
        <w:pStyle w:val="SingleTxtG"/>
        <w:tabs>
          <w:tab w:val="left" w:pos="8505"/>
        </w:tabs>
        <w:ind w:left="2835" w:hanging="567"/>
        <w:rPr>
          <w:rFonts w:eastAsia="MS Mincho"/>
          <w:strike/>
          <w:color w:val="FF0000"/>
          <w:lang w:eastAsia="ja-JP"/>
        </w:rPr>
      </w:pPr>
      <w:r>
        <w:rPr>
          <w:rFonts w:eastAsia="MS Mincho"/>
          <w:strike/>
          <w:color w:val="FF0000"/>
          <w:lang w:eastAsia="ja-JP"/>
        </w:rPr>
        <w:t>(e)</w:t>
      </w:r>
      <w:r>
        <w:rPr>
          <w:rFonts w:eastAsia="MS Mincho"/>
          <w:strike/>
          <w:color w:val="FF0000"/>
          <w:lang w:eastAsia="ja-JP"/>
        </w:rPr>
        <w:tab/>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7894AFB2" w14:textId="77777777" w:rsidR="00043C7F" w:rsidRDefault="00E6740B">
      <w:pPr>
        <w:pStyle w:val="SingleTxtG"/>
        <w:tabs>
          <w:tab w:val="left" w:pos="8505"/>
        </w:tabs>
        <w:ind w:left="2835" w:hanging="567"/>
        <w:rPr>
          <w:rFonts w:eastAsia="MS Mincho"/>
          <w:strike/>
          <w:color w:val="FF0000"/>
          <w:lang w:eastAsia="ja-JP"/>
        </w:rPr>
      </w:pPr>
      <w:r>
        <w:rPr>
          <w:rFonts w:eastAsia="MS Mincho"/>
          <w:strike/>
          <w:color w:val="FF0000"/>
          <w:lang w:eastAsia="ja-JP"/>
        </w:rPr>
        <w:t>(f)</w:t>
      </w:r>
      <w:r>
        <w:rPr>
          <w:rFonts w:eastAsia="MS Mincho"/>
          <w:strike/>
          <w:color w:val="FF0000"/>
          <w:lang w:eastAsia="ja-JP"/>
        </w:rPr>
        <w:tab/>
        <w:t xml:space="preserve">In the case of a type of advance-warning triangle differing only by the trade name or mark from a type that has already been approved it shall be sufficient to submit: </w:t>
      </w:r>
    </w:p>
    <w:p w14:paraId="7B2544CF" w14:textId="77777777" w:rsidR="00043C7F" w:rsidRDefault="00E6740B">
      <w:pPr>
        <w:pStyle w:val="SingleTxtG"/>
        <w:tabs>
          <w:tab w:val="left" w:pos="8505"/>
        </w:tabs>
        <w:ind w:left="3261" w:hanging="426"/>
        <w:rPr>
          <w:rFonts w:eastAsia="MS Mincho"/>
          <w:strike/>
          <w:color w:val="FF0000"/>
          <w:lang w:eastAsia="ja-JP"/>
        </w:rPr>
      </w:pPr>
      <w:r>
        <w:rPr>
          <w:rFonts w:eastAsia="MS Mincho"/>
          <w:strike/>
          <w:color w:val="FF0000"/>
          <w:lang w:eastAsia="ja-JP"/>
        </w:rPr>
        <w:t>(i)</w:t>
      </w:r>
      <w:r>
        <w:rPr>
          <w:rFonts w:eastAsia="MS Mincho"/>
          <w:strike/>
          <w:color w:val="FF0000"/>
          <w:lang w:eastAsia="ja-JP"/>
        </w:rPr>
        <w:tab/>
        <w:t xml:space="preserve">A declaration by the advance-warning triangle manufacturer that the type submitted is identical (except in the trade name or mark) with and has been produced by the same manufacturer as, the type already approved, the latter being identified by its approval number; </w:t>
      </w:r>
    </w:p>
    <w:p w14:paraId="5FCDB0DC" w14:textId="77777777" w:rsidR="00043C7F" w:rsidRDefault="00E6740B">
      <w:pPr>
        <w:pStyle w:val="SingleTxtG"/>
        <w:tabs>
          <w:tab w:val="left" w:pos="8505"/>
        </w:tabs>
        <w:ind w:left="3261" w:hanging="426"/>
        <w:rPr>
          <w:strike/>
          <w:color w:val="FF0000"/>
        </w:rPr>
      </w:pPr>
      <w:r>
        <w:rPr>
          <w:rFonts w:eastAsia="MS Mincho"/>
          <w:strike/>
          <w:color w:val="FF0000"/>
          <w:lang w:eastAsia="ja-JP"/>
        </w:rPr>
        <w:t>(ii)</w:t>
      </w:r>
      <w:r>
        <w:rPr>
          <w:rFonts w:eastAsia="MS Mincho"/>
          <w:strike/>
          <w:color w:val="FF0000"/>
          <w:lang w:eastAsia="ja-JP"/>
        </w:rPr>
        <w:tab/>
        <w:t>Two samples bearing the new trade name or mark or equivalent</w:t>
      </w:r>
      <w:r>
        <w:rPr>
          <w:strike/>
          <w:color w:val="FF0000"/>
        </w:rPr>
        <w:t xml:space="preserve"> documentation.</w:t>
      </w:r>
    </w:p>
    <w:p w14:paraId="7106C4E8" w14:textId="77777777" w:rsidR="00043C7F" w:rsidRDefault="00E6740B">
      <w:pPr>
        <w:widowControl w:val="0"/>
        <w:tabs>
          <w:tab w:val="left" w:pos="8505"/>
        </w:tabs>
        <w:spacing w:after="120"/>
        <w:ind w:left="2268" w:right="1134" w:hanging="1134"/>
        <w:jc w:val="both"/>
      </w:pPr>
      <w:r>
        <w:t>3.1.1.3.</w:t>
      </w:r>
      <w:r>
        <w:tab/>
        <w:t>In case of marking plates:</w:t>
      </w:r>
    </w:p>
    <w:p w14:paraId="2BBCE215" w14:textId="77777777" w:rsidR="00043C7F" w:rsidRDefault="00E6740B">
      <w:pPr>
        <w:pStyle w:val="SingleTxtG"/>
        <w:tabs>
          <w:tab w:val="left" w:pos="8505"/>
        </w:tabs>
        <w:ind w:left="2835" w:hanging="567"/>
        <w:rPr>
          <w:rFonts w:eastAsia="MS Mincho"/>
          <w:lang w:eastAsia="ja-JP"/>
        </w:rPr>
      </w:pPr>
      <w:r>
        <w:rPr>
          <w:rFonts w:eastAsia="MS Mincho"/>
          <w:lang w:eastAsia="ja-JP"/>
        </w:rPr>
        <w:t>(a)</w:t>
      </w:r>
      <w:r>
        <w:rPr>
          <w:rFonts w:eastAsia="MS Mincho"/>
          <w:lang w:eastAsia="ja-JP"/>
        </w:rPr>
        <w:tab/>
        <w:t xml:space="preserve">Drawings, in triplicate, sufficiently detailed to permit identification of the type. The drawings shall show geometrically the position in which the marking plate is to be fitted to the rear end of the vehicle. They shall </w:t>
      </w:r>
      <w:r>
        <w:rPr>
          <w:rFonts w:eastAsia="MS Mincho"/>
          <w:lang w:eastAsia="ja-JP"/>
        </w:rPr>
        <w:lastRenderedPageBreak/>
        <w:t>also show the position intended for the approval number and the identification symbol in relation to the circle of the approval mark;</w:t>
      </w:r>
    </w:p>
    <w:p w14:paraId="083A0564" w14:textId="77777777" w:rsidR="00043C7F" w:rsidRDefault="00E6740B">
      <w:pPr>
        <w:pStyle w:val="SingleTxtG"/>
        <w:tabs>
          <w:tab w:val="left" w:pos="8505"/>
        </w:tabs>
        <w:ind w:left="2835" w:hanging="567"/>
        <w:rPr>
          <w:rFonts w:eastAsia="MS Mincho"/>
          <w:lang w:eastAsia="ja-JP"/>
        </w:rPr>
      </w:pPr>
      <w:r>
        <w:rPr>
          <w:rFonts w:eastAsia="MS Mincho"/>
          <w:lang w:eastAsia="ja-JP"/>
        </w:rPr>
        <w:t>(b)</w:t>
      </w:r>
      <w:r>
        <w:rPr>
          <w:rFonts w:eastAsia="MS Mincho"/>
          <w:lang w:eastAsia="ja-JP"/>
        </w:rPr>
        <w:tab/>
        <w:t>A brief description giving the technical specifications of the materials of which the retro-reflective areas are made;</w:t>
      </w:r>
    </w:p>
    <w:p w14:paraId="34ED84ED" w14:textId="77777777" w:rsidR="00043C7F" w:rsidRDefault="00E6740B">
      <w:pPr>
        <w:pStyle w:val="SingleTxtG"/>
        <w:tabs>
          <w:tab w:val="left" w:pos="8505"/>
        </w:tabs>
        <w:ind w:left="2835" w:hanging="567"/>
        <w:rPr>
          <w:rFonts w:eastAsia="MS Mincho"/>
          <w:lang w:eastAsia="ja-JP"/>
        </w:rPr>
      </w:pPr>
      <w:r>
        <w:rPr>
          <w:rFonts w:eastAsia="MS Mincho"/>
          <w:lang w:eastAsia="ja-JP"/>
        </w:rPr>
        <w:t>(c)</w:t>
      </w:r>
      <w:r>
        <w:rPr>
          <w:rFonts w:eastAsia="MS Mincho"/>
          <w:lang w:eastAsia="ja-JP"/>
        </w:rPr>
        <w:tab/>
        <w:t>A brief description giving the technical specifications of the materials of which the fluorescent areas are made;</w:t>
      </w:r>
    </w:p>
    <w:p w14:paraId="17114966" w14:textId="77777777" w:rsidR="00043C7F" w:rsidRDefault="00E6740B">
      <w:pPr>
        <w:pStyle w:val="SingleTxtG"/>
        <w:tabs>
          <w:tab w:val="left" w:pos="8505"/>
        </w:tabs>
        <w:ind w:left="2835" w:hanging="567"/>
        <w:rPr>
          <w:rFonts w:eastAsia="MS Mincho"/>
          <w:lang w:val="en-US" w:eastAsia="ja-JP"/>
        </w:rPr>
      </w:pPr>
      <w:r>
        <w:rPr>
          <w:rFonts w:eastAsia="MS Mincho"/>
          <w:lang w:eastAsia="ja-JP"/>
        </w:rPr>
        <w:t>(d)</w:t>
      </w:r>
      <w:r>
        <w:rPr>
          <w:rFonts w:eastAsia="MS Mincho"/>
          <w:lang w:eastAsia="ja-JP"/>
        </w:rPr>
        <w:tab/>
        <w:t xml:space="preserve">Samples of the retro-reflective and of the fluorescent areas; the number of samples to be submitted is specified in </w:t>
      </w:r>
      <w:ins w:id="66" w:author="Davide Puglisi" w:date="2020-09-21T16:14:00Z">
        <w:r>
          <w:rPr>
            <w:bCs/>
            <w:strike/>
            <w:lang w:val="en-US" w:eastAsia="ja-JP"/>
          </w:rPr>
          <w:t>Annex 4</w:t>
        </w:r>
        <w:r>
          <w:rPr>
            <w:b/>
            <w:lang w:val="en-US" w:eastAsia="ja-JP"/>
          </w:rPr>
          <w:t xml:space="preserve"> </w:t>
        </w:r>
        <w:r>
          <w:rPr>
            <w:b/>
            <w:lang w:val="en-US"/>
          </w:rPr>
          <w:t xml:space="preserve">paragraphs </w:t>
        </w:r>
        <w:r>
          <w:rPr>
            <w:b/>
            <w:lang w:val="en-US" w:eastAsia="ja-JP"/>
          </w:rPr>
          <w:t xml:space="preserve">5.7. and </w:t>
        </w:r>
        <w:r>
          <w:rPr>
            <w:b/>
            <w:lang w:val="en-US"/>
          </w:rPr>
          <w:t>5.8.</w:t>
        </w:r>
      </w:ins>
    </w:p>
    <w:p w14:paraId="0D39849B" w14:textId="77777777" w:rsidR="00043C7F" w:rsidRDefault="00E6740B">
      <w:pPr>
        <w:widowControl w:val="0"/>
        <w:tabs>
          <w:tab w:val="left" w:pos="8505"/>
        </w:tabs>
        <w:spacing w:after="120"/>
        <w:ind w:left="2268" w:right="1134" w:hanging="1134"/>
        <w:jc w:val="both"/>
        <w:rPr>
          <w:rFonts w:eastAsia="MS Mincho"/>
          <w:lang w:eastAsia="ja-JP"/>
        </w:rPr>
      </w:pPr>
      <w:r>
        <w:rPr>
          <w:rFonts w:eastAsia="MS Mincho"/>
          <w:lang w:eastAsia="ja-JP"/>
        </w:rPr>
        <w:t>3.1.1.3.1.</w:t>
      </w:r>
      <w:r>
        <w:rPr>
          <w:rFonts w:eastAsia="MS Mincho"/>
          <w:lang w:eastAsia="ja-JP"/>
        </w:rPr>
        <w:tab/>
        <w:t xml:space="preserve">The </w:t>
      </w:r>
      <w:r>
        <w:t>Type Approval</w:t>
      </w:r>
      <w:r>
        <w:rPr>
          <w:rFonts w:eastAsia="MS Mincho"/>
          <w:lang w:eastAsia="ja-JP"/>
        </w:rPr>
        <w:t xml:space="preserve"> Authority shall verify the existence of satisfactory arrangements for ensuring effective control of the conformity of production before type approval is granted.</w:t>
      </w:r>
    </w:p>
    <w:p w14:paraId="72A0EAC6" w14:textId="77777777" w:rsidR="00043C7F" w:rsidRDefault="00E6740B">
      <w:pPr>
        <w:widowControl w:val="0"/>
        <w:tabs>
          <w:tab w:val="left" w:pos="8505"/>
        </w:tabs>
        <w:spacing w:after="120"/>
        <w:ind w:left="2268" w:right="1134" w:hanging="1134"/>
        <w:jc w:val="both"/>
      </w:pPr>
      <w:r>
        <w:t>3.1.1.4.</w:t>
      </w:r>
      <w:r>
        <w:tab/>
        <w:t>In case of retro-reflective marking material:</w:t>
      </w:r>
    </w:p>
    <w:p w14:paraId="225B9E2D" w14:textId="77777777" w:rsidR="00043C7F" w:rsidRDefault="00E6740B">
      <w:pPr>
        <w:pStyle w:val="SingleTxtG"/>
        <w:tabs>
          <w:tab w:val="left" w:pos="8505"/>
        </w:tabs>
        <w:ind w:left="2835" w:hanging="567"/>
      </w:pPr>
      <w:r>
        <w:rPr>
          <w:rFonts w:eastAsia="MS Mincho"/>
          <w:lang w:eastAsia="ja-JP"/>
        </w:rPr>
        <w:t>(a)</w:t>
      </w:r>
      <w:r>
        <w:rPr>
          <w:rFonts w:eastAsia="MS Mincho"/>
          <w:lang w:eastAsia="ja-JP"/>
        </w:rPr>
        <w:tab/>
      </w:r>
      <w:r>
        <w:t>Drawings, in triplicate, sufficiently detailed to permit identification of the type. The drawings shall show geometrically the orientation in which the marking materials are to be fitted to a vehicle. They shall also show the position intended for the approval number and the identification symbol in relation to the circle of the approval mark;</w:t>
      </w:r>
    </w:p>
    <w:p w14:paraId="2FCFDBB9" w14:textId="77777777" w:rsidR="00043C7F" w:rsidRDefault="00E6740B">
      <w:pPr>
        <w:pStyle w:val="SingleTxtG"/>
        <w:tabs>
          <w:tab w:val="left" w:pos="8505"/>
        </w:tabs>
        <w:ind w:left="2835" w:hanging="567"/>
      </w:pPr>
      <w:r>
        <w:t>(b)</w:t>
      </w:r>
      <w:r>
        <w:tab/>
        <w:t>A brief description giving the technical specifications of the retro-reflective marking materials;</w:t>
      </w:r>
    </w:p>
    <w:p w14:paraId="542D0499" w14:textId="77777777" w:rsidR="00043C7F" w:rsidRDefault="00E6740B">
      <w:pPr>
        <w:pStyle w:val="SingleTxtG"/>
        <w:tabs>
          <w:tab w:val="left" w:pos="8505"/>
        </w:tabs>
        <w:ind w:left="2835" w:hanging="567"/>
      </w:pPr>
      <w:r>
        <w:t>(c)</w:t>
      </w:r>
      <w:r>
        <w:tab/>
        <w:t xml:space="preserve">Samples of the retro-reflective marking materials, as specified in </w:t>
      </w:r>
      <w:ins w:id="67" w:author="Davide Puglisi" w:date="2020-09-21T16:15:00Z">
        <w:r>
          <w:rPr>
            <w:bCs/>
            <w:strike/>
            <w:lang w:val="en-US"/>
          </w:rPr>
          <w:t>Chapter 5</w:t>
        </w:r>
        <w:r>
          <w:rPr>
            <w:bCs/>
            <w:lang w:val="en-US" w:eastAsia="ja-JP"/>
          </w:rPr>
          <w:t xml:space="preserve"> paragraphs 5.4. and 5.5.</w:t>
        </w:r>
        <w:r>
          <w:rPr>
            <w:lang w:val="en-US"/>
          </w:rPr>
          <w:t>;</w:t>
        </w:r>
      </w:ins>
    </w:p>
    <w:p w14:paraId="5E164ADB" w14:textId="77777777" w:rsidR="00043C7F" w:rsidRDefault="00E6740B">
      <w:pPr>
        <w:pStyle w:val="SingleTxtG"/>
        <w:tabs>
          <w:tab w:val="left" w:pos="8505"/>
        </w:tabs>
        <w:ind w:left="2835" w:hanging="567"/>
        <w:rPr>
          <w:rFonts w:eastAsia="MS Mincho"/>
          <w:lang w:eastAsia="ja-JP"/>
        </w:rPr>
      </w:pPr>
      <w:r>
        <w:rPr>
          <w:rFonts w:eastAsia="MS Mincho"/>
          <w:lang w:eastAsia="ja-JP"/>
        </w:rPr>
        <w:t>(d)</w:t>
      </w:r>
      <w:r>
        <w:rPr>
          <w:rFonts w:eastAsia="MS Mincho"/>
          <w:lang w:eastAsia="ja-JP"/>
        </w:rPr>
        <w:tab/>
        <w:t xml:space="preserve">In the case of a type of reflective marking material differing only by the trade name or mark from a type that has already been approved it shall be sufficient to submit: </w:t>
      </w:r>
    </w:p>
    <w:p w14:paraId="18429545" w14:textId="77777777" w:rsidR="00043C7F" w:rsidRDefault="00E6740B">
      <w:pPr>
        <w:pStyle w:val="SingleTxtG"/>
        <w:tabs>
          <w:tab w:val="left" w:pos="8505"/>
        </w:tabs>
        <w:ind w:left="3261" w:hanging="426"/>
        <w:rPr>
          <w:rFonts w:eastAsia="MS Mincho"/>
          <w:lang w:eastAsia="ja-JP"/>
        </w:rPr>
      </w:pPr>
      <w:r>
        <w:rPr>
          <w:rFonts w:eastAsia="MS Mincho"/>
          <w:lang w:eastAsia="ja-JP"/>
        </w:rPr>
        <w:t>(i)</w:t>
      </w:r>
      <w:r>
        <w:rPr>
          <w:rFonts w:eastAsia="MS Mincho"/>
          <w:lang w:eastAsia="ja-JP"/>
        </w:rPr>
        <w:tab/>
      </w:r>
      <w:r>
        <w:rPr>
          <w:rFonts w:eastAsia="MS Mincho"/>
          <w:spacing w:val="-4"/>
          <w:lang w:eastAsia="ja-JP"/>
        </w:rPr>
        <w:t>A declaration by the reflective marking material manufacturer that the type submitted is identical with (except in the trade name or mark) and has been produced by the same manufacturer as the type already approved, the latter being identified by its approval code;</w:t>
      </w:r>
      <w:r>
        <w:rPr>
          <w:rFonts w:eastAsia="MS Mincho"/>
          <w:lang w:eastAsia="ja-JP"/>
        </w:rPr>
        <w:t xml:space="preserve"> </w:t>
      </w:r>
    </w:p>
    <w:p w14:paraId="4D652626" w14:textId="77777777" w:rsidR="00043C7F" w:rsidRDefault="00E6740B">
      <w:pPr>
        <w:pStyle w:val="SingleTxtG"/>
        <w:tabs>
          <w:tab w:val="left" w:pos="8505"/>
        </w:tabs>
        <w:ind w:left="3261" w:hanging="426"/>
      </w:pPr>
      <w:r>
        <w:rPr>
          <w:rFonts w:eastAsia="MS Mincho"/>
          <w:lang w:eastAsia="ja-JP"/>
        </w:rPr>
        <w:t>(ii)</w:t>
      </w:r>
      <w:r>
        <w:rPr>
          <w:rFonts w:eastAsia="MS Mincho"/>
          <w:lang w:eastAsia="ja-JP"/>
        </w:rPr>
        <w:tab/>
        <w:t>Two samples bearing the new trade name or mark or equivalent documentation</w:t>
      </w:r>
      <w:r>
        <w:t>.</w:t>
      </w:r>
    </w:p>
    <w:p w14:paraId="3C754E7B" w14:textId="77777777" w:rsidR="00043C7F" w:rsidRDefault="00E6740B">
      <w:pPr>
        <w:widowControl w:val="0"/>
        <w:tabs>
          <w:tab w:val="left" w:pos="8505"/>
        </w:tabs>
        <w:spacing w:after="120"/>
        <w:ind w:left="2268" w:right="1134" w:hanging="1134"/>
        <w:jc w:val="both"/>
      </w:pPr>
      <w:r>
        <w:t>3.2.</w:t>
      </w:r>
      <w:r>
        <w:tab/>
        <w:t>Approval</w:t>
      </w:r>
    </w:p>
    <w:p w14:paraId="7B5093E1" w14:textId="77777777" w:rsidR="00043C7F" w:rsidRDefault="00E6740B">
      <w:pPr>
        <w:widowControl w:val="0"/>
        <w:tabs>
          <w:tab w:val="left" w:pos="8505"/>
        </w:tabs>
        <w:spacing w:after="120"/>
        <w:ind w:left="2268" w:right="1134" w:hanging="1134"/>
        <w:jc w:val="both"/>
      </w:pPr>
      <w:r>
        <w:t>3.2.1.</w:t>
      </w:r>
      <w:r>
        <w:tab/>
        <w:t>A separate approval is required for each retro-reflective device listed in paragraph 1.</w:t>
      </w:r>
    </w:p>
    <w:p w14:paraId="5D461EB7" w14:textId="77777777" w:rsidR="00043C7F" w:rsidRDefault="00E6740B">
      <w:pPr>
        <w:widowControl w:val="0"/>
        <w:tabs>
          <w:tab w:val="left" w:pos="8505"/>
        </w:tabs>
        <w:spacing w:after="120"/>
        <w:ind w:left="2268" w:right="1134" w:hanging="1134"/>
        <w:jc w:val="both"/>
      </w:pPr>
      <w:r>
        <w:t>3.2.2.</w:t>
      </w:r>
      <w:r>
        <w:tab/>
        <w:t xml:space="preserve">Notice of approval or of extension or refusal or withdrawal of approval of a type of a device pursuant to this Regulation shall be communicated to the Contracting Parties to the 1958 Agreement which apply this Regulation, by means of a form conforming to the model in </w:t>
      </w:r>
      <w:r>
        <w:rPr>
          <w:bCs/>
        </w:rPr>
        <w:t>Annex 1</w:t>
      </w:r>
      <w:r>
        <w:t>;</w:t>
      </w:r>
    </w:p>
    <w:p w14:paraId="6615359C" w14:textId="77777777" w:rsidR="00043C7F" w:rsidRDefault="00E6740B">
      <w:pPr>
        <w:widowControl w:val="0"/>
        <w:tabs>
          <w:tab w:val="left" w:pos="8505"/>
        </w:tabs>
        <w:spacing w:after="120"/>
        <w:ind w:left="2268" w:right="1134" w:hanging="1134"/>
        <w:jc w:val="both"/>
        <w:rPr>
          <w:color w:val="00B050"/>
        </w:rPr>
      </w:pPr>
      <w:r>
        <w:t>3.2.3.</w:t>
      </w:r>
      <w:r>
        <w:tab/>
        <w:t>An approval number shall be assigned to each type approved and shall be marked on the device following the requirements of paragraph 3.3.</w:t>
      </w:r>
      <w:r>
        <w:rPr>
          <w:b/>
        </w:rPr>
        <w:t xml:space="preserve"> </w:t>
      </w:r>
      <w:r>
        <w:t>The same Contracting Party shall not assign the same number to another type of device of the same function</w:t>
      </w:r>
      <w:r>
        <w:rPr>
          <w:strike/>
          <w:color w:val="FF0000"/>
        </w:rPr>
        <w:t xml:space="preserve">. </w:t>
      </w:r>
      <w:r>
        <w:t>,</w:t>
      </w:r>
      <w:r>
        <w:rPr>
          <w:lang w:eastAsia="ja-JP"/>
        </w:rPr>
        <w:t xml:space="preserve"> </w:t>
      </w:r>
      <w:r>
        <w:rPr>
          <w:color w:val="00B050"/>
        </w:rPr>
        <w:t>except in the case of an extension of the approval to</w:t>
      </w:r>
      <w:r>
        <w:rPr>
          <w:color w:val="00B050"/>
          <w:lang w:eastAsia="ja-JP"/>
        </w:rPr>
        <w:t xml:space="preserve"> </w:t>
      </w:r>
      <w:r>
        <w:rPr>
          <w:color w:val="00B050"/>
        </w:rPr>
        <w:t>a device differing only in colour.</w:t>
      </w:r>
    </w:p>
    <w:p w14:paraId="56B6876C" w14:textId="77777777" w:rsidR="00043C7F" w:rsidRDefault="00E6740B">
      <w:pPr>
        <w:widowControl w:val="0"/>
        <w:tabs>
          <w:tab w:val="left" w:pos="8505"/>
        </w:tabs>
        <w:spacing w:after="120"/>
        <w:ind w:left="2268" w:right="1134" w:hanging="1134"/>
        <w:jc w:val="both"/>
      </w:pPr>
      <w:r>
        <w:rPr>
          <w:color w:val="00B050"/>
        </w:rPr>
        <w:t>3.2.4.</w:t>
      </w:r>
      <w:r>
        <w:rPr>
          <w:color w:val="00B050"/>
        </w:rPr>
        <w:tab/>
        <w:t xml:space="preserve">If the approval granted in respect of a retro-reflecting device is extended to other such devices differing only in colour, the two samples in any other colour </w:t>
      </w:r>
      <w:r>
        <w:rPr>
          <w:color w:val="00B050"/>
        </w:rPr>
        <w:lastRenderedPageBreak/>
        <w:t>submitted in conformity with paragraph 3.1.1.1.,(d) of this Regulation shall be required to meet only the colorimetric and photometric specifications, the other tests no longer being required. This paragraph is not applicable to devices of Class IVA.</w:t>
      </w:r>
    </w:p>
    <w:p w14:paraId="33762DB3" w14:textId="77777777" w:rsidR="00043C7F" w:rsidRDefault="00E6740B">
      <w:pPr>
        <w:widowControl w:val="0"/>
        <w:tabs>
          <w:tab w:val="left" w:pos="8505"/>
        </w:tabs>
        <w:spacing w:after="120"/>
        <w:ind w:left="2268" w:right="1134" w:hanging="1134"/>
        <w:jc w:val="both"/>
      </w:pPr>
      <w:r>
        <w:t>3.2.</w:t>
      </w:r>
      <w:del w:id="68" w:author="Davide Puglisi" w:date="2020-09-21T16:17:00Z">
        <w:r>
          <w:delText>4</w:delText>
        </w:r>
      </w:del>
      <w:ins w:id="69" w:author="Davide Puglisi" w:date="2020-09-21T16:17:00Z">
        <w:r>
          <w:t>5</w:t>
        </w:r>
      </w:ins>
      <w:r>
        <w:t>.</w:t>
      </w:r>
      <w:r>
        <w:tab/>
        <w:t>The symbols identifying the retro-reflective devices to be referenced in the Annex 1 shall be as follows:</w:t>
      </w:r>
    </w:p>
    <w:p w14:paraId="57C40258" w14:textId="77777777" w:rsidR="00043C7F" w:rsidRDefault="00E6740B">
      <w:pPr>
        <w:pStyle w:val="Titolo1"/>
      </w:pPr>
      <w:r>
        <w:t>Table 1</w:t>
      </w:r>
    </w:p>
    <w:p w14:paraId="159ACD67" w14:textId="77777777" w:rsidR="00043C7F" w:rsidRDefault="00E6740B">
      <w:pPr>
        <w:pStyle w:val="Titolo1"/>
        <w:spacing w:after="120"/>
        <w:rPr>
          <w:b/>
          <w:bCs/>
        </w:rPr>
      </w:pPr>
      <w:r>
        <w:rPr>
          <w:b/>
          <w:bCs/>
        </w:rPr>
        <w:t>List of retro-reflective devices and their symbols</w:t>
      </w:r>
    </w:p>
    <w:tbl>
      <w:tblPr>
        <w:tblW w:w="708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5"/>
        <w:gridCol w:w="803"/>
        <w:gridCol w:w="979"/>
        <w:gridCol w:w="1087"/>
        <w:gridCol w:w="1104"/>
      </w:tblGrid>
      <w:tr w:rsidR="00043C7F" w14:paraId="433FBB6F" w14:textId="77777777">
        <w:trPr>
          <w:tblHeader/>
        </w:trPr>
        <w:tc>
          <w:tcPr>
            <w:tcW w:w="3175" w:type="dxa"/>
            <w:tcBorders>
              <w:top w:val="single" w:sz="4" w:space="0" w:color="auto"/>
              <w:left w:val="single" w:sz="4" w:space="0" w:color="auto"/>
              <w:bottom w:val="single" w:sz="12" w:space="0" w:color="auto"/>
              <w:right w:val="single" w:sz="4" w:space="0" w:color="auto"/>
            </w:tcBorders>
            <w:shd w:val="clear" w:color="auto" w:fill="auto"/>
            <w:vAlign w:val="center"/>
          </w:tcPr>
          <w:p w14:paraId="6EC69D51" w14:textId="77777777" w:rsidR="00043C7F" w:rsidRDefault="00E6740B">
            <w:pPr>
              <w:widowControl w:val="0"/>
              <w:spacing w:before="80" w:after="80" w:line="200" w:lineRule="exact"/>
              <w:jc w:val="center"/>
              <w:rPr>
                <w:i/>
                <w:sz w:val="16"/>
              </w:rPr>
            </w:pPr>
            <w:r>
              <w:rPr>
                <w:i/>
                <w:sz w:val="16"/>
              </w:rPr>
              <w:t>Retro-reflective devices</w:t>
            </w:r>
          </w:p>
        </w:tc>
        <w:tc>
          <w:tcPr>
            <w:tcW w:w="814" w:type="dxa"/>
            <w:tcBorders>
              <w:top w:val="single" w:sz="4" w:space="0" w:color="auto"/>
              <w:left w:val="single" w:sz="4" w:space="0" w:color="auto"/>
              <w:bottom w:val="single" w:sz="12" w:space="0" w:color="auto"/>
              <w:right w:val="single" w:sz="4" w:space="0" w:color="auto"/>
            </w:tcBorders>
            <w:shd w:val="clear" w:color="auto" w:fill="auto"/>
            <w:vAlign w:val="center"/>
          </w:tcPr>
          <w:p w14:paraId="548E0F68" w14:textId="77777777" w:rsidR="00043C7F" w:rsidRDefault="00E6740B">
            <w:pPr>
              <w:widowControl w:val="0"/>
              <w:spacing w:before="80" w:after="80" w:line="200" w:lineRule="exact"/>
              <w:jc w:val="center"/>
              <w:rPr>
                <w:i/>
                <w:sz w:val="16"/>
              </w:rPr>
            </w:pPr>
            <w:r>
              <w:rPr>
                <w:i/>
                <w:sz w:val="16"/>
              </w:rPr>
              <w:t>Symbol</w:t>
            </w:r>
          </w:p>
        </w:tc>
        <w:tc>
          <w:tcPr>
            <w:tcW w:w="990" w:type="dxa"/>
            <w:tcBorders>
              <w:top w:val="single" w:sz="4" w:space="0" w:color="auto"/>
              <w:left w:val="single" w:sz="4" w:space="0" w:color="auto"/>
              <w:bottom w:val="single" w:sz="12" w:space="0" w:color="auto"/>
              <w:right w:val="single" w:sz="4" w:space="0" w:color="auto"/>
            </w:tcBorders>
            <w:vAlign w:val="center"/>
          </w:tcPr>
          <w:p w14:paraId="68F1E0AC" w14:textId="77777777" w:rsidR="00043C7F" w:rsidRDefault="00E6740B">
            <w:pPr>
              <w:widowControl w:val="0"/>
              <w:spacing w:before="80" w:after="80" w:line="200" w:lineRule="exact"/>
              <w:jc w:val="center"/>
              <w:rPr>
                <w:i/>
                <w:sz w:val="16"/>
              </w:rPr>
            </w:pPr>
            <w:del w:id="70" w:author="Davide Puglisi" w:date="2020-01-10T09:54:00Z">
              <w:r>
                <w:rPr>
                  <w:i/>
                  <w:sz w:val="16"/>
                </w:rPr>
                <w:delText>Additional symbol</w:delText>
              </w:r>
            </w:del>
          </w:p>
        </w:tc>
        <w:tc>
          <w:tcPr>
            <w:tcW w:w="1088" w:type="dxa"/>
            <w:tcBorders>
              <w:top w:val="single" w:sz="4" w:space="0" w:color="auto"/>
              <w:left w:val="single" w:sz="4" w:space="0" w:color="auto"/>
              <w:bottom w:val="single" w:sz="12" w:space="0" w:color="auto"/>
              <w:right w:val="single" w:sz="4" w:space="0" w:color="auto"/>
            </w:tcBorders>
            <w:vAlign w:val="center"/>
          </w:tcPr>
          <w:p w14:paraId="224502CC" w14:textId="77777777" w:rsidR="00043C7F" w:rsidRDefault="00E6740B">
            <w:pPr>
              <w:widowControl w:val="0"/>
              <w:spacing w:before="80" w:after="80" w:line="200" w:lineRule="exact"/>
              <w:jc w:val="center"/>
              <w:rPr>
                <w:i/>
                <w:sz w:val="16"/>
              </w:rPr>
            </w:pPr>
            <w:commentRangeStart w:id="71"/>
            <w:commentRangeStart w:id="72"/>
            <w:r>
              <w:rPr>
                <w:i/>
                <w:sz w:val="16"/>
              </w:rPr>
              <w:t xml:space="preserve">Minimum </w:t>
            </w:r>
            <w:commentRangeEnd w:id="71"/>
            <w:r>
              <w:rPr>
                <w:rStyle w:val="Rimandocommento"/>
              </w:rPr>
              <w:commentReference w:id="71"/>
            </w:r>
            <w:commentRangeEnd w:id="72"/>
            <w:r>
              <w:rPr>
                <w:rStyle w:val="Rimandocommento"/>
              </w:rPr>
              <w:commentReference w:id="72"/>
            </w:r>
            <w:r>
              <w:rPr>
                <w:i/>
                <w:sz w:val="16"/>
              </w:rPr>
              <w:t xml:space="preserve">“a” for </w:t>
            </w:r>
            <w:ins w:id="73" w:author="Jürgen Ewald, ORAFOL" w:date="2020-01-06T09:05:00Z">
              <w:r>
                <w:rPr>
                  <w:i/>
                  <w:sz w:val="16"/>
                </w:rPr>
                <w:t>examples of f</w:t>
              </w:r>
            </w:ins>
            <w:del w:id="74" w:author="Jürgen Ewald, ORAFOL" w:date="2020-01-06T09:05:00Z">
              <w:r>
                <w:rPr>
                  <w:i/>
                  <w:sz w:val="16"/>
                </w:rPr>
                <w:delText>F</w:delText>
              </w:r>
            </w:del>
            <w:r>
              <w:rPr>
                <w:i/>
                <w:sz w:val="16"/>
              </w:rPr>
              <w:t>igure</w:t>
            </w:r>
            <w:ins w:id="75" w:author="Jürgen Ewald, ORAFOL" w:date="2020-01-06T09:05:00Z">
              <w:r>
                <w:rPr>
                  <w:i/>
                  <w:sz w:val="16"/>
                </w:rPr>
                <w:t>s in Annex 24</w:t>
              </w:r>
            </w:ins>
            <w:del w:id="76" w:author="Jürgen Ewald, ORAFOL" w:date="2020-01-06T09:05:00Z">
              <w:r>
                <w:rPr>
                  <w:i/>
                  <w:sz w:val="16"/>
                </w:rPr>
                <w:br/>
                <w:delText>A24-I</w:delText>
              </w:r>
            </w:del>
            <w:r>
              <w:rPr>
                <w:i/>
                <w:sz w:val="16"/>
              </w:rPr>
              <w:t xml:space="preserve"> (values in mm)</w:t>
            </w:r>
          </w:p>
        </w:tc>
        <w:tc>
          <w:tcPr>
            <w:tcW w:w="1021" w:type="dxa"/>
            <w:tcBorders>
              <w:top w:val="single" w:sz="4" w:space="0" w:color="auto"/>
              <w:left w:val="single" w:sz="4" w:space="0" w:color="auto"/>
              <w:bottom w:val="single" w:sz="12" w:space="0" w:color="auto"/>
              <w:right w:val="single" w:sz="4" w:space="0" w:color="auto"/>
            </w:tcBorders>
            <w:vAlign w:val="center"/>
          </w:tcPr>
          <w:p w14:paraId="4C891D8E" w14:textId="77777777" w:rsidR="00043C7F" w:rsidRDefault="00E6740B">
            <w:pPr>
              <w:widowControl w:val="0"/>
              <w:spacing w:before="80" w:after="80" w:line="200" w:lineRule="exact"/>
              <w:jc w:val="center"/>
              <w:rPr>
                <w:i/>
                <w:sz w:val="16"/>
              </w:rPr>
            </w:pPr>
            <w:commentRangeStart w:id="77"/>
            <w:r>
              <w:rPr>
                <w:i/>
                <w:sz w:val="16"/>
              </w:rPr>
              <w:t>Paragraph</w:t>
            </w:r>
            <w:commentRangeEnd w:id="77"/>
            <w:r>
              <w:rPr>
                <w:rStyle w:val="Rimandocommento"/>
              </w:rPr>
              <w:commentReference w:id="77"/>
            </w:r>
          </w:p>
        </w:tc>
      </w:tr>
      <w:tr w:rsidR="00043C7F" w14:paraId="018A9FF5" w14:textId="77777777">
        <w:tc>
          <w:tcPr>
            <w:tcW w:w="3175" w:type="dxa"/>
            <w:tcBorders>
              <w:top w:val="single" w:sz="12" w:space="0" w:color="auto"/>
            </w:tcBorders>
            <w:shd w:val="clear" w:color="auto" w:fill="auto"/>
            <w:vAlign w:val="center"/>
          </w:tcPr>
          <w:p w14:paraId="7F066BE9" w14:textId="77777777" w:rsidR="00043C7F" w:rsidRDefault="00E6740B">
            <w:pPr>
              <w:widowControl w:val="0"/>
              <w:spacing w:before="40" w:after="40" w:line="220" w:lineRule="exact"/>
              <w:ind w:left="108"/>
              <w:rPr>
                <w:sz w:val="18"/>
                <w:szCs w:val="18"/>
              </w:rPr>
            </w:pPr>
            <w:r>
              <w:rPr>
                <w:sz w:val="18"/>
                <w:szCs w:val="18"/>
              </w:rPr>
              <w:t>Retro-reflector for motor vehicles (independent)</w:t>
            </w:r>
          </w:p>
        </w:tc>
        <w:tc>
          <w:tcPr>
            <w:tcW w:w="814" w:type="dxa"/>
            <w:tcBorders>
              <w:top w:val="single" w:sz="12" w:space="0" w:color="auto"/>
            </w:tcBorders>
            <w:shd w:val="clear" w:color="auto" w:fill="auto"/>
            <w:vAlign w:val="center"/>
          </w:tcPr>
          <w:p w14:paraId="3466BAA3" w14:textId="77777777" w:rsidR="00043C7F" w:rsidRDefault="00E6740B">
            <w:pPr>
              <w:widowControl w:val="0"/>
              <w:spacing w:before="40" w:after="40" w:line="220" w:lineRule="exact"/>
              <w:jc w:val="center"/>
              <w:rPr>
                <w:sz w:val="18"/>
                <w:szCs w:val="18"/>
              </w:rPr>
            </w:pPr>
            <w:r>
              <w:rPr>
                <w:sz w:val="18"/>
                <w:szCs w:val="18"/>
              </w:rPr>
              <w:t>IA</w:t>
            </w:r>
          </w:p>
        </w:tc>
        <w:tc>
          <w:tcPr>
            <w:tcW w:w="990" w:type="dxa"/>
            <w:tcBorders>
              <w:top w:val="single" w:sz="12" w:space="0" w:color="auto"/>
            </w:tcBorders>
            <w:vAlign w:val="center"/>
          </w:tcPr>
          <w:p w14:paraId="6412D5C1" w14:textId="77777777" w:rsidR="00043C7F" w:rsidRDefault="00043C7F">
            <w:pPr>
              <w:widowControl w:val="0"/>
              <w:spacing w:before="40" w:after="40" w:line="220" w:lineRule="exact"/>
              <w:jc w:val="center"/>
              <w:rPr>
                <w:sz w:val="18"/>
                <w:szCs w:val="18"/>
              </w:rPr>
            </w:pPr>
          </w:p>
        </w:tc>
        <w:tc>
          <w:tcPr>
            <w:tcW w:w="1088" w:type="dxa"/>
            <w:tcBorders>
              <w:top w:val="single" w:sz="12" w:space="0" w:color="auto"/>
            </w:tcBorders>
            <w:vAlign w:val="center"/>
          </w:tcPr>
          <w:p w14:paraId="419F4573" w14:textId="77777777" w:rsidR="00043C7F" w:rsidRDefault="00E6740B">
            <w:pPr>
              <w:widowControl w:val="0"/>
              <w:spacing w:before="40" w:after="40" w:line="220" w:lineRule="exact"/>
              <w:jc w:val="center"/>
              <w:rPr>
                <w:sz w:val="18"/>
                <w:szCs w:val="18"/>
              </w:rPr>
            </w:pPr>
            <w:del w:id="78" w:author="Davide Puglisi" w:date="2020-09-21T14:49:00Z">
              <w:r>
                <w:rPr>
                  <w:sz w:val="18"/>
                  <w:szCs w:val="18"/>
                </w:rPr>
                <w:delText>4</w:delText>
              </w:r>
            </w:del>
            <w:ins w:id="79" w:author="Davide Puglisi" w:date="2020-09-21T14:49:00Z">
              <w:r>
                <w:rPr>
                  <w:sz w:val="18"/>
                  <w:szCs w:val="18"/>
                </w:rPr>
                <w:t>5</w:t>
              </w:r>
            </w:ins>
          </w:p>
        </w:tc>
        <w:tc>
          <w:tcPr>
            <w:tcW w:w="1021" w:type="dxa"/>
            <w:tcBorders>
              <w:top w:val="single" w:sz="12" w:space="0" w:color="auto"/>
            </w:tcBorders>
            <w:vAlign w:val="center"/>
          </w:tcPr>
          <w:p w14:paraId="16381BAE" w14:textId="77777777" w:rsidR="00043C7F" w:rsidRDefault="00E6740B">
            <w:pPr>
              <w:widowControl w:val="0"/>
              <w:spacing w:before="40" w:after="40" w:line="220" w:lineRule="exact"/>
              <w:jc w:val="center"/>
              <w:rPr>
                <w:sz w:val="18"/>
                <w:szCs w:val="18"/>
              </w:rPr>
            </w:pPr>
            <w:r>
              <w:rPr>
                <w:sz w:val="18"/>
                <w:szCs w:val="18"/>
              </w:rPr>
              <w:t>5.1.</w:t>
            </w:r>
          </w:p>
        </w:tc>
      </w:tr>
      <w:tr w:rsidR="00043C7F" w14:paraId="23AE3E66" w14:textId="77777777">
        <w:tc>
          <w:tcPr>
            <w:tcW w:w="3175" w:type="dxa"/>
            <w:shd w:val="clear" w:color="auto" w:fill="auto"/>
            <w:vAlign w:val="center"/>
          </w:tcPr>
          <w:p w14:paraId="3E2720E4" w14:textId="77777777" w:rsidR="00043C7F" w:rsidRDefault="00E6740B">
            <w:pPr>
              <w:widowControl w:val="0"/>
              <w:spacing w:before="40" w:after="40" w:line="220" w:lineRule="exact"/>
              <w:ind w:left="106"/>
              <w:rPr>
                <w:sz w:val="18"/>
                <w:szCs w:val="18"/>
              </w:rPr>
            </w:pPr>
            <w:r>
              <w:rPr>
                <w:sz w:val="18"/>
                <w:szCs w:val="18"/>
              </w:rPr>
              <w:t>R</w:t>
            </w:r>
            <w:del w:id="80" w:author="Davide Puglisi" w:date="2020-09-21T16:17:00Z">
              <w:r>
                <w:rPr>
                  <w:sz w:val="18"/>
                  <w:szCs w:val="18"/>
                </w:rPr>
                <w:delText>ear r</w:delText>
              </w:r>
            </w:del>
            <w:r>
              <w:rPr>
                <w:sz w:val="18"/>
                <w:szCs w:val="18"/>
              </w:rPr>
              <w:t>etro-reflector for motor vehicles (combined with other signal lamps which are not watertight)</w:t>
            </w:r>
          </w:p>
        </w:tc>
        <w:tc>
          <w:tcPr>
            <w:tcW w:w="814" w:type="dxa"/>
            <w:shd w:val="clear" w:color="auto" w:fill="auto"/>
            <w:vAlign w:val="center"/>
          </w:tcPr>
          <w:p w14:paraId="7E25AF14" w14:textId="77777777" w:rsidR="00043C7F" w:rsidRDefault="00E6740B">
            <w:pPr>
              <w:widowControl w:val="0"/>
              <w:spacing w:before="40" w:after="40" w:line="220" w:lineRule="exact"/>
              <w:jc w:val="center"/>
              <w:rPr>
                <w:sz w:val="18"/>
                <w:szCs w:val="18"/>
              </w:rPr>
            </w:pPr>
            <w:r>
              <w:rPr>
                <w:sz w:val="18"/>
                <w:szCs w:val="18"/>
              </w:rPr>
              <w:t>IB</w:t>
            </w:r>
          </w:p>
        </w:tc>
        <w:tc>
          <w:tcPr>
            <w:tcW w:w="990" w:type="dxa"/>
            <w:vAlign w:val="center"/>
          </w:tcPr>
          <w:p w14:paraId="06BA9F49" w14:textId="77777777" w:rsidR="00043C7F" w:rsidRDefault="00043C7F">
            <w:pPr>
              <w:widowControl w:val="0"/>
              <w:spacing w:before="40" w:after="40" w:line="220" w:lineRule="exact"/>
              <w:jc w:val="center"/>
              <w:rPr>
                <w:sz w:val="18"/>
                <w:szCs w:val="18"/>
              </w:rPr>
            </w:pPr>
          </w:p>
        </w:tc>
        <w:tc>
          <w:tcPr>
            <w:tcW w:w="1088" w:type="dxa"/>
            <w:vAlign w:val="center"/>
          </w:tcPr>
          <w:p w14:paraId="407D614D" w14:textId="77777777" w:rsidR="00043C7F" w:rsidRDefault="00E6740B">
            <w:pPr>
              <w:widowControl w:val="0"/>
              <w:spacing w:before="40" w:after="40" w:line="220" w:lineRule="exact"/>
              <w:jc w:val="center"/>
              <w:rPr>
                <w:sz w:val="18"/>
                <w:szCs w:val="18"/>
              </w:rPr>
            </w:pPr>
            <w:del w:id="81" w:author="Davide Puglisi" w:date="2020-09-21T14:49:00Z">
              <w:r>
                <w:rPr>
                  <w:sz w:val="18"/>
                  <w:szCs w:val="18"/>
                </w:rPr>
                <w:delText>4</w:delText>
              </w:r>
            </w:del>
            <w:ins w:id="82" w:author="Davide Puglisi" w:date="2020-09-21T14:49:00Z">
              <w:r>
                <w:rPr>
                  <w:sz w:val="18"/>
                  <w:szCs w:val="18"/>
                </w:rPr>
                <w:t>5</w:t>
              </w:r>
            </w:ins>
          </w:p>
        </w:tc>
        <w:tc>
          <w:tcPr>
            <w:tcW w:w="1021" w:type="dxa"/>
            <w:vAlign w:val="center"/>
          </w:tcPr>
          <w:p w14:paraId="250AA024" w14:textId="77777777" w:rsidR="00043C7F" w:rsidRDefault="00E6740B">
            <w:pPr>
              <w:widowControl w:val="0"/>
              <w:spacing w:before="40" w:after="40" w:line="220" w:lineRule="exact"/>
              <w:jc w:val="center"/>
              <w:rPr>
                <w:sz w:val="18"/>
                <w:szCs w:val="18"/>
              </w:rPr>
            </w:pPr>
            <w:r>
              <w:rPr>
                <w:sz w:val="18"/>
                <w:szCs w:val="18"/>
              </w:rPr>
              <w:t>5.1.</w:t>
            </w:r>
          </w:p>
        </w:tc>
      </w:tr>
      <w:tr w:rsidR="00043C7F" w14:paraId="43348A1B" w14:textId="77777777">
        <w:tc>
          <w:tcPr>
            <w:tcW w:w="3175" w:type="dxa"/>
            <w:shd w:val="clear" w:color="auto" w:fill="auto"/>
            <w:vAlign w:val="center"/>
          </w:tcPr>
          <w:p w14:paraId="6E9CA72B" w14:textId="77777777" w:rsidR="00043C7F" w:rsidRDefault="00E6740B">
            <w:pPr>
              <w:widowControl w:val="0"/>
              <w:spacing w:before="40" w:after="40" w:line="220" w:lineRule="exact"/>
              <w:ind w:left="106"/>
              <w:rPr>
                <w:sz w:val="18"/>
                <w:szCs w:val="18"/>
              </w:rPr>
            </w:pPr>
            <w:r>
              <w:rPr>
                <w:sz w:val="18"/>
                <w:szCs w:val="18"/>
              </w:rPr>
              <w:t>Retro-reflector for trailers (independent)</w:t>
            </w:r>
          </w:p>
        </w:tc>
        <w:tc>
          <w:tcPr>
            <w:tcW w:w="814" w:type="dxa"/>
            <w:shd w:val="clear" w:color="auto" w:fill="auto"/>
            <w:vAlign w:val="center"/>
          </w:tcPr>
          <w:p w14:paraId="0AC60DD7" w14:textId="77777777" w:rsidR="00043C7F" w:rsidRDefault="00E6740B">
            <w:pPr>
              <w:widowControl w:val="0"/>
              <w:spacing w:before="40" w:after="40" w:line="220" w:lineRule="exact"/>
              <w:jc w:val="center"/>
              <w:rPr>
                <w:sz w:val="18"/>
                <w:szCs w:val="18"/>
              </w:rPr>
            </w:pPr>
            <w:r>
              <w:rPr>
                <w:sz w:val="18"/>
                <w:szCs w:val="18"/>
              </w:rPr>
              <w:t>IIIA</w:t>
            </w:r>
          </w:p>
        </w:tc>
        <w:tc>
          <w:tcPr>
            <w:tcW w:w="990" w:type="dxa"/>
            <w:vAlign w:val="center"/>
          </w:tcPr>
          <w:p w14:paraId="6B0DB643" w14:textId="77777777" w:rsidR="00043C7F" w:rsidRDefault="00043C7F">
            <w:pPr>
              <w:widowControl w:val="0"/>
              <w:spacing w:before="40" w:after="40" w:line="220" w:lineRule="exact"/>
              <w:jc w:val="center"/>
              <w:rPr>
                <w:sz w:val="18"/>
                <w:szCs w:val="18"/>
              </w:rPr>
            </w:pPr>
          </w:p>
        </w:tc>
        <w:tc>
          <w:tcPr>
            <w:tcW w:w="1088" w:type="dxa"/>
            <w:vAlign w:val="center"/>
          </w:tcPr>
          <w:p w14:paraId="08161B49" w14:textId="77777777" w:rsidR="00043C7F" w:rsidRDefault="00E6740B">
            <w:pPr>
              <w:widowControl w:val="0"/>
              <w:spacing w:before="40" w:after="40" w:line="220" w:lineRule="exact"/>
              <w:jc w:val="center"/>
              <w:rPr>
                <w:sz w:val="18"/>
                <w:szCs w:val="18"/>
              </w:rPr>
            </w:pPr>
            <w:del w:id="83" w:author="Davide Puglisi" w:date="2020-09-21T14:49:00Z">
              <w:r>
                <w:rPr>
                  <w:sz w:val="18"/>
                  <w:szCs w:val="18"/>
                </w:rPr>
                <w:delText>4</w:delText>
              </w:r>
            </w:del>
            <w:ins w:id="84" w:author="Davide Puglisi" w:date="2020-09-21T14:49:00Z">
              <w:r>
                <w:rPr>
                  <w:sz w:val="18"/>
                  <w:szCs w:val="18"/>
                </w:rPr>
                <w:t>5</w:t>
              </w:r>
            </w:ins>
          </w:p>
        </w:tc>
        <w:tc>
          <w:tcPr>
            <w:tcW w:w="1021" w:type="dxa"/>
            <w:vAlign w:val="center"/>
          </w:tcPr>
          <w:p w14:paraId="53216535" w14:textId="77777777" w:rsidR="00043C7F" w:rsidRDefault="00E6740B">
            <w:pPr>
              <w:widowControl w:val="0"/>
              <w:spacing w:before="40" w:after="40" w:line="220" w:lineRule="exact"/>
              <w:jc w:val="center"/>
              <w:rPr>
                <w:sz w:val="18"/>
                <w:szCs w:val="18"/>
              </w:rPr>
            </w:pPr>
            <w:r>
              <w:rPr>
                <w:sz w:val="18"/>
                <w:szCs w:val="18"/>
              </w:rPr>
              <w:t>5.</w:t>
            </w:r>
            <w:ins w:id="85" w:author="Jürgen Ewald, ORAFOL" w:date="2020-01-06T09:03:00Z">
              <w:r>
                <w:rPr>
                  <w:sz w:val="18"/>
                  <w:szCs w:val="18"/>
                </w:rPr>
                <w:t>1</w:t>
              </w:r>
            </w:ins>
            <w:del w:id="86" w:author="Jürgen Ewald, ORAFOL" w:date="2020-01-06T09:03:00Z">
              <w:r>
                <w:rPr>
                  <w:sz w:val="18"/>
                  <w:szCs w:val="18"/>
                </w:rPr>
                <w:delText>2</w:delText>
              </w:r>
            </w:del>
            <w:r>
              <w:rPr>
                <w:sz w:val="18"/>
                <w:szCs w:val="18"/>
              </w:rPr>
              <w:t>.</w:t>
            </w:r>
          </w:p>
        </w:tc>
      </w:tr>
      <w:tr w:rsidR="00043C7F" w14:paraId="4FB04D3C" w14:textId="77777777">
        <w:tc>
          <w:tcPr>
            <w:tcW w:w="3175" w:type="dxa"/>
            <w:shd w:val="clear" w:color="auto" w:fill="auto"/>
            <w:vAlign w:val="center"/>
          </w:tcPr>
          <w:p w14:paraId="51A2FE35" w14:textId="77777777" w:rsidR="00043C7F" w:rsidRDefault="00E6740B">
            <w:pPr>
              <w:widowControl w:val="0"/>
              <w:spacing w:before="40" w:after="40" w:line="220" w:lineRule="exact"/>
              <w:ind w:left="106"/>
              <w:rPr>
                <w:sz w:val="18"/>
                <w:szCs w:val="18"/>
              </w:rPr>
            </w:pPr>
            <w:r>
              <w:rPr>
                <w:sz w:val="18"/>
                <w:szCs w:val="18"/>
              </w:rPr>
              <w:t>R</w:t>
            </w:r>
            <w:del w:id="87" w:author="Davide Puglisi" w:date="2020-09-21T16:17:00Z">
              <w:r>
                <w:rPr>
                  <w:sz w:val="18"/>
                  <w:szCs w:val="18"/>
                </w:rPr>
                <w:delText>ear r</w:delText>
              </w:r>
            </w:del>
            <w:r>
              <w:rPr>
                <w:sz w:val="18"/>
                <w:szCs w:val="18"/>
              </w:rPr>
              <w:t>etro-reflector for trailers (combined with other signal lamps which are not watertight)</w:t>
            </w:r>
          </w:p>
        </w:tc>
        <w:tc>
          <w:tcPr>
            <w:tcW w:w="814" w:type="dxa"/>
            <w:shd w:val="clear" w:color="auto" w:fill="auto"/>
            <w:vAlign w:val="center"/>
          </w:tcPr>
          <w:p w14:paraId="74FF0D45" w14:textId="77777777" w:rsidR="00043C7F" w:rsidRDefault="00E6740B">
            <w:pPr>
              <w:widowControl w:val="0"/>
              <w:spacing w:before="40" w:after="40" w:line="220" w:lineRule="exact"/>
              <w:jc w:val="center"/>
              <w:rPr>
                <w:sz w:val="18"/>
                <w:szCs w:val="18"/>
              </w:rPr>
            </w:pPr>
            <w:r>
              <w:rPr>
                <w:sz w:val="18"/>
                <w:szCs w:val="18"/>
              </w:rPr>
              <w:t>IIIB</w:t>
            </w:r>
          </w:p>
        </w:tc>
        <w:tc>
          <w:tcPr>
            <w:tcW w:w="990" w:type="dxa"/>
            <w:vAlign w:val="center"/>
          </w:tcPr>
          <w:p w14:paraId="77ACFDFC" w14:textId="77777777" w:rsidR="00043C7F" w:rsidRDefault="00043C7F">
            <w:pPr>
              <w:widowControl w:val="0"/>
              <w:spacing w:before="40" w:after="40" w:line="220" w:lineRule="exact"/>
              <w:jc w:val="center"/>
              <w:rPr>
                <w:sz w:val="18"/>
                <w:szCs w:val="18"/>
              </w:rPr>
            </w:pPr>
          </w:p>
        </w:tc>
        <w:tc>
          <w:tcPr>
            <w:tcW w:w="1088" w:type="dxa"/>
            <w:vAlign w:val="center"/>
          </w:tcPr>
          <w:p w14:paraId="4298985E" w14:textId="77777777" w:rsidR="00043C7F" w:rsidRDefault="00E6740B">
            <w:pPr>
              <w:widowControl w:val="0"/>
              <w:spacing w:before="40" w:after="40" w:line="220" w:lineRule="exact"/>
              <w:jc w:val="center"/>
              <w:rPr>
                <w:sz w:val="18"/>
                <w:szCs w:val="18"/>
              </w:rPr>
            </w:pPr>
            <w:del w:id="88" w:author="Davide Puglisi" w:date="2020-09-21T14:49:00Z">
              <w:r>
                <w:rPr>
                  <w:sz w:val="18"/>
                  <w:szCs w:val="18"/>
                </w:rPr>
                <w:delText>4</w:delText>
              </w:r>
            </w:del>
            <w:ins w:id="89" w:author="Davide Puglisi" w:date="2020-09-21T14:49:00Z">
              <w:r>
                <w:rPr>
                  <w:sz w:val="18"/>
                  <w:szCs w:val="18"/>
                </w:rPr>
                <w:t>5</w:t>
              </w:r>
            </w:ins>
          </w:p>
        </w:tc>
        <w:tc>
          <w:tcPr>
            <w:tcW w:w="1021" w:type="dxa"/>
            <w:vAlign w:val="center"/>
          </w:tcPr>
          <w:p w14:paraId="731A36AC" w14:textId="77777777" w:rsidR="00043C7F" w:rsidRDefault="00E6740B">
            <w:pPr>
              <w:widowControl w:val="0"/>
              <w:spacing w:before="40" w:after="40" w:line="220" w:lineRule="exact"/>
              <w:jc w:val="center"/>
              <w:rPr>
                <w:sz w:val="18"/>
                <w:szCs w:val="18"/>
              </w:rPr>
            </w:pPr>
            <w:r>
              <w:rPr>
                <w:sz w:val="18"/>
                <w:szCs w:val="18"/>
              </w:rPr>
              <w:t>5.</w:t>
            </w:r>
            <w:ins w:id="90" w:author="Jürgen Ewald, ORAFOL" w:date="2020-01-06T09:03:00Z">
              <w:r>
                <w:rPr>
                  <w:sz w:val="18"/>
                  <w:szCs w:val="18"/>
                </w:rPr>
                <w:t>1</w:t>
              </w:r>
            </w:ins>
            <w:del w:id="91" w:author="Jürgen Ewald, ORAFOL" w:date="2020-01-06T09:03:00Z">
              <w:r>
                <w:rPr>
                  <w:sz w:val="18"/>
                  <w:szCs w:val="18"/>
                </w:rPr>
                <w:delText>2</w:delText>
              </w:r>
            </w:del>
            <w:r>
              <w:rPr>
                <w:sz w:val="18"/>
                <w:szCs w:val="18"/>
              </w:rPr>
              <w:t>.</w:t>
            </w:r>
          </w:p>
        </w:tc>
      </w:tr>
      <w:tr w:rsidR="00043C7F" w14:paraId="69B972E7" w14:textId="77777777">
        <w:tc>
          <w:tcPr>
            <w:tcW w:w="3175" w:type="dxa"/>
            <w:shd w:val="clear" w:color="auto" w:fill="auto"/>
            <w:vAlign w:val="center"/>
          </w:tcPr>
          <w:p w14:paraId="398FCE3D" w14:textId="77777777" w:rsidR="00043C7F" w:rsidRDefault="00E6740B">
            <w:pPr>
              <w:widowControl w:val="0"/>
              <w:spacing w:before="40" w:after="40" w:line="220" w:lineRule="exact"/>
              <w:ind w:left="106"/>
              <w:rPr>
                <w:sz w:val="18"/>
                <w:szCs w:val="18"/>
              </w:rPr>
            </w:pPr>
            <w:del w:id="92" w:author="Davide Puglisi" w:date="2020-09-21T16:17:00Z">
              <w:r>
                <w:rPr>
                  <w:sz w:val="18"/>
                  <w:szCs w:val="18"/>
                </w:rPr>
                <w:delText>Rear w</w:delText>
              </w:r>
            </w:del>
            <w:ins w:id="93" w:author="Davide Puglisi" w:date="2020-09-21T16:17:00Z">
              <w:r>
                <w:rPr>
                  <w:sz w:val="18"/>
                  <w:szCs w:val="18"/>
                </w:rPr>
                <w:t>W</w:t>
              </w:r>
            </w:ins>
            <w:r>
              <w:rPr>
                <w:sz w:val="18"/>
                <w:szCs w:val="18"/>
              </w:rPr>
              <w:t xml:space="preserve">ide-angle retro reflector </w:t>
            </w:r>
          </w:p>
        </w:tc>
        <w:tc>
          <w:tcPr>
            <w:tcW w:w="814" w:type="dxa"/>
            <w:shd w:val="clear" w:color="auto" w:fill="auto"/>
            <w:vAlign w:val="center"/>
          </w:tcPr>
          <w:p w14:paraId="5CE7D306" w14:textId="77777777" w:rsidR="00043C7F" w:rsidRDefault="00E6740B">
            <w:pPr>
              <w:widowControl w:val="0"/>
              <w:spacing w:before="40" w:after="40" w:line="220" w:lineRule="exact"/>
              <w:jc w:val="center"/>
              <w:rPr>
                <w:sz w:val="18"/>
                <w:szCs w:val="18"/>
              </w:rPr>
            </w:pPr>
            <w:r>
              <w:rPr>
                <w:sz w:val="18"/>
                <w:szCs w:val="18"/>
              </w:rPr>
              <w:t>IVA</w:t>
            </w:r>
          </w:p>
        </w:tc>
        <w:tc>
          <w:tcPr>
            <w:tcW w:w="990" w:type="dxa"/>
            <w:vAlign w:val="center"/>
          </w:tcPr>
          <w:p w14:paraId="4497775A" w14:textId="77777777" w:rsidR="00043C7F" w:rsidRDefault="00043C7F">
            <w:pPr>
              <w:widowControl w:val="0"/>
              <w:spacing w:before="40" w:after="40" w:line="220" w:lineRule="exact"/>
              <w:jc w:val="center"/>
              <w:rPr>
                <w:sz w:val="18"/>
                <w:szCs w:val="18"/>
              </w:rPr>
            </w:pPr>
          </w:p>
        </w:tc>
        <w:tc>
          <w:tcPr>
            <w:tcW w:w="1088" w:type="dxa"/>
            <w:vAlign w:val="center"/>
          </w:tcPr>
          <w:p w14:paraId="01CAA04D" w14:textId="77777777" w:rsidR="00043C7F" w:rsidRDefault="00E6740B">
            <w:pPr>
              <w:widowControl w:val="0"/>
              <w:spacing w:before="40" w:after="40" w:line="220" w:lineRule="exact"/>
              <w:jc w:val="center"/>
              <w:rPr>
                <w:sz w:val="18"/>
                <w:szCs w:val="18"/>
              </w:rPr>
            </w:pPr>
            <w:del w:id="94" w:author="Davide Puglisi" w:date="2020-09-21T14:49:00Z">
              <w:r>
                <w:rPr>
                  <w:sz w:val="18"/>
                  <w:szCs w:val="18"/>
                </w:rPr>
                <w:delText>4</w:delText>
              </w:r>
            </w:del>
            <w:ins w:id="95" w:author="Davide Puglisi" w:date="2020-09-21T14:49:00Z">
              <w:r>
                <w:rPr>
                  <w:sz w:val="18"/>
                  <w:szCs w:val="18"/>
                </w:rPr>
                <w:t>5</w:t>
              </w:r>
            </w:ins>
          </w:p>
        </w:tc>
        <w:tc>
          <w:tcPr>
            <w:tcW w:w="1021" w:type="dxa"/>
            <w:vAlign w:val="center"/>
          </w:tcPr>
          <w:p w14:paraId="55744CF7" w14:textId="77777777" w:rsidR="00043C7F" w:rsidRDefault="00E6740B">
            <w:pPr>
              <w:widowControl w:val="0"/>
              <w:spacing w:before="40" w:after="40" w:line="220" w:lineRule="exact"/>
              <w:jc w:val="center"/>
              <w:rPr>
                <w:sz w:val="18"/>
                <w:szCs w:val="18"/>
              </w:rPr>
            </w:pPr>
            <w:r>
              <w:rPr>
                <w:sz w:val="18"/>
                <w:szCs w:val="18"/>
              </w:rPr>
              <w:t>5.</w:t>
            </w:r>
            <w:ins w:id="96" w:author="Jürgen Ewald, ORAFOL" w:date="2020-01-06T09:04:00Z">
              <w:r>
                <w:rPr>
                  <w:sz w:val="18"/>
                  <w:szCs w:val="18"/>
                </w:rPr>
                <w:t>1</w:t>
              </w:r>
            </w:ins>
            <w:del w:id="97" w:author="Jürgen Ewald, ORAFOL" w:date="2020-01-06T09:04:00Z">
              <w:r>
                <w:rPr>
                  <w:sz w:val="18"/>
                  <w:szCs w:val="18"/>
                </w:rPr>
                <w:delText>3</w:delText>
              </w:r>
            </w:del>
            <w:r>
              <w:rPr>
                <w:sz w:val="18"/>
                <w:szCs w:val="18"/>
              </w:rPr>
              <w:t>.</w:t>
            </w:r>
          </w:p>
        </w:tc>
      </w:tr>
      <w:tr w:rsidR="00043C7F" w14:paraId="3E6E6E55" w14:textId="77777777">
        <w:tc>
          <w:tcPr>
            <w:tcW w:w="3175" w:type="dxa"/>
            <w:shd w:val="clear" w:color="auto" w:fill="auto"/>
            <w:vAlign w:val="center"/>
          </w:tcPr>
          <w:p w14:paraId="0A79EA3A" w14:textId="77777777" w:rsidR="00043C7F" w:rsidRDefault="00E6740B">
            <w:pPr>
              <w:tabs>
                <w:tab w:val="left" w:pos="1418"/>
              </w:tabs>
              <w:spacing w:before="40" w:after="40" w:line="220" w:lineRule="exact"/>
              <w:ind w:left="106"/>
              <w:rPr>
                <w:sz w:val="18"/>
                <w:szCs w:val="18"/>
              </w:rPr>
            </w:pPr>
            <w:r>
              <w:rPr>
                <w:sz w:val="18"/>
                <w:szCs w:val="18"/>
              </w:rPr>
              <w:t>Conspicuity marking (material for contour/strip marking)</w:t>
            </w:r>
          </w:p>
        </w:tc>
        <w:tc>
          <w:tcPr>
            <w:tcW w:w="814" w:type="dxa"/>
            <w:shd w:val="clear" w:color="auto" w:fill="auto"/>
            <w:vAlign w:val="center"/>
          </w:tcPr>
          <w:p w14:paraId="021B728A" w14:textId="77777777" w:rsidR="00043C7F" w:rsidRDefault="00E6740B">
            <w:pPr>
              <w:widowControl w:val="0"/>
              <w:spacing w:before="40" w:after="40" w:line="220" w:lineRule="exact"/>
              <w:jc w:val="center"/>
              <w:rPr>
                <w:sz w:val="18"/>
                <w:szCs w:val="18"/>
              </w:rPr>
            </w:pPr>
            <w:r>
              <w:rPr>
                <w:sz w:val="18"/>
                <w:szCs w:val="18"/>
              </w:rPr>
              <w:t>C</w:t>
            </w:r>
          </w:p>
        </w:tc>
        <w:tc>
          <w:tcPr>
            <w:tcW w:w="990" w:type="dxa"/>
            <w:vAlign w:val="center"/>
          </w:tcPr>
          <w:p w14:paraId="7205C5D6" w14:textId="77777777" w:rsidR="00043C7F" w:rsidRDefault="00E6740B">
            <w:pPr>
              <w:widowControl w:val="0"/>
              <w:spacing w:before="40" w:after="40" w:line="220" w:lineRule="exact"/>
              <w:jc w:val="center"/>
              <w:rPr>
                <w:sz w:val="18"/>
                <w:szCs w:val="18"/>
              </w:rPr>
            </w:pPr>
            <w:del w:id="98" w:author="Davide Puglisi" w:date="2020-01-10T09:54:00Z">
              <w:r>
                <w:rPr>
                  <w:sz w:val="18"/>
                  <w:szCs w:val="18"/>
                </w:rPr>
                <w:delText>104R</w:delText>
              </w:r>
            </w:del>
          </w:p>
        </w:tc>
        <w:tc>
          <w:tcPr>
            <w:tcW w:w="1088" w:type="dxa"/>
            <w:vAlign w:val="center"/>
          </w:tcPr>
          <w:p w14:paraId="62839B4D" w14:textId="77777777" w:rsidR="00043C7F" w:rsidRDefault="00E6740B">
            <w:pPr>
              <w:widowControl w:val="0"/>
              <w:spacing w:before="40" w:after="40" w:line="220" w:lineRule="exact"/>
              <w:jc w:val="center"/>
              <w:rPr>
                <w:sz w:val="18"/>
                <w:szCs w:val="18"/>
              </w:rPr>
            </w:pPr>
            <w:del w:id="99" w:author="Davide Puglisi" w:date="2020-09-21T14:49:00Z">
              <w:r>
                <w:rPr>
                  <w:sz w:val="18"/>
                  <w:szCs w:val="18"/>
                </w:rPr>
                <w:delText>12</w:delText>
              </w:r>
            </w:del>
            <w:ins w:id="100" w:author="Davide Puglisi" w:date="2020-09-21T14:49:00Z">
              <w:r>
                <w:rPr>
                  <w:sz w:val="18"/>
                  <w:szCs w:val="18"/>
                </w:rPr>
                <w:t>8</w:t>
              </w:r>
            </w:ins>
          </w:p>
        </w:tc>
        <w:tc>
          <w:tcPr>
            <w:tcW w:w="1021" w:type="dxa"/>
            <w:vAlign w:val="center"/>
          </w:tcPr>
          <w:p w14:paraId="6DE9D3C7" w14:textId="77777777" w:rsidR="00043C7F" w:rsidRDefault="00E6740B">
            <w:pPr>
              <w:widowControl w:val="0"/>
              <w:spacing w:before="40" w:after="40" w:line="220" w:lineRule="exact"/>
              <w:jc w:val="center"/>
              <w:rPr>
                <w:sz w:val="18"/>
                <w:szCs w:val="18"/>
              </w:rPr>
            </w:pPr>
            <w:r>
              <w:rPr>
                <w:sz w:val="18"/>
                <w:szCs w:val="18"/>
              </w:rPr>
              <w:t>5.</w:t>
            </w:r>
            <w:ins w:id="101" w:author="Jürgen Ewald, ORAFOL" w:date="2020-01-06T09:04:00Z">
              <w:r>
                <w:rPr>
                  <w:sz w:val="18"/>
                  <w:szCs w:val="18"/>
                </w:rPr>
                <w:t>2</w:t>
              </w:r>
            </w:ins>
            <w:del w:id="102" w:author="Jürgen Ewald, ORAFOL" w:date="2020-01-06T09:04:00Z">
              <w:r>
                <w:rPr>
                  <w:sz w:val="18"/>
                  <w:szCs w:val="18"/>
                </w:rPr>
                <w:delText>4</w:delText>
              </w:r>
            </w:del>
            <w:r>
              <w:rPr>
                <w:sz w:val="18"/>
                <w:szCs w:val="18"/>
              </w:rPr>
              <w:t>.</w:t>
            </w:r>
          </w:p>
        </w:tc>
      </w:tr>
      <w:tr w:rsidR="00043C7F" w14:paraId="4807C472" w14:textId="77777777">
        <w:tc>
          <w:tcPr>
            <w:tcW w:w="3175" w:type="dxa"/>
            <w:shd w:val="clear" w:color="auto" w:fill="auto"/>
            <w:vAlign w:val="center"/>
          </w:tcPr>
          <w:p w14:paraId="2D8B823B" w14:textId="77777777" w:rsidR="00043C7F" w:rsidRDefault="00E6740B">
            <w:pPr>
              <w:widowControl w:val="0"/>
              <w:spacing w:before="40" w:after="40" w:line="220" w:lineRule="exact"/>
              <w:ind w:left="106"/>
              <w:rPr>
                <w:sz w:val="18"/>
                <w:szCs w:val="18"/>
              </w:rPr>
            </w:pPr>
            <w:r>
              <w:rPr>
                <w:sz w:val="18"/>
                <w:szCs w:val="18"/>
              </w:rPr>
              <w:t xml:space="preserve">Conspicuity marking </w:t>
            </w:r>
            <w:r>
              <w:rPr>
                <w:rFonts w:eastAsia="MS Mincho"/>
                <w:sz w:val="18"/>
                <w:szCs w:val="18"/>
                <w:lang w:eastAsia="ja-JP"/>
              </w:rPr>
              <w:t>(material for distinctive markings/graphics intended for a limited area)</w:t>
            </w:r>
          </w:p>
        </w:tc>
        <w:tc>
          <w:tcPr>
            <w:tcW w:w="814" w:type="dxa"/>
            <w:shd w:val="clear" w:color="auto" w:fill="auto"/>
            <w:vAlign w:val="center"/>
          </w:tcPr>
          <w:p w14:paraId="5C0FD29F" w14:textId="77777777" w:rsidR="00043C7F" w:rsidRDefault="00E6740B">
            <w:pPr>
              <w:widowControl w:val="0"/>
              <w:spacing w:before="40" w:after="40" w:line="220" w:lineRule="exact"/>
              <w:jc w:val="center"/>
              <w:rPr>
                <w:sz w:val="18"/>
                <w:szCs w:val="18"/>
              </w:rPr>
            </w:pPr>
            <w:r>
              <w:rPr>
                <w:sz w:val="18"/>
                <w:szCs w:val="18"/>
              </w:rPr>
              <w:t>D</w:t>
            </w:r>
          </w:p>
        </w:tc>
        <w:tc>
          <w:tcPr>
            <w:tcW w:w="990" w:type="dxa"/>
            <w:vAlign w:val="center"/>
          </w:tcPr>
          <w:p w14:paraId="660FF8A6" w14:textId="77777777" w:rsidR="00043C7F" w:rsidRDefault="00E6740B">
            <w:pPr>
              <w:widowControl w:val="0"/>
              <w:spacing w:before="40" w:after="40" w:line="220" w:lineRule="exact"/>
              <w:jc w:val="center"/>
              <w:rPr>
                <w:sz w:val="18"/>
                <w:szCs w:val="18"/>
              </w:rPr>
            </w:pPr>
            <w:del w:id="103" w:author="Davide Puglisi" w:date="2020-01-10T09:54:00Z">
              <w:r>
                <w:rPr>
                  <w:sz w:val="18"/>
                  <w:szCs w:val="18"/>
                </w:rPr>
                <w:delText>104R</w:delText>
              </w:r>
            </w:del>
          </w:p>
        </w:tc>
        <w:tc>
          <w:tcPr>
            <w:tcW w:w="1088" w:type="dxa"/>
            <w:vAlign w:val="center"/>
          </w:tcPr>
          <w:p w14:paraId="0DC2DECF" w14:textId="77777777" w:rsidR="00043C7F" w:rsidRDefault="00E6740B">
            <w:pPr>
              <w:widowControl w:val="0"/>
              <w:spacing w:before="40" w:after="40" w:line="220" w:lineRule="exact"/>
              <w:jc w:val="center"/>
              <w:rPr>
                <w:sz w:val="18"/>
                <w:szCs w:val="18"/>
              </w:rPr>
            </w:pPr>
            <w:del w:id="104" w:author="Davide Puglisi" w:date="2020-09-21T14:49:00Z">
              <w:r>
                <w:rPr>
                  <w:sz w:val="18"/>
                  <w:szCs w:val="18"/>
                </w:rPr>
                <w:delText>12</w:delText>
              </w:r>
            </w:del>
            <w:ins w:id="105" w:author="Davide Puglisi" w:date="2020-09-21T14:49:00Z">
              <w:r>
                <w:rPr>
                  <w:sz w:val="18"/>
                  <w:szCs w:val="18"/>
                </w:rPr>
                <w:t>8</w:t>
              </w:r>
            </w:ins>
          </w:p>
        </w:tc>
        <w:tc>
          <w:tcPr>
            <w:tcW w:w="1021" w:type="dxa"/>
            <w:vAlign w:val="center"/>
          </w:tcPr>
          <w:p w14:paraId="07EA7143" w14:textId="77777777" w:rsidR="00043C7F" w:rsidRDefault="00E6740B">
            <w:pPr>
              <w:widowControl w:val="0"/>
              <w:spacing w:before="40" w:after="40" w:line="220" w:lineRule="exact"/>
              <w:jc w:val="center"/>
              <w:rPr>
                <w:sz w:val="18"/>
                <w:szCs w:val="18"/>
              </w:rPr>
            </w:pPr>
            <w:r>
              <w:rPr>
                <w:sz w:val="18"/>
                <w:szCs w:val="18"/>
              </w:rPr>
              <w:t>5.</w:t>
            </w:r>
            <w:ins w:id="106" w:author="Jürgen Ewald, ORAFOL" w:date="2020-01-06T09:04:00Z">
              <w:r>
                <w:rPr>
                  <w:sz w:val="18"/>
                  <w:szCs w:val="18"/>
                </w:rPr>
                <w:t>2</w:t>
              </w:r>
            </w:ins>
            <w:del w:id="107" w:author="Jürgen Ewald, ORAFOL" w:date="2020-01-06T09:04:00Z">
              <w:r>
                <w:rPr>
                  <w:sz w:val="18"/>
                  <w:szCs w:val="18"/>
                </w:rPr>
                <w:delText>4</w:delText>
              </w:r>
            </w:del>
            <w:r>
              <w:rPr>
                <w:sz w:val="18"/>
                <w:szCs w:val="18"/>
              </w:rPr>
              <w:t>.</w:t>
            </w:r>
          </w:p>
        </w:tc>
      </w:tr>
      <w:tr w:rsidR="00043C7F" w14:paraId="0457436C" w14:textId="77777777">
        <w:tc>
          <w:tcPr>
            <w:tcW w:w="3175" w:type="dxa"/>
            <w:shd w:val="clear" w:color="auto" w:fill="auto"/>
            <w:vAlign w:val="center"/>
          </w:tcPr>
          <w:p w14:paraId="6D083097" w14:textId="77777777" w:rsidR="00043C7F" w:rsidRDefault="00E6740B">
            <w:pPr>
              <w:widowControl w:val="0"/>
              <w:spacing w:before="40" w:after="40" w:line="220" w:lineRule="exact"/>
              <w:ind w:left="106"/>
              <w:rPr>
                <w:sz w:val="18"/>
                <w:szCs w:val="18"/>
              </w:rPr>
            </w:pPr>
            <w:r>
              <w:rPr>
                <w:rFonts w:eastAsia="MS Mincho"/>
                <w:sz w:val="18"/>
                <w:szCs w:val="18"/>
                <w:lang w:eastAsia="ja-JP"/>
              </w:rPr>
              <w:t>Conspicuity marking (material for distinctive markings/graphics intended for an extended area)</w:t>
            </w:r>
          </w:p>
        </w:tc>
        <w:tc>
          <w:tcPr>
            <w:tcW w:w="814" w:type="dxa"/>
            <w:shd w:val="clear" w:color="auto" w:fill="auto"/>
            <w:vAlign w:val="center"/>
          </w:tcPr>
          <w:p w14:paraId="6E3CEF43" w14:textId="77777777" w:rsidR="00043C7F" w:rsidRDefault="00E6740B">
            <w:pPr>
              <w:widowControl w:val="0"/>
              <w:spacing w:before="40" w:after="40" w:line="220" w:lineRule="exact"/>
              <w:jc w:val="center"/>
              <w:rPr>
                <w:sz w:val="18"/>
                <w:szCs w:val="18"/>
              </w:rPr>
            </w:pPr>
            <w:r>
              <w:rPr>
                <w:sz w:val="18"/>
                <w:szCs w:val="18"/>
              </w:rPr>
              <w:t>E</w:t>
            </w:r>
          </w:p>
        </w:tc>
        <w:tc>
          <w:tcPr>
            <w:tcW w:w="990" w:type="dxa"/>
            <w:vAlign w:val="center"/>
          </w:tcPr>
          <w:p w14:paraId="32B3D873" w14:textId="77777777" w:rsidR="00043C7F" w:rsidRDefault="00E6740B">
            <w:pPr>
              <w:widowControl w:val="0"/>
              <w:spacing w:before="40" w:after="40" w:line="220" w:lineRule="exact"/>
              <w:jc w:val="center"/>
              <w:rPr>
                <w:sz w:val="18"/>
                <w:szCs w:val="18"/>
              </w:rPr>
            </w:pPr>
            <w:del w:id="108" w:author="Davide Puglisi" w:date="2020-01-10T09:54:00Z">
              <w:r>
                <w:rPr>
                  <w:sz w:val="18"/>
                  <w:szCs w:val="18"/>
                </w:rPr>
                <w:delText>104R</w:delText>
              </w:r>
            </w:del>
          </w:p>
        </w:tc>
        <w:tc>
          <w:tcPr>
            <w:tcW w:w="1088" w:type="dxa"/>
            <w:vAlign w:val="center"/>
          </w:tcPr>
          <w:p w14:paraId="3883780A" w14:textId="77777777" w:rsidR="00043C7F" w:rsidRDefault="00E6740B">
            <w:pPr>
              <w:widowControl w:val="0"/>
              <w:spacing w:before="40" w:after="40" w:line="220" w:lineRule="exact"/>
              <w:jc w:val="center"/>
              <w:rPr>
                <w:sz w:val="18"/>
                <w:szCs w:val="18"/>
              </w:rPr>
            </w:pPr>
            <w:del w:id="109" w:author="Davide Puglisi" w:date="2020-09-21T14:49:00Z">
              <w:r>
                <w:rPr>
                  <w:sz w:val="18"/>
                  <w:szCs w:val="18"/>
                </w:rPr>
                <w:delText>12</w:delText>
              </w:r>
            </w:del>
            <w:ins w:id="110" w:author="Davide Puglisi" w:date="2020-09-21T14:49:00Z">
              <w:r>
                <w:rPr>
                  <w:sz w:val="18"/>
                  <w:szCs w:val="18"/>
                </w:rPr>
                <w:t>8</w:t>
              </w:r>
            </w:ins>
          </w:p>
        </w:tc>
        <w:tc>
          <w:tcPr>
            <w:tcW w:w="1021" w:type="dxa"/>
            <w:vAlign w:val="center"/>
          </w:tcPr>
          <w:p w14:paraId="26A0DD51" w14:textId="77777777" w:rsidR="00043C7F" w:rsidRDefault="00E6740B">
            <w:pPr>
              <w:widowControl w:val="0"/>
              <w:spacing w:before="40" w:after="40" w:line="220" w:lineRule="exact"/>
              <w:jc w:val="center"/>
              <w:rPr>
                <w:sz w:val="18"/>
                <w:szCs w:val="18"/>
              </w:rPr>
            </w:pPr>
            <w:r>
              <w:rPr>
                <w:sz w:val="18"/>
                <w:szCs w:val="18"/>
              </w:rPr>
              <w:t>5.</w:t>
            </w:r>
            <w:ins w:id="111" w:author="Jürgen Ewald, ORAFOL" w:date="2020-01-06T09:04:00Z">
              <w:r>
                <w:rPr>
                  <w:sz w:val="18"/>
                  <w:szCs w:val="18"/>
                </w:rPr>
                <w:t>2</w:t>
              </w:r>
            </w:ins>
            <w:del w:id="112" w:author="Jürgen Ewald, ORAFOL" w:date="2020-01-06T09:04:00Z">
              <w:r>
                <w:rPr>
                  <w:sz w:val="18"/>
                  <w:szCs w:val="18"/>
                </w:rPr>
                <w:delText>4</w:delText>
              </w:r>
            </w:del>
            <w:r>
              <w:rPr>
                <w:sz w:val="18"/>
                <w:szCs w:val="18"/>
              </w:rPr>
              <w:t>.</w:t>
            </w:r>
          </w:p>
        </w:tc>
      </w:tr>
      <w:tr w:rsidR="00043C7F" w14:paraId="6DAF9F04" w14:textId="77777777">
        <w:tc>
          <w:tcPr>
            <w:tcW w:w="3175" w:type="dxa"/>
            <w:shd w:val="clear" w:color="auto" w:fill="auto"/>
            <w:vAlign w:val="center"/>
          </w:tcPr>
          <w:p w14:paraId="22C2354B" w14:textId="77777777" w:rsidR="00043C7F" w:rsidRDefault="00E6740B">
            <w:pPr>
              <w:keepNext/>
              <w:keepLines/>
              <w:widowControl w:val="0"/>
              <w:spacing w:before="40" w:after="40" w:line="220" w:lineRule="exact"/>
              <w:ind w:left="106"/>
              <w:rPr>
                <w:sz w:val="18"/>
                <w:szCs w:val="18"/>
              </w:rPr>
            </w:pPr>
            <w:r>
              <w:rPr>
                <w:sz w:val="18"/>
                <w:szCs w:val="18"/>
              </w:rPr>
              <w:t xml:space="preserve">Conspicuity marking </w:t>
            </w:r>
            <w:r>
              <w:rPr>
                <w:rFonts w:eastAsia="MS Mincho"/>
                <w:sz w:val="18"/>
                <w:szCs w:val="18"/>
                <w:lang w:eastAsia="ja-JP"/>
              </w:rPr>
              <w:t>(materials for distinctive markings or graphics as base or background in printing process for fully coloured logos and markings of class "E" in use which fulfil the requirements of class "D" materials)</w:t>
            </w:r>
          </w:p>
        </w:tc>
        <w:tc>
          <w:tcPr>
            <w:tcW w:w="814" w:type="dxa"/>
            <w:shd w:val="clear" w:color="auto" w:fill="auto"/>
            <w:vAlign w:val="center"/>
          </w:tcPr>
          <w:p w14:paraId="0F83346C" w14:textId="77777777" w:rsidR="00043C7F" w:rsidRDefault="00E6740B">
            <w:pPr>
              <w:keepNext/>
              <w:keepLines/>
              <w:widowControl w:val="0"/>
              <w:spacing w:before="40" w:after="40" w:line="220" w:lineRule="exact"/>
              <w:jc w:val="center"/>
              <w:rPr>
                <w:sz w:val="18"/>
                <w:szCs w:val="18"/>
              </w:rPr>
            </w:pPr>
            <w:r>
              <w:rPr>
                <w:sz w:val="18"/>
                <w:szCs w:val="18"/>
              </w:rPr>
              <w:t>D/E</w:t>
            </w:r>
          </w:p>
        </w:tc>
        <w:tc>
          <w:tcPr>
            <w:tcW w:w="990" w:type="dxa"/>
            <w:vAlign w:val="center"/>
          </w:tcPr>
          <w:p w14:paraId="377ED339" w14:textId="77777777" w:rsidR="00043C7F" w:rsidRDefault="00E6740B">
            <w:pPr>
              <w:keepNext/>
              <w:keepLines/>
              <w:widowControl w:val="0"/>
              <w:spacing w:before="40" w:after="40" w:line="220" w:lineRule="exact"/>
              <w:jc w:val="center"/>
              <w:rPr>
                <w:sz w:val="18"/>
                <w:szCs w:val="18"/>
              </w:rPr>
            </w:pPr>
            <w:del w:id="113" w:author="Davide Puglisi" w:date="2020-01-10T09:54:00Z">
              <w:r>
                <w:rPr>
                  <w:sz w:val="18"/>
                  <w:szCs w:val="18"/>
                </w:rPr>
                <w:delText>104R</w:delText>
              </w:r>
            </w:del>
          </w:p>
        </w:tc>
        <w:tc>
          <w:tcPr>
            <w:tcW w:w="1088" w:type="dxa"/>
            <w:vAlign w:val="center"/>
          </w:tcPr>
          <w:p w14:paraId="177A1032" w14:textId="77777777" w:rsidR="00043C7F" w:rsidRDefault="00E6740B">
            <w:pPr>
              <w:keepNext/>
              <w:keepLines/>
              <w:widowControl w:val="0"/>
              <w:spacing w:before="40" w:after="40" w:line="220" w:lineRule="exact"/>
              <w:jc w:val="center"/>
              <w:rPr>
                <w:sz w:val="18"/>
                <w:szCs w:val="18"/>
              </w:rPr>
            </w:pPr>
            <w:del w:id="114" w:author="Davide Puglisi" w:date="2020-09-21T14:49:00Z">
              <w:r>
                <w:rPr>
                  <w:sz w:val="18"/>
                  <w:szCs w:val="18"/>
                </w:rPr>
                <w:delText>12</w:delText>
              </w:r>
            </w:del>
            <w:ins w:id="115" w:author="Davide Puglisi" w:date="2020-09-21T14:49:00Z">
              <w:r>
                <w:rPr>
                  <w:sz w:val="18"/>
                  <w:szCs w:val="18"/>
                </w:rPr>
                <w:t>8</w:t>
              </w:r>
            </w:ins>
          </w:p>
        </w:tc>
        <w:tc>
          <w:tcPr>
            <w:tcW w:w="1021" w:type="dxa"/>
            <w:vAlign w:val="center"/>
          </w:tcPr>
          <w:p w14:paraId="40CC0383" w14:textId="77777777" w:rsidR="00043C7F" w:rsidRDefault="00E6740B">
            <w:pPr>
              <w:keepNext/>
              <w:keepLines/>
              <w:widowControl w:val="0"/>
              <w:spacing w:before="40" w:after="40" w:line="220" w:lineRule="exact"/>
              <w:jc w:val="center"/>
              <w:rPr>
                <w:sz w:val="18"/>
                <w:szCs w:val="18"/>
              </w:rPr>
            </w:pPr>
            <w:r>
              <w:rPr>
                <w:sz w:val="18"/>
                <w:szCs w:val="18"/>
              </w:rPr>
              <w:t>5.</w:t>
            </w:r>
            <w:ins w:id="116" w:author="Jürgen Ewald, ORAFOL" w:date="2020-01-06T09:04:00Z">
              <w:r>
                <w:rPr>
                  <w:sz w:val="18"/>
                  <w:szCs w:val="18"/>
                </w:rPr>
                <w:t>2</w:t>
              </w:r>
            </w:ins>
            <w:del w:id="117" w:author="Jürgen Ewald, ORAFOL" w:date="2020-01-06T09:04:00Z">
              <w:r>
                <w:rPr>
                  <w:sz w:val="18"/>
                  <w:szCs w:val="18"/>
                </w:rPr>
                <w:delText>5</w:delText>
              </w:r>
            </w:del>
            <w:r>
              <w:rPr>
                <w:sz w:val="18"/>
                <w:szCs w:val="18"/>
              </w:rPr>
              <w:t>.</w:t>
            </w:r>
          </w:p>
        </w:tc>
      </w:tr>
      <w:tr w:rsidR="00043C7F" w14:paraId="16F77DAD" w14:textId="77777777">
        <w:tc>
          <w:tcPr>
            <w:tcW w:w="3175" w:type="dxa"/>
            <w:shd w:val="clear" w:color="auto" w:fill="auto"/>
            <w:vAlign w:val="center"/>
          </w:tcPr>
          <w:p w14:paraId="057441E9" w14:textId="77777777" w:rsidR="00043C7F" w:rsidRDefault="00E6740B">
            <w:pPr>
              <w:widowControl w:val="0"/>
              <w:spacing w:before="40" w:after="40" w:line="220" w:lineRule="exact"/>
              <w:ind w:left="106"/>
              <w:rPr>
                <w:sz w:val="18"/>
                <w:szCs w:val="18"/>
              </w:rPr>
            </w:pPr>
            <w:r>
              <w:rPr>
                <w:sz w:val="18"/>
                <w:szCs w:val="18"/>
              </w:rPr>
              <w:t>Retro-reflective materials for extremities marking of class F</w:t>
            </w:r>
          </w:p>
        </w:tc>
        <w:tc>
          <w:tcPr>
            <w:tcW w:w="814" w:type="dxa"/>
            <w:shd w:val="clear" w:color="auto" w:fill="auto"/>
            <w:vAlign w:val="center"/>
          </w:tcPr>
          <w:p w14:paraId="58113905" w14:textId="77777777" w:rsidR="00043C7F" w:rsidRDefault="00E6740B">
            <w:pPr>
              <w:widowControl w:val="0"/>
              <w:spacing w:before="40" w:after="40" w:line="220" w:lineRule="exact"/>
              <w:jc w:val="center"/>
              <w:rPr>
                <w:sz w:val="18"/>
                <w:szCs w:val="18"/>
              </w:rPr>
            </w:pPr>
            <w:r>
              <w:rPr>
                <w:sz w:val="18"/>
                <w:szCs w:val="18"/>
              </w:rPr>
              <w:t>F</w:t>
            </w:r>
          </w:p>
        </w:tc>
        <w:tc>
          <w:tcPr>
            <w:tcW w:w="990" w:type="dxa"/>
            <w:vAlign w:val="center"/>
          </w:tcPr>
          <w:p w14:paraId="27C5698E" w14:textId="77777777" w:rsidR="00043C7F" w:rsidRDefault="00E6740B">
            <w:pPr>
              <w:widowControl w:val="0"/>
              <w:spacing w:before="40" w:after="40" w:line="220" w:lineRule="exact"/>
              <w:jc w:val="center"/>
              <w:rPr>
                <w:sz w:val="18"/>
                <w:szCs w:val="18"/>
              </w:rPr>
            </w:pPr>
            <w:del w:id="118" w:author="Davide Puglisi" w:date="2020-01-10T09:54:00Z">
              <w:r>
                <w:rPr>
                  <w:sz w:val="18"/>
                  <w:szCs w:val="18"/>
                </w:rPr>
                <w:delText>104R</w:delText>
              </w:r>
            </w:del>
          </w:p>
        </w:tc>
        <w:tc>
          <w:tcPr>
            <w:tcW w:w="1088" w:type="dxa"/>
            <w:vAlign w:val="center"/>
          </w:tcPr>
          <w:p w14:paraId="5B6F4646" w14:textId="77777777" w:rsidR="00043C7F" w:rsidRDefault="00E6740B">
            <w:pPr>
              <w:widowControl w:val="0"/>
              <w:spacing w:before="40" w:after="40" w:line="220" w:lineRule="exact"/>
              <w:jc w:val="center"/>
              <w:rPr>
                <w:sz w:val="18"/>
                <w:szCs w:val="18"/>
              </w:rPr>
            </w:pPr>
            <w:del w:id="119" w:author="Davide Puglisi" w:date="2020-09-21T14:50:00Z">
              <w:r>
                <w:rPr>
                  <w:sz w:val="18"/>
                  <w:szCs w:val="18"/>
                </w:rPr>
                <w:delText>12</w:delText>
              </w:r>
            </w:del>
            <w:ins w:id="120" w:author="Davide Puglisi" w:date="2020-09-21T14:50:00Z">
              <w:r>
                <w:rPr>
                  <w:sz w:val="18"/>
                  <w:szCs w:val="18"/>
                </w:rPr>
                <w:t>8</w:t>
              </w:r>
            </w:ins>
          </w:p>
        </w:tc>
        <w:tc>
          <w:tcPr>
            <w:tcW w:w="1021" w:type="dxa"/>
            <w:vAlign w:val="center"/>
          </w:tcPr>
          <w:p w14:paraId="56E7D587" w14:textId="77777777" w:rsidR="00043C7F" w:rsidRDefault="00E6740B">
            <w:pPr>
              <w:widowControl w:val="0"/>
              <w:spacing w:before="40" w:after="40" w:line="220" w:lineRule="exact"/>
              <w:jc w:val="center"/>
              <w:rPr>
                <w:sz w:val="18"/>
                <w:szCs w:val="18"/>
              </w:rPr>
            </w:pPr>
            <w:r>
              <w:rPr>
                <w:sz w:val="18"/>
                <w:szCs w:val="18"/>
              </w:rPr>
              <w:t>5.</w:t>
            </w:r>
            <w:ins w:id="121" w:author="Jürgen Ewald, ORAFOL" w:date="2020-01-06T09:04:00Z">
              <w:r>
                <w:rPr>
                  <w:sz w:val="18"/>
                  <w:szCs w:val="18"/>
                </w:rPr>
                <w:t>2</w:t>
              </w:r>
            </w:ins>
            <w:del w:id="122" w:author="Jürgen Ewald, ORAFOL" w:date="2020-01-06T09:04:00Z">
              <w:r>
                <w:rPr>
                  <w:sz w:val="18"/>
                  <w:szCs w:val="18"/>
                </w:rPr>
                <w:delText>6</w:delText>
              </w:r>
            </w:del>
            <w:r>
              <w:rPr>
                <w:sz w:val="18"/>
                <w:szCs w:val="18"/>
              </w:rPr>
              <w:t>.</w:t>
            </w:r>
          </w:p>
        </w:tc>
      </w:tr>
      <w:tr w:rsidR="00043C7F" w14:paraId="3B0196B1" w14:textId="77777777">
        <w:tc>
          <w:tcPr>
            <w:tcW w:w="3175" w:type="dxa"/>
            <w:shd w:val="clear" w:color="auto" w:fill="auto"/>
            <w:vAlign w:val="center"/>
          </w:tcPr>
          <w:p w14:paraId="2F9D2353" w14:textId="77777777" w:rsidR="00043C7F" w:rsidRDefault="00E6740B">
            <w:pPr>
              <w:widowControl w:val="0"/>
              <w:spacing w:before="40" w:after="40" w:line="220" w:lineRule="exact"/>
              <w:ind w:left="106"/>
              <w:rPr>
                <w:sz w:val="18"/>
                <w:szCs w:val="18"/>
              </w:rPr>
            </w:pPr>
            <w:r>
              <w:rPr>
                <w:sz w:val="18"/>
                <w:szCs w:val="18"/>
              </w:rPr>
              <w:t>Retro-reflective marking for long or heavy vehicles (retro-reflective and fluorescent materials)</w:t>
            </w:r>
          </w:p>
          <w:p w14:paraId="3A60F9F3" w14:textId="77777777" w:rsidR="00043C7F" w:rsidRDefault="00E6740B">
            <w:pPr>
              <w:widowControl w:val="0"/>
              <w:spacing w:before="40" w:after="40" w:line="220" w:lineRule="exact"/>
              <w:ind w:left="106"/>
              <w:rPr>
                <w:sz w:val="18"/>
                <w:szCs w:val="18"/>
              </w:rPr>
            </w:pPr>
            <w:r>
              <w:rPr>
                <w:sz w:val="18"/>
                <w:szCs w:val="18"/>
              </w:rPr>
              <w:t>Marking plate of class 1 or class 2</w:t>
            </w:r>
          </w:p>
        </w:tc>
        <w:tc>
          <w:tcPr>
            <w:tcW w:w="814" w:type="dxa"/>
            <w:shd w:val="clear" w:color="auto" w:fill="auto"/>
            <w:vAlign w:val="center"/>
          </w:tcPr>
          <w:p w14:paraId="3561AE1A" w14:textId="77777777" w:rsidR="00043C7F" w:rsidRDefault="00E6740B">
            <w:pPr>
              <w:widowControl w:val="0"/>
              <w:spacing w:before="40" w:after="40" w:line="220" w:lineRule="exact"/>
              <w:jc w:val="center"/>
              <w:rPr>
                <w:sz w:val="18"/>
                <w:szCs w:val="18"/>
              </w:rPr>
            </w:pPr>
            <w:r>
              <w:rPr>
                <w:sz w:val="18"/>
                <w:szCs w:val="18"/>
              </w:rPr>
              <w:t>RF</w:t>
            </w:r>
          </w:p>
        </w:tc>
        <w:tc>
          <w:tcPr>
            <w:tcW w:w="990" w:type="dxa"/>
            <w:vAlign w:val="center"/>
          </w:tcPr>
          <w:p w14:paraId="7F60F894" w14:textId="77777777" w:rsidR="00043C7F" w:rsidRDefault="00043C7F">
            <w:pPr>
              <w:widowControl w:val="0"/>
              <w:spacing w:before="40" w:after="40" w:line="220" w:lineRule="exact"/>
              <w:jc w:val="center"/>
              <w:rPr>
                <w:sz w:val="18"/>
                <w:szCs w:val="18"/>
              </w:rPr>
            </w:pPr>
          </w:p>
        </w:tc>
        <w:tc>
          <w:tcPr>
            <w:tcW w:w="1088" w:type="dxa"/>
            <w:vAlign w:val="center"/>
          </w:tcPr>
          <w:p w14:paraId="462D3D80" w14:textId="77777777" w:rsidR="00043C7F" w:rsidRDefault="00E6740B">
            <w:pPr>
              <w:widowControl w:val="0"/>
              <w:spacing w:before="40" w:after="40" w:line="220" w:lineRule="exact"/>
              <w:jc w:val="center"/>
              <w:rPr>
                <w:sz w:val="18"/>
                <w:szCs w:val="18"/>
              </w:rPr>
            </w:pPr>
            <w:r>
              <w:rPr>
                <w:sz w:val="18"/>
                <w:szCs w:val="18"/>
              </w:rPr>
              <w:t>5</w:t>
            </w:r>
          </w:p>
        </w:tc>
        <w:tc>
          <w:tcPr>
            <w:tcW w:w="1021" w:type="dxa"/>
            <w:vAlign w:val="center"/>
          </w:tcPr>
          <w:p w14:paraId="509D3B87" w14:textId="77777777" w:rsidR="00043C7F" w:rsidRDefault="00E6740B">
            <w:pPr>
              <w:widowControl w:val="0"/>
              <w:spacing w:before="40" w:after="40" w:line="220" w:lineRule="exact"/>
              <w:jc w:val="center"/>
              <w:rPr>
                <w:sz w:val="18"/>
                <w:szCs w:val="18"/>
              </w:rPr>
            </w:pPr>
            <w:r>
              <w:rPr>
                <w:sz w:val="18"/>
                <w:szCs w:val="18"/>
              </w:rPr>
              <w:t>5.</w:t>
            </w:r>
            <w:ins w:id="123" w:author="Jürgen Ewald, ORAFOL" w:date="2020-01-06T09:04:00Z">
              <w:r>
                <w:rPr>
                  <w:sz w:val="18"/>
                  <w:szCs w:val="18"/>
                </w:rPr>
                <w:t>2</w:t>
              </w:r>
            </w:ins>
            <w:del w:id="124" w:author="Jürgen Ewald, ORAFOL" w:date="2020-01-06T09:04:00Z">
              <w:r>
                <w:rPr>
                  <w:sz w:val="18"/>
                  <w:szCs w:val="18"/>
                </w:rPr>
                <w:delText>7</w:delText>
              </w:r>
            </w:del>
            <w:r>
              <w:rPr>
                <w:sz w:val="18"/>
                <w:szCs w:val="18"/>
              </w:rPr>
              <w:t>.</w:t>
            </w:r>
          </w:p>
        </w:tc>
      </w:tr>
      <w:tr w:rsidR="00043C7F" w14:paraId="73E2F015" w14:textId="77777777">
        <w:tc>
          <w:tcPr>
            <w:tcW w:w="3175" w:type="dxa"/>
            <w:shd w:val="clear" w:color="auto" w:fill="auto"/>
            <w:vAlign w:val="center"/>
          </w:tcPr>
          <w:p w14:paraId="46FEC650" w14:textId="77777777" w:rsidR="00043C7F" w:rsidRDefault="00E6740B">
            <w:pPr>
              <w:widowControl w:val="0"/>
              <w:spacing w:before="40" w:after="40" w:line="220" w:lineRule="exact"/>
              <w:ind w:left="106"/>
              <w:rPr>
                <w:sz w:val="18"/>
                <w:szCs w:val="18"/>
              </w:rPr>
            </w:pPr>
            <w:r>
              <w:rPr>
                <w:sz w:val="18"/>
                <w:szCs w:val="18"/>
              </w:rPr>
              <w:t>Retro-reflective marking for long or heavy vehicles (retro-reflective only materials) - Marking plate of class 3,</w:t>
            </w:r>
            <w:r>
              <w:rPr>
                <w:sz w:val="18"/>
                <w:szCs w:val="18"/>
              </w:rPr>
              <w:br/>
              <w:t>class 4 or class 5</w:t>
            </w:r>
          </w:p>
        </w:tc>
        <w:tc>
          <w:tcPr>
            <w:tcW w:w="814" w:type="dxa"/>
            <w:shd w:val="clear" w:color="auto" w:fill="auto"/>
            <w:vAlign w:val="center"/>
          </w:tcPr>
          <w:p w14:paraId="370AC5E0" w14:textId="77777777" w:rsidR="00043C7F" w:rsidRDefault="00E6740B">
            <w:pPr>
              <w:widowControl w:val="0"/>
              <w:spacing w:before="40" w:after="40" w:line="220" w:lineRule="exact"/>
              <w:jc w:val="center"/>
              <w:rPr>
                <w:sz w:val="18"/>
                <w:szCs w:val="18"/>
              </w:rPr>
            </w:pPr>
            <w:r>
              <w:rPr>
                <w:sz w:val="18"/>
                <w:szCs w:val="18"/>
              </w:rPr>
              <w:t>RR</w:t>
            </w:r>
          </w:p>
        </w:tc>
        <w:tc>
          <w:tcPr>
            <w:tcW w:w="990" w:type="dxa"/>
            <w:vAlign w:val="center"/>
          </w:tcPr>
          <w:p w14:paraId="335601E9" w14:textId="77777777" w:rsidR="00043C7F" w:rsidRDefault="00043C7F">
            <w:pPr>
              <w:widowControl w:val="0"/>
              <w:spacing w:before="40" w:after="40" w:line="220" w:lineRule="exact"/>
              <w:jc w:val="center"/>
              <w:rPr>
                <w:sz w:val="18"/>
                <w:szCs w:val="18"/>
              </w:rPr>
            </w:pPr>
          </w:p>
        </w:tc>
        <w:tc>
          <w:tcPr>
            <w:tcW w:w="1088" w:type="dxa"/>
            <w:vAlign w:val="center"/>
          </w:tcPr>
          <w:p w14:paraId="059411D4" w14:textId="77777777" w:rsidR="00043C7F" w:rsidRDefault="00E6740B">
            <w:pPr>
              <w:widowControl w:val="0"/>
              <w:spacing w:before="40" w:after="40" w:line="220" w:lineRule="exact"/>
              <w:jc w:val="center"/>
              <w:rPr>
                <w:sz w:val="18"/>
                <w:szCs w:val="18"/>
              </w:rPr>
            </w:pPr>
            <w:r>
              <w:rPr>
                <w:sz w:val="18"/>
                <w:szCs w:val="18"/>
              </w:rPr>
              <w:t>5</w:t>
            </w:r>
          </w:p>
        </w:tc>
        <w:tc>
          <w:tcPr>
            <w:tcW w:w="1021" w:type="dxa"/>
            <w:vAlign w:val="center"/>
          </w:tcPr>
          <w:p w14:paraId="1C7C9EC0" w14:textId="77777777" w:rsidR="00043C7F" w:rsidRDefault="00E6740B">
            <w:pPr>
              <w:widowControl w:val="0"/>
              <w:spacing w:before="40" w:after="40" w:line="220" w:lineRule="exact"/>
              <w:jc w:val="center"/>
              <w:rPr>
                <w:sz w:val="18"/>
                <w:szCs w:val="18"/>
              </w:rPr>
            </w:pPr>
            <w:r>
              <w:rPr>
                <w:sz w:val="18"/>
                <w:szCs w:val="18"/>
              </w:rPr>
              <w:t>5.</w:t>
            </w:r>
            <w:ins w:id="125" w:author="Jürgen Ewald, ORAFOL" w:date="2020-01-06T09:04:00Z">
              <w:r>
                <w:rPr>
                  <w:sz w:val="18"/>
                  <w:szCs w:val="18"/>
                </w:rPr>
                <w:t>2</w:t>
              </w:r>
            </w:ins>
            <w:del w:id="126" w:author="Jürgen Ewald, ORAFOL" w:date="2020-01-06T09:04:00Z">
              <w:r>
                <w:rPr>
                  <w:sz w:val="18"/>
                  <w:szCs w:val="18"/>
                </w:rPr>
                <w:delText>7</w:delText>
              </w:r>
            </w:del>
            <w:r>
              <w:rPr>
                <w:sz w:val="18"/>
                <w:szCs w:val="18"/>
              </w:rPr>
              <w:t>.</w:t>
            </w:r>
          </w:p>
        </w:tc>
      </w:tr>
      <w:tr w:rsidR="00043C7F" w14:paraId="13E962B0" w14:textId="77777777">
        <w:tc>
          <w:tcPr>
            <w:tcW w:w="3175" w:type="dxa"/>
            <w:shd w:val="clear" w:color="auto" w:fill="auto"/>
            <w:vAlign w:val="center"/>
          </w:tcPr>
          <w:p w14:paraId="642148A4" w14:textId="77777777" w:rsidR="00043C7F" w:rsidRDefault="00E6740B">
            <w:pPr>
              <w:widowControl w:val="0"/>
              <w:spacing w:before="40" w:after="40" w:line="220" w:lineRule="exact"/>
              <w:ind w:left="106"/>
              <w:rPr>
                <w:sz w:val="18"/>
                <w:szCs w:val="18"/>
              </w:rPr>
            </w:pPr>
            <w:r>
              <w:rPr>
                <w:sz w:val="18"/>
                <w:szCs w:val="18"/>
              </w:rPr>
              <w:t xml:space="preserve">Marking for slow moving vehicles (retro-reflective and fluorescent materials) - </w:t>
            </w:r>
            <w:r>
              <w:rPr>
                <w:sz w:val="18"/>
                <w:szCs w:val="18"/>
              </w:rPr>
              <w:lastRenderedPageBreak/>
              <w:t>Marking plate of class 1</w:t>
            </w:r>
          </w:p>
        </w:tc>
        <w:tc>
          <w:tcPr>
            <w:tcW w:w="814" w:type="dxa"/>
            <w:shd w:val="clear" w:color="auto" w:fill="auto"/>
            <w:vAlign w:val="center"/>
          </w:tcPr>
          <w:p w14:paraId="6BECB4E2" w14:textId="77777777" w:rsidR="00043C7F" w:rsidRDefault="00E6740B">
            <w:pPr>
              <w:widowControl w:val="0"/>
              <w:spacing w:before="40" w:after="40" w:line="220" w:lineRule="exact"/>
              <w:jc w:val="center"/>
              <w:rPr>
                <w:sz w:val="18"/>
                <w:szCs w:val="18"/>
              </w:rPr>
            </w:pPr>
            <w:r>
              <w:rPr>
                <w:sz w:val="18"/>
                <w:szCs w:val="18"/>
              </w:rPr>
              <w:lastRenderedPageBreak/>
              <w:t>RF</w:t>
            </w:r>
          </w:p>
        </w:tc>
        <w:tc>
          <w:tcPr>
            <w:tcW w:w="990" w:type="dxa"/>
            <w:vAlign w:val="center"/>
          </w:tcPr>
          <w:p w14:paraId="72E44539" w14:textId="77777777" w:rsidR="00043C7F" w:rsidRDefault="00043C7F">
            <w:pPr>
              <w:widowControl w:val="0"/>
              <w:spacing w:before="40" w:after="40" w:line="220" w:lineRule="exact"/>
              <w:jc w:val="center"/>
              <w:rPr>
                <w:sz w:val="18"/>
                <w:szCs w:val="18"/>
              </w:rPr>
            </w:pPr>
          </w:p>
        </w:tc>
        <w:tc>
          <w:tcPr>
            <w:tcW w:w="1088" w:type="dxa"/>
            <w:vAlign w:val="center"/>
          </w:tcPr>
          <w:p w14:paraId="3A40971D" w14:textId="77777777" w:rsidR="00043C7F" w:rsidRDefault="00E6740B">
            <w:pPr>
              <w:widowControl w:val="0"/>
              <w:spacing w:before="40" w:after="40" w:line="220" w:lineRule="exact"/>
              <w:jc w:val="center"/>
              <w:rPr>
                <w:sz w:val="18"/>
                <w:szCs w:val="18"/>
              </w:rPr>
            </w:pPr>
            <w:r>
              <w:rPr>
                <w:sz w:val="18"/>
                <w:szCs w:val="18"/>
              </w:rPr>
              <w:t>5</w:t>
            </w:r>
          </w:p>
        </w:tc>
        <w:tc>
          <w:tcPr>
            <w:tcW w:w="1021" w:type="dxa"/>
            <w:vAlign w:val="center"/>
          </w:tcPr>
          <w:p w14:paraId="5AF213AB" w14:textId="77777777" w:rsidR="00043C7F" w:rsidRDefault="00E6740B">
            <w:pPr>
              <w:widowControl w:val="0"/>
              <w:spacing w:before="40" w:after="40" w:line="220" w:lineRule="exact"/>
              <w:jc w:val="center"/>
              <w:rPr>
                <w:sz w:val="18"/>
                <w:szCs w:val="18"/>
              </w:rPr>
            </w:pPr>
            <w:r>
              <w:rPr>
                <w:sz w:val="18"/>
                <w:szCs w:val="18"/>
              </w:rPr>
              <w:t>5.</w:t>
            </w:r>
            <w:ins w:id="127" w:author="Jürgen Ewald, ORAFOL" w:date="2020-01-06T09:04:00Z">
              <w:r>
                <w:rPr>
                  <w:sz w:val="18"/>
                  <w:szCs w:val="18"/>
                </w:rPr>
                <w:t>2</w:t>
              </w:r>
            </w:ins>
            <w:del w:id="128" w:author="Jürgen Ewald, ORAFOL" w:date="2020-01-06T09:04:00Z">
              <w:r>
                <w:rPr>
                  <w:sz w:val="18"/>
                  <w:szCs w:val="18"/>
                </w:rPr>
                <w:delText>7</w:delText>
              </w:r>
            </w:del>
            <w:r>
              <w:rPr>
                <w:sz w:val="18"/>
                <w:szCs w:val="18"/>
              </w:rPr>
              <w:t>.</w:t>
            </w:r>
          </w:p>
        </w:tc>
      </w:tr>
      <w:tr w:rsidR="00043C7F" w14:paraId="3310A3D3" w14:textId="77777777">
        <w:tc>
          <w:tcPr>
            <w:tcW w:w="3175" w:type="dxa"/>
            <w:tcBorders>
              <w:bottom w:val="single" w:sz="4" w:space="0" w:color="auto"/>
            </w:tcBorders>
            <w:shd w:val="clear" w:color="auto" w:fill="auto"/>
            <w:vAlign w:val="center"/>
          </w:tcPr>
          <w:p w14:paraId="7B7BAC10" w14:textId="77777777" w:rsidR="00043C7F" w:rsidRDefault="00E6740B">
            <w:pPr>
              <w:widowControl w:val="0"/>
              <w:spacing w:before="40" w:after="40" w:line="220" w:lineRule="exact"/>
              <w:ind w:left="106"/>
              <w:rPr>
                <w:sz w:val="18"/>
                <w:szCs w:val="18"/>
              </w:rPr>
            </w:pPr>
            <w:r>
              <w:rPr>
                <w:sz w:val="18"/>
                <w:szCs w:val="18"/>
              </w:rPr>
              <w:t>Marking for slow moving vehicles (retro-reflective only materials) - Marking plate of class 2</w:t>
            </w:r>
          </w:p>
        </w:tc>
        <w:tc>
          <w:tcPr>
            <w:tcW w:w="814" w:type="dxa"/>
            <w:tcBorders>
              <w:bottom w:val="single" w:sz="4" w:space="0" w:color="auto"/>
            </w:tcBorders>
            <w:shd w:val="clear" w:color="auto" w:fill="auto"/>
            <w:vAlign w:val="center"/>
          </w:tcPr>
          <w:p w14:paraId="5284CF82" w14:textId="77777777" w:rsidR="00043C7F" w:rsidRDefault="00E6740B">
            <w:pPr>
              <w:widowControl w:val="0"/>
              <w:spacing w:before="40" w:after="40" w:line="220" w:lineRule="exact"/>
              <w:jc w:val="center"/>
              <w:rPr>
                <w:sz w:val="18"/>
                <w:szCs w:val="18"/>
              </w:rPr>
            </w:pPr>
            <w:r>
              <w:rPr>
                <w:sz w:val="18"/>
                <w:szCs w:val="18"/>
              </w:rPr>
              <w:t>RR</w:t>
            </w:r>
          </w:p>
        </w:tc>
        <w:tc>
          <w:tcPr>
            <w:tcW w:w="990" w:type="dxa"/>
            <w:tcBorders>
              <w:bottom w:val="single" w:sz="4" w:space="0" w:color="auto"/>
            </w:tcBorders>
            <w:vAlign w:val="center"/>
          </w:tcPr>
          <w:p w14:paraId="4C198511" w14:textId="77777777" w:rsidR="00043C7F" w:rsidRDefault="00043C7F">
            <w:pPr>
              <w:widowControl w:val="0"/>
              <w:spacing w:before="40" w:after="40" w:line="220" w:lineRule="exact"/>
              <w:jc w:val="center"/>
              <w:rPr>
                <w:sz w:val="18"/>
                <w:szCs w:val="18"/>
              </w:rPr>
            </w:pPr>
          </w:p>
        </w:tc>
        <w:tc>
          <w:tcPr>
            <w:tcW w:w="1088" w:type="dxa"/>
            <w:tcBorders>
              <w:bottom w:val="single" w:sz="4" w:space="0" w:color="auto"/>
            </w:tcBorders>
            <w:vAlign w:val="center"/>
          </w:tcPr>
          <w:p w14:paraId="0A12CB06" w14:textId="77777777" w:rsidR="00043C7F" w:rsidRDefault="00E6740B">
            <w:pPr>
              <w:widowControl w:val="0"/>
              <w:spacing w:before="40" w:after="40" w:line="220" w:lineRule="exact"/>
              <w:jc w:val="center"/>
              <w:rPr>
                <w:sz w:val="18"/>
                <w:szCs w:val="18"/>
              </w:rPr>
            </w:pPr>
            <w:r>
              <w:rPr>
                <w:sz w:val="18"/>
                <w:szCs w:val="18"/>
              </w:rPr>
              <w:t>5</w:t>
            </w:r>
          </w:p>
        </w:tc>
        <w:tc>
          <w:tcPr>
            <w:tcW w:w="1021" w:type="dxa"/>
            <w:tcBorders>
              <w:bottom w:val="single" w:sz="4" w:space="0" w:color="auto"/>
            </w:tcBorders>
            <w:vAlign w:val="center"/>
          </w:tcPr>
          <w:p w14:paraId="0E036399" w14:textId="77777777" w:rsidR="00043C7F" w:rsidRDefault="00E6740B">
            <w:pPr>
              <w:widowControl w:val="0"/>
              <w:spacing w:before="40" w:after="40" w:line="220" w:lineRule="exact"/>
              <w:jc w:val="center"/>
              <w:rPr>
                <w:sz w:val="18"/>
                <w:szCs w:val="18"/>
              </w:rPr>
            </w:pPr>
            <w:r>
              <w:rPr>
                <w:sz w:val="18"/>
                <w:szCs w:val="18"/>
              </w:rPr>
              <w:t>5.</w:t>
            </w:r>
            <w:ins w:id="129" w:author="Jürgen Ewald, ORAFOL" w:date="2020-01-06T09:04:00Z">
              <w:r>
                <w:rPr>
                  <w:sz w:val="18"/>
                  <w:szCs w:val="18"/>
                </w:rPr>
                <w:t>2</w:t>
              </w:r>
            </w:ins>
            <w:del w:id="130" w:author="Jürgen Ewald, ORAFOL" w:date="2020-01-06T09:04:00Z">
              <w:r>
                <w:rPr>
                  <w:sz w:val="18"/>
                  <w:szCs w:val="18"/>
                </w:rPr>
                <w:delText>8</w:delText>
              </w:r>
            </w:del>
            <w:r>
              <w:rPr>
                <w:sz w:val="18"/>
                <w:szCs w:val="18"/>
              </w:rPr>
              <w:t>.</w:t>
            </w:r>
          </w:p>
        </w:tc>
      </w:tr>
      <w:tr w:rsidR="00043C7F" w14:paraId="1382E9F7" w14:textId="77777777">
        <w:tc>
          <w:tcPr>
            <w:tcW w:w="3175" w:type="dxa"/>
            <w:shd w:val="clear" w:color="auto" w:fill="auto"/>
            <w:vAlign w:val="center"/>
          </w:tcPr>
          <w:p w14:paraId="206994D2" w14:textId="77777777" w:rsidR="00043C7F" w:rsidRDefault="00E6740B">
            <w:pPr>
              <w:widowControl w:val="0"/>
              <w:spacing w:before="40" w:after="40" w:line="220" w:lineRule="exact"/>
              <w:ind w:left="106"/>
              <w:rPr>
                <w:sz w:val="18"/>
                <w:szCs w:val="18"/>
              </w:rPr>
            </w:pPr>
            <w:r>
              <w:rPr>
                <w:sz w:val="18"/>
                <w:szCs w:val="18"/>
              </w:rPr>
              <w:t>Advance Warning Triangle</w:t>
            </w:r>
            <w:ins w:id="131" w:author="Davide Puglisi" w:date="2020-01-10T09:53:00Z">
              <w:r>
                <w:rPr>
                  <w:sz w:val="18"/>
                  <w:szCs w:val="18"/>
                </w:rPr>
                <w:t xml:space="preserve"> (Type 1)</w:t>
              </w:r>
            </w:ins>
          </w:p>
        </w:tc>
        <w:tc>
          <w:tcPr>
            <w:tcW w:w="814" w:type="dxa"/>
            <w:shd w:val="clear" w:color="auto" w:fill="auto"/>
            <w:vAlign w:val="center"/>
          </w:tcPr>
          <w:p w14:paraId="0D7EF47D" w14:textId="77777777" w:rsidR="00043C7F" w:rsidRDefault="00E6740B">
            <w:pPr>
              <w:widowControl w:val="0"/>
              <w:spacing w:before="40" w:after="40" w:line="220" w:lineRule="exact"/>
              <w:jc w:val="center"/>
              <w:rPr>
                <w:sz w:val="18"/>
                <w:szCs w:val="18"/>
              </w:rPr>
            </w:pPr>
            <w:del w:id="132" w:author="Davide Puglisi" w:date="2020-01-10T10:01:00Z">
              <w:r>
                <w:rPr>
                  <w:sz w:val="18"/>
                  <w:szCs w:val="18"/>
                </w:rPr>
                <w:delText>-</w:delText>
              </w:r>
            </w:del>
            <w:ins w:id="133" w:author="Davide Puglisi" w:date="2020-11-04T11:03:00Z">
              <w:r>
                <w:rPr>
                  <w:sz w:val="18"/>
                  <w:szCs w:val="18"/>
                </w:rPr>
                <w:t>W</w:t>
              </w:r>
            </w:ins>
            <w:ins w:id="134" w:author="Davide Puglisi" w:date="2020-01-10T10:01:00Z">
              <w:r>
                <w:rPr>
                  <w:sz w:val="18"/>
                  <w:szCs w:val="18"/>
                </w:rPr>
                <w:t>T</w:t>
              </w:r>
            </w:ins>
            <w:ins w:id="135" w:author="Davide Puglisi" w:date="2020-01-10T10:02:00Z">
              <w:r>
                <w:rPr>
                  <w:sz w:val="18"/>
                  <w:szCs w:val="18"/>
                </w:rPr>
                <w:t>1</w:t>
              </w:r>
            </w:ins>
          </w:p>
        </w:tc>
        <w:tc>
          <w:tcPr>
            <w:tcW w:w="990" w:type="dxa"/>
            <w:vAlign w:val="center"/>
          </w:tcPr>
          <w:p w14:paraId="5A761BBA" w14:textId="77777777" w:rsidR="00043C7F" w:rsidRDefault="00E6740B">
            <w:pPr>
              <w:widowControl w:val="0"/>
              <w:spacing w:before="40" w:after="40" w:line="220" w:lineRule="exact"/>
              <w:jc w:val="center"/>
              <w:rPr>
                <w:sz w:val="18"/>
                <w:szCs w:val="18"/>
              </w:rPr>
            </w:pPr>
            <w:del w:id="136" w:author="Davide Puglisi" w:date="2020-01-10T09:54:00Z">
              <w:r>
                <w:rPr>
                  <w:sz w:val="18"/>
                  <w:szCs w:val="18"/>
                </w:rPr>
                <w:delText>27R</w:delText>
              </w:r>
            </w:del>
          </w:p>
        </w:tc>
        <w:tc>
          <w:tcPr>
            <w:tcW w:w="1088" w:type="dxa"/>
            <w:vAlign w:val="center"/>
          </w:tcPr>
          <w:p w14:paraId="001290E1" w14:textId="77777777" w:rsidR="00043C7F" w:rsidRDefault="00E6740B">
            <w:pPr>
              <w:widowControl w:val="0"/>
              <w:spacing w:before="40" w:after="40" w:line="220" w:lineRule="exact"/>
              <w:jc w:val="center"/>
              <w:rPr>
                <w:sz w:val="18"/>
                <w:szCs w:val="18"/>
              </w:rPr>
            </w:pPr>
            <w:r>
              <w:rPr>
                <w:sz w:val="18"/>
                <w:szCs w:val="18"/>
              </w:rPr>
              <w:t>8</w:t>
            </w:r>
          </w:p>
        </w:tc>
        <w:tc>
          <w:tcPr>
            <w:tcW w:w="1021" w:type="dxa"/>
            <w:vAlign w:val="center"/>
          </w:tcPr>
          <w:p w14:paraId="634CC733" w14:textId="77777777" w:rsidR="00043C7F" w:rsidRDefault="00E6740B">
            <w:pPr>
              <w:widowControl w:val="0"/>
              <w:spacing w:before="40" w:after="40" w:line="220" w:lineRule="exact"/>
              <w:jc w:val="center"/>
              <w:rPr>
                <w:sz w:val="18"/>
                <w:szCs w:val="18"/>
              </w:rPr>
            </w:pPr>
            <w:r>
              <w:rPr>
                <w:sz w:val="18"/>
                <w:szCs w:val="18"/>
              </w:rPr>
              <w:t>5</w:t>
            </w:r>
            <w:ins w:id="137" w:author="Jürgen Ewald, ORAFOL" w:date="2020-01-06T09:04:00Z">
              <w:r>
                <w:rPr>
                  <w:sz w:val="18"/>
                  <w:szCs w:val="18"/>
                </w:rPr>
                <w:t>.3</w:t>
              </w:r>
            </w:ins>
            <w:ins w:id="138" w:author="Davide Puglisi" w:date="2020-11-04T11:03:00Z">
              <w:r>
                <w:rPr>
                  <w:sz w:val="18"/>
                  <w:szCs w:val="18"/>
                </w:rPr>
                <w:t>.</w:t>
              </w:r>
            </w:ins>
          </w:p>
        </w:tc>
      </w:tr>
      <w:tr w:rsidR="00043C7F" w14:paraId="7A0126A8" w14:textId="77777777">
        <w:trPr>
          <w:ins w:id="139" w:author="Davide Puglisi" w:date="2020-01-10T09:53:00Z"/>
        </w:trPr>
        <w:tc>
          <w:tcPr>
            <w:tcW w:w="3175" w:type="dxa"/>
            <w:tcBorders>
              <w:bottom w:val="single" w:sz="12" w:space="0" w:color="auto"/>
            </w:tcBorders>
            <w:shd w:val="clear" w:color="auto" w:fill="auto"/>
            <w:vAlign w:val="center"/>
          </w:tcPr>
          <w:p w14:paraId="20566234" w14:textId="77777777" w:rsidR="00043C7F" w:rsidRDefault="00E6740B">
            <w:pPr>
              <w:widowControl w:val="0"/>
              <w:spacing w:before="40" w:after="40" w:line="220" w:lineRule="exact"/>
              <w:ind w:left="106"/>
              <w:rPr>
                <w:ins w:id="140" w:author="Davide Puglisi" w:date="2020-01-10T09:53:00Z"/>
                <w:sz w:val="18"/>
                <w:szCs w:val="18"/>
              </w:rPr>
            </w:pPr>
            <w:ins w:id="141" w:author="Davide Puglisi" w:date="2020-01-10T09:53:00Z">
              <w:r>
                <w:rPr>
                  <w:sz w:val="18"/>
                  <w:szCs w:val="18"/>
                </w:rPr>
                <w:t>Advance Warning Triangle (Type 2)</w:t>
              </w:r>
            </w:ins>
          </w:p>
        </w:tc>
        <w:tc>
          <w:tcPr>
            <w:tcW w:w="814" w:type="dxa"/>
            <w:tcBorders>
              <w:bottom w:val="single" w:sz="12" w:space="0" w:color="auto"/>
            </w:tcBorders>
            <w:shd w:val="clear" w:color="auto" w:fill="auto"/>
            <w:vAlign w:val="center"/>
          </w:tcPr>
          <w:p w14:paraId="2D022495" w14:textId="77777777" w:rsidR="00043C7F" w:rsidRDefault="00E6740B">
            <w:pPr>
              <w:widowControl w:val="0"/>
              <w:spacing w:before="40" w:after="40" w:line="220" w:lineRule="exact"/>
              <w:jc w:val="center"/>
              <w:rPr>
                <w:ins w:id="142" w:author="Davide Puglisi" w:date="2020-01-10T09:53:00Z"/>
                <w:sz w:val="18"/>
                <w:szCs w:val="18"/>
              </w:rPr>
            </w:pPr>
            <w:ins w:id="143" w:author="Davide Puglisi" w:date="2020-11-04T11:03:00Z">
              <w:r>
                <w:rPr>
                  <w:sz w:val="18"/>
                  <w:szCs w:val="18"/>
                </w:rPr>
                <w:t>W</w:t>
              </w:r>
            </w:ins>
            <w:ins w:id="144" w:author="Davide Puglisi" w:date="2020-01-10T10:02:00Z">
              <w:r>
                <w:rPr>
                  <w:sz w:val="18"/>
                  <w:szCs w:val="18"/>
                </w:rPr>
                <w:t>T2</w:t>
              </w:r>
            </w:ins>
          </w:p>
        </w:tc>
        <w:tc>
          <w:tcPr>
            <w:tcW w:w="990" w:type="dxa"/>
            <w:tcBorders>
              <w:bottom w:val="single" w:sz="12" w:space="0" w:color="auto"/>
            </w:tcBorders>
            <w:vAlign w:val="center"/>
          </w:tcPr>
          <w:p w14:paraId="46422ABD" w14:textId="77777777" w:rsidR="00043C7F" w:rsidRDefault="00043C7F">
            <w:pPr>
              <w:widowControl w:val="0"/>
              <w:spacing w:before="40" w:after="40" w:line="220" w:lineRule="exact"/>
              <w:jc w:val="center"/>
              <w:rPr>
                <w:ins w:id="145" w:author="Davide Puglisi" w:date="2020-01-10T09:53:00Z"/>
                <w:sz w:val="18"/>
                <w:szCs w:val="18"/>
              </w:rPr>
            </w:pPr>
          </w:p>
        </w:tc>
        <w:tc>
          <w:tcPr>
            <w:tcW w:w="1088" w:type="dxa"/>
            <w:tcBorders>
              <w:bottom w:val="single" w:sz="12" w:space="0" w:color="auto"/>
            </w:tcBorders>
            <w:vAlign w:val="center"/>
          </w:tcPr>
          <w:p w14:paraId="736E80DB" w14:textId="77777777" w:rsidR="00043C7F" w:rsidRDefault="00E6740B">
            <w:pPr>
              <w:widowControl w:val="0"/>
              <w:spacing w:before="40" w:after="40" w:line="220" w:lineRule="exact"/>
              <w:jc w:val="center"/>
              <w:rPr>
                <w:ins w:id="146" w:author="Davide Puglisi" w:date="2020-01-10T09:53:00Z"/>
                <w:sz w:val="18"/>
                <w:szCs w:val="18"/>
              </w:rPr>
            </w:pPr>
            <w:ins w:id="147" w:author="Davide Puglisi" w:date="2020-01-10T09:53:00Z">
              <w:r>
                <w:rPr>
                  <w:sz w:val="18"/>
                  <w:szCs w:val="18"/>
                </w:rPr>
                <w:t>8</w:t>
              </w:r>
            </w:ins>
          </w:p>
        </w:tc>
        <w:tc>
          <w:tcPr>
            <w:tcW w:w="1021" w:type="dxa"/>
            <w:tcBorders>
              <w:bottom w:val="single" w:sz="12" w:space="0" w:color="auto"/>
            </w:tcBorders>
            <w:vAlign w:val="center"/>
          </w:tcPr>
          <w:p w14:paraId="7152367C" w14:textId="77777777" w:rsidR="00043C7F" w:rsidRDefault="00E6740B">
            <w:pPr>
              <w:widowControl w:val="0"/>
              <w:spacing w:before="40" w:after="40" w:line="220" w:lineRule="exact"/>
              <w:jc w:val="center"/>
              <w:rPr>
                <w:ins w:id="148" w:author="Davide Puglisi" w:date="2020-01-10T09:53:00Z"/>
                <w:sz w:val="18"/>
                <w:szCs w:val="18"/>
              </w:rPr>
            </w:pPr>
            <w:ins w:id="149" w:author="Davide Puglisi" w:date="2020-01-10T09:53:00Z">
              <w:r>
                <w:rPr>
                  <w:sz w:val="18"/>
                  <w:szCs w:val="18"/>
                </w:rPr>
                <w:t>5.3</w:t>
              </w:r>
            </w:ins>
            <w:ins w:id="150" w:author="Davide Puglisi" w:date="2020-11-04T11:03:00Z">
              <w:r>
                <w:rPr>
                  <w:sz w:val="18"/>
                  <w:szCs w:val="18"/>
                </w:rPr>
                <w:t>.</w:t>
              </w:r>
            </w:ins>
          </w:p>
        </w:tc>
      </w:tr>
    </w:tbl>
    <w:p w14:paraId="193505BA" w14:textId="77777777" w:rsidR="00043C7F" w:rsidRDefault="00E6740B">
      <w:pPr>
        <w:widowControl w:val="0"/>
        <w:spacing w:before="120" w:after="120" w:line="240" w:lineRule="auto"/>
        <w:ind w:left="2268" w:right="1134" w:hanging="1134"/>
        <w:jc w:val="both"/>
      </w:pPr>
      <w:r>
        <w:t>3.2.</w:t>
      </w:r>
      <w:del w:id="151" w:author="Davide Puglisi" w:date="2020-09-21T16:20:00Z">
        <w:r>
          <w:delText>5</w:delText>
        </w:r>
      </w:del>
      <w:ins w:id="152" w:author="Davide Puglisi" w:date="2020-09-21T16:20:00Z">
        <w:r>
          <w:t>6</w:t>
        </w:r>
      </w:ins>
      <w:r>
        <w:t>.</w:t>
      </w:r>
      <w:r>
        <w:tab/>
        <w:t>The applicable change indexes for each device relating to the series of amendments shall be as follows (see also paragraph 6.1.1.):</w:t>
      </w:r>
    </w:p>
    <w:p w14:paraId="22296C71" w14:textId="77777777" w:rsidR="00043C7F" w:rsidRDefault="00E6740B">
      <w:pPr>
        <w:pStyle w:val="Titolo1"/>
      </w:pPr>
      <w:r>
        <w:t>Table 2</w:t>
      </w:r>
    </w:p>
    <w:p w14:paraId="2A31E38C" w14:textId="77777777" w:rsidR="00043C7F" w:rsidRDefault="00E6740B">
      <w:pPr>
        <w:pStyle w:val="Titolo1"/>
        <w:spacing w:after="120"/>
        <w:rPr>
          <w:b/>
          <w:bCs/>
        </w:rPr>
      </w:pPr>
      <w:r>
        <w:rPr>
          <w:b/>
          <w:bCs/>
        </w:rPr>
        <w:t>Series of amendments and change index</w:t>
      </w:r>
    </w:p>
    <w:tbl>
      <w:tblPr>
        <w:tblStyle w:val="Grigliatabella"/>
        <w:tblW w:w="7056" w:type="dxa"/>
        <w:tblInd w:w="1134"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50"/>
      </w:tblGrid>
      <w:tr w:rsidR="00043C7F" w14:paraId="06779EB8" w14:textId="77777777">
        <w:trPr>
          <w:trHeight w:val="284"/>
          <w:tblHeader/>
        </w:trPr>
        <w:tc>
          <w:tcPr>
            <w:tcW w:w="4505" w:type="dxa"/>
            <w:tcBorders>
              <w:bottom w:val="single" w:sz="4" w:space="0" w:color="auto"/>
            </w:tcBorders>
            <w:vAlign w:val="center"/>
          </w:tcPr>
          <w:p w14:paraId="56F34A0D" w14:textId="77777777" w:rsidR="00043C7F" w:rsidRDefault="00E6740B">
            <w:pPr>
              <w:pStyle w:val="para"/>
              <w:spacing w:before="80" w:after="80" w:line="200" w:lineRule="atLeast"/>
              <w:ind w:left="0" w:right="-68" w:firstLine="0"/>
              <w:jc w:val="center"/>
              <w:rPr>
                <w:i/>
                <w:sz w:val="18"/>
                <w:szCs w:val="18"/>
                <w:lang w:val="en-US"/>
              </w:rPr>
            </w:pPr>
            <w:r>
              <w:rPr>
                <w:i/>
                <w:sz w:val="18"/>
                <w:szCs w:val="18"/>
                <w:lang w:val="en-US"/>
              </w:rPr>
              <w:t>Series of amendments to the Regulation</w:t>
            </w:r>
          </w:p>
        </w:tc>
        <w:tc>
          <w:tcPr>
            <w:tcW w:w="850" w:type="dxa"/>
            <w:tcBorders>
              <w:bottom w:val="single" w:sz="4" w:space="0" w:color="auto"/>
            </w:tcBorders>
            <w:vAlign w:val="center"/>
          </w:tcPr>
          <w:p w14:paraId="4E6CA68B" w14:textId="77777777" w:rsidR="00043C7F" w:rsidRDefault="00E6740B">
            <w:pPr>
              <w:pStyle w:val="para"/>
              <w:spacing w:before="80" w:after="80" w:line="200" w:lineRule="atLeast"/>
              <w:ind w:left="0" w:right="-68" w:firstLine="0"/>
              <w:jc w:val="center"/>
              <w:rPr>
                <w:i/>
                <w:sz w:val="18"/>
                <w:szCs w:val="18"/>
              </w:rPr>
            </w:pPr>
            <w:r>
              <w:rPr>
                <w:i/>
                <w:sz w:val="18"/>
                <w:szCs w:val="18"/>
              </w:rPr>
              <w:t>00</w:t>
            </w:r>
          </w:p>
        </w:tc>
        <w:tc>
          <w:tcPr>
            <w:tcW w:w="851" w:type="dxa"/>
            <w:tcBorders>
              <w:bottom w:val="single" w:sz="4" w:space="0" w:color="auto"/>
            </w:tcBorders>
          </w:tcPr>
          <w:p w14:paraId="393E09D3" w14:textId="36C2A05D" w:rsidR="00043C7F" w:rsidRDefault="00043C7F">
            <w:pPr>
              <w:pStyle w:val="para"/>
              <w:spacing w:before="80" w:after="80" w:line="200" w:lineRule="atLeast"/>
              <w:ind w:left="0" w:right="-68" w:firstLine="0"/>
              <w:jc w:val="center"/>
              <w:rPr>
                <w:i/>
                <w:sz w:val="18"/>
                <w:szCs w:val="18"/>
              </w:rPr>
            </w:pPr>
          </w:p>
        </w:tc>
        <w:tc>
          <w:tcPr>
            <w:tcW w:w="850" w:type="dxa"/>
            <w:tcBorders>
              <w:bottom w:val="single" w:sz="4" w:space="0" w:color="auto"/>
            </w:tcBorders>
          </w:tcPr>
          <w:p w14:paraId="1C0BA9A3" w14:textId="77777777" w:rsidR="00043C7F" w:rsidRDefault="00043C7F">
            <w:pPr>
              <w:pStyle w:val="para"/>
              <w:spacing w:before="80" w:after="80" w:line="200" w:lineRule="atLeast"/>
              <w:ind w:left="0" w:right="-68" w:firstLine="0"/>
              <w:jc w:val="center"/>
              <w:rPr>
                <w:i/>
                <w:sz w:val="18"/>
                <w:szCs w:val="18"/>
              </w:rPr>
            </w:pPr>
          </w:p>
        </w:tc>
      </w:tr>
      <w:tr w:rsidR="00043C7F" w14:paraId="2168C3C9" w14:textId="77777777">
        <w:trPr>
          <w:trHeight w:val="284"/>
          <w:tblHeader/>
        </w:trPr>
        <w:tc>
          <w:tcPr>
            <w:tcW w:w="4505" w:type="dxa"/>
            <w:tcBorders>
              <w:top w:val="single" w:sz="4" w:space="0" w:color="auto"/>
              <w:bottom w:val="single" w:sz="12" w:space="0" w:color="auto"/>
            </w:tcBorders>
            <w:vAlign w:val="center"/>
          </w:tcPr>
          <w:p w14:paraId="3610BDC7" w14:textId="77777777" w:rsidR="00043C7F" w:rsidRDefault="00E6740B">
            <w:pPr>
              <w:spacing w:before="80" w:after="80" w:line="200" w:lineRule="atLeast"/>
              <w:jc w:val="center"/>
              <w:rPr>
                <w:i/>
                <w:sz w:val="18"/>
                <w:szCs w:val="18"/>
              </w:rPr>
            </w:pPr>
            <w:r>
              <w:rPr>
                <w:i/>
                <w:sz w:val="18"/>
                <w:szCs w:val="18"/>
              </w:rPr>
              <w:t>Device</w:t>
            </w:r>
          </w:p>
        </w:tc>
        <w:tc>
          <w:tcPr>
            <w:tcW w:w="2551" w:type="dxa"/>
            <w:gridSpan w:val="3"/>
            <w:tcBorders>
              <w:top w:val="single" w:sz="4" w:space="0" w:color="auto"/>
              <w:bottom w:val="single" w:sz="12" w:space="0" w:color="auto"/>
            </w:tcBorders>
            <w:vAlign w:val="center"/>
          </w:tcPr>
          <w:p w14:paraId="3B4D5954" w14:textId="77777777" w:rsidR="00043C7F" w:rsidRDefault="00E6740B">
            <w:pPr>
              <w:pStyle w:val="para"/>
              <w:spacing w:before="80" w:after="80" w:line="200" w:lineRule="atLeast"/>
              <w:ind w:left="0" w:right="-68" w:firstLine="0"/>
              <w:jc w:val="center"/>
              <w:rPr>
                <w:i/>
                <w:sz w:val="18"/>
                <w:szCs w:val="18"/>
                <w:lang w:val="en-GB"/>
              </w:rPr>
            </w:pPr>
            <w:r>
              <w:rPr>
                <w:i/>
                <w:sz w:val="18"/>
                <w:szCs w:val="18"/>
                <w:lang w:val="en-GB"/>
              </w:rPr>
              <w:t>Change Index for the specific device</w:t>
            </w:r>
          </w:p>
        </w:tc>
      </w:tr>
      <w:tr w:rsidR="00043C7F" w14:paraId="0AC00138" w14:textId="77777777">
        <w:trPr>
          <w:trHeight w:val="284"/>
        </w:trPr>
        <w:tc>
          <w:tcPr>
            <w:tcW w:w="4505" w:type="dxa"/>
            <w:tcBorders>
              <w:top w:val="single" w:sz="12" w:space="0" w:color="auto"/>
              <w:bottom w:val="single" w:sz="2" w:space="0" w:color="auto"/>
            </w:tcBorders>
            <w:vAlign w:val="center"/>
          </w:tcPr>
          <w:p w14:paraId="4B2BA872" w14:textId="77777777" w:rsidR="00043C7F" w:rsidRDefault="00E6740B">
            <w:pPr>
              <w:widowControl w:val="0"/>
              <w:spacing w:before="40" w:after="40" w:line="220" w:lineRule="exact"/>
              <w:ind w:left="106"/>
              <w:rPr>
                <w:rFonts w:eastAsia="MS Mincho"/>
                <w:lang w:eastAsia="ja-JP"/>
              </w:rPr>
            </w:pPr>
            <w:r>
              <w:rPr>
                <w:rFonts w:eastAsia="MS Mincho"/>
                <w:lang w:eastAsia="ja-JP"/>
              </w:rPr>
              <w:t>Retro-reflector for motor vehicles (independent)</w:t>
            </w:r>
          </w:p>
        </w:tc>
        <w:tc>
          <w:tcPr>
            <w:tcW w:w="850" w:type="dxa"/>
            <w:tcBorders>
              <w:top w:val="single" w:sz="12" w:space="0" w:color="auto"/>
              <w:bottom w:val="single" w:sz="2" w:space="0" w:color="auto"/>
            </w:tcBorders>
            <w:vAlign w:val="center"/>
          </w:tcPr>
          <w:p w14:paraId="64EA009E"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12" w:space="0" w:color="auto"/>
              <w:bottom w:val="single" w:sz="2" w:space="0" w:color="auto"/>
            </w:tcBorders>
          </w:tcPr>
          <w:p w14:paraId="00269A20"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12" w:space="0" w:color="auto"/>
              <w:bottom w:val="single" w:sz="2" w:space="0" w:color="auto"/>
            </w:tcBorders>
          </w:tcPr>
          <w:p w14:paraId="63F3603D" w14:textId="77777777" w:rsidR="00043C7F" w:rsidRDefault="00043C7F">
            <w:pPr>
              <w:pStyle w:val="para"/>
              <w:spacing w:before="40" w:after="40" w:line="220" w:lineRule="exact"/>
              <w:ind w:left="0" w:right="-68" w:firstLine="0"/>
              <w:jc w:val="center"/>
              <w:rPr>
                <w:iCs/>
                <w:lang w:val="en-GB"/>
              </w:rPr>
            </w:pPr>
          </w:p>
        </w:tc>
      </w:tr>
      <w:tr w:rsidR="00043C7F" w14:paraId="03D6F435" w14:textId="77777777">
        <w:trPr>
          <w:trHeight w:val="284"/>
        </w:trPr>
        <w:tc>
          <w:tcPr>
            <w:tcW w:w="4505" w:type="dxa"/>
            <w:tcBorders>
              <w:top w:val="single" w:sz="2" w:space="0" w:color="auto"/>
              <w:bottom w:val="single" w:sz="2" w:space="0" w:color="auto"/>
            </w:tcBorders>
            <w:vAlign w:val="center"/>
          </w:tcPr>
          <w:p w14:paraId="02FB8947" w14:textId="77777777" w:rsidR="00043C7F" w:rsidRDefault="00E6740B">
            <w:pPr>
              <w:widowControl w:val="0"/>
              <w:spacing w:before="40" w:after="40" w:line="220" w:lineRule="exact"/>
              <w:ind w:left="106"/>
              <w:rPr>
                <w:rFonts w:eastAsia="MS Mincho"/>
                <w:lang w:eastAsia="ja-JP"/>
              </w:rPr>
            </w:pPr>
            <w:r>
              <w:rPr>
                <w:rFonts w:eastAsia="MS Mincho"/>
                <w:strike/>
                <w:color w:val="FF0000"/>
                <w:lang w:eastAsia="ja-JP"/>
              </w:rPr>
              <w:t>Rear r</w:t>
            </w:r>
            <w:r>
              <w:rPr>
                <w:rFonts w:eastAsia="MS Mincho"/>
                <w:color w:val="00B050"/>
                <w:lang w:eastAsia="ja-JP"/>
              </w:rPr>
              <w:t>R</w:t>
            </w:r>
            <w:r>
              <w:rPr>
                <w:rFonts w:eastAsia="MS Mincho"/>
                <w:lang w:eastAsia="ja-JP"/>
              </w:rPr>
              <w:t>etro-reflector for motor vehicles (combined with other signal lamps which are not watertight)</w:t>
            </w:r>
          </w:p>
        </w:tc>
        <w:tc>
          <w:tcPr>
            <w:tcW w:w="850" w:type="dxa"/>
            <w:tcBorders>
              <w:top w:val="single" w:sz="2" w:space="0" w:color="auto"/>
              <w:bottom w:val="single" w:sz="2" w:space="0" w:color="auto"/>
            </w:tcBorders>
            <w:vAlign w:val="center"/>
          </w:tcPr>
          <w:p w14:paraId="06CE2AA9"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2E473BE9"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7DD2320C" w14:textId="77777777" w:rsidR="00043C7F" w:rsidRDefault="00043C7F">
            <w:pPr>
              <w:pStyle w:val="para"/>
              <w:spacing w:before="40" w:after="40" w:line="220" w:lineRule="exact"/>
              <w:ind w:left="0" w:right="-68" w:firstLine="0"/>
              <w:jc w:val="center"/>
              <w:rPr>
                <w:iCs/>
                <w:lang w:val="en-GB"/>
              </w:rPr>
            </w:pPr>
          </w:p>
        </w:tc>
      </w:tr>
      <w:tr w:rsidR="00043C7F" w14:paraId="090B2874" w14:textId="77777777">
        <w:trPr>
          <w:trHeight w:val="284"/>
        </w:trPr>
        <w:tc>
          <w:tcPr>
            <w:tcW w:w="4505" w:type="dxa"/>
            <w:tcBorders>
              <w:top w:val="single" w:sz="2" w:space="0" w:color="auto"/>
              <w:bottom w:val="single" w:sz="2" w:space="0" w:color="auto"/>
            </w:tcBorders>
            <w:vAlign w:val="center"/>
          </w:tcPr>
          <w:p w14:paraId="68633818" w14:textId="77777777" w:rsidR="00043C7F" w:rsidRDefault="00E6740B">
            <w:pPr>
              <w:widowControl w:val="0"/>
              <w:spacing w:before="40" w:after="40" w:line="220" w:lineRule="exact"/>
              <w:ind w:left="106"/>
              <w:rPr>
                <w:rFonts w:eastAsia="MS Mincho"/>
                <w:lang w:eastAsia="ja-JP"/>
              </w:rPr>
            </w:pPr>
            <w:r>
              <w:rPr>
                <w:rFonts w:eastAsia="MS Mincho"/>
                <w:lang w:eastAsia="ja-JP"/>
              </w:rPr>
              <w:t>Retro-reflector for trailers (independent)</w:t>
            </w:r>
          </w:p>
        </w:tc>
        <w:tc>
          <w:tcPr>
            <w:tcW w:w="850" w:type="dxa"/>
            <w:tcBorders>
              <w:top w:val="single" w:sz="2" w:space="0" w:color="auto"/>
              <w:bottom w:val="single" w:sz="2" w:space="0" w:color="auto"/>
            </w:tcBorders>
            <w:vAlign w:val="center"/>
          </w:tcPr>
          <w:p w14:paraId="416BDC51"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61EFE2F8"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AE3323D" w14:textId="77777777" w:rsidR="00043C7F" w:rsidRDefault="00043C7F">
            <w:pPr>
              <w:pStyle w:val="para"/>
              <w:spacing w:before="40" w:after="40" w:line="220" w:lineRule="exact"/>
              <w:ind w:left="0" w:right="-68" w:firstLine="0"/>
              <w:jc w:val="center"/>
              <w:rPr>
                <w:iCs/>
                <w:lang w:val="en-GB"/>
              </w:rPr>
            </w:pPr>
          </w:p>
        </w:tc>
      </w:tr>
      <w:tr w:rsidR="00043C7F" w14:paraId="50758E71" w14:textId="77777777">
        <w:trPr>
          <w:trHeight w:val="284"/>
        </w:trPr>
        <w:tc>
          <w:tcPr>
            <w:tcW w:w="4505" w:type="dxa"/>
            <w:tcBorders>
              <w:top w:val="single" w:sz="2" w:space="0" w:color="auto"/>
              <w:bottom w:val="single" w:sz="2" w:space="0" w:color="auto"/>
            </w:tcBorders>
            <w:vAlign w:val="center"/>
          </w:tcPr>
          <w:p w14:paraId="0C1B98E6" w14:textId="77777777" w:rsidR="00043C7F" w:rsidRDefault="00E6740B">
            <w:pPr>
              <w:widowControl w:val="0"/>
              <w:spacing w:before="40" w:after="40" w:line="220" w:lineRule="exact"/>
              <w:ind w:left="106"/>
              <w:rPr>
                <w:rFonts w:eastAsia="MS Mincho"/>
                <w:lang w:eastAsia="ja-JP"/>
              </w:rPr>
            </w:pPr>
            <w:r>
              <w:rPr>
                <w:rFonts w:eastAsia="MS Mincho"/>
                <w:strike/>
                <w:color w:val="FF0000"/>
                <w:lang w:eastAsia="ja-JP"/>
              </w:rPr>
              <w:t>Rear r</w:t>
            </w:r>
            <w:r>
              <w:rPr>
                <w:rFonts w:eastAsia="MS Mincho"/>
                <w:color w:val="00B050"/>
                <w:lang w:eastAsia="ja-JP"/>
              </w:rPr>
              <w:t>R</w:t>
            </w:r>
            <w:r>
              <w:rPr>
                <w:rFonts w:eastAsia="MS Mincho"/>
                <w:lang w:eastAsia="ja-JP"/>
              </w:rPr>
              <w:t>etro-reflector for trailers (combined with other signal lamps which are not watertight)</w:t>
            </w:r>
          </w:p>
        </w:tc>
        <w:tc>
          <w:tcPr>
            <w:tcW w:w="850" w:type="dxa"/>
            <w:tcBorders>
              <w:top w:val="single" w:sz="2" w:space="0" w:color="auto"/>
              <w:bottom w:val="single" w:sz="2" w:space="0" w:color="auto"/>
            </w:tcBorders>
            <w:vAlign w:val="center"/>
          </w:tcPr>
          <w:p w14:paraId="19C57038"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466EE4D1"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274D02EA" w14:textId="77777777" w:rsidR="00043C7F" w:rsidRDefault="00043C7F">
            <w:pPr>
              <w:pStyle w:val="para"/>
              <w:spacing w:before="40" w:after="40" w:line="220" w:lineRule="exact"/>
              <w:ind w:left="0" w:right="-68" w:firstLine="0"/>
              <w:jc w:val="center"/>
              <w:rPr>
                <w:iCs/>
                <w:lang w:val="en-GB"/>
              </w:rPr>
            </w:pPr>
          </w:p>
        </w:tc>
      </w:tr>
      <w:tr w:rsidR="00043C7F" w14:paraId="5462C8E0" w14:textId="77777777">
        <w:trPr>
          <w:trHeight w:val="284"/>
        </w:trPr>
        <w:tc>
          <w:tcPr>
            <w:tcW w:w="4505" w:type="dxa"/>
            <w:tcBorders>
              <w:top w:val="single" w:sz="2" w:space="0" w:color="auto"/>
              <w:bottom w:val="single" w:sz="2" w:space="0" w:color="auto"/>
            </w:tcBorders>
            <w:vAlign w:val="center"/>
          </w:tcPr>
          <w:p w14:paraId="48E6712C" w14:textId="77777777" w:rsidR="00043C7F" w:rsidRDefault="00E6740B">
            <w:pPr>
              <w:widowControl w:val="0"/>
              <w:spacing w:before="40" w:after="40" w:line="220" w:lineRule="exact"/>
              <w:ind w:left="106"/>
              <w:rPr>
                <w:rFonts w:eastAsia="MS Mincho"/>
                <w:lang w:eastAsia="ja-JP"/>
              </w:rPr>
            </w:pPr>
            <w:del w:id="153" w:author="Davide Puglisi" w:date="2020-09-21T16:21:00Z">
              <w:r>
                <w:rPr>
                  <w:rFonts w:eastAsia="MS Mincho"/>
                  <w:lang w:eastAsia="ja-JP"/>
                </w:rPr>
                <w:delText>Rear w</w:delText>
              </w:r>
            </w:del>
            <w:ins w:id="154" w:author="Davide Puglisi" w:date="2020-09-21T16:21:00Z">
              <w:r>
                <w:rPr>
                  <w:rFonts w:eastAsia="MS Mincho"/>
                  <w:lang w:eastAsia="ja-JP"/>
                </w:rPr>
                <w:t>W</w:t>
              </w:r>
            </w:ins>
            <w:r>
              <w:rPr>
                <w:rFonts w:eastAsia="MS Mincho"/>
                <w:lang w:eastAsia="ja-JP"/>
              </w:rPr>
              <w:t xml:space="preserve">ide-angle retro reflector </w:t>
            </w:r>
          </w:p>
        </w:tc>
        <w:tc>
          <w:tcPr>
            <w:tcW w:w="850" w:type="dxa"/>
            <w:tcBorders>
              <w:top w:val="single" w:sz="2" w:space="0" w:color="auto"/>
              <w:bottom w:val="single" w:sz="2" w:space="0" w:color="auto"/>
            </w:tcBorders>
            <w:vAlign w:val="center"/>
          </w:tcPr>
          <w:p w14:paraId="4B9082F2"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01FC4F37"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4777A787" w14:textId="77777777" w:rsidR="00043C7F" w:rsidRDefault="00043C7F">
            <w:pPr>
              <w:pStyle w:val="para"/>
              <w:spacing w:before="40" w:after="40" w:line="220" w:lineRule="exact"/>
              <w:ind w:left="0" w:right="-68" w:firstLine="0"/>
              <w:jc w:val="center"/>
              <w:rPr>
                <w:iCs/>
                <w:lang w:val="en-GB"/>
              </w:rPr>
            </w:pPr>
          </w:p>
        </w:tc>
      </w:tr>
      <w:tr w:rsidR="00043C7F" w14:paraId="321F3449" w14:textId="77777777">
        <w:trPr>
          <w:trHeight w:val="284"/>
        </w:trPr>
        <w:tc>
          <w:tcPr>
            <w:tcW w:w="4505" w:type="dxa"/>
            <w:tcBorders>
              <w:top w:val="single" w:sz="2" w:space="0" w:color="auto"/>
              <w:bottom w:val="single" w:sz="2" w:space="0" w:color="auto"/>
            </w:tcBorders>
            <w:vAlign w:val="center"/>
          </w:tcPr>
          <w:p w14:paraId="6CC11A41" w14:textId="77777777" w:rsidR="00043C7F" w:rsidRDefault="00E6740B">
            <w:pPr>
              <w:widowControl w:val="0"/>
              <w:spacing w:before="40" w:after="40" w:line="220" w:lineRule="exact"/>
              <w:ind w:left="106"/>
              <w:rPr>
                <w:rFonts w:eastAsia="MS Mincho"/>
                <w:lang w:eastAsia="ja-JP"/>
              </w:rPr>
            </w:pPr>
            <w:r>
              <w:rPr>
                <w:rFonts w:eastAsia="MS Mincho"/>
                <w:lang w:eastAsia="ja-JP"/>
              </w:rPr>
              <w:t>Conspicuity marking (material for contour/strip marking)</w:t>
            </w:r>
          </w:p>
        </w:tc>
        <w:tc>
          <w:tcPr>
            <w:tcW w:w="850" w:type="dxa"/>
            <w:tcBorders>
              <w:top w:val="single" w:sz="2" w:space="0" w:color="auto"/>
              <w:bottom w:val="single" w:sz="2" w:space="0" w:color="auto"/>
            </w:tcBorders>
            <w:vAlign w:val="center"/>
          </w:tcPr>
          <w:p w14:paraId="47192A7F"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2B801FC8"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6D5006BB" w14:textId="77777777" w:rsidR="00043C7F" w:rsidRDefault="00043C7F">
            <w:pPr>
              <w:pStyle w:val="para"/>
              <w:spacing w:before="40" w:after="40" w:line="220" w:lineRule="exact"/>
              <w:ind w:left="0" w:right="-68" w:firstLine="0"/>
              <w:jc w:val="center"/>
              <w:rPr>
                <w:iCs/>
                <w:lang w:val="en-GB"/>
              </w:rPr>
            </w:pPr>
          </w:p>
        </w:tc>
      </w:tr>
      <w:tr w:rsidR="00043C7F" w14:paraId="18C04A97" w14:textId="77777777">
        <w:trPr>
          <w:trHeight w:val="284"/>
        </w:trPr>
        <w:tc>
          <w:tcPr>
            <w:tcW w:w="4505" w:type="dxa"/>
            <w:tcBorders>
              <w:top w:val="single" w:sz="2" w:space="0" w:color="auto"/>
              <w:bottom w:val="single" w:sz="2" w:space="0" w:color="auto"/>
            </w:tcBorders>
            <w:vAlign w:val="center"/>
          </w:tcPr>
          <w:p w14:paraId="7225B433" w14:textId="77777777" w:rsidR="00043C7F" w:rsidRDefault="00E6740B">
            <w:pPr>
              <w:widowControl w:val="0"/>
              <w:spacing w:before="40" w:after="40" w:line="220" w:lineRule="exact"/>
              <w:ind w:left="106"/>
              <w:rPr>
                <w:rFonts w:eastAsia="MS Mincho"/>
                <w:lang w:eastAsia="ja-JP"/>
              </w:rPr>
            </w:pPr>
            <w:r>
              <w:rPr>
                <w:rFonts w:eastAsia="MS Mincho"/>
                <w:lang w:eastAsia="ja-JP"/>
              </w:rPr>
              <w:t>Conspicuity marking (material for distinctive markings/graphics intended for a limited area)</w:t>
            </w:r>
          </w:p>
        </w:tc>
        <w:tc>
          <w:tcPr>
            <w:tcW w:w="850" w:type="dxa"/>
            <w:tcBorders>
              <w:top w:val="single" w:sz="2" w:space="0" w:color="auto"/>
              <w:bottom w:val="single" w:sz="2" w:space="0" w:color="auto"/>
            </w:tcBorders>
            <w:vAlign w:val="center"/>
          </w:tcPr>
          <w:p w14:paraId="2B7F0702"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433CA294"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0835F337" w14:textId="77777777" w:rsidR="00043C7F" w:rsidRDefault="00043C7F">
            <w:pPr>
              <w:pStyle w:val="para"/>
              <w:spacing w:before="40" w:after="40" w:line="220" w:lineRule="exact"/>
              <w:ind w:left="0" w:right="-68" w:firstLine="0"/>
              <w:jc w:val="center"/>
              <w:rPr>
                <w:iCs/>
                <w:lang w:val="en-GB"/>
              </w:rPr>
            </w:pPr>
          </w:p>
        </w:tc>
      </w:tr>
      <w:tr w:rsidR="00043C7F" w14:paraId="75F764AD" w14:textId="77777777">
        <w:trPr>
          <w:trHeight w:val="284"/>
        </w:trPr>
        <w:tc>
          <w:tcPr>
            <w:tcW w:w="4505" w:type="dxa"/>
            <w:tcBorders>
              <w:top w:val="single" w:sz="2" w:space="0" w:color="auto"/>
              <w:bottom w:val="single" w:sz="4" w:space="0" w:color="auto"/>
            </w:tcBorders>
            <w:vAlign w:val="center"/>
          </w:tcPr>
          <w:p w14:paraId="23FA52E2" w14:textId="77777777" w:rsidR="00043C7F" w:rsidRDefault="00E6740B">
            <w:pPr>
              <w:widowControl w:val="0"/>
              <w:spacing w:before="40" w:after="40" w:line="220" w:lineRule="exact"/>
              <w:ind w:left="106"/>
              <w:rPr>
                <w:rFonts w:eastAsia="MS Mincho"/>
                <w:lang w:eastAsia="ja-JP"/>
              </w:rPr>
            </w:pPr>
            <w:r>
              <w:rPr>
                <w:rFonts w:eastAsia="MS Mincho"/>
                <w:lang w:eastAsia="ja-JP"/>
              </w:rPr>
              <w:t>Conspicuity marking (material for distinctive markings/graphics intended for an extended area)</w:t>
            </w:r>
          </w:p>
        </w:tc>
        <w:tc>
          <w:tcPr>
            <w:tcW w:w="850" w:type="dxa"/>
            <w:tcBorders>
              <w:top w:val="single" w:sz="2" w:space="0" w:color="auto"/>
              <w:bottom w:val="single" w:sz="4" w:space="0" w:color="auto"/>
            </w:tcBorders>
            <w:vAlign w:val="center"/>
          </w:tcPr>
          <w:p w14:paraId="554A5B47"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4" w:space="0" w:color="auto"/>
            </w:tcBorders>
          </w:tcPr>
          <w:p w14:paraId="209C8EF5"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4" w:space="0" w:color="auto"/>
            </w:tcBorders>
          </w:tcPr>
          <w:p w14:paraId="31251084" w14:textId="77777777" w:rsidR="00043C7F" w:rsidRDefault="00043C7F">
            <w:pPr>
              <w:pStyle w:val="para"/>
              <w:spacing w:before="40" w:after="40" w:line="220" w:lineRule="exact"/>
              <w:ind w:left="0" w:right="-68" w:firstLine="0"/>
              <w:jc w:val="center"/>
              <w:rPr>
                <w:iCs/>
                <w:lang w:val="en-GB"/>
              </w:rPr>
            </w:pPr>
          </w:p>
        </w:tc>
      </w:tr>
      <w:tr w:rsidR="00043C7F" w14:paraId="335FF584" w14:textId="77777777">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2EDE410D" w14:textId="77777777" w:rsidR="00043C7F" w:rsidRDefault="00E6740B">
            <w:pPr>
              <w:widowControl w:val="0"/>
              <w:spacing w:before="40" w:after="40" w:line="220" w:lineRule="exact"/>
              <w:ind w:left="106"/>
              <w:rPr>
                <w:rFonts w:eastAsia="MS Mincho"/>
                <w:lang w:eastAsia="ja-JP"/>
              </w:rPr>
            </w:pPr>
            <w:r>
              <w:rPr>
                <w:rFonts w:eastAsia="MS Mincho"/>
                <w:lang w:eastAsia="ja-JP"/>
              </w:rPr>
              <w:t>Conspicuity marking (materials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1F726179"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021218F5"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0B5412C0" w14:textId="77777777" w:rsidR="00043C7F" w:rsidRDefault="00043C7F">
            <w:pPr>
              <w:pStyle w:val="para"/>
              <w:spacing w:before="40" w:after="40" w:line="220" w:lineRule="exact"/>
              <w:ind w:left="0" w:right="-68" w:firstLine="0"/>
              <w:jc w:val="center"/>
              <w:rPr>
                <w:iCs/>
                <w:lang w:val="en-GB"/>
              </w:rPr>
            </w:pPr>
          </w:p>
        </w:tc>
      </w:tr>
      <w:tr w:rsidR="00043C7F" w14:paraId="7C68DB24" w14:textId="77777777">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035AA868" w14:textId="77777777" w:rsidR="00043C7F" w:rsidRDefault="00E6740B">
            <w:pPr>
              <w:widowControl w:val="0"/>
              <w:spacing w:before="40" w:after="40" w:line="220" w:lineRule="exact"/>
              <w:ind w:left="106"/>
              <w:rPr>
                <w:rFonts w:eastAsia="MS Mincho"/>
                <w:lang w:eastAsia="ja-JP"/>
              </w:rPr>
            </w:pPr>
            <w:r>
              <w:rPr>
                <w:rFonts w:eastAsia="MS Mincho"/>
                <w:lang w:eastAsia="ja-JP"/>
              </w:rPr>
              <w:t>Retro-reflective materials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47FB51BE"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0F7BD1D0"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1C2CC406" w14:textId="77777777" w:rsidR="00043C7F" w:rsidRDefault="00043C7F">
            <w:pPr>
              <w:pStyle w:val="para"/>
              <w:spacing w:before="40" w:after="40" w:line="220" w:lineRule="exact"/>
              <w:ind w:left="0" w:right="-68" w:firstLine="0"/>
              <w:jc w:val="center"/>
              <w:rPr>
                <w:iCs/>
                <w:lang w:val="en-GB"/>
              </w:rPr>
            </w:pPr>
          </w:p>
        </w:tc>
      </w:tr>
      <w:tr w:rsidR="00043C7F" w14:paraId="60196519" w14:textId="77777777">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DABE06C" w14:textId="77777777" w:rsidR="00043C7F" w:rsidRDefault="00E6740B">
            <w:pPr>
              <w:widowControl w:val="0"/>
              <w:spacing w:before="40" w:after="40" w:line="220" w:lineRule="exact"/>
              <w:ind w:left="106"/>
              <w:rPr>
                <w:rFonts w:eastAsia="MS Mincho"/>
                <w:lang w:eastAsia="ja-JP"/>
              </w:rPr>
            </w:pPr>
            <w:r>
              <w:rPr>
                <w:rFonts w:eastAsia="MS Mincho"/>
                <w:lang w:eastAsia="ja-JP"/>
              </w:rPr>
              <w:t>Retro-reflective marking for long or heavy vehicles (retro-reflective and fluorescent materials) 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25CD8240"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left w:val="single" w:sz="4" w:space="0" w:color="auto"/>
              <w:bottom w:val="single" w:sz="4" w:space="0" w:color="auto"/>
              <w:right w:val="single" w:sz="4" w:space="0" w:color="auto"/>
            </w:tcBorders>
          </w:tcPr>
          <w:p w14:paraId="580AA41F"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4" w:space="0" w:color="auto"/>
              <w:left w:val="single" w:sz="4" w:space="0" w:color="auto"/>
              <w:bottom w:val="single" w:sz="4" w:space="0" w:color="auto"/>
              <w:right w:val="single" w:sz="4" w:space="0" w:color="auto"/>
            </w:tcBorders>
          </w:tcPr>
          <w:p w14:paraId="2B470F0E" w14:textId="77777777" w:rsidR="00043C7F" w:rsidRDefault="00043C7F">
            <w:pPr>
              <w:pStyle w:val="para"/>
              <w:spacing w:before="40" w:after="40" w:line="220" w:lineRule="exact"/>
              <w:ind w:left="0" w:right="-68" w:firstLine="0"/>
              <w:jc w:val="center"/>
              <w:rPr>
                <w:iCs/>
                <w:lang w:val="en-GB"/>
              </w:rPr>
            </w:pPr>
          </w:p>
        </w:tc>
      </w:tr>
      <w:tr w:rsidR="00043C7F" w14:paraId="536D5D50" w14:textId="77777777">
        <w:trPr>
          <w:trHeight w:val="284"/>
        </w:trPr>
        <w:tc>
          <w:tcPr>
            <w:tcW w:w="4505" w:type="dxa"/>
            <w:tcBorders>
              <w:top w:val="single" w:sz="4" w:space="0" w:color="auto"/>
              <w:bottom w:val="single" w:sz="2" w:space="0" w:color="auto"/>
            </w:tcBorders>
            <w:vAlign w:val="center"/>
          </w:tcPr>
          <w:p w14:paraId="49486831" w14:textId="77777777" w:rsidR="00043C7F" w:rsidRDefault="00E6740B">
            <w:pPr>
              <w:widowControl w:val="0"/>
              <w:spacing w:before="40" w:after="40" w:line="220" w:lineRule="exact"/>
              <w:ind w:left="106"/>
              <w:rPr>
                <w:rFonts w:eastAsia="MS Mincho"/>
                <w:lang w:eastAsia="ja-JP"/>
              </w:rPr>
            </w:pPr>
            <w:r>
              <w:rPr>
                <w:rFonts w:eastAsia="MS Mincho"/>
                <w:lang w:eastAsia="ja-JP"/>
              </w:rPr>
              <w:t>Retro-reflective marking for long or heavy vehicles (retro-reflective only materials) Marking plate of class 3, class 4 or class 5</w:t>
            </w:r>
          </w:p>
        </w:tc>
        <w:tc>
          <w:tcPr>
            <w:tcW w:w="850" w:type="dxa"/>
            <w:tcBorders>
              <w:top w:val="single" w:sz="4" w:space="0" w:color="auto"/>
              <w:bottom w:val="single" w:sz="2" w:space="0" w:color="auto"/>
            </w:tcBorders>
            <w:vAlign w:val="center"/>
          </w:tcPr>
          <w:p w14:paraId="79D20028"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4" w:space="0" w:color="auto"/>
              <w:bottom w:val="single" w:sz="2" w:space="0" w:color="auto"/>
            </w:tcBorders>
          </w:tcPr>
          <w:p w14:paraId="085CEF01"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4" w:space="0" w:color="auto"/>
              <w:bottom w:val="single" w:sz="2" w:space="0" w:color="auto"/>
            </w:tcBorders>
          </w:tcPr>
          <w:p w14:paraId="70499F33" w14:textId="77777777" w:rsidR="00043C7F" w:rsidRDefault="00043C7F">
            <w:pPr>
              <w:pStyle w:val="para"/>
              <w:spacing w:before="40" w:after="40" w:line="220" w:lineRule="exact"/>
              <w:ind w:left="0" w:right="-68" w:firstLine="0"/>
              <w:jc w:val="center"/>
              <w:rPr>
                <w:iCs/>
                <w:lang w:val="en-GB"/>
              </w:rPr>
            </w:pPr>
          </w:p>
        </w:tc>
      </w:tr>
      <w:tr w:rsidR="00043C7F" w14:paraId="1E65FD22" w14:textId="77777777">
        <w:trPr>
          <w:trHeight w:val="284"/>
        </w:trPr>
        <w:tc>
          <w:tcPr>
            <w:tcW w:w="4505" w:type="dxa"/>
            <w:tcBorders>
              <w:top w:val="single" w:sz="2" w:space="0" w:color="auto"/>
              <w:bottom w:val="single" w:sz="2" w:space="0" w:color="auto"/>
            </w:tcBorders>
            <w:vAlign w:val="center"/>
          </w:tcPr>
          <w:p w14:paraId="25A1B495" w14:textId="77777777" w:rsidR="00043C7F" w:rsidRDefault="00E6740B">
            <w:pPr>
              <w:widowControl w:val="0"/>
              <w:spacing w:before="40" w:after="40" w:line="220" w:lineRule="exact"/>
              <w:ind w:left="106"/>
              <w:rPr>
                <w:rFonts w:eastAsia="MS Mincho"/>
                <w:lang w:eastAsia="ja-JP"/>
              </w:rPr>
            </w:pPr>
            <w:r>
              <w:rPr>
                <w:rFonts w:eastAsia="MS Mincho"/>
                <w:lang w:eastAsia="ja-JP"/>
              </w:rPr>
              <w:t>Marking for slow moving vehicles (retro-reflective and fluorescent materials) Marking plate of class 1</w:t>
            </w:r>
          </w:p>
        </w:tc>
        <w:tc>
          <w:tcPr>
            <w:tcW w:w="850" w:type="dxa"/>
            <w:tcBorders>
              <w:top w:val="single" w:sz="2" w:space="0" w:color="auto"/>
              <w:bottom w:val="single" w:sz="2" w:space="0" w:color="auto"/>
            </w:tcBorders>
            <w:vAlign w:val="center"/>
          </w:tcPr>
          <w:p w14:paraId="47998EE5"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690BCE11"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04ED4B14" w14:textId="77777777" w:rsidR="00043C7F" w:rsidRDefault="00043C7F">
            <w:pPr>
              <w:pStyle w:val="para"/>
              <w:spacing w:before="40" w:after="40" w:line="220" w:lineRule="exact"/>
              <w:ind w:left="0" w:right="-68" w:firstLine="0"/>
              <w:jc w:val="center"/>
              <w:rPr>
                <w:iCs/>
                <w:lang w:val="en-GB"/>
              </w:rPr>
            </w:pPr>
          </w:p>
        </w:tc>
      </w:tr>
      <w:tr w:rsidR="00043C7F" w14:paraId="0C3A1B48" w14:textId="77777777">
        <w:trPr>
          <w:trHeight w:val="284"/>
        </w:trPr>
        <w:tc>
          <w:tcPr>
            <w:tcW w:w="4505" w:type="dxa"/>
            <w:tcBorders>
              <w:top w:val="single" w:sz="2" w:space="0" w:color="auto"/>
              <w:bottom w:val="single" w:sz="2" w:space="0" w:color="auto"/>
            </w:tcBorders>
            <w:vAlign w:val="center"/>
          </w:tcPr>
          <w:p w14:paraId="49ACC40A" w14:textId="77777777" w:rsidR="00043C7F" w:rsidRDefault="00E6740B">
            <w:pPr>
              <w:widowControl w:val="0"/>
              <w:spacing w:before="40" w:after="40" w:line="220" w:lineRule="exact"/>
              <w:ind w:left="106"/>
              <w:rPr>
                <w:rFonts w:eastAsia="MS Mincho"/>
                <w:lang w:eastAsia="ja-JP"/>
              </w:rPr>
            </w:pPr>
            <w:r>
              <w:rPr>
                <w:rFonts w:eastAsia="MS Mincho"/>
                <w:lang w:eastAsia="ja-JP"/>
              </w:rPr>
              <w:lastRenderedPageBreak/>
              <w:t>Marking for slow moving vehicles (retro-reflective only materials)</w:t>
            </w:r>
          </w:p>
          <w:p w14:paraId="03E98070" w14:textId="77777777" w:rsidR="00043C7F" w:rsidRDefault="00E6740B">
            <w:pPr>
              <w:spacing w:before="40" w:after="40" w:line="220" w:lineRule="exact"/>
              <w:ind w:left="106"/>
              <w:rPr>
                <w:rFonts w:eastAsia="MS Mincho"/>
                <w:lang w:eastAsia="ja-JP"/>
              </w:rPr>
            </w:pPr>
            <w:r>
              <w:rPr>
                <w:rFonts w:eastAsia="MS Mincho"/>
                <w:lang w:eastAsia="ja-JP"/>
              </w:rPr>
              <w:t>Marking plate of class 2</w:t>
            </w:r>
          </w:p>
        </w:tc>
        <w:tc>
          <w:tcPr>
            <w:tcW w:w="850" w:type="dxa"/>
            <w:tcBorders>
              <w:top w:val="single" w:sz="2" w:space="0" w:color="auto"/>
              <w:bottom w:val="single" w:sz="2" w:space="0" w:color="auto"/>
            </w:tcBorders>
            <w:vAlign w:val="center"/>
          </w:tcPr>
          <w:p w14:paraId="2FF10322" w14:textId="77777777" w:rsidR="00043C7F" w:rsidRDefault="00E6740B">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4C11FCE7" w14:textId="77777777" w:rsidR="00043C7F" w:rsidRDefault="00043C7F">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692003AE" w14:textId="77777777" w:rsidR="00043C7F" w:rsidRDefault="00043C7F">
            <w:pPr>
              <w:pStyle w:val="para"/>
              <w:spacing w:before="40" w:after="40" w:line="220" w:lineRule="exact"/>
              <w:ind w:left="0" w:right="-68" w:firstLine="0"/>
              <w:jc w:val="center"/>
              <w:rPr>
                <w:iCs/>
                <w:lang w:val="en-GB"/>
              </w:rPr>
            </w:pPr>
          </w:p>
        </w:tc>
      </w:tr>
      <w:tr w:rsidR="00F660AE" w14:paraId="03B6460A" w14:textId="77777777" w:rsidTr="00F660AE">
        <w:trPr>
          <w:trHeight w:val="270"/>
        </w:trPr>
        <w:tc>
          <w:tcPr>
            <w:tcW w:w="4505" w:type="dxa"/>
            <w:tcBorders>
              <w:top w:val="single" w:sz="2" w:space="0" w:color="auto"/>
              <w:bottom w:val="single" w:sz="2" w:space="0" w:color="auto"/>
            </w:tcBorders>
            <w:vAlign w:val="center"/>
          </w:tcPr>
          <w:p w14:paraId="2C35504E" w14:textId="07F598D1" w:rsidR="00F660AE" w:rsidRPr="00AF13A9" w:rsidRDefault="00F660AE" w:rsidP="00F660AE">
            <w:pPr>
              <w:widowControl w:val="0"/>
              <w:spacing w:before="40" w:after="40" w:line="220" w:lineRule="exact"/>
              <w:ind w:left="106"/>
              <w:rPr>
                <w:rFonts w:eastAsia="MS Mincho"/>
                <w:lang w:eastAsia="ja-JP"/>
              </w:rPr>
            </w:pPr>
            <w:r w:rsidRPr="00AF13A9">
              <w:rPr>
                <w:rFonts w:eastAsia="MS Mincho"/>
                <w:lang w:eastAsia="ja-JP"/>
              </w:rPr>
              <w:t>Advance Warning Triangle</w:t>
            </w:r>
            <w:ins w:id="155" w:author="Davide Puglisi" w:date="2020-12-09T15:08:00Z">
              <w:r w:rsidR="00AF13A9" w:rsidRPr="00AF13A9">
                <w:rPr>
                  <w:rFonts w:eastAsia="MS Mincho"/>
                  <w:lang w:eastAsia="ja-JP"/>
                </w:rPr>
                <w:t xml:space="preserve"> </w:t>
              </w:r>
              <w:r w:rsidR="00AF13A9" w:rsidRPr="00AF13A9">
                <w:t>(Type 1)</w:t>
              </w:r>
            </w:ins>
          </w:p>
        </w:tc>
        <w:tc>
          <w:tcPr>
            <w:tcW w:w="850" w:type="dxa"/>
            <w:tcBorders>
              <w:top w:val="single" w:sz="2" w:space="0" w:color="auto"/>
              <w:bottom w:val="single" w:sz="2" w:space="0" w:color="auto"/>
            </w:tcBorders>
            <w:vAlign w:val="center"/>
          </w:tcPr>
          <w:p w14:paraId="14568E30" w14:textId="77777777" w:rsidR="00F660AE" w:rsidRDefault="00F660AE" w:rsidP="00F660AE">
            <w:pPr>
              <w:pStyle w:val="para"/>
              <w:spacing w:before="40" w:after="40" w:line="220" w:lineRule="exact"/>
              <w:ind w:left="0" w:right="-68" w:firstLine="0"/>
              <w:jc w:val="center"/>
              <w:rPr>
                <w:iCs/>
                <w:lang w:val="en-GB"/>
              </w:rPr>
            </w:pPr>
            <w:r>
              <w:rPr>
                <w:iCs/>
                <w:lang w:val="en-GB"/>
              </w:rPr>
              <w:t>0</w:t>
            </w:r>
          </w:p>
        </w:tc>
        <w:tc>
          <w:tcPr>
            <w:tcW w:w="851" w:type="dxa"/>
            <w:tcBorders>
              <w:top w:val="single" w:sz="2" w:space="0" w:color="auto"/>
              <w:bottom w:val="single" w:sz="2" w:space="0" w:color="auto"/>
            </w:tcBorders>
          </w:tcPr>
          <w:p w14:paraId="579996B6" w14:textId="77777777" w:rsidR="00F660AE" w:rsidRDefault="00F660AE" w:rsidP="00F660AE">
            <w:pPr>
              <w:pStyle w:val="para"/>
              <w:spacing w:before="40" w:after="40" w:line="220" w:lineRule="exact"/>
              <w:ind w:left="0" w:right="-68" w:firstLine="0"/>
              <w:jc w:val="center"/>
              <w:rPr>
                <w:iCs/>
                <w:lang w:val="en-GB"/>
              </w:rPr>
            </w:pPr>
          </w:p>
        </w:tc>
        <w:tc>
          <w:tcPr>
            <w:tcW w:w="850" w:type="dxa"/>
            <w:tcBorders>
              <w:top w:val="single" w:sz="2" w:space="0" w:color="auto"/>
              <w:bottom w:val="single" w:sz="2" w:space="0" w:color="auto"/>
            </w:tcBorders>
          </w:tcPr>
          <w:p w14:paraId="3A37A4B3" w14:textId="77777777" w:rsidR="00F660AE" w:rsidRDefault="00F660AE" w:rsidP="00F660AE">
            <w:pPr>
              <w:pStyle w:val="para"/>
              <w:spacing w:before="40" w:after="40" w:line="220" w:lineRule="exact"/>
              <w:ind w:left="0" w:right="-68" w:firstLine="0"/>
              <w:jc w:val="center"/>
              <w:rPr>
                <w:iCs/>
                <w:lang w:val="en-GB"/>
              </w:rPr>
            </w:pPr>
          </w:p>
        </w:tc>
      </w:tr>
      <w:tr w:rsidR="00F660AE" w14:paraId="54F900CB" w14:textId="77777777">
        <w:trPr>
          <w:trHeight w:val="270"/>
          <w:ins w:id="156" w:author="Davide Puglisi" w:date="2020-12-09T15:06:00Z"/>
        </w:trPr>
        <w:tc>
          <w:tcPr>
            <w:tcW w:w="4505" w:type="dxa"/>
            <w:tcBorders>
              <w:top w:val="single" w:sz="2" w:space="0" w:color="auto"/>
              <w:bottom w:val="single" w:sz="12" w:space="0" w:color="auto"/>
            </w:tcBorders>
            <w:vAlign w:val="center"/>
          </w:tcPr>
          <w:p w14:paraId="4ECCA7AB" w14:textId="3C2A8D83" w:rsidR="00F660AE" w:rsidRPr="00AF13A9" w:rsidRDefault="00F660AE" w:rsidP="00F660AE">
            <w:pPr>
              <w:widowControl w:val="0"/>
              <w:spacing w:before="40" w:after="40" w:line="220" w:lineRule="exact"/>
              <w:ind w:left="106"/>
              <w:rPr>
                <w:ins w:id="157" w:author="Davide Puglisi" w:date="2020-12-09T15:06:00Z"/>
                <w:rFonts w:eastAsia="MS Mincho"/>
                <w:lang w:eastAsia="ja-JP"/>
              </w:rPr>
            </w:pPr>
            <w:ins w:id="158" w:author="Davide Puglisi" w:date="2020-12-09T15:07:00Z">
              <w:r w:rsidRPr="00AF13A9">
                <w:t>Advance Warning Triangle (Type 2)</w:t>
              </w:r>
            </w:ins>
          </w:p>
        </w:tc>
        <w:tc>
          <w:tcPr>
            <w:tcW w:w="850" w:type="dxa"/>
            <w:tcBorders>
              <w:top w:val="single" w:sz="2" w:space="0" w:color="auto"/>
              <w:bottom w:val="single" w:sz="12" w:space="0" w:color="auto"/>
            </w:tcBorders>
            <w:vAlign w:val="center"/>
          </w:tcPr>
          <w:p w14:paraId="1C492F74" w14:textId="31B12F92" w:rsidR="00F660AE" w:rsidRDefault="00F660AE" w:rsidP="00F660AE">
            <w:pPr>
              <w:pStyle w:val="para"/>
              <w:spacing w:before="40" w:after="40" w:line="220" w:lineRule="exact"/>
              <w:ind w:left="0" w:right="-68" w:firstLine="0"/>
              <w:jc w:val="center"/>
              <w:rPr>
                <w:ins w:id="159" w:author="Davide Puglisi" w:date="2020-12-09T15:06:00Z"/>
                <w:iCs/>
                <w:lang w:val="en-GB"/>
              </w:rPr>
            </w:pPr>
            <w:ins w:id="160" w:author="Davide Puglisi" w:date="2020-12-09T15:07:00Z">
              <w:r>
                <w:rPr>
                  <w:iCs/>
                  <w:lang w:val="en-GB"/>
                </w:rPr>
                <w:t>0</w:t>
              </w:r>
            </w:ins>
          </w:p>
        </w:tc>
        <w:tc>
          <w:tcPr>
            <w:tcW w:w="851" w:type="dxa"/>
            <w:tcBorders>
              <w:top w:val="single" w:sz="2" w:space="0" w:color="auto"/>
              <w:bottom w:val="single" w:sz="12" w:space="0" w:color="auto"/>
            </w:tcBorders>
          </w:tcPr>
          <w:p w14:paraId="3EAE30EF" w14:textId="77777777" w:rsidR="00F660AE" w:rsidRDefault="00F660AE" w:rsidP="00F660AE">
            <w:pPr>
              <w:pStyle w:val="para"/>
              <w:spacing w:before="40" w:after="40" w:line="220" w:lineRule="exact"/>
              <w:ind w:left="0" w:right="-68" w:firstLine="0"/>
              <w:jc w:val="center"/>
              <w:rPr>
                <w:ins w:id="161" w:author="Davide Puglisi" w:date="2020-12-09T15:06:00Z"/>
                <w:iCs/>
                <w:lang w:val="en-GB"/>
              </w:rPr>
            </w:pPr>
          </w:p>
        </w:tc>
        <w:tc>
          <w:tcPr>
            <w:tcW w:w="850" w:type="dxa"/>
            <w:tcBorders>
              <w:top w:val="single" w:sz="2" w:space="0" w:color="auto"/>
              <w:bottom w:val="single" w:sz="12" w:space="0" w:color="auto"/>
            </w:tcBorders>
          </w:tcPr>
          <w:p w14:paraId="3B9818B7" w14:textId="77777777" w:rsidR="00F660AE" w:rsidRDefault="00F660AE" w:rsidP="00F660AE">
            <w:pPr>
              <w:pStyle w:val="para"/>
              <w:spacing w:before="40" w:after="40" w:line="220" w:lineRule="exact"/>
              <w:ind w:left="0" w:right="-68" w:firstLine="0"/>
              <w:jc w:val="center"/>
              <w:rPr>
                <w:ins w:id="162" w:author="Davide Puglisi" w:date="2020-12-09T15:06:00Z"/>
                <w:iCs/>
                <w:lang w:val="en-GB"/>
              </w:rPr>
            </w:pPr>
          </w:p>
        </w:tc>
      </w:tr>
    </w:tbl>
    <w:p w14:paraId="63DD9721" w14:textId="77777777" w:rsidR="008C0DC3" w:rsidRDefault="008C0DC3" w:rsidP="008C0DC3">
      <w:pPr>
        <w:spacing w:line="240" w:lineRule="auto"/>
        <w:ind w:left="1134" w:right="1133"/>
        <w:rPr>
          <w:ins w:id="163" w:author="Davide Puglisi" w:date="2020-12-09T14:59:00Z"/>
          <w:lang w:val="en-US"/>
        </w:rPr>
      </w:pPr>
      <w:ins w:id="164" w:author="Davide Puglisi" w:date="2020-12-09T14:59:00Z">
        <w:r>
          <w:rPr>
            <w:lang w:val="en-US"/>
          </w:rPr>
          <w:t>Notes to Table 2:</w:t>
        </w:r>
      </w:ins>
    </w:p>
    <w:p w14:paraId="45D051C4" w14:textId="34936A17" w:rsidR="008C0DC3" w:rsidRDefault="008C0DC3" w:rsidP="00F660AE">
      <w:pPr>
        <w:widowControl w:val="0"/>
        <w:spacing w:before="120" w:after="120"/>
        <w:ind w:left="1134" w:right="1134"/>
        <w:jc w:val="both"/>
      </w:pPr>
      <w:ins w:id="165" w:author="Davide Puglisi" w:date="2020-12-09T14:59:00Z">
        <w:r>
          <w:rPr>
            <w:lang w:val="en-US"/>
          </w:rPr>
          <w:t>A dash “-</w:t>
        </w:r>
        <w:r>
          <w:t>”</w:t>
        </w:r>
        <w:r>
          <w:rPr>
            <w:lang w:val="en-US"/>
          </w:rPr>
          <w:t xml:space="preserve"> means that this </w:t>
        </w:r>
      </w:ins>
      <w:ins w:id="166" w:author="Davide Puglisi" w:date="2020-12-09T15:00:00Z">
        <w:r w:rsidR="00F660AE">
          <w:rPr>
            <w:lang w:val="en-US"/>
          </w:rPr>
          <w:t>device</w:t>
        </w:r>
      </w:ins>
      <w:ins w:id="167" w:author="Davide Puglisi" w:date="2020-12-09T14:59:00Z">
        <w:r>
          <w:rPr>
            <w:lang w:val="en-US"/>
          </w:rPr>
          <w:t xml:space="preserve"> is not available for type approvals according to the corresponding series of amendments.</w:t>
        </w:r>
      </w:ins>
    </w:p>
    <w:p w14:paraId="02A9AD67" w14:textId="0D27AACE" w:rsidR="00043C7F" w:rsidRDefault="00E6740B">
      <w:pPr>
        <w:widowControl w:val="0"/>
        <w:spacing w:before="120" w:after="120"/>
        <w:ind w:left="2268" w:right="1134" w:hanging="1134"/>
        <w:jc w:val="both"/>
      </w:pPr>
      <w:r>
        <w:t>3.3.</w:t>
      </w:r>
      <w:r>
        <w:tab/>
      </w:r>
      <w:commentRangeStart w:id="168"/>
      <w:r>
        <w:t>Approval mark</w:t>
      </w:r>
      <w:ins w:id="169" w:author="Davide Puglisi" w:date="2020-09-21T15:22:00Z">
        <w:r>
          <w:t>ing</w:t>
        </w:r>
      </w:ins>
      <w:r>
        <w:t xml:space="preserve"> </w:t>
      </w:r>
      <w:commentRangeEnd w:id="168"/>
      <w:r>
        <w:rPr>
          <w:rStyle w:val="Rimandocommento"/>
        </w:rPr>
        <w:commentReference w:id="168"/>
      </w:r>
    </w:p>
    <w:p w14:paraId="426DEBA2" w14:textId="77777777" w:rsidR="00043C7F" w:rsidRDefault="00E6740B">
      <w:pPr>
        <w:widowControl w:val="0"/>
        <w:spacing w:after="120"/>
        <w:ind w:left="2268" w:right="1134" w:hanging="1134"/>
        <w:jc w:val="both"/>
      </w:pPr>
      <w:r>
        <w:t>3.3.1.</w:t>
      </w:r>
      <w:r>
        <w:tab/>
        <w:t>General provisions</w:t>
      </w:r>
    </w:p>
    <w:p w14:paraId="0DF58DEF" w14:textId="77777777" w:rsidR="00043C7F" w:rsidRDefault="00E6740B">
      <w:pPr>
        <w:widowControl w:val="0"/>
        <w:spacing w:after="120"/>
        <w:ind w:left="2268" w:right="1134" w:hanging="1134"/>
        <w:jc w:val="both"/>
      </w:pPr>
      <w:r>
        <w:t>3.3.1.1.</w:t>
      </w:r>
      <w:r>
        <w:tab/>
        <w:t xml:space="preserve">Every device belonging to an approved type shall comprise a space of sufficient size for the Unique Identifier (UI) as referred to in the 1958 Agreement and other markings as defined in paragraph </w:t>
      </w:r>
      <w:r>
        <w:rPr>
          <w:lang w:val="en-US"/>
        </w:rPr>
        <w:t xml:space="preserve">3.3.4.2. to 3.3.4.6. </w:t>
      </w:r>
      <w:r>
        <w:t>or, if technically not possible, the approval marking with the additional symbols and other markings as defined in paragraph</w:t>
      </w:r>
      <w:del w:id="170" w:author="Davide Puglisi" w:date="2020-09-21T16:24:00Z">
        <w:r>
          <w:delText>s</w:delText>
        </w:r>
      </w:del>
      <w:ins w:id="171" w:author="Davide Puglisi" w:date="2020-09-21T16:24:00Z">
        <w:r>
          <w:t xml:space="preserve"> 3.3.2.</w:t>
        </w:r>
      </w:ins>
      <w:ins w:id="172" w:author="Davide Puglisi" w:date="2020-09-21T16:25:00Z">
        <w:r>
          <w:t xml:space="preserve"> </w:t>
        </w:r>
      </w:ins>
      <w:del w:id="173" w:author="Jürgen Ewald, ORAFOL" w:date="2020-01-06T09:06:00Z">
        <w:r>
          <w:delText>3.3.4.2. to 3.3.4.6.</w:delText>
        </w:r>
      </w:del>
    </w:p>
    <w:p w14:paraId="2052B968" w14:textId="77777777" w:rsidR="00043C7F" w:rsidRDefault="00E6740B">
      <w:pPr>
        <w:widowControl w:val="0"/>
        <w:spacing w:after="120"/>
        <w:ind w:left="2268" w:right="1134" w:hanging="1134"/>
        <w:jc w:val="both"/>
      </w:pPr>
      <w:r>
        <w:t>3.3.1.2.</w:t>
      </w:r>
      <w:r>
        <w:tab/>
        <w:t>Examples of the arrangement of the markings are shown in Annex 24.</w:t>
      </w:r>
    </w:p>
    <w:p w14:paraId="209F8B5F" w14:textId="77777777" w:rsidR="00043C7F" w:rsidRDefault="00E6740B">
      <w:pPr>
        <w:widowControl w:val="0"/>
        <w:spacing w:after="120"/>
        <w:ind w:left="2268" w:right="1134" w:hanging="1134"/>
        <w:jc w:val="both"/>
      </w:pPr>
      <w:r>
        <w:t>3.3.2.</w:t>
      </w:r>
      <w:r>
        <w:tab/>
        <w:t>The approval marking shall consist of:</w:t>
      </w:r>
    </w:p>
    <w:p w14:paraId="23B28505" w14:textId="77777777" w:rsidR="00043C7F" w:rsidRDefault="00E6740B">
      <w:pPr>
        <w:widowControl w:val="0"/>
        <w:spacing w:after="120"/>
        <w:ind w:left="2268" w:right="1134" w:hanging="1134"/>
        <w:jc w:val="both"/>
      </w:pPr>
      <w:r>
        <w:t>3.3.2.1.</w:t>
      </w:r>
      <w:r>
        <w:tab/>
        <w:t>A circle surrounding the letter "E" followed by the distinguishing number of the country which has granted approval.</w:t>
      </w:r>
    </w:p>
    <w:p w14:paraId="12A5CB90" w14:textId="77777777" w:rsidR="00043C7F" w:rsidRDefault="00E6740B">
      <w:pPr>
        <w:widowControl w:val="0"/>
        <w:spacing w:after="120"/>
        <w:ind w:left="2268" w:right="1134" w:hanging="1134"/>
        <w:jc w:val="both"/>
        <w:rPr>
          <w:rStyle w:val="fontstyle01"/>
          <w:color w:val="auto"/>
        </w:rPr>
      </w:pPr>
      <w:r>
        <w:t>3.3.</w:t>
      </w:r>
      <w:r>
        <w:rPr>
          <w:rStyle w:val="fontstyle01"/>
          <w:color w:val="auto"/>
        </w:rPr>
        <w:t>2.2.</w:t>
      </w:r>
      <w:r>
        <w:rPr>
          <w:rStyle w:val="fontstyle01"/>
          <w:color w:val="auto"/>
        </w:rPr>
        <w:tab/>
        <w:t xml:space="preserve">The approval number prescribed in paragraph </w:t>
      </w:r>
      <w:r>
        <w:rPr>
          <w:rStyle w:val="fontstyle01"/>
          <w:color w:val="00B050"/>
        </w:rPr>
        <w:t>3.2.3</w:t>
      </w:r>
      <w:r>
        <w:rPr>
          <w:rStyle w:val="fontstyle01"/>
          <w:color w:val="auto"/>
        </w:rPr>
        <w:t>.</w:t>
      </w:r>
    </w:p>
    <w:p w14:paraId="7D7F165F" w14:textId="77777777" w:rsidR="00043C7F" w:rsidRDefault="00E6740B">
      <w:pPr>
        <w:widowControl w:val="0"/>
        <w:spacing w:after="120"/>
        <w:ind w:left="2268" w:right="1134" w:hanging="1134"/>
        <w:jc w:val="both"/>
      </w:pPr>
      <w:r>
        <w:t>3.3.2.3.</w:t>
      </w:r>
      <w:r>
        <w:tab/>
        <w:t>The symbols identifying the retro-reflective device prescribed in paragraph 3.2.4.</w:t>
      </w:r>
    </w:p>
    <w:p w14:paraId="0F8A2A28" w14:textId="77777777" w:rsidR="00043C7F" w:rsidRDefault="00E6740B">
      <w:pPr>
        <w:widowControl w:val="0"/>
        <w:spacing w:after="120"/>
        <w:ind w:left="2268" w:right="1134" w:hanging="1134"/>
        <w:jc w:val="both"/>
      </w:pPr>
      <w:r>
        <w:t>3.3.2.4.</w:t>
      </w:r>
      <w:r>
        <w:tab/>
        <w:t>The number of this Regulation followed by the letter 'R' and the two digits indicating the series of amendments in force at the time of issue of the approval.</w:t>
      </w:r>
    </w:p>
    <w:p w14:paraId="42800CE2" w14:textId="77777777" w:rsidR="00043C7F" w:rsidRDefault="00E6740B">
      <w:pPr>
        <w:widowControl w:val="0"/>
        <w:spacing w:after="120"/>
        <w:ind w:left="2268" w:right="1134" w:hanging="1134"/>
        <w:jc w:val="both"/>
      </w:pPr>
      <w:r>
        <w:t>3.3.2.5.</w:t>
      </w:r>
      <w:r>
        <w:tab/>
        <w:t>The approval number shall be placed close to the circle prescribed in paragraph 3.3.2.1.</w:t>
      </w:r>
    </w:p>
    <w:p w14:paraId="457B1776" w14:textId="77777777" w:rsidR="00043C7F" w:rsidRDefault="00E6740B">
      <w:pPr>
        <w:widowControl w:val="0"/>
        <w:spacing w:after="120"/>
        <w:ind w:left="2268" w:right="1134" w:hanging="1134"/>
        <w:jc w:val="both"/>
        <w:rPr>
          <w:lang w:eastAsia="ja-JP"/>
        </w:rPr>
      </w:pPr>
      <w:r>
        <w:rPr>
          <w:rFonts w:hint="eastAsia"/>
          <w:color w:val="00B050"/>
          <w:lang w:eastAsia="ja-JP"/>
        </w:rPr>
        <w:t>3.3.2.6.</w:t>
      </w:r>
      <w:r>
        <w:rPr>
          <w:rFonts w:hint="eastAsia"/>
          <w:color w:val="00B050"/>
          <w:lang w:eastAsia="ja-JP"/>
        </w:rPr>
        <w:tab/>
        <w:t xml:space="preserve">On devices with reduced light distribution, in conformity with paragraph </w:t>
      </w:r>
      <w:r>
        <w:rPr>
          <w:color w:val="00B050"/>
          <w:lang w:eastAsia="ja-JP"/>
        </w:rPr>
        <w:t>5.1.4.5., 5.2.3.2. or 5.3.4.2. to this Regulation, a vertical arrow starting from a horizontal segment and directed downwards.</w:t>
      </w:r>
    </w:p>
    <w:p w14:paraId="1E3FF026" w14:textId="77777777" w:rsidR="00043C7F" w:rsidRDefault="00E6740B">
      <w:pPr>
        <w:widowControl w:val="0"/>
        <w:spacing w:after="120"/>
        <w:ind w:left="2268" w:right="1134" w:hanging="1134"/>
        <w:jc w:val="both"/>
      </w:pPr>
      <w:r>
        <w:t>3.3.3.</w:t>
      </w:r>
      <w:r>
        <w:tab/>
      </w:r>
      <w:r>
        <w:rPr>
          <w:spacing w:val="-4"/>
        </w:rPr>
        <w:t>The Unique Identifier mark shall follow the format in the example shown below:</w:t>
      </w:r>
    </w:p>
    <w:p w14:paraId="15EC92F6" w14:textId="77777777" w:rsidR="00043C7F" w:rsidRDefault="00E6740B">
      <w:pPr>
        <w:pStyle w:val="Titolo1"/>
        <w:keepNext/>
        <w:keepLines/>
      </w:pPr>
      <w:r>
        <w:lastRenderedPageBreak/>
        <w:t>Figure I</w:t>
      </w:r>
    </w:p>
    <w:p w14:paraId="2FCEA0D7" w14:textId="77777777" w:rsidR="00043C7F" w:rsidRDefault="00E6740B">
      <w:pPr>
        <w:pStyle w:val="Titolo1"/>
        <w:keepNext/>
        <w:keepLines/>
        <w:spacing w:after="120"/>
        <w:rPr>
          <w:b/>
          <w:bCs/>
        </w:rPr>
      </w:pPr>
      <w:r>
        <w:rPr>
          <w:b/>
          <w:bCs/>
        </w:rPr>
        <w:t>Unique identifier</w:t>
      </w:r>
    </w:p>
    <w:p w14:paraId="24FD17CC" w14:textId="77777777" w:rsidR="00043C7F" w:rsidRDefault="00E6740B">
      <w:pPr>
        <w:pStyle w:val="para"/>
        <w:keepNext/>
        <w:keepLines/>
        <w:ind w:left="1134" w:firstLine="0"/>
        <w:rPr>
          <w:iCs/>
        </w:rPr>
      </w:pPr>
      <w:r>
        <w:rPr>
          <w:iCs/>
          <w:noProof/>
          <w:lang w:val="de-DE" w:eastAsia="de-DE"/>
        </w:rPr>
        <w:drawing>
          <wp:inline distT="0" distB="0" distL="0" distR="0" wp14:anchorId="38A1C601" wp14:editId="3135F3E6">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1C86AFB9" w14:textId="77777777" w:rsidR="00043C7F" w:rsidRDefault="00E6740B">
      <w:pPr>
        <w:widowControl w:val="0"/>
        <w:spacing w:after="120"/>
        <w:ind w:left="2268" w:right="1134"/>
        <w:jc w:val="both"/>
      </w:pPr>
      <w:r>
        <w:rPr>
          <w:iCs/>
        </w:rPr>
        <w:tab/>
      </w:r>
      <w:r>
        <w:t>The</w:t>
      </w:r>
      <w:r>
        <w:rPr>
          <w:iCs/>
        </w:rPr>
        <w:t xml:space="preserve"> above Unique Identifier marked on the retro-reflective device shows that the type concerned has been approved and that the relevant information on that type appro</w:t>
      </w:r>
      <w:r>
        <w:t>val can be accessed on the UN secure internet database by using 270650 as the Unique Identifier.</w:t>
      </w:r>
    </w:p>
    <w:p w14:paraId="7610120A" w14:textId="77777777" w:rsidR="00043C7F" w:rsidRDefault="00E6740B">
      <w:pPr>
        <w:widowControl w:val="0"/>
        <w:spacing w:after="120"/>
        <w:ind w:left="2268" w:right="1134" w:hanging="1134"/>
        <w:jc w:val="both"/>
        <w:rPr>
          <w:iCs/>
        </w:rPr>
      </w:pPr>
      <w:r>
        <w:t>3.3.4.</w:t>
      </w:r>
      <w:r>
        <w:tab/>
      </w:r>
      <w:r>
        <w:rPr>
          <w:iCs/>
        </w:rPr>
        <w:t>Marking requirements</w:t>
      </w:r>
    </w:p>
    <w:p w14:paraId="6190EE8F" w14:textId="77777777" w:rsidR="00043C7F" w:rsidRDefault="00E6740B">
      <w:pPr>
        <w:widowControl w:val="0"/>
        <w:spacing w:after="120"/>
        <w:ind w:left="2268" w:right="1134"/>
        <w:jc w:val="both"/>
        <w:rPr>
          <w:iCs/>
        </w:rPr>
      </w:pPr>
      <w:r>
        <w:rPr>
          <w:iCs/>
        </w:rPr>
        <w:tab/>
      </w:r>
      <w:r>
        <w:t>Retro</w:t>
      </w:r>
      <w:r>
        <w:rPr>
          <w:iCs/>
        </w:rPr>
        <w:t>-reflective devices for approval</w:t>
      </w:r>
    </w:p>
    <w:p w14:paraId="101CD791" w14:textId="77777777" w:rsidR="00043C7F" w:rsidRDefault="00E6740B">
      <w:pPr>
        <w:widowControl w:val="0"/>
        <w:spacing w:after="120"/>
        <w:ind w:left="2268" w:right="1134" w:hanging="1134"/>
        <w:jc w:val="both"/>
      </w:pPr>
      <w:r>
        <w:rPr>
          <w:iCs/>
        </w:rPr>
        <w:t>3.3.4.1.</w:t>
      </w:r>
      <w:r>
        <w:rPr>
          <w:iCs/>
        </w:rPr>
        <w:tab/>
        <w:t>Comprise</w:t>
      </w:r>
      <w:r>
        <w:t xml:space="preserve"> a space sufficient size for the approval marking or the Unique Identifier.</w:t>
      </w:r>
    </w:p>
    <w:p w14:paraId="3D869391" w14:textId="77777777" w:rsidR="00043C7F" w:rsidRDefault="00E6740B">
      <w:pPr>
        <w:widowControl w:val="0"/>
        <w:spacing w:after="120"/>
        <w:ind w:left="2268" w:right="1134" w:hanging="1134"/>
        <w:jc w:val="both"/>
        <w:rPr>
          <w:iCs/>
        </w:rPr>
      </w:pPr>
      <w:r>
        <w:t>3.3.4.1.1.</w:t>
      </w:r>
      <w:r>
        <w:tab/>
      </w:r>
      <w:r>
        <w:rPr>
          <w:iCs/>
        </w:rPr>
        <w:t>In any case the approval marking or the Unique Identifier shall be visible when the retro-reflective device is fitted on the vehicle or when a movable part such as the hood or boot lid or a door is opened.</w:t>
      </w:r>
    </w:p>
    <w:p w14:paraId="6ED7FCDC" w14:textId="77777777" w:rsidR="00043C7F" w:rsidRDefault="00E6740B">
      <w:pPr>
        <w:widowControl w:val="0"/>
        <w:spacing w:after="120"/>
        <w:ind w:left="2268" w:right="1134" w:hanging="1134"/>
        <w:jc w:val="both"/>
        <w:rPr>
          <w:iCs/>
        </w:rPr>
      </w:pPr>
      <w:r>
        <w:rPr>
          <w:iCs/>
        </w:rPr>
        <w:t>3.3.4.1.2.</w:t>
      </w:r>
      <w:r>
        <w:rPr>
          <w:iCs/>
        </w:rPr>
        <w:tab/>
        <w:t>The approval marking shall be placed on an inner or outer part (transparent or not) of the retro-reflective device which cannot be separated from the transparent part of the retro-reflective device.</w:t>
      </w:r>
    </w:p>
    <w:p w14:paraId="6F0C864B" w14:textId="77777777" w:rsidR="00043C7F" w:rsidRDefault="00E6740B">
      <w:pPr>
        <w:widowControl w:val="0"/>
        <w:spacing w:after="120"/>
        <w:ind w:left="2268" w:right="1134" w:hanging="1134"/>
        <w:jc w:val="both"/>
        <w:rPr>
          <w:iCs/>
        </w:rPr>
      </w:pPr>
      <w:r>
        <w:rPr>
          <w:iCs/>
        </w:rPr>
        <w:t>3.3.4.2.</w:t>
      </w:r>
      <w:r>
        <w:rPr>
          <w:iCs/>
        </w:rPr>
        <w:tab/>
        <w:t>Bear the trade name or mark of the applicant; this marking shall be clearly legible and indelible.</w:t>
      </w:r>
    </w:p>
    <w:p w14:paraId="4E88ED8C" w14:textId="77777777" w:rsidR="00043C7F" w:rsidRDefault="00E6740B">
      <w:pPr>
        <w:widowControl w:val="0"/>
        <w:spacing w:after="120"/>
        <w:ind w:left="2268" w:right="1134" w:hanging="1134"/>
        <w:jc w:val="both"/>
        <w:rPr>
          <w:color w:val="00B050"/>
          <w:lang w:eastAsia="ja-JP"/>
        </w:rPr>
      </w:pPr>
      <w:r>
        <w:rPr>
          <w:color w:val="00B050"/>
        </w:rPr>
        <w:t xml:space="preserve">3.3.4.2.1. </w:t>
      </w:r>
      <w:r>
        <w:rPr>
          <w:rFonts w:hint="eastAsia"/>
          <w:color w:val="00B050"/>
          <w:lang w:eastAsia="ja-JP"/>
        </w:rPr>
        <w:tab/>
      </w:r>
      <w:r>
        <w:rPr>
          <w:color w:val="00B050"/>
        </w:rPr>
        <w:t>In case of a retro-reflective device of Class IA, IIIA, IB, IIIB or IVA, the word “TOP” inscribed horizontally on the highest part of the illuminating surface, if such an indication is necessary to determine without ambiguity the angle or angles of rotation prescribed by the manufacturer.</w:t>
      </w:r>
    </w:p>
    <w:p w14:paraId="760DE8E6" w14:textId="77777777" w:rsidR="00043C7F" w:rsidRDefault="00E6740B">
      <w:pPr>
        <w:pStyle w:val="Default"/>
        <w:ind w:left="567" w:firstLine="567"/>
        <w:rPr>
          <w:bCs/>
          <w:color w:val="00B050"/>
          <w:sz w:val="20"/>
          <w:szCs w:val="20"/>
          <w:lang w:eastAsia="ja-JP"/>
        </w:rPr>
      </w:pPr>
      <w:r>
        <w:rPr>
          <w:bCs/>
          <w:color w:val="00B050"/>
          <w:sz w:val="20"/>
          <w:szCs w:val="20"/>
        </w:rPr>
        <w:t xml:space="preserve">3.3.4.2.2. </w:t>
      </w:r>
      <w:r>
        <w:rPr>
          <w:rFonts w:hint="eastAsia"/>
          <w:bCs/>
          <w:color w:val="00B050"/>
          <w:sz w:val="20"/>
          <w:szCs w:val="20"/>
          <w:lang w:eastAsia="ja-JP"/>
        </w:rPr>
        <w:tab/>
      </w:r>
      <w:r>
        <w:rPr>
          <w:bCs/>
          <w:color w:val="00B050"/>
          <w:sz w:val="20"/>
          <w:szCs w:val="20"/>
        </w:rPr>
        <w:t xml:space="preserve">In case of Class C, D, E or F, an orientation mark "TOP" which must be </w:t>
      </w:r>
    </w:p>
    <w:p w14:paraId="0EACC5FB" w14:textId="77777777" w:rsidR="00043C7F" w:rsidRDefault="00E6740B">
      <w:pPr>
        <w:pStyle w:val="Default"/>
        <w:ind w:left="1701" w:firstLine="567"/>
        <w:rPr>
          <w:bCs/>
          <w:color w:val="00B050"/>
          <w:sz w:val="20"/>
          <w:szCs w:val="20"/>
          <w:lang w:eastAsia="ja-JP"/>
        </w:rPr>
      </w:pPr>
      <w:r>
        <w:rPr>
          <w:bCs/>
          <w:color w:val="00B050"/>
          <w:sz w:val="20"/>
          <w:szCs w:val="20"/>
        </w:rPr>
        <w:t>inscribed on any marking material whose retro-reflective system is not omni-</w:t>
      </w:r>
    </w:p>
    <w:p w14:paraId="1533DC91" w14:textId="77777777" w:rsidR="00043C7F" w:rsidRDefault="00E6740B">
      <w:pPr>
        <w:pStyle w:val="Default"/>
        <w:ind w:left="1701" w:firstLine="567"/>
        <w:rPr>
          <w:color w:val="00B050"/>
          <w:sz w:val="20"/>
          <w:szCs w:val="20"/>
        </w:rPr>
      </w:pPr>
      <w:r>
        <w:rPr>
          <w:bCs/>
          <w:color w:val="00B050"/>
          <w:sz w:val="20"/>
          <w:szCs w:val="20"/>
        </w:rPr>
        <w:t xml:space="preserve">rotational at least: </w:t>
      </w:r>
    </w:p>
    <w:p w14:paraId="01A16ADD" w14:textId="77777777" w:rsidR="00043C7F" w:rsidRDefault="00E6740B">
      <w:pPr>
        <w:pStyle w:val="Default"/>
        <w:ind w:left="2268" w:firstLine="567"/>
        <w:rPr>
          <w:color w:val="00B050"/>
          <w:sz w:val="20"/>
          <w:szCs w:val="20"/>
        </w:rPr>
      </w:pPr>
      <w:r>
        <w:rPr>
          <w:bCs/>
          <w:color w:val="00B050"/>
          <w:sz w:val="20"/>
          <w:szCs w:val="20"/>
        </w:rPr>
        <w:t xml:space="preserve">(a) on strips in a 0.5 m distance, </w:t>
      </w:r>
    </w:p>
    <w:p w14:paraId="288D5F00" w14:textId="77777777" w:rsidR="00043C7F" w:rsidRDefault="00E6740B">
      <w:pPr>
        <w:widowControl w:val="0"/>
        <w:spacing w:after="120"/>
        <w:ind w:left="2268" w:right="1134" w:firstLine="567"/>
        <w:jc w:val="both"/>
        <w:rPr>
          <w:bCs/>
          <w:color w:val="00B050"/>
          <w:lang w:eastAsia="ja-JP"/>
        </w:rPr>
      </w:pPr>
      <w:r>
        <w:rPr>
          <w:bCs/>
          <w:color w:val="00B050"/>
        </w:rPr>
        <w:t>(b) on areas within 100 x 100 mm</w:t>
      </w:r>
      <w:r>
        <w:rPr>
          <w:bCs/>
          <w:color w:val="00B050"/>
          <w:vertAlign w:val="superscript"/>
        </w:rPr>
        <w:t>2</w:t>
      </w:r>
      <w:r>
        <w:rPr>
          <w:bCs/>
          <w:color w:val="00B050"/>
        </w:rPr>
        <w:t>.</w:t>
      </w:r>
    </w:p>
    <w:p w14:paraId="52825E1D" w14:textId="77777777" w:rsidR="00043C7F" w:rsidRDefault="00E6740B">
      <w:pPr>
        <w:widowControl w:val="0"/>
        <w:spacing w:after="120"/>
        <w:ind w:left="2259" w:right="1134" w:hanging="1125"/>
        <w:jc w:val="both"/>
        <w:rPr>
          <w:iCs/>
          <w:color w:val="00B050"/>
          <w:lang w:eastAsia="ja-JP"/>
        </w:rPr>
      </w:pPr>
      <w:r>
        <w:rPr>
          <w:bCs/>
          <w:color w:val="00B050"/>
        </w:rPr>
        <w:t xml:space="preserve">3.3.4.2.3. </w:t>
      </w:r>
      <w:r>
        <w:rPr>
          <w:rFonts w:hint="eastAsia"/>
          <w:bCs/>
          <w:color w:val="00B050"/>
          <w:lang w:eastAsia="ja-JP"/>
        </w:rPr>
        <w:tab/>
      </w:r>
      <w:r>
        <w:rPr>
          <w:bCs/>
          <w:color w:val="00B050"/>
        </w:rPr>
        <w:t>In case of Class 1, 2, 3, 4 or 5, on the plates whose retro-reflective system is not omni-rotational, the word "TOP" is inscribed horizontally on the part of the plates which is intended to be the highest part of the plate when mounted on the vehicle.</w:t>
      </w:r>
    </w:p>
    <w:p w14:paraId="6E615F14" w14:textId="77777777" w:rsidR="00043C7F" w:rsidRDefault="00E6740B">
      <w:pPr>
        <w:widowControl w:val="0"/>
        <w:spacing w:after="120"/>
        <w:ind w:left="2268" w:right="1134" w:hanging="1134"/>
        <w:jc w:val="both"/>
        <w:rPr>
          <w:iCs/>
        </w:rPr>
      </w:pPr>
      <w:r>
        <w:rPr>
          <w:iCs/>
        </w:rPr>
        <w:t>3.3.4.3.</w:t>
      </w:r>
      <w:r>
        <w:rPr>
          <w:iCs/>
        </w:rPr>
        <w:tab/>
        <w:t xml:space="preserve">The symbols identifying the retro-reflective device, marking materials or plates </w:t>
      </w:r>
      <w:ins w:id="174" w:author="Davide Puglisi" w:date="2020-01-10T09:58:00Z">
        <w:r>
          <w:rPr>
            <w:iCs/>
          </w:rPr>
          <w:t xml:space="preserve">prescribed in Table 1 </w:t>
        </w:r>
      </w:ins>
      <w:r>
        <w:rPr>
          <w:iCs/>
        </w:rPr>
        <w:t>and the additional symbols</w:t>
      </w:r>
      <w:del w:id="175" w:author="Davide Puglisi" w:date="2020-01-10T09:58:00Z">
        <w:r>
          <w:rPr>
            <w:iCs/>
          </w:rPr>
          <w:delText xml:space="preserve"> prescribed in Table 1</w:delText>
        </w:r>
      </w:del>
      <w:r>
        <w:rPr>
          <w:iCs/>
        </w:rPr>
        <w:t>.</w:t>
      </w:r>
    </w:p>
    <w:p w14:paraId="28897103" w14:textId="77777777" w:rsidR="00043C7F" w:rsidRDefault="00E6740B">
      <w:pPr>
        <w:widowControl w:val="0"/>
        <w:spacing w:after="120"/>
        <w:ind w:left="2268" w:right="1134" w:hanging="1134"/>
        <w:jc w:val="both"/>
        <w:rPr>
          <w:ins w:id="176" w:author="Davide Puglisi" w:date="2020-01-10T11:26:00Z"/>
          <w:iCs/>
        </w:rPr>
      </w:pPr>
      <w:r>
        <w:rPr>
          <w:iCs/>
        </w:rPr>
        <w:t>3.3.4.4.</w:t>
      </w:r>
      <w:r>
        <w:rPr>
          <w:iCs/>
        </w:rPr>
        <w:tab/>
        <w:t>The approval mark shall be clearly legible and indelible.</w:t>
      </w:r>
    </w:p>
    <w:p w14:paraId="3BC1458D" w14:textId="77777777" w:rsidR="00043C7F" w:rsidRDefault="00E6740B">
      <w:pPr>
        <w:widowControl w:val="0"/>
        <w:spacing w:after="120"/>
        <w:ind w:left="2268" w:right="1134"/>
        <w:jc w:val="both"/>
        <w:rPr>
          <w:rFonts w:asciiTheme="majorBidi" w:hAnsiTheme="majorBidi" w:cstheme="majorBidi"/>
        </w:rPr>
      </w:pPr>
      <w:ins w:id="177" w:author="Davide Puglisi" w:date="2020-01-10T11:26:00Z">
        <w:r>
          <w:t xml:space="preserve">The size of the components of a single approval mark shall not be less than the minimum size required for the smallest of the individual marks by the pertinent UN Regulations </w:t>
        </w:r>
        <w:r>
          <w:rPr>
            <w:rFonts w:asciiTheme="majorBidi" w:hAnsiTheme="majorBidi" w:cstheme="majorBidi"/>
          </w:rPr>
          <w:t>under which approval has been granted</w:t>
        </w:r>
      </w:ins>
    </w:p>
    <w:p w14:paraId="0095F450" w14:textId="77777777" w:rsidR="00043C7F" w:rsidRDefault="00E6740B">
      <w:pPr>
        <w:pStyle w:val="Default"/>
        <w:ind w:left="2259" w:right="1133" w:hanging="1125"/>
        <w:rPr>
          <w:color w:val="00B050"/>
          <w:sz w:val="20"/>
          <w:szCs w:val="20"/>
        </w:rPr>
      </w:pPr>
      <w:r>
        <w:rPr>
          <w:bCs/>
          <w:color w:val="00B050"/>
          <w:sz w:val="20"/>
          <w:szCs w:val="20"/>
        </w:rPr>
        <w:lastRenderedPageBreak/>
        <w:t xml:space="preserve">3.3.4.4.1. </w:t>
      </w:r>
      <w:r>
        <w:rPr>
          <w:rFonts w:hint="eastAsia"/>
          <w:bCs/>
          <w:color w:val="00B050"/>
          <w:sz w:val="20"/>
          <w:szCs w:val="20"/>
          <w:lang w:eastAsia="ja-JP"/>
        </w:rPr>
        <w:tab/>
      </w:r>
      <w:r>
        <w:rPr>
          <w:bCs/>
          <w:color w:val="00B050"/>
          <w:sz w:val="20"/>
          <w:szCs w:val="20"/>
        </w:rPr>
        <w:t xml:space="preserve">In case of Class C, D, E or F, the approval mark shall be visible and clearly legible on the outside of the marking material and shall be indelible and positioned at least once: </w:t>
      </w:r>
    </w:p>
    <w:p w14:paraId="13CA5C7C" w14:textId="77777777" w:rsidR="00043C7F" w:rsidRDefault="00E6740B">
      <w:pPr>
        <w:pStyle w:val="Default"/>
        <w:ind w:left="2268" w:firstLine="567"/>
        <w:rPr>
          <w:color w:val="00B050"/>
          <w:sz w:val="20"/>
          <w:szCs w:val="20"/>
        </w:rPr>
      </w:pPr>
      <w:r>
        <w:rPr>
          <w:bCs/>
          <w:color w:val="00B050"/>
          <w:sz w:val="20"/>
          <w:szCs w:val="20"/>
        </w:rPr>
        <w:t xml:space="preserve">(a) at 0.5 m intervals on strips, </w:t>
      </w:r>
    </w:p>
    <w:p w14:paraId="554AB619" w14:textId="77777777" w:rsidR="00043C7F" w:rsidRDefault="00E6740B">
      <w:pPr>
        <w:widowControl w:val="0"/>
        <w:spacing w:after="120"/>
        <w:ind w:left="2268" w:right="1134" w:firstLine="567"/>
        <w:jc w:val="both"/>
        <w:rPr>
          <w:iCs/>
          <w:color w:val="00B050"/>
          <w:lang w:eastAsia="ja-JP"/>
        </w:rPr>
      </w:pPr>
      <w:r>
        <w:rPr>
          <w:bCs/>
          <w:color w:val="00B050"/>
        </w:rPr>
        <w:t>(b) on areas within 100 x 100 mm</w:t>
      </w:r>
      <w:r>
        <w:rPr>
          <w:bCs/>
          <w:color w:val="00B050"/>
          <w:vertAlign w:val="superscript"/>
        </w:rPr>
        <w:t>2</w:t>
      </w:r>
      <w:r>
        <w:rPr>
          <w:bCs/>
          <w:color w:val="00B050"/>
        </w:rPr>
        <w:t>.</w:t>
      </w:r>
    </w:p>
    <w:p w14:paraId="2E38B323" w14:textId="77777777" w:rsidR="00043C7F" w:rsidRDefault="00E6740B">
      <w:pPr>
        <w:widowControl w:val="0"/>
        <w:spacing w:after="120"/>
        <w:ind w:left="2268" w:right="1134" w:hanging="1134"/>
        <w:jc w:val="both"/>
        <w:rPr>
          <w:iCs/>
        </w:rPr>
      </w:pPr>
      <w:r>
        <w:rPr>
          <w:iCs/>
        </w:rPr>
        <w:t>3.3.4.5.</w:t>
      </w:r>
      <w:r>
        <w:rPr>
          <w:iCs/>
        </w:rPr>
        <w:tab/>
        <w:t xml:space="preserve">The approval number and the additional symbols shall be placed close to the circle </w:t>
      </w:r>
      <w:del w:id="178" w:author="Davide Puglisi" w:date="2020-09-21T16:30:00Z">
        <w:r>
          <w:rPr>
            <w:iCs/>
          </w:rPr>
          <w:delText xml:space="preserve">prescribed in paragraph </w:delText>
        </w:r>
      </w:del>
      <w:ins w:id="179" w:author="Jürgen Ewald, ORAFOL" w:date="2020-01-06T09:07:00Z">
        <w:del w:id="180" w:author="Davide Puglisi" w:date="2020-09-21T16:30:00Z">
          <w:r>
            <w:rPr>
              <w:iCs/>
            </w:rPr>
            <w:delText>3.3.2.1.</w:delText>
          </w:r>
        </w:del>
      </w:ins>
      <w:del w:id="181" w:author="Davide Puglisi" w:date="2020-09-21T16:30:00Z">
        <w:r>
          <w:rPr>
            <w:iCs/>
          </w:rPr>
          <w:delText xml:space="preserve">2.2. </w:delText>
        </w:r>
      </w:del>
      <w:r>
        <w:rPr>
          <w:iCs/>
        </w:rPr>
        <w:t>and either above or below the letter “E”, or to the right or left of that letter. The digits of the approval number shall be on the same side of the letter “E” and face the same direction.</w:t>
      </w:r>
    </w:p>
    <w:p w14:paraId="503D23F9" w14:textId="77777777" w:rsidR="00043C7F" w:rsidRDefault="00E6740B">
      <w:pPr>
        <w:widowControl w:val="0"/>
        <w:spacing w:after="120"/>
        <w:ind w:left="2268" w:right="1134" w:hanging="1134"/>
        <w:jc w:val="both"/>
        <w:rPr>
          <w:ins w:id="182" w:author="Davide Puglisi" w:date="2020-09-21T16:32:00Z"/>
        </w:rPr>
      </w:pPr>
      <w:r>
        <w:t>3.3.4.6.</w:t>
      </w:r>
      <w:r>
        <w:tab/>
      </w:r>
      <w:r>
        <w:rPr>
          <w:iCs/>
        </w:rPr>
        <w:t>Examples</w:t>
      </w:r>
      <w:r>
        <w:t xml:space="preserve"> of the arrangement of vehicle and devices marking are shown in Annex 24.</w:t>
      </w:r>
    </w:p>
    <w:p w14:paraId="5499F4A0" w14:textId="77777777" w:rsidR="00043C7F" w:rsidRDefault="00E6740B">
      <w:pPr>
        <w:widowControl w:val="0"/>
        <w:spacing w:after="120"/>
        <w:ind w:left="2268" w:right="1134" w:hanging="1134"/>
        <w:jc w:val="both"/>
        <w:rPr>
          <w:bCs/>
          <w:color w:val="00B050"/>
          <w:lang w:val="en-US"/>
        </w:rPr>
      </w:pPr>
      <w:r>
        <w:rPr>
          <w:bCs/>
          <w:color w:val="00B050"/>
          <w:lang w:val="en-US" w:eastAsia="ja-JP"/>
        </w:rPr>
        <w:t>3.3.4.7.</w:t>
      </w:r>
      <w:r>
        <w:rPr>
          <w:bCs/>
          <w:color w:val="00B050"/>
          <w:lang w:val="en-US"/>
        </w:rPr>
        <w:t xml:space="preserve"> </w:t>
      </w:r>
      <w:r>
        <w:rPr>
          <w:bCs/>
          <w:color w:val="00B050"/>
          <w:lang w:val="en-US"/>
        </w:rPr>
        <w:tab/>
        <w:t>When two or more lamps are part of the same unit of grouped, combined or reciprocally</w:t>
      </w:r>
      <w:r>
        <w:rPr>
          <w:bCs/>
          <w:color w:val="00B050"/>
          <w:lang w:val="en-US" w:eastAsia="ja-JP"/>
        </w:rPr>
        <w:t xml:space="preserve"> </w:t>
      </w:r>
      <w:r>
        <w:rPr>
          <w:bCs/>
          <w:color w:val="00B050"/>
          <w:lang w:val="en-US"/>
        </w:rPr>
        <w:t>incorporated lamps (including a retro-reflector), approval is granted only if each of these lamps satisfies the requirements of this Regulation or of another Regulation. Lamps not satisfying any one of those Regulations shall not be part of such a unit of grouped, combined or reciprocally incorporated lamps.</w:t>
      </w:r>
    </w:p>
    <w:p w14:paraId="314A90EB" w14:textId="77777777" w:rsidR="00043C7F" w:rsidRDefault="00E6740B">
      <w:pPr>
        <w:widowControl w:val="0"/>
        <w:spacing w:after="120"/>
        <w:ind w:left="2268" w:right="1134" w:hanging="1134"/>
        <w:jc w:val="both"/>
        <w:rPr>
          <w:bCs/>
          <w:color w:val="00B050"/>
          <w:lang w:val="en-US" w:eastAsia="ja-JP"/>
        </w:rPr>
      </w:pPr>
      <w:r>
        <w:rPr>
          <w:bCs/>
          <w:color w:val="00B050"/>
          <w:lang w:val="en-US"/>
        </w:rPr>
        <w:t xml:space="preserve">3.3.4.8. </w:t>
      </w:r>
      <w:r>
        <w:rPr>
          <w:bCs/>
          <w:color w:val="00B050"/>
          <w:lang w:val="en-US"/>
        </w:rPr>
        <w:tab/>
        <w:t>Where grouped, combined or reciprocally incorporated lamps comply with the requirements of several Regulations, a single international approval mark may be applied, consisting of a circle surrounding the letter "E" followed by the distinguishing number of the country which has granted the approval, an approval number and, if necessary, the required arrow. This approval mark may be placed anywhere on the grouped, combined or reciprocally incorporated lamps provided that:</w:t>
      </w:r>
    </w:p>
    <w:p w14:paraId="14A64557" w14:textId="77777777" w:rsidR="00043C7F" w:rsidRDefault="00E6740B">
      <w:pPr>
        <w:widowControl w:val="0"/>
        <w:spacing w:after="120"/>
        <w:ind w:left="2268" w:right="1134" w:hanging="1134"/>
        <w:jc w:val="both"/>
        <w:rPr>
          <w:bCs/>
          <w:color w:val="00B050"/>
          <w:lang w:eastAsia="ja-JP"/>
        </w:rPr>
      </w:pPr>
      <w:r>
        <w:rPr>
          <w:bCs/>
          <w:color w:val="00B050"/>
          <w:lang w:eastAsia="ja-JP"/>
        </w:rPr>
        <w:t>3.3.4.8.1.</w:t>
      </w:r>
      <w:r>
        <w:rPr>
          <w:bCs/>
          <w:color w:val="00B050"/>
          <w:lang w:eastAsia="ja-JP"/>
        </w:rPr>
        <w:tab/>
        <w:t>It is visible after their installation;</w:t>
      </w:r>
    </w:p>
    <w:p w14:paraId="49BED666" w14:textId="77777777" w:rsidR="00043C7F" w:rsidRDefault="00E6740B">
      <w:pPr>
        <w:widowControl w:val="0"/>
        <w:spacing w:after="120"/>
        <w:ind w:left="2268" w:right="1134" w:hanging="1134"/>
        <w:jc w:val="both"/>
        <w:rPr>
          <w:bCs/>
          <w:color w:val="00B050"/>
          <w:lang w:val="en-US"/>
        </w:rPr>
      </w:pPr>
      <w:r>
        <w:rPr>
          <w:bCs/>
          <w:color w:val="00B050"/>
          <w:lang w:val="en-US"/>
        </w:rPr>
        <w:t>3.3.4.</w:t>
      </w:r>
      <w:r>
        <w:rPr>
          <w:rFonts w:hint="eastAsia"/>
          <w:bCs/>
          <w:color w:val="00B050"/>
          <w:lang w:val="en-US" w:eastAsia="ja-JP"/>
        </w:rPr>
        <w:t>8.2</w:t>
      </w:r>
      <w:r>
        <w:rPr>
          <w:bCs/>
          <w:color w:val="00B050"/>
          <w:lang w:val="en-US"/>
        </w:rPr>
        <w:t xml:space="preserve">. </w:t>
      </w:r>
      <w:r>
        <w:rPr>
          <w:bCs/>
          <w:color w:val="00B050"/>
          <w:lang w:val="en-US"/>
        </w:rPr>
        <w:tab/>
        <w:t>No part of the grouped, combined or reciprocally incorporated lamps that transmits light can be removed without at the same time removing the approval mark.</w:t>
      </w:r>
    </w:p>
    <w:p w14:paraId="3933DEF2" w14:textId="77777777" w:rsidR="00043C7F" w:rsidRDefault="00E6740B">
      <w:pPr>
        <w:widowControl w:val="0"/>
        <w:spacing w:after="120"/>
        <w:ind w:left="2268" w:right="1134" w:hanging="1134"/>
        <w:jc w:val="both"/>
        <w:rPr>
          <w:bCs/>
          <w:color w:val="00B050"/>
          <w:lang w:val="en-US" w:eastAsia="ja-JP"/>
        </w:rPr>
      </w:pPr>
      <w:r>
        <w:rPr>
          <w:bCs/>
          <w:color w:val="00B050"/>
          <w:lang w:val="en-US"/>
        </w:rPr>
        <w:t>3.3.4.</w:t>
      </w:r>
      <w:r>
        <w:rPr>
          <w:rFonts w:hint="eastAsia"/>
          <w:bCs/>
          <w:color w:val="00B050"/>
          <w:lang w:val="en-US" w:eastAsia="ja-JP"/>
        </w:rPr>
        <w:t>9</w:t>
      </w:r>
      <w:r>
        <w:rPr>
          <w:bCs/>
          <w:color w:val="00B050"/>
          <w:lang w:val="en-US"/>
        </w:rPr>
        <w:t xml:space="preserve">. </w:t>
      </w:r>
      <w:r>
        <w:rPr>
          <w:bCs/>
          <w:color w:val="00B050"/>
          <w:lang w:val="en-US"/>
        </w:rPr>
        <w:tab/>
        <w:t>The identification symbol for each lamp appropriate to each Regulation, under which approval has been granted, together with the corresponding series of amendments incorporating the most recent major technical amendments to the Regulation at the time of issue of the approval, shall be marked:</w:t>
      </w:r>
    </w:p>
    <w:p w14:paraId="15FCC63B" w14:textId="77777777" w:rsidR="00043C7F" w:rsidRDefault="00E6740B">
      <w:pPr>
        <w:widowControl w:val="0"/>
        <w:spacing w:after="120"/>
        <w:ind w:left="2268" w:right="1134" w:hanging="1134"/>
        <w:jc w:val="both"/>
        <w:rPr>
          <w:bCs/>
          <w:iCs/>
          <w:color w:val="00B050"/>
          <w:lang w:eastAsia="ja-JP"/>
        </w:rPr>
      </w:pPr>
      <w:r>
        <w:rPr>
          <w:bCs/>
          <w:iCs/>
          <w:color w:val="00B050"/>
          <w:lang w:eastAsia="ja-JP"/>
        </w:rPr>
        <w:t>3.3.4.9.1.</w:t>
      </w:r>
      <w:r>
        <w:rPr>
          <w:bCs/>
          <w:iCs/>
          <w:color w:val="00B050"/>
          <w:lang w:eastAsia="ja-JP"/>
        </w:rPr>
        <w:tab/>
        <w:t>Either on the appropriate light-emitting surface,</w:t>
      </w:r>
    </w:p>
    <w:p w14:paraId="1D4D7085" w14:textId="77777777" w:rsidR="00043C7F" w:rsidRDefault="00E6740B">
      <w:pPr>
        <w:widowControl w:val="0"/>
        <w:spacing w:after="120"/>
        <w:ind w:left="2268" w:right="1134" w:hanging="1134"/>
        <w:jc w:val="both"/>
        <w:rPr>
          <w:bCs/>
          <w:iCs/>
          <w:color w:val="00B050"/>
          <w:lang w:eastAsia="ja-JP"/>
        </w:rPr>
      </w:pPr>
      <w:r>
        <w:rPr>
          <w:bCs/>
          <w:iCs/>
          <w:color w:val="00B050"/>
          <w:lang w:eastAsia="ja-JP"/>
        </w:rPr>
        <w:t>3.3.4.9.2.</w:t>
      </w:r>
      <w:r>
        <w:rPr>
          <w:bCs/>
          <w:iCs/>
          <w:color w:val="00B050"/>
          <w:lang w:eastAsia="ja-JP"/>
        </w:rPr>
        <w:tab/>
      </w:r>
      <w:r>
        <w:rPr>
          <w:bCs/>
          <w:color w:val="00B050"/>
          <w:lang w:val="en-US"/>
        </w:rPr>
        <w:t>Or in a group, in such a way that each lamp of the grouped, combined or reciprocally</w:t>
      </w:r>
      <w:r>
        <w:rPr>
          <w:bCs/>
          <w:color w:val="00B050"/>
          <w:lang w:val="en-US" w:eastAsia="ja-JP"/>
        </w:rPr>
        <w:t xml:space="preserve"> </w:t>
      </w:r>
      <w:r>
        <w:rPr>
          <w:bCs/>
          <w:color w:val="00B050"/>
          <w:lang w:val="en-US"/>
        </w:rPr>
        <w:t>incorporated lamps may be clearly identified (see the possible examples shown in</w:t>
      </w:r>
      <w:r>
        <w:rPr>
          <w:bCs/>
          <w:color w:val="00B050"/>
          <w:lang w:val="en-US" w:eastAsia="ja-JP"/>
        </w:rPr>
        <w:t xml:space="preserve"> </w:t>
      </w:r>
      <w:r>
        <w:rPr>
          <w:bCs/>
          <w:color w:val="00B050"/>
          <w:lang w:val="en-US"/>
        </w:rPr>
        <w:t xml:space="preserve">Annex </w:t>
      </w:r>
      <w:r>
        <w:rPr>
          <w:bCs/>
          <w:color w:val="00B050"/>
          <w:lang w:val="en-US" w:eastAsia="ja-JP"/>
        </w:rPr>
        <w:t>24</w:t>
      </w:r>
      <w:r>
        <w:rPr>
          <w:bCs/>
          <w:color w:val="00B050"/>
          <w:lang w:val="en-US"/>
        </w:rPr>
        <w:t>).</w:t>
      </w:r>
    </w:p>
    <w:p w14:paraId="3EE262CD" w14:textId="77777777" w:rsidR="00043C7F" w:rsidRDefault="00E6740B">
      <w:pPr>
        <w:widowControl w:val="0"/>
        <w:spacing w:after="120"/>
        <w:ind w:left="2268" w:right="1134" w:hanging="1134"/>
        <w:jc w:val="both"/>
        <w:rPr>
          <w:bCs/>
          <w:color w:val="00B050"/>
        </w:rPr>
      </w:pPr>
      <w:r>
        <w:rPr>
          <w:bCs/>
          <w:color w:val="00B050"/>
          <w:lang w:val="en-US"/>
        </w:rPr>
        <w:t>3.3.4.1</w:t>
      </w:r>
      <w:r>
        <w:rPr>
          <w:rFonts w:hint="eastAsia"/>
          <w:bCs/>
          <w:color w:val="00B050"/>
          <w:lang w:val="en-US" w:eastAsia="ja-JP"/>
        </w:rPr>
        <w:t>0</w:t>
      </w:r>
      <w:r>
        <w:rPr>
          <w:bCs/>
          <w:color w:val="00B050"/>
          <w:lang w:val="en-US" w:eastAsia="ja-JP"/>
        </w:rPr>
        <w:t>.</w:t>
      </w:r>
      <w:r>
        <w:rPr>
          <w:bCs/>
          <w:color w:val="00B050"/>
          <w:lang w:val="en-US"/>
        </w:rPr>
        <w:t xml:space="preserve"> </w:t>
      </w:r>
      <w:r>
        <w:rPr>
          <w:bCs/>
          <w:color w:val="00B050"/>
          <w:lang w:val="en-US"/>
        </w:rPr>
        <w:tab/>
        <w:t>The size of the components of a single approval mark shall not be less than the minimum size required for the smallest of the individual marks by a Regulation under which approval has been granted.</w:t>
      </w:r>
    </w:p>
    <w:p w14:paraId="0DF52D10" w14:textId="77777777" w:rsidR="00043C7F" w:rsidRDefault="00E6740B">
      <w:pPr>
        <w:widowControl w:val="0"/>
        <w:spacing w:after="120"/>
        <w:ind w:left="2268" w:right="1134" w:hanging="1134"/>
        <w:jc w:val="both"/>
        <w:rPr>
          <w:iCs/>
        </w:rPr>
      </w:pPr>
      <w:r>
        <w:rPr>
          <w:iCs/>
        </w:rPr>
        <w:t>3.3.4.</w:t>
      </w:r>
      <w:del w:id="183" w:author="Davide Puglisi" w:date="2020-09-21T16:32:00Z">
        <w:r>
          <w:rPr>
            <w:iCs/>
          </w:rPr>
          <w:delText>7</w:delText>
        </w:r>
      </w:del>
      <w:ins w:id="184" w:author="Davide Puglisi" w:date="2020-09-21T16:32:00Z">
        <w:r>
          <w:rPr>
            <w:iCs/>
          </w:rPr>
          <w:t>11</w:t>
        </w:r>
      </w:ins>
      <w:r>
        <w:rPr>
          <w:iCs/>
        </w:rPr>
        <w:t>.</w:t>
      </w:r>
      <w:r>
        <w:rPr>
          <w:iCs/>
        </w:rPr>
        <w:tab/>
        <w:t xml:space="preserve">The space for the approval mark shall be shown in the drawings mentioned in paragraph </w:t>
      </w:r>
      <w:del w:id="185" w:author="Davide Puglisi" w:date="2020-09-21T16:32:00Z">
        <w:r>
          <w:rPr>
            <w:iCs/>
          </w:rPr>
          <w:delText>3.1.2.3.</w:delText>
        </w:r>
      </w:del>
      <w:ins w:id="186" w:author="Davide Puglisi" w:date="2020-09-21T16:32:00Z">
        <w:r>
          <w:rPr>
            <w:iCs/>
          </w:rPr>
          <w:t>3.1.1.</w:t>
        </w:r>
      </w:ins>
      <w:r>
        <w:rPr>
          <w:iCs/>
        </w:rPr>
        <w:t>;</w:t>
      </w:r>
    </w:p>
    <w:p w14:paraId="11CE8972" w14:textId="77777777" w:rsidR="00043C7F" w:rsidRDefault="00E6740B">
      <w:pPr>
        <w:widowControl w:val="0"/>
        <w:spacing w:after="120"/>
        <w:ind w:left="2268" w:right="1134" w:hanging="1134"/>
        <w:jc w:val="both"/>
        <w:rPr>
          <w:b/>
        </w:rPr>
      </w:pPr>
      <w:r>
        <w:t>3.3.4.</w:t>
      </w:r>
      <w:r>
        <w:rPr>
          <w:strike/>
        </w:rPr>
        <w:t>7</w:t>
      </w:r>
      <w:r>
        <w:rPr>
          <w:color w:val="FF0000"/>
        </w:rPr>
        <w:t>12</w:t>
      </w:r>
      <w:r>
        <w:t>.</w:t>
      </w:r>
      <w:r>
        <w:tab/>
        <w:t xml:space="preserve">The space for the approval mark shall be shown in the drawings mentioned in paragraph </w:t>
      </w:r>
      <w:r>
        <w:rPr>
          <w:strike/>
          <w:color w:val="FF0000"/>
        </w:rPr>
        <w:t>3.1.2.3</w:t>
      </w:r>
      <w:r>
        <w:rPr>
          <w:color w:val="FF0000"/>
        </w:rPr>
        <w:t xml:space="preserve"> 3.1.1</w:t>
      </w:r>
      <w:r>
        <w:t xml:space="preserve"> .;</w:t>
      </w:r>
    </w:p>
    <w:p w14:paraId="3B7B8A98" w14:textId="77777777" w:rsidR="00043C7F" w:rsidRDefault="00E6740B">
      <w:pPr>
        <w:widowControl w:val="0"/>
        <w:spacing w:after="120"/>
        <w:ind w:left="2268" w:right="1134" w:hanging="1134"/>
        <w:jc w:val="both"/>
      </w:pPr>
      <w:r>
        <w:t>3.4.</w:t>
      </w:r>
      <w:r>
        <w:tab/>
        <w:t>Modifications of a type of retro-reflective device for motor vehicles and their trailers and extension of approval</w:t>
      </w:r>
    </w:p>
    <w:p w14:paraId="0D80BB32" w14:textId="77777777" w:rsidR="00043C7F" w:rsidRDefault="00E6740B">
      <w:pPr>
        <w:widowControl w:val="0"/>
        <w:spacing w:after="120"/>
        <w:ind w:left="2268" w:right="1134" w:hanging="1134"/>
        <w:jc w:val="both"/>
      </w:pPr>
      <w:r>
        <w:rPr>
          <w:lang w:eastAsia="en-GB"/>
        </w:rPr>
        <w:t>3.4.1.</w:t>
      </w:r>
      <w:r>
        <w:rPr>
          <w:lang w:eastAsia="en-GB"/>
        </w:rPr>
        <w:tab/>
      </w:r>
      <w:r>
        <w:t xml:space="preserve">Every modification of the type of retro-reflective device shall be notified to the </w:t>
      </w:r>
      <w:r>
        <w:lastRenderedPageBreak/>
        <w:t>Type Approval Authority which approved the type. The Authority may then either:</w:t>
      </w:r>
    </w:p>
    <w:p w14:paraId="1E9A15B4" w14:textId="77777777" w:rsidR="00043C7F" w:rsidRDefault="00E6740B">
      <w:pPr>
        <w:widowControl w:val="0"/>
        <w:spacing w:after="120"/>
        <w:ind w:left="2268" w:right="1134" w:hanging="1134"/>
        <w:jc w:val="both"/>
      </w:pPr>
      <w:r>
        <w:t>3.4.1.1.</w:t>
      </w:r>
      <w:r>
        <w:tab/>
        <w:t>Consider that the modifications made are unlikely to have an appreciable adverse effect, and that in any case the retro-reflective of device still meets the requirements; or</w:t>
      </w:r>
    </w:p>
    <w:p w14:paraId="183F5822" w14:textId="77777777" w:rsidR="00043C7F" w:rsidRDefault="00E6740B">
      <w:pPr>
        <w:widowControl w:val="0"/>
        <w:spacing w:after="120"/>
        <w:ind w:left="2268" w:right="1134" w:hanging="1134"/>
        <w:jc w:val="both"/>
        <w:rPr>
          <w:lang w:eastAsia="en-GB"/>
        </w:rPr>
      </w:pPr>
      <w:r>
        <w:t>3.4.1.2.</w:t>
      </w:r>
      <w:r>
        <w:tab/>
        <w:t>Require</w:t>
      </w:r>
      <w:r>
        <w:rPr>
          <w:lang w:eastAsia="en-GB"/>
        </w:rPr>
        <w:t xml:space="preserve"> a further report from the technical service responsible for conducting the tests.</w:t>
      </w:r>
    </w:p>
    <w:p w14:paraId="5124DD9A" w14:textId="77777777" w:rsidR="00043C7F" w:rsidRDefault="00E6740B">
      <w:pPr>
        <w:widowControl w:val="0"/>
        <w:spacing w:after="120"/>
        <w:ind w:left="2268" w:right="1134" w:hanging="1134"/>
        <w:jc w:val="both"/>
        <w:rPr>
          <w:lang w:eastAsia="en-GB"/>
        </w:rPr>
      </w:pPr>
      <w:r>
        <w:rPr>
          <w:lang w:eastAsia="en-GB"/>
        </w:rPr>
        <w:t>3.4.2.</w:t>
      </w:r>
      <w:r>
        <w:rPr>
          <w:lang w:eastAsia="en-GB"/>
        </w:rPr>
        <w:tab/>
      </w:r>
      <w:r>
        <w:t>Confirmation</w:t>
      </w:r>
      <w:r>
        <w:rPr>
          <w:lang w:eastAsia="en-GB"/>
        </w:rPr>
        <w:t xml:space="preserve"> or refusal of approval, specifying the alterations, shall be communicated by the procedure specified in paragraph 3.2.</w:t>
      </w:r>
      <w:del w:id="187" w:author="Davide Puglisi" w:date="2020-09-21T16:38:00Z">
        <w:r>
          <w:rPr>
            <w:lang w:eastAsia="en-GB"/>
          </w:rPr>
          <w:delText>3.1</w:delText>
        </w:r>
      </w:del>
      <w:ins w:id="188" w:author="Davide Puglisi" w:date="2020-09-21T16:38:00Z">
        <w:r>
          <w:rPr>
            <w:lang w:eastAsia="en-GB"/>
          </w:rPr>
          <w:t>2</w:t>
        </w:r>
      </w:ins>
      <w:r>
        <w:rPr>
          <w:lang w:eastAsia="en-GB"/>
        </w:rPr>
        <w:t>. to the Contracting Parties to the 1958 Agreement applying this Regulation.</w:t>
      </w:r>
    </w:p>
    <w:p w14:paraId="0E564134" w14:textId="77777777" w:rsidR="00043C7F" w:rsidRDefault="00E6740B">
      <w:pPr>
        <w:widowControl w:val="0"/>
        <w:spacing w:after="120"/>
        <w:ind w:left="2268" w:right="1134" w:hanging="1134"/>
        <w:jc w:val="both"/>
        <w:rPr>
          <w:lang w:eastAsia="en-GB"/>
        </w:rPr>
      </w:pPr>
      <w:r>
        <w:rPr>
          <w:lang w:eastAsia="en-GB"/>
        </w:rPr>
        <w:t>3.4.3.</w:t>
      </w:r>
      <w:r>
        <w:rPr>
          <w:lang w:eastAsia="en-GB"/>
        </w:rPr>
        <w:tab/>
      </w:r>
      <w:r>
        <w:t>The</w:t>
      </w:r>
      <w:r>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1E101CB8" w14:textId="77777777" w:rsidR="00043C7F" w:rsidRDefault="00E6740B">
      <w:pPr>
        <w:widowControl w:val="0"/>
        <w:spacing w:after="120"/>
        <w:ind w:left="2268" w:right="1134" w:hanging="1134"/>
        <w:jc w:val="both"/>
      </w:pPr>
      <w:r>
        <w:t>3.5.</w:t>
      </w:r>
      <w:r>
        <w:tab/>
      </w:r>
      <w:r>
        <w:tab/>
        <w:t>Conformity of production</w:t>
      </w:r>
    </w:p>
    <w:p w14:paraId="6B2A747D" w14:textId="77777777" w:rsidR="00043C7F" w:rsidRDefault="00E6740B">
      <w:pPr>
        <w:widowControl w:val="0"/>
        <w:spacing w:after="120"/>
        <w:ind w:left="2268" w:right="1134"/>
        <w:jc w:val="both"/>
        <w:rPr>
          <w:lang w:eastAsia="en-GB"/>
        </w:rPr>
      </w:pPr>
      <w:r>
        <w:rPr>
          <w:lang w:eastAsia="en-GB"/>
        </w:rPr>
        <w:t>The conformity of production procedures shall comply with those set out in the 1958 Agreement, Schedule 1 (E/ECE/TRANS/505/Rev.3), with the following requirements:</w:t>
      </w:r>
    </w:p>
    <w:p w14:paraId="56C3E1B6" w14:textId="77777777" w:rsidR="00043C7F" w:rsidRDefault="00E6740B">
      <w:pPr>
        <w:widowControl w:val="0"/>
        <w:spacing w:after="120"/>
        <w:ind w:left="2268" w:right="1134" w:hanging="1134"/>
        <w:jc w:val="both"/>
      </w:pPr>
      <w:r>
        <w:t>3.5.1.</w:t>
      </w:r>
      <w:r>
        <w:tab/>
        <w:t>Retro-reflectors approved under this Regulation shall be so manufactured as to conform to the type approved by meeting the requirements set forth in paragraphs 4 and 5.</w:t>
      </w:r>
    </w:p>
    <w:p w14:paraId="33B6D829" w14:textId="77777777" w:rsidR="00043C7F" w:rsidRDefault="00E6740B">
      <w:pPr>
        <w:widowControl w:val="0"/>
        <w:spacing w:after="120"/>
        <w:ind w:left="2268" w:right="1134" w:hanging="1134"/>
        <w:jc w:val="both"/>
      </w:pPr>
      <w:r>
        <w:t>3.5.1.1.</w:t>
      </w:r>
      <w:r>
        <w:tab/>
        <w:t>The minimum requirements for conformity of production control procedures set forth in Annex 2 shall be complied with.</w:t>
      </w:r>
    </w:p>
    <w:p w14:paraId="088F7CF5" w14:textId="77777777" w:rsidR="00043C7F" w:rsidRDefault="00E6740B">
      <w:pPr>
        <w:widowControl w:val="0"/>
        <w:spacing w:after="120"/>
        <w:ind w:left="2268" w:right="1134" w:hanging="1134"/>
        <w:jc w:val="both"/>
      </w:pPr>
      <w:r>
        <w:t>3.5.1.2.</w:t>
      </w:r>
      <w:r>
        <w:tab/>
        <w:t>The minimum requirements for sampling by an inspector set forth in Annex 3 shall be complied with.</w:t>
      </w:r>
    </w:p>
    <w:p w14:paraId="03B9713D" w14:textId="77777777" w:rsidR="00043C7F" w:rsidRDefault="00E6740B">
      <w:pPr>
        <w:widowControl w:val="0"/>
        <w:spacing w:after="120"/>
        <w:ind w:left="2268" w:right="1134" w:hanging="1134"/>
        <w:jc w:val="both"/>
      </w:pPr>
      <w:r>
        <w:t>3.5.2.</w:t>
      </w:r>
      <w:r>
        <w:tab/>
        <w:t>The authority which has granted type approval may at any time verify the conformity control methods applied in each production facility. The normal frequency of these verifications shall be once every two years.</w:t>
      </w:r>
    </w:p>
    <w:p w14:paraId="7C39E768" w14:textId="77777777" w:rsidR="00043C7F" w:rsidRDefault="00E6740B">
      <w:pPr>
        <w:widowControl w:val="0"/>
        <w:spacing w:after="120"/>
        <w:ind w:left="2268" w:right="1134" w:hanging="1134"/>
        <w:jc w:val="both"/>
      </w:pPr>
      <w:r>
        <w:t>3.5.3.</w:t>
      </w:r>
      <w:r>
        <w:tab/>
        <w:t>Advance warning triangles approved under this Regulation shall be so manufactured as to conform to the type approved under this Regulation.</w:t>
      </w:r>
    </w:p>
    <w:p w14:paraId="546F6E1A" w14:textId="77777777" w:rsidR="00043C7F" w:rsidRDefault="00E6740B">
      <w:pPr>
        <w:widowControl w:val="0"/>
        <w:spacing w:after="120"/>
        <w:ind w:left="2268" w:right="1134"/>
        <w:jc w:val="both"/>
        <w:rPr>
          <w:lang w:eastAsia="en-GB"/>
        </w:rPr>
      </w:pPr>
      <w:r>
        <w:t>The</w:t>
      </w:r>
      <w:r>
        <w:rPr>
          <w:lang w:eastAsia="en-GB"/>
        </w:rPr>
        <w:t xml:space="preserve"> compliance with the requirements set forth in paragraphs 4. and 5. shall be verified as follows:</w:t>
      </w:r>
    </w:p>
    <w:p w14:paraId="51DFB5E2" w14:textId="77777777" w:rsidR="00043C7F" w:rsidRDefault="00E6740B">
      <w:pPr>
        <w:widowControl w:val="0"/>
        <w:spacing w:after="120"/>
        <w:ind w:left="2268" w:right="1134" w:hanging="1134"/>
        <w:jc w:val="both"/>
        <w:rPr>
          <w:lang w:eastAsia="en-GB"/>
        </w:rPr>
      </w:pPr>
      <w:r>
        <w:rPr>
          <w:lang w:eastAsia="en-GB"/>
        </w:rPr>
        <w:t>3.5.3.1.</w:t>
      </w:r>
      <w:r>
        <w:rPr>
          <w:lang w:eastAsia="en-GB"/>
        </w:rPr>
        <w:tab/>
        <w:t xml:space="preserve">In </w:t>
      </w:r>
      <w:r>
        <w:t>addition</w:t>
      </w:r>
      <w:r>
        <w:rPr>
          <w:lang w:eastAsia="en-GB"/>
        </w:rPr>
        <w:t>,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paragraph 5.</w:t>
      </w:r>
    </w:p>
    <w:p w14:paraId="0E518229" w14:textId="77777777" w:rsidR="00043C7F" w:rsidRDefault="00E6740B">
      <w:pPr>
        <w:widowControl w:val="0"/>
        <w:spacing w:after="120"/>
        <w:ind w:left="2268" w:right="1134" w:hanging="1134"/>
        <w:jc w:val="both"/>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p>
    <w:p w14:paraId="67FB1750" w14:textId="77777777" w:rsidR="00043C7F" w:rsidRDefault="00E6740B">
      <w:pPr>
        <w:widowControl w:val="0"/>
        <w:spacing w:after="120"/>
        <w:ind w:left="2268" w:right="1134" w:hanging="1134"/>
        <w:jc w:val="both"/>
      </w:pPr>
      <w:r>
        <w:t>3.5.4.1.</w:t>
      </w:r>
      <w:r>
        <w:tab/>
        <w:t xml:space="preserve">The conformity of production shall not be contested if the mean value of the photometric measurements of five specimens taken at random deviates unfavourably by not more than 20 per cent from the prescribed values given in </w:t>
      </w:r>
      <w:r>
        <w:lastRenderedPageBreak/>
        <w:t>paragraphs 4. and 5.</w:t>
      </w:r>
    </w:p>
    <w:p w14:paraId="26BA4FA6" w14:textId="77777777" w:rsidR="00043C7F" w:rsidRDefault="00E6740B">
      <w:pPr>
        <w:widowControl w:val="0"/>
        <w:spacing w:after="120"/>
        <w:ind w:left="2268" w:right="1134" w:hanging="1134"/>
        <w:jc w:val="both"/>
      </w:pPr>
      <w:r>
        <w:t>3.5.4.2.</w:t>
      </w:r>
      <w:r>
        <w:tab/>
        <w:t>The conformity of production shall not be contested, if the mean value of the colorimetric properties of five specimens taken at random meet the specifications of paragraphs 4. and 5. to be judged by visual inspection.</w:t>
      </w:r>
    </w:p>
    <w:p w14:paraId="548E693F" w14:textId="77777777" w:rsidR="00043C7F" w:rsidRDefault="00E6740B">
      <w:pPr>
        <w:widowControl w:val="0"/>
        <w:spacing w:after="120"/>
        <w:ind w:left="2268" w:right="1134" w:hanging="1134"/>
        <w:jc w:val="both"/>
        <w:rPr>
          <w:ins w:id="189" w:author="Davide Puglisi" w:date="2020-09-21T16:39:00Z"/>
        </w:rPr>
      </w:pPr>
      <w:r>
        <w:t>3.5.4.3.</w:t>
      </w:r>
      <w:r>
        <w:tab/>
        <w:t>The authority which has granted type approval may at any time verify the conformity control methods applied in each production facility. The normal frequency of these verifications shall be once every two years.</w:t>
      </w:r>
    </w:p>
    <w:p w14:paraId="76687CD6" w14:textId="77777777" w:rsidR="00043C7F" w:rsidRDefault="00E6740B">
      <w:pPr>
        <w:widowControl w:val="0"/>
        <w:spacing w:after="120"/>
        <w:ind w:left="2268" w:right="1134" w:hanging="1134"/>
        <w:jc w:val="both"/>
        <w:rPr>
          <w:color w:val="00B050"/>
        </w:rPr>
      </w:pPr>
      <w:r>
        <w:rPr>
          <w:color w:val="00B050"/>
        </w:rPr>
        <w:t>3.5.5.</w:t>
      </w:r>
      <w:r>
        <w:rPr>
          <w:color w:val="00B050"/>
        </w:rPr>
        <w:tab/>
        <w:t>Any retro-reflective marking plates approved to this Regulation shall be so manufactured as to conform to the type approved by meeting the requirements set forth in paragraphs 4. and 5. (as to resistance to external agents, only paragraph 5.7.6.1. is applied).</w:t>
      </w:r>
    </w:p>
    <w:p w14:paraId="218A0D9D" w14:textId="77777777" w:rsidR="00043C7F" w:rsidRDefault="00E6740B">
      <w:pPr>
        <w:widowControl w:val="0"/>
        <w:spacing w:after="120"/>
        <w:ind w:left="2268" w:right="1134" w:hanging="1134"/>
        <w:jc w:val="both"/>
        <w:rPr>
          <w:color w:val="00B050"/>
        </w:rPr>
      </w:pPr>
      <w:r>
        <w:rPr>
          <w:color w:val="00B050"/>
        </w:rPr>
        <w:t>3.5.5.1.</w:t>
      </w:r>
      <w:r>
        <w:rPr>
          <w:color w:val="00B050"/>
        </w:rPr>
        <w:tab/>
        <w:t>The minimum requirements for conformity of production control procedures set forth in Annex 2 to this Regulation shall be complied with.</w:t>
      </w:r>
    </w:p>
    <w:p w14:paraId="4838FADB" w14:textId="77777777" w:rsidR="00043C7F" w:rsidRDefault="00E6740B">
      <w:pPr>
        <w:widowControl w:val="0"/>
        <w:spacing w:after="120"/>
        <w:ind w:left="2268" w:right="1134" w:hanging="1134"/>
        <w:jc w:val="both"/>
        <w:rPr>
          <w:color w:val="00B050"/>
        </w:rPr>
      </w:pPr>
      <w:r>
        <w:rPr>
          <w:color w:val="00B050"/>
        </w:rPr>
        <w:t>3.5.5.2.</w:t>
      </w:r>
      <w:r>
        <w:rPr>
          <w:color w:val="00B050"/>
        </w:rPr>
        <w:tab/>
        <w:t>The minimum requirements for sampling by an inspector set forth in Annex 3 to this Regulation shall be complied with.</w:t>
      </w:r>
    </w:p>
    <w:p w14:paraId="4CFC6D96" w14:textId="77777777" w:rsidR="00043C7F" w:rsidRDefault="00E6740B">
      <w:pPr>
        <w:widowControl w:val="0"/>
        <w:spacing w:after="120"/>
        <w:ind w:left="2268" w:right="1134" w:hanging="1134"/>
        <w:jc w:val="both"/>
        <w:rPr>
          <w:color w:val="00B050"/>
        </w:rPr>
      </w:pPr>
      <w:r>
        <w:rPr>
          <w:color w:val="00B050"/>
        </w:rPr>
        <w:t>3.5.5.3.</w:t>
      </w:r>
      <w:r>
        <w:rPr>
          <w:color w:val="00B050"/>
        </w:rPr>
        <w:tab/>
        <w:t>The authority which has granted type approval may at any time verify the conformity control methods applied in each production facility. The normal frequency of these verifications shall be once every two years.</w:t>
      </w:r>
    </w:p>
    <w:p w14:paraId="0B04FF05" w14:textId="77777777" w:rsidR="00043C7F" w:rsidRDefault="00E6740B">
      <w:pPr>
        <w:widowControl w:val="0"/>
        <w:spacing w:after="120"/>
        <w:ind w:left="2268" w:right="1134" w:hanging="1134"/>
        <w:jc w:val="both"/>
      </w:pPr>
      <w:r>
        <w:t>3.6.</w:t>
      </w:r>
      <w:r>
        <w:tab/>
        <w:t>Penalties for non-conformity of production</w:t>
      </w:r>
    </w:p>
    <w:p w14:paraId="59B80907" w14:textId="77777777" w:rsidR="00043C7F" w:rsidRDefault="00E6740B">
      <w:pPr>
        <w:widowControl w:val="0"/>
        <w:spacing w:after="120"/>
        <w:ind w:left="2268" w:right="1134" w:hanging="1134"/>
        <w:jc w:val="both"/>
        <w:rPr>
          <w:lang w:eastAsia="en-GB"/>
        </w:rPr>
      </w:pPr>
      <w:r>
        <w:rPr>
          <w:lang w:eastAsia="en-GB"/>
        </w:rPr>
        <w:t>3.6.1.</w:t>
      </w:r>
      <w:r>
        <w:rPr>
          <w:lang w:eastAsia="en-GB"/>
        </w:rPr>
        <w:tab/>
      </w:r>
      <w:r>
        <w:t>The</w:t>
      </w:r>
      <w:r>
        <w:rPr>
          <w:lang w:eastAsia="en-GB"/>
        </w:rPr>
        <w:t xml:space="preserve"> approval granted may be withdrawn if the requirements in this Regulation are not met.</w:t>
      </w:r>
    </w:p>
    <w:p w14:paraId="043F43D0" w14:textId="77777777" w:rsidR="00043C7F" w:rsidRDefault="00E6740B">
      <w:pPr>
        <w:widowControl w:val="0"/>
        <w:spacing w:after="120"/>
        <w:ind w:left="2268" w:right="1134" w:hanging="1134"/>
        <w:jc w:val="both"/>
        <w:rPr>
          <w:lang w:eastAsia="en-GB"/>
        </w:rPr>
      </w:pPr>
      <w:r>
        <w:rPr>
          <w:lang w:eastAsia="en-GB"/>
        </w:rPr>
        <w:t>3.6.2.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0A19361E" w14:textId="77777777" w:rsidR="00043C7F" w:rsidRDefault="00E6740B">
      <w:pPr>
        <w:widowControl w:val="0"/>
        <w:spacing w:after="120"/>
        <w:ind w:left="2268" w:right="1134" w:hanging="1134"/>
        <w:jc w:val="both"/>
        <w:rPr>
          <w:lang w:eastAsia="en-GB"/>
        </w:rPr>
      </w:pPr>
      <w:r>
        <w:rPr>
          <w:lang w:eastAsia="en-GB"/>
        </w:rPr>
        <w:t>3.7.</w:t>
      </w:r>
      <w:r>
        <w:rPr>
          <w:lang w:eastAsia="en-GB"/>
        </w:rPr>
        <w:tab/>
        <w:t>Production definitively discontinued</w:t>
      </w:r>
    </w:p>
    <w:p w14:paraId="043DCF2E" w14:textId="77777777" w:rsidR="00043C7F" w:rsidRDefault="00E6740B">
      <w:pPr>
        <w:widowControl w:val="0"/>
        <w:spacing w:after="120"/>
        <w:ind w:left="2268" w:right="1134"/>
        <w:jc w:val="both"/>
        <w:rPr>
          <w:highlight w:val="yellow"/>
        </w:rPr>
      </w:pPr>
      <w:r>
        <w:t>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communication form conforming to the model in Annex 1.</w:t>
      </w:r>
    </w:p>
    <w:p w14:paraId="5241C69E" w14:textId="77777777" w:rsidR="00043C7F" w:rsidRDefault="00E6740B">
      <w:pPr>
        <w:widowControl w:val="0"/>
        <w:spacing w:after="120"/>
        <w:ind w:left="2268" w:right="1134" w:hanging="1134"/>
        <w:jc w:val="both"/>
        <w:rPr>
          <w:lang w:eastAsia="en-GB"/>
        </w:rPr>
      </w:pPr>
      <w:r>
        <w:rPr>
          <w:lang w:eastAsia="en-GB"/>
        </w:rPr>
        <w:t>3.8.</w:t>
      </w:r>
      <w:r>
        <w:rPr>
          <w:lang w:eastAsia="en-GB"/>
        </w:rPr>
        <w:tab/>
        <w:t>Name and address of the Technical Services responsible for conducting approval tests; and of Type Approval Authorities</w:t>
      </w:r>
    </w:p>
    <w:p w14:paraId="406D6A00" w14:textId="77777777" w:rsidR="00043C7F" w:rsidRDefault="00E6740B">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40884A3B" w14:textId="77777777" w:rsidR="00043C7F" w:rsidRDefault="00E6740B">
      <w:pPr>
        <w:pStyle w:val="HChG"/>
      </w:pPr>
      <w:r>
        <w:tab/>
      </w:r>
      <w:r>
        <w:tab/>
        <w:t>4.</w:t>
      </w:r>
      <w:r>
        <w:tab/>
      </w:r>
      <w:r>
        <w:tab/>
        <w:t>General requirements</w:t>
      </w:r>
    </w:p>
    <w:p w14:paraId="4794972B" w14:textId="77777777" w:rsidR="00043C7F" w:rsidRDefault="00E6740B">
      <w:pPr>
        <w:widowControl w:val="0"/>
        <w:spacing w:after="120"/>
        <w:ind w:left="2268" w:right="1134"/>
        <w:jc w:val="both"/>
        <w:rPr>
          <w:lang w:val="en-US"/>
        </w:rPr>
      </w:pPr>
      <w:r>
        <w:rPr>
          <w:lang w:val="en-US"/>
        </w:rPr>
        <w:t xml:space="preserve">The requirements contained in sections 5. "General specifications" and 6. "Individual specifications" and in the Annexes referenced in the said sections of UN Regulations Nos. 48, 53, 74 or 86, and their series of amendments in </w:t>
      </w:r>
      <w:r>
        <w:rPr>
          <w:lang w:val="en-US"/>
        </w:rPr>
        <w:lastRenderedPageBreak/>
        <w:t xml:space="preserve">force at the time of application for the retro-reflecting device type approval shall apply to this Regulation. </w:t>
      </w:r>
    </w:p>
    <w:p w14:paraId="2A782F61" w14:textId="77777777" w:rsidR="00043C7F" w:rsidRDefault="00E6740B">
      <w:pPr>
        <w:widowControl w:val="0"/>
        <w:spacing w:after="120"/>
        <w:ind w:left="2268" w:right="1134"/>
        <w:jc w:val="both"/>
      </w:pPr>
      <w:r>
        <w:rPr>
          <w:lang w:val="en-US"/>
        </w:rPr>
        <w:t>The requirements pertinent to each retro-reflecting device and to the category/ies of vehicle on which the retro-reflecting device is intended to be installed shall be applied, where its verification at the moment of retro-reflecting device type approval is feasible.</w:t>
      </w:r>
    </w:p>
    <w:p w14:paraId="5FBE5F26" w14:textId="77777777" w:rsidR="00043C7F" w:rsidRDefault="00E6740B">
      <w:pPr>
        <w:widowControl w:val="0"/>
        <w:spacing w:after="120"/>
        <w:ind w:left="2268" w:right="1134" w:hanging="1134"/>
        <w:jc w:val="both"/>
        <w:rPr>
          <w:caps/>
          <w:u w:val="single"/>
        </w:rPr>
      </w:pPr>
      <w:r>
        <w:t>4.1.</w:t>
      </w:r>
      <w:r>
        <w:tab/>
        <w:t>For</w:t>
      </w:r>
      <w:r>
        <w:rPr>
          <w:lang w:eastAsia="en-GB"/>
        </w:rPr>
        <w:t xml:space="preserve"> the purpose of this Regulation,</w:t>
      </w:r>
      <w:r>
        <w:t xml:space="preserve"> retro-reflectors or retro-reflective materials or marking plates or </w:t>
      </w:r>
      <w:r>
        <w:rPr>
          <w:lang w:eastAsia="en-GB"/>
        </w:rPr>
        <w:t xml:space="preserve">advance warning triangles for general descriptions </w:t>
      </w:r>
      <w:r>
        <w:t>herein after referred to as "retro-reflective devices".</w:t>
      </w:r>
    </w:p>
    <w:p w14:paraId="25551683" w14:textId="77777777" w:rsidR="00043C7F" w:rsidRDefault="00E6740B">
      <w:pPr>
        <w:widowControl w:val="0"/>
        <w:spacing w:after="120"/>
        <w:ind w:left="2268" w:right="1134" w:hanging="1134"/>
        <w:jc w:val="both"/>
      </w:pPr>
      <w:r>
        <w:t>4.1.1.</w:t>
      </w:r>
      <w:r>
        <w:tab/>
        <w:t>Retro-reflective devices shall be so constructed that they function satisfactorily and will continue to do so in normal use. In addition, they must not have any defect in design or manufacture that is detrimental to their efficient operation or to their maintenance in good condition.</w:t>
      </w:r>
    </w:p>
    <w:p w14:paraId="4C4D7409" w14:textId="77777777" w:rsidR="00043C7F" w:rsidRDefault="00E6740B">
      <w:pPr>
        <w:widowControl w:val="0"/>
        <w:spacing w:after="120"/>
        <w:ind w:left="2268" w:right="1134" w:hanging="1134"/>
        <w:jc w:val="both"/>
      </w:pPr>
      <w:r>
        <w:t>4.1.2.</w:t>
      </w:r>
      <w:r>
        <w:tab/>
        <w:t>The components of retro-reflective devices or parts thereof shall not be capable of being easily dismantled.</w:t>
      </w:r>
    </w:p>
    <w:p w14:paraId="52694BF2" w14:textId="77777777" w:rsidR="00043C7F" w:rsidRDefault="00E6740B">
      <w:pPr>
        <w:widowControl w:val="0"/>
        <w:spacing w:after="120"/>
        <w:ind w:left="2268" w:right="1134" w:hanging="1134"/>
        <w:jc w:val="both"/>
      </w:pPr>
      <w:r>
        <w:t>4.1.3.</w:t>
      </w:r>
      <w:r>
        <w:tab/>
        <w:t>The means of attachment of the marking materials shall be durable and stable.</w:t>
      </w:r>
    </w:p>
    <w:p w14:paraId="2C93521D" w14:textId="77777777" w:rsidR="00043C7F" w:rsidRDefault="00E6740B">
      <w:pPr>
        <w:widowControl w:val="0"/>
        <w:spacing w:after="120"/>
        <w:ind w:left="2268" w:right="1134" w:hanging="1134"/>
        <w:jc w:val="both"/>
      </w:pPr>
      <w:r>
        <w:t>4.1.4.</w:t>
      </w:r>
      <w:r>
        <w:tab/>
        <w:t>The outer surface of retro-reflective devices shall be easy to clean. The surface shall therefore not be rough and any protuberances they may exhibit shall not prevent easy cleaning.</w:t>
      </w:r>
    </w:p>
    <w:p w14:paraId="2AC1FC27" w14:textId="77777777" w:rsidR="00043C7F" w:rsidRDefault="00E6740B">
      <w:pPr>
        <w:widowControl w:val="0"/>
        <w:spacing w:after="120"/>
        <w:ind w:left="2268" w:right="1134" w:hanging="1134"/>
        <w:jc w:val="both"/>
      </w:pPr>
      <w:r>
        <w:t>4.1.5.</w:t>
      </w:r>
      <w:r>
        <w:tab/>
        <w:t>There shall be no access to the inner surface of the retro-reflectors when in normal use.</w:t>
      </w:r>
    </w:p>
    <w:p w14:paraId="6EF320EF" w14:textId="77777777" w:rsidR="00043C7F" w:rsidRDefault="00E6740B">
      <w:pPr>
        <w:pStyle w:val="SingleTxtG"/>
        <w:ind w:left="2268" w:right="1133" w:hanging="1134"/>
      </w:pPr>
      <w:r>
        <w:t>4.1.6.</w:t>
      </w:r>
      <w:r>
        <w:tab/>
      </w:r>
      <w:r>
        <w:rPr>
          <w:bCs/>
        </w:rPr>
        <w:t>In</w:t>
      </w:r>
      <w:r>
        <w:t xml:space="preserve"> case of retro-reflectors</w:t>
      </w:r>
    </w:p>
    <w:p w14:paraId="00435695" w14:textId="77777777" w:rsidR="00043C7F" w:rsidRDefault="00E6740B">
      <w:pPr>
        <w:pStyle w:val="SingleTxtG"/>
        <w:ind w:left="2268" w:right="1133" w:hanging="1134"/>
      </w:pPr>
      <w:r>
        <w:t>4.1.6.1.</w:t>
      </w:r>
      <w:r>
        <w:tab/>
      </w:r>
      <w:r>
        <w:rPr>
          <w:bCs/>
        </w:rPr>
        <w:t>Retro</w:t>
      </w:r>
      <w:r>
        <w:t>-reflective devices may consist of a combined retro-reflecting optical unit and filter, which must be so designed that they cannot be separated under normal conditions of use.</w:t>
      </w:r>
    </w:p>
    <w:p w14:paraId="325D3905" w14:textId="77777777" w:rsidR="00043C7F" w:rsidRDefault="00E6740B">
      <w:pPr>
        <w:pStyle w:val="SingleTxtG"/>
        <w:ind w:left="2268" w:right="1133" w:hanging="1134"/>
        <w:rPr>
          <w:bCs/>
        </w:rPr>
      </w:pPr>
      <w:r>
        <w:t>4.1.6.2.</w:t>
      </w:r>
      <w:r>
        <w:tab/>
      </w:r>
      <w:r>
        <w:rPr>
          <w:bCs/>
        </w:rPr>
        <w:t>The</w:t>
      </w:r>
      <w:r>
        <w:t xml:space="preserve"> colouring of retro-reflecting optical units and filters by means of paint or varnish is not permitted.</w:t>
      </w:r>
    </w:p>
    <w:p w14:paraId="3D6132B6" w14:textId="77777777" w:rsidR="00043C7F" w:rsidRDefault="00E6740B">
      <w:pPr>
        <w:widowControl w:val="0"/>
        <w:spacing w:after="120"/>
        <w:ind w:left="2268" w:right="1134" w:hanging="1134"/>
        <w:jc w:val="both"/>
      </w:pPr>
      <w:r>
        <w:t>4.2.</w:t>
      </w:r>
      <w:r>
        <w:tab/>
        <w:t>Colorimetric test conditions</w:t>
      </w:r>
    </w:p>
    <w:p w14:paraId="54E33354" w14:textId="77777777" w:rsidR="00043C7F" w:rsidRDefault="00E6740B">
      <w:pPr>
        <w:widowControl w:val="0"/>
        <w:spacing w:after="120"/>
        <w:ind w:left="2268" w:right="1134" w:hanging="1134"/>
        <w:jc w:val="both"/>
      </w:pPr>
      <w:r>
        <w:t>4.2.1.</w:t>
      </w:r>
      <w:r>
        <w:tab/>
        <w:t>Test procedure for night time colours:</w:t>
      </w:r>
    </w:p>
    <w:p w14:paraId="2B34F4BC" w14:textId="77777777" w:rsidR="00043C7F" w:rsidRDefault="00E6740B">
      <w:pPr>
        <w:widowControl w:val="0"/>
        <w:spacing w:after="120"/>
        <w:ind w:left="2268" w:right="1134" w:hanging="1134"/>
        <w:jc w:val="both"/>
      </w:pPr>
      <w:r>
        <w:t>4.2.1.1.</w:t>
      </w:r>
      <w:r>
        <w:tab/>
        <w:t xml:space="preserve">These specifications shall apply only to </w:t>
      </w:r>
      <w:del w:id="190" w:author="Davide Puglisi" w:date="2020-09-21T16:42:00Z">
        <w:r>
          <w:delText>clear</w:delText>
        </w:r>
      </w:del>
      <w:ins w:id="191" w:author="Davide Puglisi" w:date="2020-09-21T16:42:00Z">
        <w:r>
          <w:t>white</w:t>
        </w:r>
      </w:ins>
      <w:r>
        <w:t>, red or amber retro-reflective devices</w:t>
      </w:r>
    </w:p>
    <w:p w14:paraId="299D9442" w14:textId="77777777" w:rsidR="00043C7F" w:rsidRDefault="00E6740B">
      <w:pPr>
        <w:widowControl w:val="0"/>
        <w:spacing w:after="120"/>
        <w:ind w:left="2268" w:right="1134" w:hanging="1134"/>
        <w:jc w:val="both"/>
      </w:pPr>
      <w:r>
        <w:t>4.2.</w:t>
      </w:r>
      <w:r>
        <w:rPr>
          <w:bCs/>
        </w:rPr>
        <w:t>1.2.</w:t>
      </w:r>
      <w:r>
        <w:rPr>
          <w:bCs/>
        </w:rPr>
        <w:tab/>
        <w:t xml:space="preserve">For </w:t>
      </w:r>
      <w:r>
        <w:t>testing</w:t>
      </w:r>
      <w:r>
        <w:rPr>
          <w:bCs/>
        </w:rPr>
        <w:t xml:space="preserve"> the colour of the retro-reflective device, the</w:t>
      </w:r>
      <w:r>
        <w:t xml:space="preserve"> device</w:t>
      </w:r>
      <w:r>
        <w:rPr>
          <w:bCs/>
        </w:rPr>
        <w:t xml:space="preserve"> shall be illuminated by CIE Standard Illuminant A, with an angle of divergence of 1/3° and an illumination angle of </w:t>
      </w:r>
      <w:r>
        <w:rPr>
          <w:rFonts w:ascii="Symbol" w:hAnsi="Symbol"/>
          <w:bCs/>
        </w:rPr>
        <w:t></w:t>
      </w:r>
      <w:r>
        <w:rPr>
          <w:bCs/>
          <w:vertAlign w:val="subscript"/>
        </w:rPr>
        <w:t>1</w:t>
      </w:r>
      <w:r>
        <w:rPr>
          <w:bCs/>
        </w:rPr>
        <w:t>= </w:t>
      </w:r>
      <w:r>
        <w:rPr>
          <w:rFonts w:ascii="Symbol" w:hAnsi="Symbol"/>
          <w:bCs/>
        </w:rPr>
        <w:t></w:t>
      </w:r>
      <w:r>
        <w:rPr>
          <w:bCs/>
          <w:vertAlign w:val="subscript"/>
        </w:rPr>
        <w:t>2</w:t>
      </w:r>
      <w:r>
        <w:rPr>
          <w:bCs/>
        </w:rPr>
        <w:t>= 0 degree, or, if this produces a colourless surface reflection, an angle</w:t>
      </w:r>
      <w:r>
        <w:rPr>
          <w:rFonts w:ascii="Symbol" w:hAnsi="Symbol"/>
          <w:bCs/>
        </w:rPr>
        <w:t></w:t>
      </w:r>
      <w:r>
        <w:rPr>
          <w:rFonts w:ascii="Symbol" w:hAnsi="Symbol"/>
          <w:bCs/>
        </w:rPr>
        <w:t></w:t>
      </w:r>
      <w:r>
        <w:rPr>
          <w:bCs/>
          <w:vertAlign w:val="subscript"/>
        </w:rPr>
        <w:t>1</w:t>
      </w:r>
      <w:r>
        <w:rPr>
          <w:bCs/>
        </w:rPr>
        <w:t> = +/- 5 degrees,</w:t>
      </w:r>
      <w:ins w:id="192" w:author="Davide Puglisi" w:date="2020-09-21T16:43:00Z">
        <w:r>
          <w:rPr>
            <w:bCs/>
          </w:rPr>
          <w:t xml:space="preserve"> </w:t>
        </w:r>
      </w:ins>
      <w:del w:id="193" w:author="Davide Puglisi" w:date="2020-09-21T16:43:00Z">
        <w:r>
          <w:rPr>
            <w:bCs/>
          </w:rPr>
          <w:delText xml:space="preserve"> H</w:delText>
        </w:r>
      </w:del>
      <w:r>
        <w:rPr>
          <w:rFonts w:ascii="Symbol" w:hAnsi="Symbol"/>
          <w:bCs/>
        </w:rPr>
        <w:t></w:t>
      </w:r>
      <w:r>
        <w:rPr>
          <w:rFonts w:ascii="Symbol" w:hAnsi="Symbol"/>
          <w:bCs/>
        </w:rPr>
        <w:t></w:t>
      </w:r>
      <w:r>
        <w:rPr>
          <w:bCs/>
          <w:vertAlign w:val="subscript"/>
        </w:rPr>
        <w:t>2</w:t>
      </w:r>
      <w:r>
        <w:rPr>
          <w:bCs/>
        </w:rPr>
        <w:t> = 0° , the trichromatic coordinates of the reflected luminous intensity must be within the limits according to the specifications in paragraph</w:t>
      </w:r>
      <w:ins w:id="194" w:author="Davide Puglisi" w:date="2020-09-21T16:43:00Z">
        <w:r>
          <w:rPr>
            <w:bCs/>
          </w:rPr>
          <w:t xml:space="preserve"> </w:t>
        </w:r>
      </w:ins>
      <w:r>
        <w:rPr>
          <w:bCs/>
        </w:rPr>
        <w:t xml:space="preserve">2.30. of </w:t>
      </w:r>
      <w:ins w:id="195" w:author="Davide Puglisi" w:date="2020-09-21T16:43:00Z">
        <w:r>
          <w:rPr>
            <w:bCs/>
          </w:rPr>
          <w:t xml:space="preserve">UN </w:t>
        </w:r>
      </w:ins>
      <w:r>
        <w:rPr>
          <w:bCs/>
        </w:rPr>
        <w:t>Regulation No. 48.</w:t>
      </w:r>
    </w:p>
    <w:p w14:paraId="1D4D7827" w14:textId="77777777" w:rsidR="00043C7F" w:rsidRDefault="00E6740B">
      <w:pPr>
        <w:widowControl w:val="0"/>
        <w:spacing w:after="120"/>
        <w:ind w:left="2268" w:right="1134" w:hanging="1134"/>
        <w:jc w:val="both"/>
        <w:rPr>
          <w:bCs/>
        </w:rPr>
      </w:pPr>
      <w:r>
        <w:t>4.2.</w:t>
      </w:r>
      <w:r>
        <w:rPr>
          <w:bCs/>
        </w:rPr>
        <w:t>1.3.</w:t>
      </w:r>
      <w:r>
        <w:rPr>
          <w:bCs/>
        </w:rPr>
        <w:tab/>
      </w:r>
      <w:bookmarkStart w:id="196" w:name="_Hlk51599176"/>
      <w:del w:id="197" w:author="Davide Puglisi" w:date="2020-09-21T16:45:00Z">
        <w:r>
          <w:delText>Clear</w:delText>
        </w:r>
        <w:r>
          <w:rPr>
            <w:bCs/>
          </w:rPr>
          <w:delText xml:space="preserve"> </w:delText>
        </w:r>
      </w:del>
      <w:ins w:id="198" w:author="Davide Puglisi" w:date="2020-09-21T16:45:00Z">
        <w:r>
          <w:t>White</w:t>
        </w:r>
        <w:r>
          <w:rPr>
            <w:bCs/>
          </w:rPr>
          <w:t xml:space="preserve"> </w:t>
        </w:r>
      </w:ins>
      <w:r>
        <w:rPr>
          <w:bCs/>
        </w:rPr>
        <w:t>retro-reflective devices must not produce a selective reflection, that is to say, the trichromatic coordinates "x" and "y" of Standard Illuminant "A" used to illuminate the retro-reflective device must not undergo a change of more than 0.01 after reflection by the retro-reflective device</w:t>
      </w:r>
      <w:bookmarkEnd w:id="196"/>
      <w:r>
        <w:rPr>
          <w:bCs/>
        </w:rPr>
        <w:t>.</w:t>
      </w:r>
    </w:p>
    <w:p w14:paraId="40073148" w14:textId="77777777" w:rsidR="00043C7F" w:rsidRDefault="00E6740B">
      <w:pPr>
        <w:widowControl w:val="0"/>
        <w:spacing w:after="120"/>
        <w:ind w:left="2268" w:right="1134" w:hanging="1134"/>
        <w:jc w:val="both"/>
      </w:pPr>
      <w:r>
        <w:t>4.2.2.</w:t>
      </w:r>
      <w:r>
        <w:tab/>
      </w:r>
      <w:r>
        <w:tab/>
        <w:t>Test procedure for day time colours:</w:t>
      </w:r>
    </w:p>
    <w:p w14:paraId="6EFA6B13" w14:textId="77777777" w:rsidR="00043C7F" w:rsidRDefault="00E6740B">
      <w:pPr>
        <w:widowControl w:val="0"/>
        <w:spacing w:after="120"/>
        <w:ind w:left="2268" w:right="1134" w:hanging="1134"/>
        <w:jc w:val="both"/>
        <w:rPr>
          <w:bCs/>
        </w:rPr>
      </w:pPr>
      <w:r>
        <w:t>4.2.3.1.</w:t>
      </w:r>
      <w:r>
        <w:rPr>
          <w:lang w:eastAsia="ja-JP"/>
        </w:rPr>
        <w:t>1.</w:t>
      </w:r>
      <w:r>
        <w:rPr>
          <w:lang w:eastAsia="ja-JP"/>
        </w:rPr>
        <w:tab/>
      </w:r>
      <w:r>
        <w:t>For</w:t>
      </w:r>
      <w:r>
        <w:rPr>
          <w:bCs/>
        </w:rPr>
        <w:t xml:space="preserve"> testing the daytime colour, the material shall be illuminated by the CIE Standard Illuminant D65 (</w:t>
      </w:r>
      <w:r>
        <w:t>ISO 11664-2:2007(E)/CIE S 014-2/E:2006</w:t>
      </w:r>
      <w:r>
        <w:rPr>
          <w:bCs/>
        </w:rPr>
        <w:t>) using geometry (45a:0) or (0:45a) as described in Annex 23.</w:t>
      </w:r>
    </w:p>
    <w:p w14:paraId="17EAA287" w14:textId="77777777" w:rsidR="00043C7F" w:rsidRDefault="00E6740B">
      <w:pPr>
        <w:widowControl w:val="0"/>
        <w:spacing w:after="120"/>
        <w:ind w:left="2268" w:right="1134" w:hanging="1134"/>
        <w:jc w:val="both"/>
        <w:rPr>
          <w:rFonts w:eastAsia="MS Mincho"/>
          <w:lang w:eastAsia="ja-JP"/>
        </w:rPr>
      </w:pPr>
      <w:r>
        <w:rPr>
          <w:rFonts w:eastAsia="MS Mincho"/>
          <w:lang w:eastAsia="ja-JP"/>
        </w:rPr>
        <w:lastRenderedPageBreak/>
        <w:t>4.3.</w:t>
      </w:r>
      <w:r>
        <w:rPr>
          <w:rFonts w:eastAsia="MS Mincho"/>
          <w:lang w:eastAsia="ja-JP"/>
        </w:rPr>
        <w:tab/>
        <w:t>Determination of the luminance factor:</w:t>
      </w:r>
    </w:p>
    <w:p w14:paraId="1F69DACE" w14:textId="77777777" w:rsidR="00043C7F" w:rsidRDefault="00E6740B">
      <w:pPr>
        <w:widowControl w:val="0"/>
        <w:spacing w:after="120"/>
        <w:ind w:left="2268" w:right="1134"/>
        <w:jc w:val="both"/>
      </w:pPr>
      <w:r>
        <w:rPr>
          <w:rFonts w:eastAsia="MS Mincho"/>
          <w:lang w:eastAsia="ja-JP"/>
        </w:rPr>
        <w:t>For the determination</w:t>
      </w:r>
      <w:r>
        <w:t xml:space="preserve"> of the luminance factor, the sample shall be tested with the method as described in Annex 23.</w:t>
      </w:r>
    </w:p>
    <w:p w14:paraId="3AFBC86F" w14:textId="77777777" w:rsidR="00043C7F" w:rsidRDefault="00E6740B">
      <w:pPr>
        <w:suppressAutoHyphens w:val="0"/>
        <w:spacing w:line="240" w:lineRule="auto"/>
      </w:pPr>
      <w:r>
        <w:br w:type="page"/>
      </w:r>
    </w:p>
    <w:p w14:paraId="68451B9F" w14:textId="77777777" w:rsidR="00043C7F" w:rsidRDefault="00E6740B">
      <w:pPr>
        <w:pStyle w:val="HChG"/>
      </w:pPr>
      <w:r>
        <w:lastRenderedPageBreak/>
        <w:tab/>
      </w:r>
      <w:r>
        <w:tab/>
        <w:t>5.</w:t>
      </w:r>
      <w:r>
        <w:tab/>
      </w:r>
      <w:r>
        <w:tab/>
        <w:t>Specific technical requirements</w:t>
      </w:r>
    </w:p>
    <w:p w14:paraId="3E417FAC" w14:textId="77777777" w:rsidR="00043C7F" w:rsidRDefault="00E6740B">
      <w:pPr>
        <w:widowControl w:val="0"/>
        <w:spacing w:after="120"/>
        <w:ind w:left="2268" w:right="1134" w:hanging="1134"/>
        <w:jc w:val="both"/>
      </w:pPr>
      <w:r>
        <w:t>5.1.</w:t>
      </w:r>
      <w:r>
        <w:tab/>
        <w:t>Technical requirements concerning retro-reflectors of the Classes IA and IB (Symbols "IA" and "IB")</w:t>
      </w:r>
    </w:p>
    <w:p w14:paraId="71CBCC50" w14:textId="77777777" w:rsidR="00043C7F" w:rsidRDefault="00E6740B">
      <w:pPr>
        <w:widowControl w:val="0"/>
        <w:spacing w:after="120"/>
        <w:ind w:left="2268" w:right="1134" w:hanging="1134"/>
        <w:jc w:val="both"/>
      </w:pPr>
      <w:r>
        <w:t>5.1.1.</w:t>
      </w:r>
      <w:r>
        <w:tab/>
        <w:t>Every retro-reflector of the Classes IA and IB, when tested according to paragraph 5.1.7., shall meet:</w:t>
      </w:r>
    </w:p>
    <w:p w14:paraId="326A094E" w14:textId="77777777" w:rsidR="00043C7F" w:rsidRDefault="00E6740B">
      <w:pPr>
        <w:tabs>
          <w:tab w:val="left" w:pos="1260"/>
        </w:tabs>
        <w:spacing w:before="120" w:after="120"/>
        <w:ind w:left="2835" w:right="1134" w:hanging="567"/>
        <w:jc w:val="both"/>
      </w:pPr>
      <w:r>
        <w:t>(a)</w:t>
      </w:r>
      <w:r>
        <w:tab/>
        <w:t xml:space="preserve">The dimensions and shape requirements set forth in Annex 5; and </w:t>
      </w:r>
    </w:p>
    <w:p w14:paraId="28F3D313" w14:textId="77777777" w:rsidR="00043C7F" w:rsidRDefault="00E6740B">
      <w:pPr>
        <w:tabs>
          <w:tab w:val="left" w:pos="1260"/>
        </w:tabs>
        <w:spacing w:before="120" w:after="120"/>
        <w:ind w:left="2835" w:right="1134" w:hanging="567"/>
        <w:jc w:val="both"/>
      </w:pPr>
      <w:r>
        <w:t>(b)</w:t>
      </w:r>
      <w:r>
        <w:tab/>
        <w:t>The photometric and colorimetric requirements as specified in paragraphs 5.1.4. to 5.1.5.; and</w:t>
      </w:r>
    </w:p>
    <w:p w14:paraId="2CF53C4C" w14:textId="77777777" w:rsidR="00043C7F" w:rsidRDefault="00E6740B">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5716F285" w14:textId="77777777" w:rsidR="00043C7F" w:rsidRDefault="00E6740B">
      <w:pPr>
        <w:widowControl w:val="0"/>
        <w:spacing w:after="120"/>
        <w:ind w:left="2268" w:right="1134" w:hanging="1134"/>
        <w:jc w:val="both"/>
      </w:pPr>
      <w:r>
        <w:t>5.1.2.</w:t>
      </w:r>
      <w:r>
        <w:tab/>
        <w:t xml:space="preserve">The applicant shall submit ten samples for approval which shall be tested in the chronological order as indicated in paragraph 5.1.7. </w:t>
      </w:r>
    </w:p>
    <w:p w14:paraId="2662BA06" w14:textId="77777777" w:rsidR="00043C7F" w:rsidRDefault="00E6740B">
      <w:pPr>
        <w:widowControl w:val="0"/>
        <w:spacing w:after="120"/>
        <w:ind w:left="2268" w:right="1134" w:hanging="1134"/>
        <w:jc w:val="both"/>
      </w:pPr>
      <w:r>
        <w:t>5.1.3.</w:t>
      </w:r>
      <w:r>
        <w:tab/>
        <w:t>Test procedure.</w:t>
      </w:r>
    </w:p>
    <w:p w14:paraId="34874CA0" w14:textId="77777777" w:rsidR="00043C7F" w:rsidRDefault="00E6740B">
      <w:pPr>
        <w:widowControl w:val="0"/>
        <w:spacing w:after="120"/>
        <w:ind w:left="2268" w:right="1134" w:hanging="1134"/>
        <w:jc w:val="both"/>
      </w:pPr>
      <w:r>
        <w:t>5.1.3.1.</w:t>
      </w:r>
      <w:r>
        <w:tab/>
        <w:t xml:space="preserve">After verification of the general specifications (paragraph 4.) and the specifications of shape and dimensions (Annex 5), the ten samples shall be subjected to the heat resistance test described in Annex 6 and at least one hour after this test examined as to their colorimetric characteristics </w:t>
      </w:r>
      <w:r>
        <w:rPr>
          <w:bCs/>
          <w:lang w:val="en-US" w:eastAsia="ja-JP"/>
        </w:rPr>
        <w:t xml:space="preserve">in </w:t>
      </w:r>
      <w:commentRangeStart w:id="199"/>
      <w:r>
        <w:rPr>
          <w:bCs/>
          <w:lang w:val="en-US" w:eastAsia="ja-JP"/>
        </w:rPr>
        <w:t>paragraph 5.1.5.</w:t>
      </w:r>
      <w:r>
        <w:rPr>
          <w:b/>
          <w:lang w:val="en-US" w:eastAsia="ja-JP"/>
        </w:rPr>
        <w:t xml:space="preserve"> </w:t>
      </w:r>
      <w:commentRangeEnd w:id="199"/>
      <w:r>
        <w:rPr>
          <w:rStyle w:val="Rimandocommento"/>
        </w:rPr>
        <w:commentReference w:id="199"/>
      </w:r>
      <w:r>
        <w:t xml:space="preserve">and </w:t>
      </w:r>
      <w:del w:id="200" w:author="Davide Puglisi" w:date="2020-09-23T16:43:00Z">
        <w:r>
          <w:delText xml:space="preserve">CIL </w:delText>
        </w:r>
      </w:del>
      <w:ins w:id="201" w:author="Davide Puglisi" w:date="2020-09-23T16:43:00Z">
        <w:r>
          <w:t>R</w:t>
        </w:r>
        <w:r>
          <w:rPr>
            <w:vertAlign w:val="subscript"/>
          </w:rPr>
          <w:t>I</w:t>
        </w:r>
        <w:r>
          <w:t xml:space="preserve"> </w:t>
        </w:r>
      </w:ins>
      <w:r>
        <w:t xml:space="preserve">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 </w:t>
      </w:r>
      <w:ins w:id="202" w:author="Davide Puglisi" w:date="2020-09-21T16:49:00Z">
        <w:r>
          <w:rPr>
            <w:bCs/>
            <w:lang w:val="en-US" w:eastAsia="ja-JP"/>
          </w:rPr>
          <w:t>Annex 4, paragraphs 1.1. and 1.2.</w:t>
        </w:r>
      </w:ins>
      <w:del w:id="203" w:author="Davide Puglisi" w:date="2020-09-21T16:49:00Z">
        <w:r>
          <w:delText>paragraph 1..1 in Annex 4</w:delText>
        </w:r>
      </w:del>
      <w:r>
        <w:t>.</w:t>
      </w:r>
    </w:p>
    <w:p w14:paraId="459364CD" w14:textId="77777777" w:rsidR="00043C7F" w:rsidRDefault="00E6740B">
      <w:pPr>
        <w:widowControl w:val="0"/>
        <w:spacing w:after="120"/>
        <w:ind w:left="2268" w:right="1134"/>
        <w:jc w:val="both"/>
      </w:pPr>
      <w:r>
        <w:tab/>
        <w:t>The two retro-reflective devices giving the minimum and maximum values shall then be fully tested as shown in paragraph 5.1.4.</w:t>
      </w:r>
    </w:p>
    <w:p w14:paraId="428EDBAC" w14:textId="77777777" w:rsidR="00043C7F" w:rsidRDefault="00E6740B">
      <w:pPr>
        <w:widowControl w:val="0"/>
        <w:spacing w:after="120"/>
        <w:ind w:left="2268" w:right="1134"/>
        <w:jc w:val="both"/>
      </w:pPr>
      <w:r>
        <w:tab/>
        <w:t>These two samples shall be kept by the laboratories for any further checks which may be found necessary.</w:t>
      </w:r>
    </w:p>
    <w:p w14:paraId="7D8E2F18" w14:textId="77777777" w:rsidR="00043C7F" w:rsidRDefault="00E6740B">
      <w:pPr>
        <w:widowControl w:val="0"/>
        <w:spacing w:after="120"/>
        <w:ind w:left="2268" w:right="1134"/>
        <w:jc w:val="both"/>
      </w:pPr>
      <w:r>
        <w:t xml:space="preserve">Four samples out of the remaining eight samples shall be selected at random and divided into two groups of two in each group. </w:t>
      </w:r>
    </w:p>
    <w:p w14:paraId="52B1B536" w14:textId="77777777" w:rsidR="00043C7F" w:rsidRDefault="00E6740B">
      <w:pPr>
        <w:widowControl w:val="0"/>
        <w:spacing w:after="120"/>
        <w:ind w:left="2268" w:right="1134"/>
        <w:jc w:val="both"/>
      </w:pPr>
      <w:r>
        <w:tab/>
        <w:t>The other eight samples shall be divided into four groups of two:</w:t>
      </w:r>
    </w:p>
    <w:p w14:paraId="0681BE73" w14:textId="77777777" w:rsidR="00043C7F" w:rsidRDefault="00E6740B">
      <w:pPr>
        <w:pStyle w:val="SingleTxtG"/>
        <w:ind w:left="3969" w:hanging="1701"/>
      </w:pPr>
      <w:r>
        <w:t>First group:</w:t>
      </w:r>
      <w:r>
        <w:tab/>
      </w:r>
      <w:r>
        <w:tab/>
        <w:t>The two samples shall be subjected successively to the water penetration test (Annex 7) and then, if this test is satisfactory, to the tests for resistance to fuels and lubricants (Annex 9 and Annex 10).</w:t>
      </w:r>
    </w:p>
    <w:p w14:paraId="3A73EF7C" w14:textId="77777777" w:rsidR="00043C7F" w:rsidRDefault="00E6740B">
      <w:pPr>
        <w:pStyle w:val="SingleTxtG"/>
        <w:ind w:left="3969" w:hanging="1701"/>
      </w:pPr>
      <w:r>
        <w:t>Second group:</w:t>
      </w:r>
      <w:r>
        <w:tab/>
        <w:t>The two samples shall, if necessary, be subjected to the corrosion test in Annex 11, and then to the abrasive-strength test of the rear face of the retro-reflective device Annex 12.</w:t>
      </w:r>
    </w:p>
    <w:p w14:paraId="0CB73A3F" w14:textId="77777777" w:rsidR="00043C7F" w:rsidRDefault="00E6740B">
      <w:pPr>
        <w:pStyle w:val="SingleTxtG"/>
        <w:ind w:left="3969" w:hanging="1701"/>
      </w:pPr>
      <w:r>
        <w:t>Third group:</w:t>
      </w:r>
      <w:r>
        <w:tab/>
      </w:r>
      <w:r>
        <w:tab/>
        <w:t>The two samples shall be subjected to the test for stability in time of the optical properties of retro-reflective device Annex 14.</w:t>
      </w:r>
    </w:p>
    <w:p w14:paraId="6C424053" w14:textId="77777777" w:rsidR="00043C7F" w:rsidRDefault="00E6740B">
      <w:pPr>
        <w:pStyle w:val="SingleTxtG"/>
        <w:ind w:left="3969" w:hanging="1701"/>
      </w:pPr>
      <w:r>
        <w:t>Fourth group:</w:t>
      </w:r>
      <w:r>
        <w:tab/>
      </w:r>
      <w:r>
        <w:tab/>
        <w:t>The two samples shall be subjected to the colour-fastness test (Annex 21).</w:t>
      </w:r>
    </w:p>
    <w:p w14:paraId="44AAAE42" w14:textId="77777777" w:rsidR="00043C7F" w:rsidRDefault="00E6740B">
      <w:pPr>
        <w:widowControl w:val="0"/>
        <w:spacing w:after="120"/>
        <w:ind w:left="2268" w:right="1134" w:hanging="1134"/>
        <w:jc w:val="both"/>
      </w:pPr>
      <w:r>
        <w:t>5.1.3.2.</w:t>
      </w:r>
      <w:r>
        <w:tab/>
        <w:t>After undergoing the tests referred to in the paragraph 5.1.3.1., the retro-reflective devices in each group must have:</w:t>
      </w:r>
    </w:p>
    <w:p w14:paraId="62EBE86D" w14:textId="77777777" w:rsidR="00043C7F" w:rsidRDefault="00E6740B">
      <w:pPr>
        <w:widowControl w:val="0"/>
        <w:spacing w:after="120"/>
        <w:ind w:left="2268" w:right="1134" w:hanging="1134"/>
        <w:jc w:val="both"/>
      </w:pPr>
      <w:r>
        <w:lastRenderedPageBreak/>
        <w:t>5.1.3.2.1.</w:t>
      </w:r>
      <w:r>
        <w:tab/>
        <w:t>A colour which satisfies the conditions laid down in paragraph 5.1.5.</w:t>
      </w:r>
    </w:p>
    <w:p w14:paraId="0F407E42" w14:textId="77777777" w:rsidR="00043C7F" w:rsidRDefault="00E6740B">
      <w:pPr>
        <w:widowControl w:val="0"/>
        <w:spacing w:after="120"/>
        <w:ind w:left="2268" w:right="1134" w:hanging="1134"/>
        <w:jc w:val="both"/>
      </w:pPr>
      <w:r>
        <w:t>5.1.3.2.2.</w:t>
      </w:r>
      <w:r>
        <w:tab/>
        <w:t xml:space="preserve">A </w:t>
      </w:r>
      <w:ins w:id="204" w:author="Davide Puglisi" w:date="2020-09-23T16:45:00Z">
        <w:r>
          <w:t>R</w:t>
        </w:r>
        <w:r>
          <w:rPr>
            <w:vertAlign w:val="subscript"/>
          </w:rPr>
          <w:t>I</w:t>
        </w:r>
        <w:r>
          <w:t xml:space="preserve"> </w:t>
        </w:r>
      </w:ins>
      <w:del w:id="205" w:author="Davide Puglisi" w:date="2020-09-23T16:45:00Z">
        <w:r>
          <w:delText xml:space="preserve">CIL </w:delText>
        </w:r>
      </w:del>
      <w:r>
        <w:t xml:space="preserve">which satisfies the conditions laid down in paragraph 5.1.4.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w:t>
      </w:r>
      <w:ins w:id="206" w:author="Davide Puglisi" w:date="2020-09-21T16:50:00Z">
        <w:r>
          <w:rPr>
            <w:bCs/>
            <w:lang w:val="en-US" w:eastAsia="ja-JP"/>
          </w:rPr>
          <w:t>Annex 4, paragraphs 1.1. and 1.2.</w:t>
        </w:r>
      </w:ins>
      <w:del w:id="207" w:author="Davide Puglisi" w:date="2020-09-21T16:50:00Z">
        <w:r>
          <w:delText>paragraph 5.1.4.</w:delText>
        </w:r>
      </w:del>
    </w:p>
    <w:p w14:paraId="38386997" w14:textId="77777777" w:rsidR="00043C7F" w:rsidRDefault="00E6740B">
      <w:pPr>
        <w:widowControl w:val="0"/>
        <w:spacing w:after="120"/>
        <w:ind w:left="2268" w:right="1134" w:hanging="1134"/>
        <w:jc w:val="both"/>
      </w:pPr>
      <w:r>
        <w:t>5.1.4.</w:t>
      </w:r>
      <w:r>
        <w:tab/>
      </w:r>
      <w:r>
        <w:tab/>
        <w:t xml:space="preserve">Minimum values for the </w:t>
      </w:r>
      <w:ins w:id="208" w:author="Davide Puglisi" w:date="2020-09-23T16:45:00Z">
        <w:r>
          <w:t>R</w:t>
        </w:r>
        <w:r>
          <w:rPr>
            <w:vertAlign w:val="subscript"/>
          </w:rPr>
          <w:t>I</w:t>
        </w:r>
        <w:r>
          <w:t xml:space="preserve"> </w:t>
        </w:r>
      </w:ins>
      <w:del w:id="209" w:author="Davide Puglisi" w:date="2020-09-23T16:45:00Z">
        <w:r>
          <w:delText xml:space="preserve">CIL </w:delText>
        </w:r>
      </w:del>
      <w:r>
        <w:t>values of retro-reflection</w:t>
      </w:r>
    </w:p>
    <w:p w14:paraId="6737A7DC" w14:textId="77777777" w:rsidR="00043C7F" w:rsidRDefault="00E6740B">
      <w:pPr>
        <w:widowControl w:val="0"/>
        <w:spacing w:after="120"/>
        <w:ind w:left="2268" w:right="1134" w:hanging="1134"/>
        <w:jc w:val="both"/>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w:t>
      </w:r>
      <w:ins w:id="210" w:author="Davide Puglisi" w:date="2020-09-23T16:46:00Z">
        <w:r>
          <w:t xml:space="preserve"> R</w:t>
        </w:r>
        <w:r>
          <w:rPr>
            <w:vertAlign w:val="subscript"/>
          </w:rPr>
          <w:t>I</w:t>
        </w:r>
      </w:ins>
      <w:del w:id="211" w:author="Davide Puglisi" w:date="2020-09-23T16:45:00Z">
        <w:r>
          <w:delText xml:space="preserve"> (CIL)</w:delText>
        </w:r>
      </w:del>
      <w:r>
        <w:t>.</w:t>
      </w:r>
    </w:p>
    <w:p w14:paraId="5D2F933D" w14:textId="77777777" w:rsidR="00043C7F" w:rsidRDefault="00E6740B">
      <w:pPr>
        <w:widowControl w:val="0"/>
        <w:spacing w:after="120"/>
        <w:ind w:left="2268" w:right="1134" w:hanging="1134"/>
        <w:jc w:val="both"/>
      </w:pPr>
      <w:r>
        <w:t>5.1.4.2.</w:t>
      </w:r>
      <w:r>
        <w:tab/>
      </w:r>
      <w:r>
        <w:tab/>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05306FB8" w14:textId="77777777" w:rsidR="00043C7F" w:rsidRDefault="00E6740B">
      <w:pPr>
        <w:widowControl w:val="0"/>
        <w:spacing w:after="120"/>
        <w:ind w:left="2268" w:right="1134" w:hanging="1134"/>
        <w:jc w:val="both"/>
      </w:pPr>
      <w:r>
        <w:t>5.1.4.3.</w:t>
      </w:r>
      <w:r>
        <w:tab/>
      </w:r>
      <w:r>
        <w:tab/>
        <w:t>For photometric measurements, only the illuminating surface defined by the planes contiguous to the outermost parts of the optical system of the retro-reflective device as indicated by the manufacturer and contained within a circle of 200 mm diameter for Class IA or IB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2E3A902E" w14:textId="77777777" w:rsidR="00043C7F" w:rsidRDefault="00E6740B">
      <w:pPr>
        <w:widowControl w:val="0"/>
        <w:spacing w:after="120"/>
        <w:ind w:left="2268" w:right="1134" w:hanging="1134"/>
        <w:jc w:val="both"/>
      </w:pPr>
      <w:r>
        <w:t>5.1.</w:t>
      </w:r>
      <w:r>
        <w:rPr>
          <w:rFonts w:cs="Courier New"/>
          <w:szCs w:val="24"/>
        </w:rPr>
        <w:t>4.4.</w:t>
      </w:r>
      <w:r>
        <w:rPr>
          <w:rFonts w:cs="Courier New"/>
          <w:szCs w:val="24"/>
        </w:rPr>
        <w:tab/>
      </w:r>
      <w:r>
        <w:rPr>
          <w:rFonts w:cs="Courier New"/>
          <w:szCs w:val="24"/>
        </w:rPr>
        <w:tab/>
      </w:r>
      <w:r>
        <w:t>Class IA and Class IB</w:t>
      </w:r>
    </w:p>
    <w:p w14:paraId="17BA003E" w14:textId="77777777" w:rsidR="00043C7F" w:rsidRDefault="00E6740B">
      <w:pPr>
        <w:widowControl w:val="0"/>
        <w:spacing w:after="120"/>
        <w:ind w:left="2268" w:right="1134" w:hanging="1134"/>
        <w:jc w:val="both"/>
        <w:rPr>
          <w:rFonts w:cs="Courier New"/>
          <w:szCs w:val="24"/>
        </w:rPr>
      </w:pPr>
      <w:r>
        <w:t>5.1.4.4.1.</w:t>
      </w:r>
      <w:r>
        <w:tab/>
        <w:t xml:space="preserve">When measured as described in paragraph 3 of Annex 4, the </w:t>
      </w:r>
      <w:ins w:id="212" w:author="Davide Puglisi" w:date="2020-09-23T16:47:00Z">
        <w:r>
          <w:t>R</w:t>
        </w:r>
        <w:r>
          <w:rPr>
            <w:vertAlign w:val="subscript"/>
          </w:rPr>
          <w:t>I</w:t>
        </w:r>
        <w:r>
          <w:t xml:space="preserve"> </w:t>
        </w:r>
      </w:ins>
      <w:del w:id="213" w:author="Davide Puglisi" w:date="2020-09-23T16:47:00Z">
        <w:r>
          <w:delText xml:space="preserve">CIL </w:delText>
        </w:r>
      </w:del>
      <w:r>
        <w:t>values for red retro-reflective</w:t>
      </w:r>
      <w:r>
        <w:rPr>
          <w:rFonts w:cs="Courier New"/>
          <w:szCs w:val="24"/>
        </w:rPr>
        <w:t xml:space="preserve"> devices must be equal to or greater than those in Table 3, expressed in millicandelas per lux, for the angles of divergence and illumination shown.</w:t>
      </w:r>
    </w:p>
    <w:p w14:paraId="55A80198" w14:textId="77777777" w:rsidR="00043C7F" w:rsidRDefault="00E6740B">
      <w:pPr>
        <w:suppressAutoHyphens w:val="0"/>
        <w:spacing w:line="240" w:lineRule="auto"/>
        <w:rPr>
          <w:rFonts w:cs="Courier New"/>
          <w:szCs w:val="24"/>
        </w:rPr>
      </w:pPr>
      <w:r>
        <w:rPr>
          <w:rFonts w:cs="Courier New"/>
          <w:szCs w:val="24"/>
        </w:rPr>
        <w:br w:type="page"/>
      </w:r>
    </w:p>
    <w:p w14:paraId="29521177" w14:textId="77777777" w:rsidR="00043C7F" w:rsidRDefault="00043C7F">
      <w:pPr>
        <w:widowControl w:val="0"/>
        <w:spacing w:after="120"/>
        <w:ind w:left="2268" w:right="1134" w:hanging="1134"/>
        <w:jc w:val="both"/>
        <w:rPr>
          <w:rFonts w:cs="Courier New"/>
          <w:szCs w:val="24"/>
        </w:rPr>
      </w:pPr>
    </w:p>
    <w:p w14:paraId="4C74D5A0" w14:textId="77777777" w:rsidR="00043C7F" w:rsidRDefault="00E6740B">
      <w:pPr>
        <w:pStyle w:val="Titolo1"/>
      </w:pPr>
      <w:r>
        <w:t>Table 3</w:t>
      </w:r>
    </w:p>
    <w:p w14:paraId="39343B55" w14:textId="77777777" w:rsidR="00043C7F" w:rsidRDefault="00E6740B">
      <w:pPr>
        <w:pStyle w:val="Titolo1"/>
        <w:spacing w:after="120"/>
      </w:pPr>
      <w:commentRangeStart w:id="214"/>
      <w:commentRangeStart w:id="215"/>
      <w:r>
        <w:rPr>
          <w:bCs/>
        </w:rPr>
        <w:t xml:space="preserve">Requirements for </w:t>
      </w:r>
      <w:ins w:id="216" w:author="Davide Puglisi" w:date="2020-09-23T16:47:00Z">
        <w:r>
          <w:t>R</w:t>
        </w:r>
        <w:r>
          <w:rPr>
            <w:vertAlign w:val="subscript"/>
          </w:rPr>
          <w:t>I</w:t>
        </w:r>
        <w:r>
          <w:rPr>
            <w:bCs/>
          </w:rPr>
          <w:t xml:space="preserve"> </w:t>
        </w:r>
      </w:ins>
      <w:del w:id="217" w:author="Davide Puglisi" w:date="2020-09-23T16:47:00Z">
        <w:r>
          <w:rPr>
            <w:bCs/>
          </w:rPr>
          <w:delText xml:space="preserve">CIL </w:delText>
        </w:r>
      </w:del>
      <w:r>
        <w:rPr>
          <w:bCs/>
        </w:rPr>
        <w:t xml:space="preserve">values of Retro-reflectors </w:t>
      </w:r>
      <w:commentRangeEnd w:id="214"/>
      <w:r>
        <w:rPr>
          <w:rStyle w:val="Rimandocommento"/>
        </w:rPr>
        <w:commentReference w:id="214"/>
      </w:r>
      <w:commentRangeEnd w:id="215"/>
      <w:r>
        <w:rPr>
          <w:rStyle w:val="Rimandocommento"/>
        </w:rPr>
        <w:commentReference w:id="215"/>
      </w:r>
      <w:r>
        <w:rPr>
          <w:bCs/>
        </w:rPr>
        <w:br/>
        <w:t>[mcd.lx</w:t>
      </w:r>
      <w:r>
        <w:rPr>
          <w:bCs/>
          <w:vertAlign w:val="superscript"/>
        </w:rPr>
        <w:t>-1</w:t>
      </w:r>
      <w:r>
        <w:rPr>
          <w:bCs/>
        </w:rPr>
        <w:t>]</w:t>
      </w:r>
    </w:p>
    <w:tbl>
      <w:tblPr>
        <w:tblW w:w="7655" w:type="dxa"/>
        <w:tblInd w:w="1204" w:type="dxa"/>
        <w:tblCellMar>
          <w:left w:w="70" w:type="dxa"/>
          <w:right w:w="70" w:type="dxa"/>
        </w:tblCellMar>
        <w:tblLook w:val="04A0" w:firstRow="1" w:lastRow="0" w:firstColumn="1" w:lastColumn="0" w:noHBand="0" w:noVBand="1"/>
      </w:tblPr>
      <w:tblGrid>
        <w:gridCol w:w="851"/>
        <w:gridCol w:w="709"/>
        <w:gridCol w:w="992"/>
        <w:gridCol w:w="1276"/>
        <w:gridCol w:w="708"/>
        <w:gridCol w:w="709"/>
        <w:gridCol w:w="709"/>
        <w:gridCol w:w="567"/>
        <w:gridCol w:w="567"/>
        <w:gridCol w:w="567"/>
      </w:tblGrid>
      <w:tr w:rsidR="00043C7F" w14:paraId="117EDDAA" w14:textId="77777777">
        <w:trPr>
          <w:trHeight w:val="290"/>
        </w:trPr>
        <w:tc>
          <w:tcPr>
            <w:tcW w:w="38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D50E69" w14:textId="77777777" w:rsidR="00043C7F" w:rsidRDefault="00E6740B">
            <w:pPr>
              <w:suppressAutoHyphens w:val="0"/>
              <w:spacing w:line="240" w:lineRule="auto"/>
              <w:jc w:val="center"/>
              <w:rPr>
                <w:i/>
                <w:iCs/>
                <w:sz w:val="16"/>
                <w:szCs w:val="16"/>
                <w:lang w:eastAsia="de-DE"/>
              </w:rPr>
            </w:pPr>
            <w:r>
              <w:rPr>
                <w:i/>
                <w:iCs/>
                <w:sz w:val="16"/>
                <w:szCs w:val="16"/>
                <w:lang w:eastAsia="de-DE"/>
              </w:rPr>
              <w:t> </w:t>
            </w:r>
          </w:p>
        </w:tc>
        <w:tc>
          <w:tcPr>
            <w:tcW w:w="3827" w:type="dxa"/>
            <w:gridSpan w:val="6"/>
            <w:tcBorders>
              <w:top w:val="single" w:sz="4" w:space="0" w:color="auto"/>
              <w:left w:val="nil"/>
              <w:bottom w:val="single" w:sz="4" w:space="0" w:color="auto"/>
              <w:right w:val="single" w:sz="4" w:space="0" w:color="auto"/>
            </w:tcBorders>
            <w:shd w:val="clear" w:color="auto" w:fill="auto"/>
            <w:vAlign w:val="center"/>
            <w:hideMark/>
          </w:tcPr>
          <w:p w14:paraId="3F96A684" w14:textId="77777777" w:rsidR="00043C7F" w:rsidRDefault="00E6740B">
            <w:pPr>
              <w:suppressAutoHyphens w:val="0"/>
              <w:spacing w:line="240" w:lineRule="auto"/>
              <w:jc w:val="center"/>
              <w:rPr>
                <w:i/>
                <w:iCs/>
                <w:sz w:val="16"/>
                <w:szCs w:val="16"/>
                <w:lang w:eastAsia="de-DE"/>
              </w:rPr>
            </w:pPr>
            <w:r>
              <w:rPr>
                <w:i/>
                <w:iCs/>
                <w:sz w:val="16"/>
                <w:szCs w:val="16"/>
                <w:lang w:eastAsia="de-DE"/>
              </w:rPr>
              <w:t xml:space="preserve">Minimum requirements for </w:t>
            </w:r>
            <w:ins w:id="218" w:author="Davide Puglisi" w:date="2020-09-23T16:47:00Z">
              <w:r>
                <w:rPr>
                  <w:i/>
                  <w:iCs/>
                  <w:sz w:val="16"/>
                  <w:szCs w:val="16"/>
                  <w:lang w:eastAsia="de-DE"/>
                </w:rPr>
                <w:t>R</w:t>
              </w:r>
              <w:r>
                <w:rPr>
                  <w:i/>
                  <w:iCs/>
                  <w:sz w:val="16"/>
                  <w:szCs w:val="16"/>
                  <w:vertAlign w:val="subscript"/>
                  <w:lang w:eastAsia="de-DE"/>
                  <w:rPrChange w:id="219" w:author="Davide Puglisi" w:date="2020-09-23T16:47:00Z">
                    <w:rPr>
                      <w:i/>
                      <w:iCs/>
                      <w:sz w:val="16"/>
                      <w:szCs w:val="16"/>
                      <w:lang w:eastAsia="de-DE"/>
                    </w:rPr>
                  </w:rPrChange>
                </w:rPr>
                <w:t>I</w:t>
              </w:r>
              <w:r>
                <w:rPr>
                  <w:i/>
                  <w:iCs/>
                  <w:sz w:val="16"/>
                  <w:szCs w:val="16"/>
                  <w:lang w:eastAsia="de-DE"/>
                </w:rPr>
                <w:t xml:space="preserve"> </w:t>
              </w:r>
            </w:ins>
            <w:del w:id="220" w:author="Davide Puglisi" w:date="2020-09-23T16:47:00Z">
              <w:r>
                <w:rPr>
                  <w:i/>
                  <w:iCs/>
                  <w:sz w:val="16"/>
                  <w:szCs w:val="16"/>
                  <w:lang w:eastAsia="de-DE"/>
                </w:rPr>
                <w:delText xml:space="preserve">CIL </w:delText>
              </w:r>
            </w:del>
            <w:r>
              <w:rPr>
                <w:i/>
                <w:iCs/>
                <w:sz w:val="16"/>
                <w:szCs w:val="16"/>
                <w:lang w:eastAsia="de-DE"/>
              </w:rPr>
              <w:t>values  [cd∙lx-1]</w:t>
            </w:r>
          </w:p>
        </w:tc>
      </w:tr>
      <w:tr w:rsidR="00043C7F" w14:paraId="15C95A38" w14:textId="77777777">
        <w:trPr>
          <w:trHeight w:val="29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B0A6FB7" w14:textId="77777777" w:rsidR="00043C7F" w:rsidRDefault="00E6740B">
            <w:pPr>
              <w:suppressAutoHyphens w:val="0"/>
              <w:spacing w:line="240" w:lineRule="auto"/>
              <w:jc w:val="center"/>
              <w:rPr>
                <w:sz w:val="16"/>
                <w:szCs w:val="16"/>
                <w:lang w:val="de-DE" w:eastAsia="de-DE"/>
              </w:rPr>
            </w:pPr>
            <w:r>
              <w:rPr>
                <w:sz w:val="16"/>
                <w:szCs w:val="16"/>
                <w:lang w:val="de-DE" w:eastAsia="de-DE"/>
              </w:rPr>
              <w:t>Class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A6C98B8" w14:textId="77777777" w:rsidR="00043C7F" w:rsidRDefault="00E6740B">
            <w:pPr>
              <w:suppressAutoHyphens w:val="0"/>
              <w:spacing w:line="240" w:lineRule="auto"/>
              <w:jc w:val="center"/>
              <w:rPr>
                <w:sz w:val="16"/>
                <w:szCs w:val="16"/>
                <w:lang w:val="de-DE" w:eastAsia="de-DE"/>
              </w:rPr>
            </w:pPr>
            <w:r>
              <w:rPr>
                <w:sz w:val="16"/>
                <w:szCs w:val="16"/>
                <w:lang w:val="de-DE" w:eastAsia="de-DE"/>
              </w:rPr>
              <w:t>Colour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32BB17E"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Illumination angles [º]</w:t>
            </w:r>
          </w:p>
        </w:tc>
        <w:tc>
          <w:tcPr>
            <w:tcW w:w="1276" w:type="dxa"/>
            <w:tcBorders>
              <w:top w:val="nil"/>
              <w:left w:val="nil"/>
              <w:bottom w:val="single" w:sz="4" w:space="0" w:color="auto"/>
              <w:right w:val="single" w:sz="4" w:space="0" w:color="auto"/>
            </w:tcBorders>
            <w:shd w:val="clear" w:color="auto" w:fill="auto"/>
            <w:vAlign w:val="center"/>
            <w:hideMark/>
          </w:tcPr>
          <w:p w14:paraId="1E452922" w14:textId="77777777" w:rsidR="00043C7F" w:rsidRDefault="00E6740B">
            <w:pPr>
              <w:suppressAutoHyphens w:val="0"/>
              <w:spacing w:line="240" w:lineRule="auto"/>
              <w:ind w:firstLineChars="100" w:firstLine="160"/>
              <w:rPr>
                <w:i/>
                <w:iCs/>
                <w:sz w:val="16"/>
                <w:szCs w:val="16"/>
                <w:lang w:val="de-DE" w:eastAsia="de-DE"/>
              </w:rPr>
            </w:pPr>
            <w:r>
              <w:rPr>
                <w:i/>
                <w:iCs/>
                <w:sz w:val="16"/>
                <w:szCs w:val="16"/>
                <w:lang w:val="de-DE" w:eastAsia="de-DE"/>
              </w:rPr>
              <w:t xml:space="preserve">Vertical </w:t>
            </w:r>
            <w:r>
              <w:rPr>
                <w:sz w:val="16"/>
                <w:szCs w:val="16"/>
                <w:lang w:val="de-DE" w:eastAsia="de-DE"/>
              </w:rPr>
              <w:t xml:space="preserve"> ß1</w:t>
            </w:r>
          </w:p>
        </w:tc>
        <w:tc>
          <w:tcPr>
            <w:tcW w:w="708" w:type="dxa"/>
            <w:tcBorders>
              <w:top w:val="nil"/>
              <w:left w:val="nil"/>
              <w:bottom w:val="single" w:sz="4" w:space="0" w:color="auto"/>
              <w:right w:val="single" w:sz="4" w:space="0" w:color="auto"/>
            </w:tcBorders>
            <w:shd w:val="clear" w:color="auto" w:fill="auto"/>
            <w:vAlign w:val="center"/>
            <w:hideMark/>
          </w:tcPr>
          <w:p w14:paraId="5E47C894"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02E6BDB2"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±10°</w:t>
            </w:r>
          </w:p>
        </w:tc>
        <w:tc>
          <w:tcPr>
            <w:tcW w:w="709" w:type="dxa"/>
            <w:tcBorders>
              <w:top w:val="nil"/>
              <w:left w:val="nil"/>
              <w:bottom w:val="single" w:sz="4" w:space="0" w:color="auto"/>
              <w:right w:val="single" w:sz="4" w:space="0" w:color="auto"/>
            </w:tcBorders>
            <w:shd w:val="clear" w:color="auto" w:fill="auto"/>
            <w:vAlign w:val="center"/>
            <w:hideMark/>
          </w:tcPr>
          <w:p w14:paraId="690806AA"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±5°</w:t>
            </w:r>
          </w:p>
        </w:tc>
        <w:tc>
          <w:tcPr>
            <w:tcW w:w="567" w:type="dxa"/>
            <w:tcBorders>
              <w:top w:val="nil"/>
              <w:left w:val="nil"/>
              <w:bottom w:val="single" w:sz="4" w:space="0" w:color="auto"/>
              <w:right w:val="single" w:sz="4" w:space="0" w:color="auto"/>
            </w:tcBorders>
            <w:shd w:val="clear" w:color="auto" w:fill="auto"/>
            <w:vAlign w:val="center"/>
            <w:hideMark/>
          </w:tcPr>
          <w:p w14:paraId="73F4A004"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0</w:t>
            </w:r>
          </w:p>
        </w:tc>
        <w:tc>
          <w:tcPr>
            <w:tcW w:w="567" w:type="dxa"/>
            <w:tcBorders>
              <w:top w:val="nil"/>
              <w:left w:val="nil"/>
              <w:bottom w:val="single" w:sz="4" w:space="0" w:color="auto"/>
              <w:right w:val="single" w:sz="4" w:space="0" w:color="auto"/>
            </w:tcBorders>
            <w:shd w:val="clear" w:color="auto" w:fill="auto"/>
            <w:vAlign w:val="center"/>
            <w:hideMark/>
          </w:tcPr>
          <w:p w14:paraId="0AABBEC1"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0</w:t>
            </w:r>
          </w:p>
        </w:tc>
        <w:tc>
          <w:tcPr>
            <w:tcW w:w="567" w:type="dxa"/>
            <w:tcBorders>
              <w:top w:val="nil"/>
              <w:left w:val="nil"/>
              <w:bottom w:val="single" w:sz="4" w:space="0" w:color="auto"/>
              <w:right w:val="single" w:sz="4" w:space="0" w:color="auto"/>
            </w:tcBorders>
            <w:shd w:val="clear" w:color="auto" w:fill="auto"/>
            <w:vAlign w:val="center"/>
            <w:hideMark/>
          </w:tcPr>
          <w:p w14:paraId="79C1AAFB"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0</w:t>
            </w:r>
          </w:p>
        </w:tc>
      </w:tr>
      <w:tr w:rsidR="00043C7F" w14:paraId="5EE8D112"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6896D3B5"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7D44BDE3"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auto"/>
              <w:right w:val="single" w:sz="4" w:space="0" w:color="auto"/>
            </w:tcBorders>
            <w:vAlign w:val="center"/>
            <w:hideMark/>
          </w:tcPr>
          <w:p w14:paraId="5135A653"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23A978B" w14:textId="77777777" w:rsidR="00043C7F" w:rsidRDefault="00E6740B">
            <w:pPr>
              <w:suppressAutoHyphens w:val="0"/>
              <w:spacing w:line="240" w:lineRule="auto"/>
              <w:ind w:firstLineChars="100" w:firstLine="160"/>
              <w:rPr>
                <w:i/>
                <w:iCs/>
                <w:sz w:val="16"/>
                <w:szCs w:val="16"/>
                <w:lang w:val="de-DE" w:eastAsia="de-DE"/>
              </w:rPr>
            </w:pPr>
            <w:r>
              <w:rPr>
                <w:i/>
                <w:iCs/>
                <w:sz w:val="16"/>
                <w:szCs w:val="16"/>
                <w:lang w:val="de-DE" w:eastAsia="de-DE"/>
              </w:rPr>
              <w:t xml:space="preserve">Horizontal </w:t>
            </w:r>
            <w:r>
              <w:rPr>
                <w:sz w:val="16"/>
                <w:szCs w:val="16"/>
                <w:lang w:val="de-DE" w:eastAsia="de-DE"/>
              </w:rPr>
              <w:t xml:space="preserve"> ß2</w:t>
            </w:r>
          </w:p>
        </w:tc>
        <w:tc>
          <w:tcPr>
            <w:tcW w:w="708" w:type="dxa"/>
            <w:tcBorders>
              <w:top w:val="nil"/>
              <w:left w:val="nil"/>
              <w:bottom w:val="single" w:sz="4" w:space="0" w:color="auto"/>
              <w:right w:val="single" w:sz="4" w:space="0" w:color="auto"/>
            </w:tcBorders>
            <w:shd w:val="clear" w:color="auto" w:fill="auto"/>
            <w:vAlign w:val="center"/>
            <w:hideMark/>
          </w:tcPr>
          <w:p w14:paraId="6CD47DB8"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2EE7EDF6"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12A0C26C"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±20°</w:t>
            </w:r>
          </w:p>
        </w:tc>
        <w:tc>
          <w:tcPr>
            <w:tcW w:w="567" w:type="dxa"/>
            <w:tcBorders>
              <w:top w:val="nil"/>
              <w:left w:val="nil"/>
              <w:bottom w:val="single" w:sz="4" w:space="0" w:color="auto"/>
              <w:right w:val="single" w:sz="4" w:space="0" w:color="auto"/>
            </w:tcBorders>
            <w:shd w:val="clear" w:color="auto" w:fill="auto"/>
            <w:vAlign w:val="center"/>
            <w:hideMark/>
          </w:tcPr>
          <w:p w14:paraId="3C4F6AB9"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±30</w:t>
            </w:r>
          </w:p>
        </w:tc>
        <w:tc>
          <w:tcPr>
            <w:tcW w:w="567" w:type="dxa"/>
            <w:tcBorders>
              <w:top w:val="nil"/>
              <w:left w:val="nil"/>
              <w:bottom w:val="single" w:sz="4" w:space="0" w:color="auto"/>
              <w:right w:val="single" w:sz="4" w:space="0" w:color="auto"/>
            </w:tcBorders>
            <w:shd w:val="clear" w:color="auto" w:fill="auto"/>
            <w:vAlign w:val="center"/>
            <w:hideMark/>
          </w:tcPr>
          <w:p w14:paraId="4DBE0B9B"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±40</w:t>
            </w:r>
          </w:p>
        </w:tc>
        <w:tc>
          <w:tcPr>
            <w:tcW w:w="567" w:type="dxa"/>
            <w:tcBorders>
              <w:top w:val="nil"/>
              <w:left w:val="nil"/>
              <w:bottom w:val="single" w:sz="4" w:space="0" w:color="auto"/>
              <w:right w:val="single" w:sz="4" w:space="0" w:color="auto"/>
            </w:tcBorders>
            <w:shd w:val="clear" w:color="auto" w:fill="auto"/>
            <w:vAlign w:val="center"/>
            <w:hideMark/>
          </w:tcPr>
          <w:p w14:paraId="0ED00F54"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±50</w:t>
            </w:r>
          </w:p>
        </w:tc>
      </w:tr>
      <w:tr w:rsidR="00043C7F" w14:paraId="45EAFED5" w14:textId="77777777">
        <w:trPr>
          <w:trHeight w:val="290"/>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4A98B4A" w14:textId="77777777" w:rsidR="00043C7F" w:rsidRDefault="00E6740B">
            <w:pPr>
              <w:suppressAutoHyphens w:val="0"/>
              <w:spacing w:line="240" w:lineRule="auto"/>
              <w:jc w:val="center"/>
              <w:rPr>
                <w:sz w:val="16"/>
                <w:szCs w:val="16"/>
                <w:lang w:val="de-DE" w:eastAsia="de-DE"/>
              </w:rPr>
            </w:pPr>
            <w:r>
              <w:rPr>
                <w:sz w:val="16"/>
                <w:szCs w:val="16"/>
                <w:lang w:val="de-DE" w:eastAsia="de-DE"/>
              </w:rPr>
              <w:t>IA, IB</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7515101" w14:textId="77777777" w:rsidR="00043C7F" w:rsidRDefault="00E6740B">
            <w:pPr>
              <w:suppressAutoHyphens w:val="0"/>
              <w:spacing w:line="240" w:lineRule="auto"/>
              <w:jc w:val="center"/>
              <w:rPr>
                <w:sz w:val="16"/>
                <w:szCs w:val="16"/>
                <w:lang w:val="de-DE" w:eastAsia="de-DE"/>
              </w:rPr>
            </w:pPr>
            <w:r>
              <w:rPr>
                <w:sz w:val="16"/>
                <w:szCs w:val="16"/>
                <w:lang w:val="de-DE" w:eastAsia="de-DE"/>
              </w:rPr>
              <w:t>White</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59D52E8"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Angle of divergence α</w:t>
            </w:r>
          </w:p>
        </w:tc>
        <w:tc>
          <w:tcPr>
            <w:tcW w:w="1276" w:type="dxa"/>
            <w:tcBorders>
              <w:top w:val="nil"/>
              <w:left w:val="nil"/>
              <w:bottom w:val="single" w:sz="4" w:space="0" w:color="auto"/>
              <w:right w:val="single" w:sz="4" w:space="0" w:color="auto"/>
            </w:tcBorders>
            <w:shd w:val="clear" w:color="auto" w:fill="auto"/>
            <w:vAlign w:val="center"/>
            <w:hideMark/>
          </w:tcPr>
          <w:p w14:paraId="1F8242F5"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634F7F14" w14:textId="77777777" w:rsidR="00043C7F" w:rsidRDefault="00E6740B">
            <w:pPr>
              <w:suppressAutoHyphens w:val="0"/>
              <w:spacing w:line="240" w:lineRule="auto"/>
              <w:jc w:val="center"/>
              <w:rPr>
                <w:sz w:val="16"/>
                <w:szCs w:val="16"/>
                <w:lang w:val="de-DE" w:eastAsia="de-DE"/>
              </w:rPr>
            </w:pPr>
            <w:r>
              <w:rPr>
                <w:sz w:val="16"/>
                <w:szCs w:val="16"/>
                <w:lang w:val="de-DE" w:eastAsia="de-DE"/>
              </w:rPr>
              <w:t>1200</w:t>
            </w:r>
          </w:p>
        </w:tc>
        <w:tc>
          <w:tcPr>
            <w:tcW w:w="709" w:type="dxa"/>
            <w:tcBorders>
              <w:top w:val="nil"/>
              <w:left w:val="nil"/>
              <w:bottom w:val="single" w:sz="4" w:space="0" w:color="auto"/>
              <w:right w:val="single" w:sz="4" w:space="0" w:color="auto"/>
            </w:tcBorders>
            <w:shd w:val="clear" w:color="auto" w:fill="auto"/>
            <w:vAlign w:val="center"/>
            <w:hideMark/>
          </w:tcPr>
          <w:p w14:paraId="7BCB0671" w14:textId="77777777" w:rsidR="00043C7F" w:rsidRDefault="00E6740B">
            <w:pPr>
              <w:suppressAutoHyphens w:val="0"/>
              <w:spacing w:line="240" w:lineRule="auto"/>
              <w:jc w:val="center"/>
              <w:rPr>
                <w:sz w:val="16"/>
                <w:szCs w:val="16"/>
                <w:lang w:val="de-DE" w:eastAsia="de-DE"/>
              </w:rPr>
            </w:pPr>
            <w:r>
              <w:rPr>
                <w:sz w:val="16"/>
                <w:szCs w:val="16"/>
                <w:lang w:val="de-DE" w:eastAsia="de-DE"/>
              </w:rPr>
              <w:t>800</w:t>
            </w:r>
          </w:p>
        </w:tc>
        <w:tc>
          <w:tcPr>
            <w:tcW w:w="709" w:type="dxa"/>
            <w:tcBorders>
              <w:top w:val="nil"/>
              <w:left w:val="nil"/>
              <w:bottom w:val="single" w:sz="4" w:space="0" w:color="auto"/>
              <w:right w:val="single" w:sz="4" w:space="0" w:color="auto"/>
            </w:tcBorders>
            <w:shd w:val="clear" w:color="auto" w:fill="auto"/>
            <w:vAlign w:val="center"/>
            <w:hideMark/>
          </w:tcPr>
          <w:p w14:paraId="36C317A2" w14:textId="77777777" w:rsidR="00043C7F" w:rsidRDefault="00E6740B">
            <w:pPr>
              <w:suppressAutoHyphens w:val="0"/>
              <w:spacing w:line="240" w:lineRule="auto"/>
              <w:jc w:val="center"/>
              <w:rPr>
                <w:sz w:val="16"/>
                <w:szCs w:val="16"/>
                <w:lang w:val="de-DE" w:eastAsia="de-DE"/>
              </w:rPr>
            </w:pPr>
            <w:r>
              <w:rPr>
                <w:sz w:val="16"/>
                <w:szCs w:val="16"/>
                <w:lang w:val="de-DE" w:eastAsia="de-DE"/>
              </w:rPr>
              <w:t>400</w:t>
            </w:r>
          </w:p>
        </w:tc>
        <w:tc>
          <w:tcPr>
            <w:tcW w:w="567" w:type="dxa"/>
            <w:tcBorders>
              <w:top w:val="nil"/>
              <w:left w:val="nil"/>
              <w:bottom w:val="single" w:sz="4" w:space="0" w:color="auto"/>
              <w:right w:val="single" w:sz="4" w:space="0" w:color="auto"/>
            </w:tcBorders>
            <w:shd w:val="clear" w:color="auto" w:fill="auto"/>
            <w:vAlign w:val="center"/>
            <w:hideMark/>
          </w:tcPr>
          <w:p w14:paraId="756E81FB"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B7D7C1C"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080F16D1"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42CFB573"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633EFFFA"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02EF086B"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2722A83F"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79D3547"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6511E511"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9" w:type="dxa"/>
            <w:tcBorders>
              <w:top w:val="nil"/>
              <w:left w:val="nil"/>
              <w:bottom w:val="single" w:sz="4" w:space="0" w:color="auto"/>
              <w:right w:val="single" w:sz="4" w:space="0" w:color="auto"/>
            </w:tcBorders>
            <w:shd w:val="clear" w:color="auto" w:fill="auto"/>
            <w:vAlign w:val="center"/>
            <w:hideMark/>
          </w:tcPr>
          <w:p w14:paraId="7A8DBC2D" w14:textId="77777777" w:rsidR="00043C7F" w:rsidRDefault="00E6740B">
            <w:pPr>
              <w:suppressAutoHyphens w:val="0"/>
              <w:spacing w:line="240" w:lineRule="auto"/>
              <w:jc w:val="center"/>
              <w:rPr>
                <w:sz w:val="16"/>
                <w:szCs w:val="16"/>
                <w:lang w:val="de-DE" w:eastAsia="de-DE"/>
              </w:rPr>
            </w:pPr>
            <w:r>
              <w:rPr>
                <w:sz w:val="16"/>
                <w:szCs w:val="16"/>
                <w:lang w:val="de-DE" w:eastAsia="de-DE"/>
              </w:rPr>
              <w:t>11,2</w:t>
            </w:r>
          </w:p>
        </w:tc>
        <w:tc>
          <w:tcPr>
            <w:tcW w:w="709" w:type="dxa"/>
            <w:tcBorders>
              <w:top w:val="nil"/>
              <w:left w:val="nil"/>
              <w:bottom w:val="single" w:sz="4" w:space="0" w:color="auto"/>
              <w:right w:val="single" w:sz="4" w:space="0" w:color="auto"/>
            </w:tcBorders>
            <w:shd w:val="clear" w:color="auto" w:fill="auto"/>
            <w:vAlign w:val="center"/>
            <w:hideMark/>
          </w:tcPr>
          <w:p w14:paraId="2A7905FB"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c>
          <w:tcPr>
            <w:tcW w:w="567" w:type="dxa"/>
            <w:tcBorders>
              <w:top w:val="nil"/>
              <w:left w:val="nil"/>
              <w:bottom w:val="single" w:sz="4" w:space="0" w:color="auto"/>
              <w:right w:val="single" w:sz="4" w:space="0" w:color="auto"/>
            </w:tcBorders>
            <w:shd w:val="clear" w:color="auto" w:fill="auto"/>
            <w:vAlign w:val="center"/>
            <w:hideMark/>
          </w:tcPr>
          <w:p w14:paraId="7FE73CEE"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51972FD"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1C5D4FEB"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6E66D16F"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3570D6C4" w14:textId="77777777" w:rsidR="00043C7F" w:rsidRDefault="00043C7F">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4EBFCD0" w14:textId="77777777" w:rsidR="00043C7F" w:rsidRDefault="00E6740B">
            <w:pPr>
              <w:suppressAutoHyphens w:val="0"/>
              <w:spacing w:line="240" w:lineRule="auto"/>
              <w:jc w:val="center"/>
              <w:rPr>
                <w:sz w:val="16"/>
                <w:szCs w:val="16"/>
                <w:lang w:val="de-DE" w:eastAsia="de-DE"/>
              </w:rPr>
            </w:pPr>
            <w:r>
              <w:rPr>
                <w:sz w:val="16"/>
                <w:szCs w:val="16"/>
                <w:lang w:val="de-DE" w:eastAsia="de-DE"/>
              </w:rPr>
              <w:t>Amber</w:t>
            </w:r>
          </w:p>
        </w:tc>
        <w:tc>
          <w:tcPr>
            <w:tcW w:w="992" w:type="dxa"/>
            <w:vMerge/>
            <w:tcBorders>
              <w:top w:val="nil"/>
              <w:left w:val="single" w:sz="4" w:space="0" w:color="auto"/>
              <w:bottom w:val="single" w:sz="4" w:space="0" w:color="000000"/>
              <w:right w:val="single" w:sz="4" w:space="0" w:color="auto"/>
            </w:tcBorders>
            <w:vAlign w:val="center"/>
            <w:hideMark/>
          </w:tcPr>
          <w:p w14:paraId="2C4E88B6"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5BDF7D17"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27CEC66E" w14:textId="77777777" w:rsidR="00043C7F" w:rsidRDefault="00E6740B">
            <w:pPr>
              <w:suppressAutoHyphens w:val="0"/>
              <w:spacing w:line="240" w:lineRule="auto"/>
              <w:jc w:val="center"/>
              <w:rPr>
                <w:sz w:val="16"/>
                <w:szCs w:val="16"/>
                <w:lang w:val="de-DE" w:eastAsia="de-DE"/>
              </w:rPr>
            </w:pPr>
            <w:r>
              <w:rPr>
                <w:sz w:val="16"/>
                <w:szCs w:val="16"/>
                <w:lang w:val="de-DE" w:eastAsia="de-DE"/>
              </w:rPr>
              <w:t>750</w:t>
            </w:r>
          </w:p>
        </w:tc>
        <w:tc>
          <w:tcPr>
            <w:tcW w:w="709" w:type="dxa"/>
            <w:tcBorders>
              <w:top w:val="nil"/>
              <w:left w:val="nil"/>
              <w:bottom w:val="single" w:sz="4" w:space="0" w:color="auto"/>
              <w:right w:val="single" w:sz="4" w:space="0" w:color="auto"/>
            </w:tcBorders>
            <w:shd w:val="clear" w:color="auto" w:fill="auto"/>
            <w:vAlign w:val="center"/>
            <w:hideMark/>
          </w:tcPr>
          <w:p w14:paraId="429F3317" w14:textId="77777777" w:rsidR="00043C7F" w:rsidRDefault="00E6740B">
            <w:pPr>
              <w:suppressAutoHyphens w:val="0"/>
              <w:spacing w:line="240" w:lineRule="auto"/>
              <w:jc w:val="center"/>
              <w:rPr>
                <w:sz w:val="16"/>
                <w:szCs w:val="16"/>
                <w:lang w:val="de-DE" w:eastAsia="de-DE"/>
              </w:rPr>
            </w:pPr>
            <w:r>
              <w:rPr>
                <w:sz w:val="16"/>
                <w:szCs w:val="16"/>
                <w:lang w:val="de-DE" w:eastAsia="de-DE"/>
              </w:rPr>
              <w:t>500</w:t>
            </w:r>
          </w:p>
        </w:tc>
        <w:tc>
          <w:tcPr>
            <w:tcW w:w="709" w:type="dxa"/>
            <w:tcBorders>
              <w:top w:val="nil"/>
              <w:left w:val="nil"/>
              <w:bottom w:val="single" w:sz="4" w:space="0" w:color="auto"/>
              <w:right w:val="single" w:sz="4" w:space="0" w:color="auto"/>
            </w:tcBorders>
            <w:shd w:val="clear" w:color="auto" w:fill="auto"/>
            <w:vAlign w:val="center"/>
            <w:hideMark/>
          </w:tcPr>
          <w:p w14:paraId="7077DDFB" w14:textId="77777777" w:rsidR="00043C7F" w:rsidRDefault="00E6740B">
            <w:pPr>
              <w:suppressAutoHyphens w:val="0"/>
              <w:spacing w:line="240" w:lineRule="auto"/>
              <w:jc w:val="center"/>
              <w:rPr>
                <w:sz w:val="16"/>
                <w:szCs w:val="16"/>
                <w:lang w:val="de-DE" w:eastAsia="de-DE"/>
              </w:rPr>
            </w:pPr>
            <w:r>
              <w:rPr>
                <w:sz w:val="16"/>
                <w:szCs w:val="16"/>
                <w:lang w:val="de-DE" w:eastAsia="de-DE"/>
              </w:rPr>
              <w:t>250</w:t>
            </w:r>
          </w:p>
        </w:tc>
        <w:tc>
          <w:tcPr>
            <w:tcW w:w="567" w:type="dxa"/>
            <w:tcBorders>
              <w:top w:val="nil"/>
              <w:left w:val="nil"/>
              <w:bottom w:val="single" w:sz="4" w:space="0" w:color="auto"/>
              <w:right w:val="single" w:sz="4" w:space="0" w:color="auto"/>
            </w:tcBorders>
            <w:shd w:val="clear" w:color="auto" w:fill="auto"/>
            <w:vAlign w:val="center"/>
            <w:hideMark/>
          </w:tcPr>
          <w:p w14:paraId="418BE437"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EBED98A"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AAC4884"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68A7AB28"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97D7539"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5D070D1B"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728EB952"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686869EF"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08B4EC70" w14:textId="77777777" w:rsidR="00043C7F" w:rsidRDefault="00E6740B">
            <w:pPr>
              <w:suppressAutoHyphens w:val="0"/>
              <w:spacing w:line="240" w:lineRule="auto"/>
              <w:jc w:val="center"/>
              <w:rPr>
                <w:sz w:val="16"/>
                <w:szCs w:val="16"/>
                <w:lang w:val="de-DE" w:eastAsia="de-DE"/>
              </w:rPr>
            </w:pPr>
            <w:r>
              <w:rPr>
                <w:sz w:val="16"/>
                <w:szCs w:val="16"/>
                <w:lang w:val="de-DE" w:eastAsia="de-DE"/>
              </w:rPr>
              <w:t>12,5</w:t>
            </w:r>
          </w:p>
        </w:tc>
        <w:tc>
          <w:tcPr>
            <w:tcW w:w="709" w:type="dxa"/>
            <w:tcBorders>
              <w:top w:val="nil"/>
              <w:left w:val="nil"/>
              <w:bottom w:val="single" w:sz="4" w:space="0" w:color="auto"/>
              <w:right w:val="single" w:sz="4" w:space="0" w:color="auto"/>
            </w:tcBorders>
            <w:shd w:val="clear" w:color="auto" w:fill="auto"/>
            <w:vAlign w:val="center"/>
            <w:hideMark/>
          </w:tcPr>
          <w:p w14:paraId="1FDF4CC5" w14:textId="77777777" w:rsidR="00043C7F" w:rsidRDefault="00E6740B">
            <w:pPr>
              <w:suppressAutoHyphens w:val="0"/>
              <w:spacing w:line="240" w:lineRule="auto"/>
              <w:jc w:val="center"/>
              <w:rPr>
                <w:sz w:val="16"/>
                <w:szCs w:val="16"/>
                <w:lang w:val="de-DE" w:eastAsia="de-DE"/>
              </w:rPr>
            </w:pPr>
            <w:r>
              <w:rPr>
                <w:sz w:val="16"/>
                <w:szCs w:val="16"/>
                <w:lang w:val="de-DE" w:eastAsia="de-DE"/>
              </w:rPr>
              <w:t>7</w:t>
            </w:r>
          </w:p>
        </w:tc>
        <w:tc>
          <w:tcPr>
            <w:tcW w:w="709" w:type="dxa"/>
            <w:tcBorders>
              <w:top w:val="nil"/>
              <w:left w:val="nil"/>
              <w:bottom w:val="single" w:sz="4" w:space="0" w:color="auto"/>
              <w:right w:val="single" w:sz="4" w:space="0" w:color="auto"/>
            </w:tcBorders>
            <w:shd w:val="clear" w:color="auto" w:fill="auto"/>
            <w:vAlign w:val="center"/>
            <w:hideMark/>
          </w:tcPr>
          <w:p w14:paraId="5490F15D" w14:textId="77777777" w:rsidR="00043C7F" w:rsidRDefault="00E6740B">
            <w:pPr>
              <w:suppressAutoHyphens w:val="0"/>
              <w:spacing w:line="240" w:lineRule="auto"/>
              <w:jc w:val="center"/>
              <w:rPr>
                <w:sz w:val="16"/>
                <w:szCs w:val="16"/>
                <w:lang w:val="de-DE" w:eastAsia="de-DE"/>
              </w:rPr>
            </w:pPr>
            <w:r>
              <w:rPr>
                <w:sz w:val="16"/>
                <w:szCs w:val="16"/>
                <w:lang w:val="de-DE" w:eastAsia="de-DE"/>
              </w:rPr>
              <w:t>6,25</w:t>
            </w:r>
          </w:p>
        </w:tc>
        <w:tc>
          <w:tcPr>
            <w:tcW w:w="567" w:type="dxa"/>
            <w:tcBorders>
              <w:top w:val="nil"/>
              <w:left w:val="nil"/>
              <w:bottom w:val="single" w:sz="4" w:space="0" w:color="auto"/>
              <w:right w:val="single" w:sz="4" w:space="0" w:color="auto"/>
            </w:tcBorders>
            <w:shd w:val="clear" w:color="auto" w:fill="auto"/>
            <w:vAlign w:val="center"/>
            <w:hideMark/>
          </w:tcPr>
          <w:p w14:paraId="578867C8"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7024C2F"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1E316977"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272CC0BA"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035E0ED4" w14:textId="77777777" w:rsidR="00043C7F" w:rsidRDefault="00043C7F">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A6B80B4" w14:textId="77777777" w:rsidR="00043C7F" w:rsidRDefault="00E6740B">
            <w:pPr>
              <w:suppressAutoHyphens w:val="0"/>
              <w:spacing w:line="240" w:lineRule="auto"/>
              <w:jc w:val="center"/>
              <w:rPr>
                <w:sz w:val="16"/>
                <w:szCs w:val="16"/>
                <w:lang w:val="de-DE" w:eastAsia="de-DE"/>
              </w:rPr>
            </w:pPr>
            <w:r>
              <w:rPr>
                <w:sz w:val="16"/>
                <w:szCs w:val="16"/>
                <w:lang w:val="de-DE" w:eastAsia="de-DE"/>
              </w:rPr>
              <w:t>Red</w:t>
            </w:r>
          </w:p>
        </w:tc>
        <w:tc>
          <w:tcPr>
            <w:tcW w:w="992" w:type="dxa"/>
            <w:vMerge/>
            <w:tcBorders>
              <w:top w:val="nil"/>
              <w:left w:val="single" w:sz="4" w:space="0" w:color="auto"/>
              <w:bottom w:val="single" w:sz="4" w:space="0" w:color="000000"/>
              <w:right w:val="single" w:sz="4" w:space="0" w:color="auto"/>
            </w:tcBorders>
            <w:vAlign w:val="center"/>
            <w:hideMark/>
          </w:tcPr>
          <w:p w14:paraId="1935613E"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2FE057EC"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4C99CEC0" w14:textId="77777777" w:rsidR="00043C7F" w:rsidRDefault="00E6740B">
            <w:pPr>
              <w:suppressAutoHyphens w:val="0"/>
              <w:spacing w:line="240" w:lineRule="auto"/>
              <w:jc w:val="center"/>
              <w:rPr>
                <w:sz w:val="16"/>
                <w:szCs w:val="16"/>
                <w:lang w:val="de-DE" w:eastAsia="de-DE"/>
              </w:rPr>
            </w:pPr>
            <w:r>
              <w:rPr>
                <w:sz w:val="16"/>
                <w:szCs w:val="16"/>
                <w:lang w:val="de-DE" w:eastAsia="de-DE"/>
              </w:rPr>
              <w:t>300</w:t>
            </w:r>
          </w:p>
        </w:tc>
        <w:tc>
          <w:tcPr>
            <w:tcW w:w="709" w:type="dxa"/>
            <w:tcBorders>
              <w:top w:val="nil"/>
              <w:left w:val="nil"/>
              <w:bottom w:val="single" w:sz="4" w:space="0" w:color="auto"/>
              <w:right w:val="single" w:sz="4" w:space="0" w:color="auto"/>
            </w:tcBorders>
            <w:shd w:val="clear" w:color="auto" w:fill="auto"/>
            <w:vAlign w:val="center"/>
            <w:hideMark/>
          </w:tcPr>
          <w:p w14:paraId="439D89AB" w14:textId="77777777" w:rsidR="00043C7F" w:rsidRDefault="00E6740B">
            <w:pPr>
              <w:suppressAutoHyphens w:val="0"/>
              <w:spacing w:line="240" w:lineRule="auto"/>
              <w:jc w:val="center"/>
              <w:rPr>
                <w:sz w:val="16"/>
                <w:szCs w:val="16"/>
                <w:lang w:val="de-DE" w:eastAsia="de-DE"/>
              </w:rPr>
            </w:pPr>
            <w:r>
              <w:rPr>
                <w:sz w:val="16"/>
                <w:szCs w:val="16"/>
                <w:lang w:val="de-DE" w:eastAsia="de-DE"/>
              </w:rPr>
              <w:t>200</w:t>
            </w:r>
          </w:p>
        </w:tc>
        <w:tc>
          <w:tcPr>
            <w:tcW w:w="709" w:type="dxa"/>
            <w:tcBorders>
              <w:top w:val="nil"/>
              <w:left w:val="nil"/>
              <w:bottom w:val="single" w:sz="4" w:space="0" w:color="auto"/>
              <w:right w:val="single" w:sz="4" w:space="0" w:color="auto"/>
            </w:tcBorders>
            <w:shd w:val="clear" w:color="auto" w:fill="auto"/>
            <w:vAlign w:val="center"/>
            <w:hideMark/>
          </w:tcPr>
          <w:p w14:paraId="0DB750DF" w14:textId="77777777" w:rsidR="00043C7F" w:rsidRDefault="00E6740B">
            <w:pPr>
              <w:suppressAutoHyphens w:val="0"/>
              <w:spacing w:line="240" w:lineRule="auto"/>
              <w:jc w:val="center"/>
              <w:rPr>
                <w:sz w:val="16"/>
                <w:szCs w:val="16"/>
                <w:lang w:val="de-DE" w:eastAsia="de-DE"/>
              </w:rPr>
            </w:pPr>
            <w:r>
              <w:rPr>
                <w:sz w:val="16"/>
                <w:szCs w:val="16"/>
                <w:lang w:val="de-DE" w:eastAsia="de-DE"/>
              </w:rPr>
              <w:t>100</w:t>
            </w:r>
          </w:p>
        </w:tc>
        <w:tc>
          <w:tcPr>
            <w:tcW w:w="567" w:type="dxa"/>
            <w:tcBorders>
              <w:top w:val="nil"/>
              <w:left w:val="nil"/>
              <w:bottom w:val="single" w:sz="4" w:space="0" w:color="auto"/>
              <w:right w:val="single" w:sz="4" w:space="0" w:color="auto"/>
            </w:tcBorders>
            <w:shd w:val="clear" w:color="auto" w:fill="auto"/>
            <w:vAlign w:val="center"/>
            <w:hideMark/>
          </w:tcPr>
          <w:p w14:paraId="4CA63621"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1F7775E5"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4F286DE"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2E8B3A11"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AEA5D62"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0C0D7330"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7B08B234"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7A976D2"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5B400891" w14:textId="77777777" w:rsidR="00043C7F" w:rsidRDefault="00E6740B">
            <w:pPr>
              <w:suppressAutoHyphens w:val="0"/>
              <w:spacing w:line="240" w:lineRule="auto"/>
              <w:jc w:val="center"/>
              <w:rPr>
                <w:sz w:val="16"/>
                <w:szCs w:val="16"/>
                <w:lang w:val="de-DE" w:eastAsia="de-DE"/>
              </w:rPr>
            </w:pPr>
            <w:r>
              <w:rPr>
                <w:sz w:val="16"/>
                <w:szCs w:val="16"/>
                <w:lang w:val="de-DE" w:eastAsia="de-DE"/>
              </w:rPr>
              <w:t>5</w:t>
            </w:r>
          </w:p>
        </w:tc>
        <w:tc>
          <w:tcPr>
            <w:tcW w:w="709" w:type="dxa"/>
            <w:tcBorders>
              <w:top w:val="nil"/>
              <w:left w:val="nil"/>
              <w:bottom w:val="single" w:sz="4" w:space="0" w:color="auto"/>
              <w:right w:val="single" w:sz="4" w:space="0" w:color="auto"/>
            </w:tcBorders>
            <w:shd w:val="clear" w:color="auto" w:fill="auto"/>
            <w:vAlign w:val="center"/>
            <w:hideMark/>
          </w:tcPr>
          <w:p w14:paraId="429577F2" w14:textId="77777777" w:rsidR="00043C7F" w:rsidRDefault="00E6740B">
            <w:pPr>
              <w:suppressAutoHyphens w:val="0"/>
              <w:spacing w:line="240" w:lineRule="auto"/>
              <w:jc w:val="center"/>
              <w:rPr>
                <w:sz w:val="16"/>
                <w:szCs w:val="16"/>
                <w:lang w:val="de-DE" w:eastAsia="de-DE"/>
              </w:rPr>
            </w:pPr>
            <w:r>
              <w:rPr>
                <w:sz w:val="16"/>
                <w:szCs w:val="16"/>
                <w:lang w:val="de-DE" w:eastAsia="de-DE"/>
              </w:rPr>
              <w:t>2,8</w:t>
            </w:r>
          </w:p>
        </w:tc>
        <w:tc>
          <w:tcPr>
            <w:tcW w:w="709" w:type="dxa"/>
            <w:tcBorders>
              <w:top w:val="nil"/>
              <w:left w:val="nil"/>
              <w:bottom w:val="single" w:sz="4" w:space="0" w:color="auto"/>
              <w:right w:val="single" w:sz="4" w:space="0" w:color="auto"/>
            </w:tcBorders>
            <w:shd w:val="clear" w:color="auto" w:fill="auto"/>
            <w:vAlign w:val="center"/>
            <w:hideMark/>
          </w:tcPr>
          <w:p w14:paraId="7B274D83" w14:textId="77777777" w:rsidR="00043C7F" w:rsidRDefault="00E6740B">
            <w:pPr>
              <w:suppressAutoHyphens w:val="0"/>
              <w:spacing w:line="240" w:lineRule="auto"/>
              <w:jc w:val="center"/>
              <w:rPr>
                <w:sz w:val="16"/>
                <w:szCs w:val="16"/>
                <w:lang w:val="de-DE" w:eastAsia="de-DE"/>
              </w:rPr>
            </w:pPr>
            <w:r>
              <w:rPr>
                <w:sz w:val="16"/>
                <w:szCs w:val="16"/>
                <w:lang w:val="de-DE" w:eastAsia="de-DE"/>
              </w:rPr>
              <w:t>2,5</w:t>
            </w:r>
          </w:p>
        </w:tc>
        <w:tc>
          <w:tcPr>
            <w:tcW w:w="567" w:type="dxa"/>
            <w:tcBorders>
              <w:top w:val="nil"/>
              <w:left w:val="nil"/>
              <w:bottom w:val="single" w:sz="4" w:space="0" w:color="auto"/>
              <w:right w:val="single" w:sz="4" w:space="0" w:color="auto"/>
            </w:tcBorders>
            <w:shd w:val="clear" w:color="auto" w:fill="auto"/>
            <w:vAlign w:val="center"/>
            <w:hideMark/>
          </w:tcPr>
          <w:p w14:paraId="2DD5892F"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73FCADCF"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3FA4C0F4"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55B83A46" w14:textId="77777777">
        <w:trPr>
          <w:trHeight w:val="290"/>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E3F6775" w14:textId="77777777" w:rsidR="00043C7F" w:rsidRDefault="00E6740B">
            <w:pPr>
              <w:suppressAutoHyphens w:val="0"/>
              <w:spacing w:line="240" w:lineRule="auto"/>
              <w:jc w:val="center"/>
              <w:rPr>
                <w:sz w:val="16"/>
                <w:szCs w:val="16"/>
                <w:lang w:val="de-DE" w:eastAsia="de-DE"/>
              </w:rPr>
            </w:pPr>
            <w:r>
              <w:rPr>
                <w:sz w:val="16"/>
                <w:szCs w:val="16"/>
                <w:lang w:val="de-DE" w:eastAsia="de-DE"/>
              </w:rPr>
              <w:t>IIIA, IIIB</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170BFB5" w14:textId="77777777" w:rsidR="00043C7F" w:rsidRDefault="00E6740B">
            <w:pPr>
              <w:suppressAutoHyphens w:val="0"/>
              <w:spacing w:line="240" w:lineRule="auto"/>
              <w:jc w:val="center"/>
              <w:rPr>
                <w:sz w:val="16"/>
                <w:szCs w:val="16"/>
                <w:lang w:val="de-DE" w:eastAsia="de-DE"/>
              </w:rPr>
            </w:pPr>
            <w:r>
              <w:rPr>
                <w:sz w:val="16"/>
                <w:szCs w:val="16"/>
                <w:lang w:val="de-DE" w:eastAsia="de-DE"/>
              </w:rPr>
              <w:t>White</w:t>
            </w:r>
          </w:p>
        </w:tc>
        <w:tc>
          <w:tcPr>
            <w:tcW w:w="992" w:type="dxa"/>
            <w:vMerge/>
            <w:tcBorders>
              <w:top w:val="nil"/>
              <w:left w:val="single" w:sz="4" w:space="0" w:color="auto"/>
              <w:bottom w:val="single" w:sz="4" w:space="0" w:color="000000"/>
              <w:right w:val="single" w:sz="4" w:space="0" w:color="auto"/>
            </w:tcBorders>
            <w:vAlign w:val="center"/>
            <w:hideMark/>
          </w:tcPr>
          <w:p w14:paraId="6D77522D"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59876DF"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1514F97E" w14:textId="77777777" w:rsidR="00043C7F" w:rsidRDefault="00E6740B">
            <w:pPr>
              <w:suppressAutoHyphens w:val="0"/>
              <w:spacing w:line="240" w:lineRule="auto"/>
              <w:jc w:val="center"/>
              <w:rPr>
                <w:sz w:val="16"/>
                <w:szCs w:val="16"/>
                <w:lang w:val="de-DE" w:eastAsia="de-DE"/>
              </w:rPr>
            </w:pPr>
            <w:r>
              <w:rPr>
                <w:sz w:val="16"/>
                <w:szCs w:val="16"/>
                <w:lang w:val="de-DE" w:eastAsia="de-DE"/>
              </w:rPr>
              <w:t>1800</w:t>
            </w:r>
          </w:p>
        </w:tc>
        <w:tc>
          <w:tcPr>
            <w:tcW w:w="709" w:type="dxa"/>
            <w:tcBorders>
              <w:top w:val="nil"/>
              <w:left w:val="nil"/>
              <w:bottom w:val="single" w:sz="4" w:space="0" w:color="auto"/>
              <w:right w:val="single" w:sz="4" w:space="0" w:color="auto"/>
            </w:tcBorders>
            <w:shd w:val="clear" w:color="auto" w:fill="auto"/>
            <w:vAlign w:val="center"/>
            <w:hideMark/>
          </w:tcPr>
          <w:p w14:paraId="60B41E41" w14:textId="77777777" w:rsidR="00043C7F" w:rsidRDefault="00E6740B">
            <w:pPr>
              <w:suppressAutoHyphens w:val="0"/>
              <w:spacing w:line="240" w:lineRule="auto"/>
              <w:jc w:val="center"/>
              <w:rPr>
                <w:sz w:val="16"/>
                <w:szCs w:val="16"/>
                <w:lang w:val="de-DE" w:eastAsia="de-DE"/>
              </w:rPr>
            </w:pPr>
            <w:r>
              <w:rPr>
                <w:sz w:val="16"/>
                <w:szCs w:val="16"/>
                <w:lang w:val="de-DE" w:eastAsia="de-DE"/>
              </w:rPr>
              <w:t>800</w:t>
            </w:r>
          </w:p>
        </w:tc>
        <w:tc>
          <w:tcPr>
            <w:tcW w:w="709" w:type="dxa"/>
            <w:tcBorders>
              <w:top w:val="nil"/>
              <w:left w:val="nil"/>
              <w:bottom w:val="single" w:sz="4" w:space="0" w:color="auto"/>
              <w:right w:val="single" w:sz="4" w:space="0" w:color="auto"/>
            </w:tcBorders>
            <w:shd w:val="clear" w:color="auto" w:fill="auto"/>
            <w:vAlign w:val="center"/>
            <w:hideMark/>
          </w:tcPr>
          <w:p w14:paraId="78F98864" w14:textId="77777777" w:rsidR="00043C7F" w:rsidRDefault="00E6740B">
            <w:pPr>
              <w:suppressAutoHyphens w:val="0"/>
              <w:spacing w:line="240" w:lineRule="auto"/>
              <w:jc w:val="center"/>
              <w:rPr>
                <w:sz w:val="16"/>
                <w:szCs w:val="16"/>
                <w:lang w:val="de-DE" w:eastAsia="de-DE"/>
              </w:rPr>
            </w:pPr>
            <w:r>
              <w:rPr>
                <w:sz w:val="16"/>
                <w:szCs w:val="16"/>
                <w:lang w:val="de-DE" w:eastAsia="de-DE"/>
              </w:rPr>
              <w:t>600</w:t>
            </w:r>
          </w:p>
        </w:tc>
        <w:tc>
          <w:tcPr>
            <w:tcW w:w="567" w:type="dxa"/>
            <w:tcBorders>
              <w:top w:val="nil"/>
              <w:left w:val="nil"/>
              <w:bottom w:val="single" w:sz="4" w:space="0" w:color="auto"/>
              <w:right w:val="single" w:sz="4" w:space="0" w:color="auto"/>
            </w:tcBorders>
            <w:shd w:val="clear" w:color="auto" w:fill="auto"/>
            <w:vAlign w:val="center"/>
            <w:hideMark/>
          </w:tcPr>
          <w:p w14:paraId="17F249EF"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50B14FD"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5310C78"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02641878"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17A071BD"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01381F21"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610EE2B1"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31B98DD"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24C41F31" w14:textId="77777777" w:rsidR="00043C7F" w:rsidRDefault="00E6740B">
            <w:pPr>
              <w:suppressAutoHyphens w:val="0"/>
              <w:spacing w:line="240" w:lineRule="auto"/>
              <w:jc w:val="center"/>
              <w:rPr>
                <w:sz w:val="16"/>
                <w:szCs w:val="16"/>
                <w:lang w:val="de-DE" w:eastAsia="de-DE"/>
              </w:rPr>
            </w:pPr>
            <w:r>
              <w:rPr>
                <w:sz w:val="16"/>
                <w:szCs w:val="16"/>
                <w:lang w:val="de-DE" w:eastAsia="de-DE"/>
              </w:rPr>
              <w:t>48</w:t>
            </w:r>
          </w:p>
        </w:tc>
        <w:tc>
          <w:tcPr>
            <w:tcW w:w="709" w:type="dxa"/>
            <w:tcBorders>
              <w:top w:val="nil"/>
              <w:left w:val="nil"/>
              <w:bottom w:val="single" w:sz="4" w:space="0" w:color="auto"/>
              <w:right w:val="single" w:sz="4" w:space="0" w:color="auto"/>
            </w:tcBorders>
            <w:shd w:val="clear" w:color="auto" w:fill="auto"/>
            <w:vAlign w:val="center"/>
            <w:hideMark/>
          </w:tcPr>
          <w:p w14:paraId="12ED6A87" w14:textId="77777777" w:rsidR="00043C7F" w:rsidRDefault="00E6740B">
            <w:pPr>
              <w:suppressAutoHyphens w:val="0"/>
              <w:spacing w:line="240" w:lineRule="auto"/>
              <w:jc w:val="center"/>
              <w:rPr>
                <w:sz w:val="16"/>
                <w:szCs w:val="16"/>
                <w:lang w:val="de-DE" w:eastAsia="de-DE"/>
              </w:rPr>
            </w:pPr>
            <w:r>
              <w:rPr>
                <w:sz w:val="16"/>
                <w:szCs w:val="16"/>
                <w:lang w:val="de-DE" w:eastAsia="de-DE"/>
              </w:rPr>
              <w:t>32</w:t>
            </w:r>
          </w:p>
        </w:tc>
        <w:tc>
          <w:tcPr>
            <w:tcW w:w="709" w:type="dxa"/>
            <w:tcBorders>
              <w:top w:val="nil"/>
              <w:left w:val="nil"/>
              <w:bottom w:val="single" w:sz="4" w:space="0" w:color="auto"/>
              <w:right w:val="single" w:sz="4" w:space="0" w:color="auto"/>
            </w:tcBorders>
            <w:shd w:val="clear" w:color="auto" w:fill="auto"/>
            <w:vAlign w:val="center"/>
            <w:hideMark/>
          </w:tcPr>
          <w:p w14:paraId="391C7AB6" w14:textId="77777777" w:rsidR="00043C7F" w:rsidRDefault="00E6740B">
            <w:pPr>
              <w:suppressAutoHyphens w:val="0"/>
              <w:spacing w:line="240" w:lineRule="auto"/>
              <w:jc w:val="center"/>
              <w:rPr>
                <w:sz w:val="16"/>
                <w:szCs w:val="16"/>
                <w:lang w:val="de-DE" w:eastAsia="de-DE"/>
              </w:rPr>
            </w:pPr>
            <w:r>
              <w:rPr>
                <w:sz w:val="16"/>
                <w:szCs w:val="16"/>
                <w:lang w:val="de-DE" w:eastAsia="de-DE"/>
              </w:rPr>
              <w:t>32</w:t>
            </w:r>
          </w:p>
        </w:tc>
        <w:tc>
          <w:tcPr>
            <w:tcW w:w="567" w:type="dxa"/>
            <w:tcBorders>
              <w:top w:val="nil"/>
              <w:left w:val="nil"/>
              <w:bottom w:val="single" w:sz="4" w:space="0" w:color="auto"/>
              <w:right w:val="single" w:sz="4" w:space="0" w:color="auto"/>
            </w:tcBorders>
            <w:shd w:val="clear" w:color="auto" w:fill="auto"/>
            <w:vAlign w:val="center"/>
            <w:hideMark/>
          </w:tcPr>
          <w:p w14:paraId="149C5E67"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DDE576E"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5CCF1C6"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5B9EE112"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550B5769" w14:textId="77777777" w:rsidR="00043C7F" w:rsidRDefault="00043C7F">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F252A3E" w14:textId="77777777" w:rsidR="00043C7F" w:rsidRDefault="00E6740B">
            <w:pPr>
              <w:suppressAutoHyphens w:val="0"/>
              <w:spacing w:line="240" w:lineRule="auto"/>
              <w:jc w:val="center"/>
              <w:rPr>
                <w:sz w:val="16"/>
                <w:szCs w:val="16"/>
                <w:lang w:val="de-DE" w:eastAsia="de-DE"/>
              </w:rPr>
            </w:pPr>
            <w:r>
              <w:rPr>
                <w:sz w:val="16"/>
                <w:szCs w:val="16"/>
                <w:lang w:val="de-DE" w:eastAsia="de-DE"/>
              </w:rPr>
              <w:t>Amber</w:t>
            </w:r>
          </w:p>
        </w:tc>
        <w:tc>
          <w:tcPr>
            <w:tcW w:w="992" w:type="dxa"/>
            <w:vMerge/>
            <w:tcBorders>
              <w:top w:val="nil"/>
              <w:left w:val="single" w:sz="4" w:space="0" w:color="auto"/>
              <w:bottom w:val="single" w:sz="4" w:space="0" w:color="000000"/>
              <w:right w:val="single" w:sz="4" w:space="0" w:color="auto"/>
            </w:tcBorders>
            <w:vAlign w:val="center"/>
            <w:hideMark/>
          </w:tcPr>
          <w:p w14:paraId="3FD267DD"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05E74CE0"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157CDAB6" w14:textId="77777777" w:rsidR="00043C7F" w:rsidRDefault="00E6740B">
            <w:pPr>
              <w:suppressAutoHyphens w:val="0"/>
              <w:spacing w:line="240" w:lineRule="auto"/>
              <w:jc w:val="center"/>
              <w:rPr>
                <w:sz w:val="16"/>
                <w:szCs w:val="16"/>
                <w:lang w:val="de-DE" w:eastAsia="de-DE"/>
              </w:rPr>
            </w:pPr>
            <w:r>
              <w:rPr>
                <w:sz w:val="16"/>
                <w:szCs w:val="16"/>
                <w:lang w:val="de-DE" w:eastAsia="de-DE"/>
              </w:rPr>
              <w:t>1125</w:t>
            </w:r>
          </w:p>
        </w:tc>
        <w:tc>
          <w:tcPr>
            <w:tcW w:w="709" w:type="dxa"/>
            <w:tcBorders>
              <w:top w:val="nil"/>
              <w:left w:val="nil"/>
              <w:bottom w:val="single" w:sz="4" w:space="0" w:color="auto"/>
              <w:right w:val="single" w:sz="4" w:space="0" w:color="auto"/>
            </w:tcBorders>
            <w:shd w:val="clear" w:color="auto" w:fill="auto"/>
            <w:vAlign w:val="center"/>
            <w:hideMark/>
          </w:tcPr>
          <w:p w14:paraId="71DF2778" w14:textId="77777777" w:rsidR="00043C7F" w:rsidRDefault="00E6740B">
            <w:pPr>
              <w:suppressAutoHyphens w:val="0"/>
              <w:spacing w:line="240" w:lineRule="auto"/>
              <w:jc w:val="center"/>
              <w:rPr>
                <w:sz w:val="16"/>
                <w:szCs w:val="16"/>
                <w:lang w:val="de-DE" w:eastAsia="de-DE"/>
              </w:rPr>
            </w:pPr>
            <w:r>
              <w:rPr>
                <w:sz w:val="16"/>
                <w:szCs w:val="16"/>
                <w:lang w:val="de-DE" w:eastAsia="de-DE"/>
              </w:rPr>
              <w:t>500</w:t>
            </w:r>
          </w:p>
        </w:tc>
        <w:tc>
          <w:tcPr>
            <w:tcW w:w="709" w:type="dxa"/>
            <w:tcBorders>
              <w:top w:val="nil"/>
              <w:left w:val="nil"/>
              <w:bottom w:val="single" w:sz="4" w:space="0" w:color="auto"/>
              <w:right w:val="single" w:sz="4" w:space="0" w:color="auto"/>
            </w:tcBorders>
            <w:shd w:val="clear" w:color="auto" w:fill="auto"/>
            <w:vAlign w:val="center"/>
            <w:hideMark/>
          </w:tcPr>
          <w:p w14:paraId="18FA1F02" w14:textId="77777777" w:rsidR="00043C7F" w:rsidRDefault="00E6740B">
            <w:pPr>
              <w:suppressAutoHyphens w:val="0"/>
              <w:spacing w:line="240" w:lineRule="auto"/>
              <w:jc w:val="center"/>
              <w:rPr>
                <w:sz w:val="16"/>
                <w:szCs w:val="16"/>
                <w:lang w:val="de-DE" w:eastAsia="de-DE"/>
              </w:rPr>
            </w:pPr>
            <w:r>
              <w:rPr>
                <w:sz w:val="16"/>
                <w:szCs w:val="16"/>
                <w:lang w:val="de-DE" w:eastAsia="de-DE"/>
              </w:rPr>
              <w:t>375</w:t>
            </w:r>
          </w:p>
        </w:tc>
        <w:tc>
          <w:tcPr>
            <w:tcW w:w="567" w:type="dxa"/>
            <w:tcBorders>
              <w:top w:val="nil"/>
              <w:left w:val="nil"/>
              <w:bottom w:val="single" w:sz="4" w:space="0" w:color="auto"/>
              <w:right w:val="single" w:sz="4" w:space="0" w:color="auto"/>
            </w:tcBorders>
            <w:shd w:val="clear" w:color="auto" w:fill="auto"/>
            <w:vAlign w:val="center"/>
            <w:hideMark/>
          </w:tcPr>
          <w:p w14:paraId="4E843F4E"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27D7A4A"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2C93263"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7FE7937E"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92D58F6"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5BBAC502"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2724D072"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4A5D5C69"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7AAF0E6B" w14:textId="77777777" w:rsidR="00043C7F" w:rsidRDefault="00E6740B">
            <w:pPr>
              <w:suppressAutoHyphens w:val="0"/>
              <w:spacing w:line="240" w:lineRule="auto"/>
              <w:jc w:val="center"/>
              <w:rPr>
                <w:sz w:val="16"/>
                <w:szCs w:val="16"/>
                <w:lang w:val="de-DE" w:eastAsia="de-DE"/>
              </w:rPr>
            </w:pPr>
            <w:r>
              <w:rPr>
                <w:sz w:val="16"/>
                <w:szCs w:val="16"/>
                <w:lang w:val="de-DE" w:eastAsia="de-DE"/>
              </w:rPr>
              <w:t>30</w:t>
            </w:r>
          </w:p>
        </w:tc>
        <w:tc>
          <w:tcPr>
            <w:tcW w:w="709" w:type="dxa"/>
            <w:tcBorders>
              <w:top w:val="nil"/>
              <w:left w:val="nil"/>
              <w:bottom w:val="single" w:sz="4" w:space="0" w:color="auto"/>
              <w:right w:val="single" w:sz="4" w:space="0" w:color="auto"/>
            </w:tcBorders>
            <w:shd w:val="clear" w:color="auto" w:fill="auto"/>
            <w:vAlign w:val="center"/>
            <w:hideMark/>
          </w:tcPr>
          <w:p w14:paraId="28C91CC1"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9" w:type="dxa"/>
            <w:tcBorders>
              <w:top w:val="nil"/>
              <w:left w:val="nil"/>
              <w:bottom w:val="single" w:sz="4" w:space="0" w:color="auto"/>
              <w:right w:val="single" w:sz="4" w:space="0" w:color="auto"/>
            </w:tcBorders>
            <w:shd w:val="clear" w:color="auto" w:fill="auto"/>
            <w:vAlign w:val="center"/>
            <w:hideMark/>
          </w:tcPr>
          <w:p w14:paraId="4660D195"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567" w:type="dxa"/>
            <w:tcBorders>
              <w:top w:val="nil"/>
              <w:left w:val="nil"/>
              <w:bottom w:val="single" w:sz="4" w:space="0" w:color="auto"/>
              <w:right w:val="single" w:sz="4" w:space="0" w:color="auto"/>
            </w:tcBorders>
            <w:shd w:val="clear" w:color="auto" w:fill="auto"/>
            <w:vAlign w:val="center"/>
            <w:hideMark/>
          </w:tcPr>
          <w:p w14:paraId="0B55272F"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CCCF8AF"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3E6D3DC5"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033CA4D0"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72123C4F" w14:textId="77777777" w:rsidR="00043C7F" w:rsidRDefault="00043C7F">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0A0A680" w14:textId="77777777" w:rsidR="00043C7F" w:rsidRDefault="00E6740B">
            <w:pPr>
              <w:suppressAutoHyphens w:val="0"/>
              <w:spacing w:line="240" w:lineRule="auto"/>
              <w:jc w:val="center"/>
              <w:rPr>
                <w:sz w:val="16"/>
                <w:szCs w:val="16"/>
                <w:lang w:val="de-DE" w:eastAsia="de-DE"/>
              </w:rPr>
            </w:pPr>
            <w:r>
              <w:rPr>
                <w:sz w:val="16"/>
                <w:szCs w:val="16"/>
                <w:lang w:val="de-DE" w:eastAsia="de-DE"/>
              </w:rPr>
              <w:t>Red</w:t>
            </w:r>
          </w:p>
        </w:tc>
        <w:tc>
          <w:tcPr>
            <w:tcW w:w="992" w:type="dxa"/>
            <w:vMerge/>
            <w:tcBorders>
              <w:top w:val="nil"/>
              <w:left w:val="single" w:sz="4" w:space="0" w:color="auto"/>
              <w:bottom w:val="single" w:sz="4" w:space="0" w:color="000000"/>
              <w:right w:val="single" w:sz="4" w:space="0" w:color="auto"/>
            </w:tcBorders>
            <w:vAlign w:val="center"/>
            <w:hideMark/>
          </w:tcPr>
          <w:p w14:paraId="6E204374"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66C8B9DE"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3D8F55E3" w14:textId="77777777" w:rsidR="00043C7F" w:rsidRDefault="00E6740B">
            <w:pPr>
              <w:suppressAutoHyphens w:val="0"/>
              <w:spacing w:line="240" w:lineRule="auto"/>
              <w:jc w:val="center"/>
              <w:rPr>
                <w:sz w:val="16"/>
                <w:szCs w:val="16"/>
                <w:lang w:val="de-DE" w:eastAsia="de-DE"/>
              </w:rPr>
            </w:pPr>
            <w:r>
              <w:rPr>
                <w:sz w:val="16"/>
                <w:szCs w:val="16"/>
                <w:lang w:val="de-DE" w:eastAsia="de-DE"/>
              </w:rPr>
              <w:t>450</w:t>
            </w:r>
          </w:p>
        </w:tc>
        <w:tc>
          <w:tcPr>
            <w:tcW w:w="709" w:type="dxa"/>
            <w:tcBorders>
              <w:top w:val="nil"/>
              <w:left w:val="nil"/>
              <w:bottom w:val="single" w:sz="4" w:space="0" w:color="auto"/>
              <w:right w:val="single" w:sz="4" w:space="0" w:color="auto"/>
            </w:tcBorders>
            <w:shd w:val="clear" w:color="auto" w:fill="auto"/>
            <w:vAlign w:val="center"/>
            <w:hideMark/>
          </w:tcPr>
          <w:p w14:paraId="3EDEAFF2" w14:textId="77777777" w:rsidR="00043C7F" w:rsidRDefault="00E6740B">
            <w:pPr>
              <w:suppressAutoHyphens w:val="0"/>
              <w:spacing w:line="240" w:lineRule="auto"/>
              <w:jc w:val="center"/>
              <w:rPr>
                <w:sz w:val="16"/>
                <w:szCs w:val="16"/>
                <w:lang w:val="de-DE" w:eastAsia="de-DE"/>
              </w:rPr>
            </w:pPr>
            <w:r>
              <w:rPr>
                <w:sz w:val="16"/>
                <w:szCs w:val="16"/>
                <w:lang w:val="de-DE" w:eastAsia="de-DE"/>
              </w:rPr>
              <w:t>200</w:t>
            </w:r>
          </w:p>
        </w:tc>
        <w:tc>
          <w:tcPr>
            <w:tcW w:w="709" w:type="dxa"/>
            <w:tcBorders>
              <w:top w:val="nil"/>
              <w:left w:val="nil"/>
              <w:bottom w:val="single" w:sz="4" w:space="0" w:color="auto"/>
              <w:right w:val="single" w:sz="4" w:space="0" w:color="auto"/>
            </w:tcBorders>
            <w:shd w:val="clear" w:color="auto" w:fill="auto"/>
            <w:vAlign w:val="center"/>
            <w:hideMark/>
          </w:tcPr>
          <w:p w14:paraId="00109F86" w14:textId="77777777" w:rsidR="00043C7F" w:rsidRDefault="00E6740B">
            <w:pPr>
              <w:suppressAutoHyphens w:val="0"/>
              <w:spacing w:line="240" w:lineRule="auto"/>
              <w:jc w:val="center"/>
              <w:rPr>
                <w:sz w:val="16"/>
                <w:szCs w:val="16"/>
                <w:lang w:val="de-DE" w:eastAsia="de-DE"/>
              </w:rPr>
            </w:pPr>
            <w:r>
              <w:rPr>
                <w:sz w:val="16"/>
                <w:szCs w:val="16"/>
                <w:lang w:val="de-DE" w:eastAsia="de-DE"/>
              </w:rPr>
              <w:t>150</w:t>
            </w:r>
          </w:p>
        </w:tc>
        <w:tc>
          <w:tcPr>
            <w:tcW w:w="567" w:type="dxa"/>
            <w:tcBorders>
              <w:top w:val="nil"/>
              <w:left w:val="nil"/>
              <w:bottom w:val="single" w:sz="4" w:space="0" w:color="auto"/>
              <w:right w:val="single" w:sz="4" w:space="0" w:color="auto"/>
            </w:tcBorders>
            <w:shd w:val="clear" w:color="auto" w:fill="auto"/>
            <w:vAlign w:val="center"/>
            <w:hideMark/>
          </w:tcPr>
          <w:p w14:paraId="18C48B88"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729AE8F"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51A7664"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6F3D9475" w14:textId="77777777">
        <w:trPr>
          <w:trHeight w:val="290"/>
        </w:trPr>
        <w:tc>
          <w:tcPr>
            <w:tcW w:w="851" w:type="dxa"/>
            <w:vMerge/>
            <w:tcBorders>
              <w:top w:val="nil"/>
              <w:left w:val="single" w:sz="4" w:space="0" w:color="auto"/>
              <w:bottom w:val="single" w:sz="4" w:space="0" w:color="000000"/>
              <w:right w:val="single" w:sz="4" w:space="0" w:color="auto"/>
            </w:tcBorders>
            <w:vAlign w:val="center"/>
            <w:hideMark/>
          </w:tcPr>
          <w:p w14:paraId="488B61CE"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000000"/>
              <w:right w:val="single" w:sz="4" w:space="0" w:color="auto"/>
            </w:tcBorders>
            <w:vAlign w:val="center"/>
            <w:hideMark/>
          </w:tcPr>
          <w:p w14:paraId="2633F60E"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327335E1"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08E6B476"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15A5BD6E" w14:textId="77777777" w:rsidR="00043C7F" w:rsidRDefault="00E6740B">
            <w:pPr>
              <w:suppressAutoHyphens w:val="0"/>
              <w:spacing w:line="240" w:lineRule="auto"/>
              <w:jc w:val="center"/>
              <w:rPr>
                <w:sz w:val="16"/>
                <w:szCs w:val="16"/>
                <w:lang w:val="de-DE" w:eastAsia="de-DE"/>
              </w:rPr>
            </w:pPr>
            <w:r>
              <w:rPr>
                <w:sz w:val="16"/>
                <w:szCs w:val="16"/>
                <w:lang w:val="de-DE" w:eastAsia="de-DE"/>
              </w:rPr>
              <w:t>12</w:t>
            </w:r>
          </w:p>
        </w:tc>
        <w:tc>
          <w:tcPr>
            <w:tcW w:w="709" w:type="dxa"/>
            <w:tcBorders>
              <w:top w:val="nil"/>
              <w:left w:val="nil"/>
              <w:bottom w:val="single" w:sz="4" w:space="0" w:color="auto"/>
              <w:right w:val="single" w:sz="4" w:space="0" w:color="auto"/>
            </w:tcBorders>
            <w:shd w:val="clear" w:color="auto" w:fill="auto"/>
            <w:vAlign w:val="center"/>
            <w:hideMark/>
          </w:tcPr>
          <w:p w14:paraId="1260DF09" w14:textId="77777777" w:rsidR="00043C7F" w:rsidRDefault="00E6740B">
            <w:pPr>
              <w:suppressAutoHyphens w:val="0"/>
              <w:spacing w:line="240" w:lineRule="auto"/>
              <w:jc w:val="center"/>
              <w:rPr>
                <w:sz w:val="16"/>
                <w:szCs w:val="16"/>
                <w:lang w:val="de-DE" w:eastAsia="de-DE"/>
              </w:rPr>
            </w:pPr>
            <w:r>
              <w:rPr>
                <w:sz w:val="16"/>
                <w:szCs w:val="16"/>
                <w:lang w:val="de-DE" w:eastAsia="de-DE"/>
              </w:rPr>
              <w:t>8</w:t>
            </w:r>
          </w:p>
        </w:tc>
        <w:tc>
          <w:tcPr>
            <w:tcW w:w="709" w:type="dxa"/>
            <w:tcBorders>
              <w:top w:val="nil"/>
              <w:left w:val="nil"/>
              <w:bottom w:val="single" w:sz="4" w:space="0" w:color="auto"/>
              <w:right w:val="single" w:sz="4" w:space="0" w:color="auto"/>
            </w:tcBorders>
            <w:shd w:val="clear" w:color="auto" w:fill="auto"/>
            <w:vAlign w:val="center"/>
            <w:hideMark/>
          </w:tcPr>
          <w:p w14:paraId="295906FB" w14:textId="77777777" w:rsidR="00043C7F" w:rsidRDefault="00E6740B">
            <w:pPr>
              <w:suppressAutoHyphens w:val="0"/>
              <w:spacing w:line="240" w:lineRule="auto"/>
              <w:jc w:val="center"/>
              <w:rPr>
                <w:sz w:val="16"/>
                <w:szCs w:val="16"/>
                <w:lang w:val="de-DE" w:eastAsia="de-DE"/>
              </w:rPr>
            </w:pPr>
            <w:r>
              <w:rPr>
                <w:sz w:val="16"/>
                <w:szCs w:val="16"/>
                <w:lang w:val="de-DE" w:eastAsia="de-DE"/>
              </w:rPr>
              <w:t>8</w:t>
            </w:r>
          </w:p>
        </w:tc>
        <w:tc>
          <w:tcPr>
            <w:tcW w:w="567" w:type="dxa"/>
            <w:tcBorders>
              <w:top w:val="nil"/>
              <w:left w:val="nil"/>
              <w:bottom w:val="single" w:sz="4" w:space="0" w:color="auto"/>
              <w:right w:val="single" w:sz="4" w:space="0" w:color="auto"/>
            </w:tcBorders>
            <w:shd w:val="clear" w:color="auto" w:fill="auto"/>
            <w:vAlign w:val="center"/>
            <w:hideMark/>
          </w:tcPr>
          <w:p w14:paraId="576D9330"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1B487A2"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5C41A9C"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345566CE" w14:textId="77777777">
        <w:trPr>
          <w:trHeight w:val="29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87538C7" w14:textId="77777777" w:rsidR="00043C7F" w:rsidRDefault="00E6740B">
            <w:pPr>
              <w:suppressAutoHyphens w:val="0"/>
              <w:spacing w:line="240" w:lineRule="auto"/>
              <w:jc w:val="center"/>
              <w:rPr>
                <w:sz w:val="16"/>
                <w:szCs w:val="16"/>
                <w:lang w:val="de-DE" w:eastAsia="de-DE"/>
              </w:rPr>
            </w:pPr>
            <w:r>
              <w:rPr>
                <w:sz w:val="16"/>
                <w:szCs w:val="16"/>
                <w:lang w:val="de-DE" w:eastAsia="de-DE"/>
              </w:rPr>
              <w:t>IV</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40FEFE7" w14:textId="77777777" w:rsidR="00043C7F" w:rsidRDefault="00E6740B">
            <w:pPr>
              <w:suppressAutoHyphens w:val="0"/>
              <w:spacing w:line="240" w:lineRule="auto"/>
              <w:jc w:val="center"/>
              <w:rPr>
                <w:sz w:val="16"/>
                <w:szCs w:val="16"/>
                <w:lang w:val="de-DE" w:eastAsia="de-DE"/>
              </w:rPr>
            </w:pPr>
            <w:r>
              <w:rPr>
                <w:sz w:val="16"/>
                <w:szCs w:val="16"/>
                <w:lang w:val="de-DE" w:eastAsia="de-DE"/>
              </w:rPr>
              <w:t>White</w:t>
            </w:r>
          </w:p>
        </w:tc>
        <w:tc>
          <w:tcPr>
            <w:tcW w:w="992" w:type="dxa"/>
            <w:vMerge/>
            <w:tcBorders>
              <w:top w:val="nil"/>
              <w:left w:val="single" w:sz="4" w:space="0" w:color="auto"/>
              <w:bottom w:val="single" w:sz="4" w:space="0" w:color="000000"/>
              <w:right w:val="single" w:sz="4" w:space="0" w:color="auto"/>
            </w:tcBorders>
            <w:vAlign w:val="center"/>
            <w:hideMark/>
          </w:tcPr>
          <w:p w14:paraId="627340F1"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A8F3716"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63414984" w14:textId="77777777" w:rsidR="00043C7F" w:rsidRDefault="00E6740B">
            <w:pPr>
              <w:suppressAutoHyphens w:val="0"/>
              <w:spacing w:line="240" w:lineRule="auto"/>
              <w:jc w:val="center"/>
              <w:rPr>
                <w:sz w:val="16"/>
                <w:szCs w:val="16"/>
                <w:lang w:val="de-DE" w:eastAsia="de-DE"/>
              </w:rPr>
            </w:pPr>
            <w:r>
              <w:rPr>
                <w:sz w:val="16"/>
                <w:szCs w:val="16"/>
                <w:lang w:val="de-DE" w:eastAsia="de-DE"/>
              </w:rPr>
              <w:t>1800</w:t>
            </w:r>
          </w:p>
        </w:tc>
        <w:tc>
          <w:tcPr>
            <w:tcW w:w="709" w:type="dxa"/>
            <w:tcBorders>
              <w:top w:val="nil"/>
              <w:left w:val="nil"/>
              <w:bottom w:val="single" w:sz="4" w:space="0" w:color="auto"/>
              <w:right w:val="single" w:sz="4" w:space="0" w:color="auto"/>
            </w:tcBorders>
            <w:shd w:val="clear" w:color="auto" w:fill="auto"/>
            <w:vAlign w:val="center"/>
            <w:hideMark/>
          </w:tcPr>
          <w:p w14:paraId="5AAE36FA" w14:textId="77777777" w:rsidR="00043C7F" w:rsidRDefault="00E6740B">
            <w:pPr>
              <w:suppressAutoHyphens w:val="0"/>
              <w:spacing w:line="240" w:lineRule="auto"/>
              <w:jc w:val="center"/>
              <w:rPr>
                <w:sz w:val="16"/>
                <w:szCs w:val="16"/>
                <w:lang w:val="de-DE" w:eastAsia="de-DE"/>
              </w:rPr>
            </w:pPr>
            <w:r>
              <w:rPr>
                <w:sz w:val="16"/>
                <w:szCs w:val="16"/>
                <w:lang w:val="de-DE" w:eastAsia="de-DE"/>
              </w:rPr>
              <w:t>1200</w:t>
            </w:r>
          </w:p>
        </w:tc>
        <w:tc>
          <w:tcPr>
            <w:tcW w:w="709" w:type="dxa"/>
            <w:tcBorders>
              <w:top w:val="nil"/>
              <w:left w:val="nil"/>
              <w:bottom w:val="single" w:sz="4" w:space="0" w:color="auto"/>
              <w:right w:val="single" w:sz="4" w:space="0" w:color="auto"/>
            </w:tcBorders>
            <w:shd w:val="clear" w:color="auto" w:fill="auto"/>
            <w:vAlign w:val="center"/>
            <w:hideMark/>
          </w:tcPr>
          <w:p w14:paraId="687FEF7B"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0F1339A6" w14:textId="77777777" w:rsidR="00043C7F" w:rsidRDefault="00E6740B">
            <w:pPr>
              <w:suppressAutoHyphens w:val="0"/>
              <w:spacing w:line="240" w:lineRule="auto"/>
              <w:jc w:val="center"/>
              <w:rPr>
                <w:sz w:val="16"/>
                <w:szCs w:val="16"/>
                <w:lang w:val="de-DE" w:eastAsia="de-DE"/>
              </w:rPr>
            </w:pPr>
            <w:r>
              <w:rPr>
                <w:sz w:val="16"/>
                <w:szCs w:val="16"/>
                <w:lang w:val="de-DE" w:eastAsia="de-DE"/>
              </w:rPr>
              <w:t>540</w:t>
            </w:r>
          </w:p>
        </w:tc>
        <w:tc>
          <w:tcPr>
            <w:tcW w:w="567" w:type="dxa"/>
            <w:tcBorders>
              <w:top w:val="nil"/>
              <w:left w:val="nil"/>
              <w:bottom w:val="single" w:sz="4" w:space="0" w:color="auto"/>
              <w:right w:val="single" w:sz="4" w:space="0" w:color="auto"/>
            </w:tcBorders>
            <w:shd w:val="clear" w:color="auto" w:fill="auto"/>
            <w:vAlign w:val="center"/>
            <w:hideMark/>
          </w:tcPr>
          <w:p w14:paraId="6F97415C" w14:textId="77777777" w:rsidR="00043C7F" w:rsidRDefault="00E6740B">
            <w:pPr>
              <w:suppressAutoHyphens w:val="0"/>
              <w:spacing w:line="240" w:lineRule="auto"/>
              <w:jc w:val="center"/>
              <w:rPr>
                <w:sz w:val="16"/>
                <w:szCs w:val="16"/>
                <w:lang w:val="de-DE" w:eastAsia="de-DE"/>
              </w:rPr>
            </w:pPr>
            <w:r>
              <w:rPr>
                <w:sz w:val="16"/>
                <w:szCs w:val="16"/>
                <w:lang w:val="de-DE" w:eastAsia="de-DE"/>
              </w:rPr>
              <w:t>470</w:t>
            </w:r>
          </w:p>
        </w:tc>
        <w:tc>
          <w:tcPr>
            <w:tcW w:w="567" w:type="dxa"/>
            <w:tcBorders>
              <w:top w:val="nil"/>
              <w:left w:val="nil"/>
              <w:bottom w:val="single" w:sz="4" w:space="0" w:color="auto"/>
              <w:right w:val="single" w:sz="4" w:space="0" w:color="auto"/>
            </w:tcBorders>
            <w:shd w:val="clear" w:color="auto" w:fill="auto"/>
            <w:vAlign w:val="center"/>
            <w:hideMark/>
          </w:tcPr>
          <w:p w14:paraId="18B35F22" w14:textId="77777777" w:rsidR="00043C7F" w:rsidRDefault="00E6740B">
            <w:pPr>
              <w:suppressAutoHyphens w:val="0"/>
              <w:spacing w:line="240" w:lineRule="auto"/>
              <w:jc w:val="center"/>
              <w:rPr>
                <w:sz w:val="16"/>
                <w:szCs w:val="16"/>
                <w:lang w:val="de-DE" w:eastAsia="de-DE"/>
              </w:rPr>
            </w:pPr>
            <w:r>
              <w:rPr>
                <w:sz w:val="16"/>
                <w:szCs w:val="16"/>
                <w:lang w:val="de-DE" w:eastAsia="de-DE"/>
              </w:rPr>
              <w:t>400</w:t>
            </w:r>
          </w:p>
        </w:tc>
      </w:tr>
      <w:tr w:rsidR="00043C7F" w14:paraId="6C195997"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4B55C34E"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34325257"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098DA6A1"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A3E2BDB"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5E254154" w14:textId="77777777" w:rsidR="00043C7F" w:rsidRDefault="00E6740B">
            <w:pPr>
              <w:suppressAutoHyphens w:val="0"/>
              <w:spacing w:line="240" w:lineRule="auto"/>
              <w:jc w:val="center"/>
              <w:rPr>
                <w:sz w:val="16"/>
                <w:szCs w:val="16"/>
                <w:lang w:val="de-DE" w:eastAsia="de-DE"/>
              </w:rPr>
            </w:pPr>
            <w:r>
              <w:rPr>
                <w:sz w:val="16"/>
                <w:szCs w:val="16"/>
                <w:lang w:val="de-DE" w:eastAsia="de-DE"/>
              </w:rPr>
              <w:t>34</w:t>
            </w:r>
          </w:p>
        </w:tc>
        <w:tc>
          <w:tcPr>
            <w:tcW w:w="709" w:type="dxa"/>
            <w:tcBorders>
              <w:top w:val="nil"/>
              <w:left w:val="nil"/>
              <w:bottom w:val="single" w:sz="4" w:space="0" w:color="auto"/>
              <w:right w:val="single" w:sz="4" w:space="0" w:color="auto"/>
            </w:tcBorders>
            <w:shd w:val="clear" w:color="auto" w:fill="auto"/>
            <w:vAlign w:val="center"/>
            <w:hideMark/>
          </w:tcPr>
          <w:p w14:paraId="56482C60" w14:textId="77777777" w:rsidR="00043C7F" w:rsidRDefault="00E6740B">
            <w:pPr>
              <w:suppressAutoHyphens w:val="0"/>
              <w:spacing w:line="240" w:lineRule="auto"/>
              <w:jc w:val="center"/>
              <w:rPr>
                <w:sz w:val="16"/>
                <w:szCs w:val="16"/>
                <w:lang w:val="de-DE" w:eastAsia="de-DE"/>
              </w:rPr>
            </w:pPr>
            <w:r>
              <w:rPr>
                <w:sz w:val="16"/>
                <w:szCs w:val="16"/>
                <w:lang w:val="de-DE" w:eastAsia="de-DE"/>
              </w:rPr>
              <w:t>24</w:t>
            </w:r>
          </w:p>
        </w:tc>
        <w:tc>
          <w:tcPr>
            <w:tcW w:w="709" w:type="dxa"/>
            <w:tcBorders>
              <w:top w:val="nil"/>
              <w:left w:val="nil"/>
              <w:bottom w:val="single" w:sz="4" w:space="0" w:color="auto"/>
              <w:right w:val="single" w:sz="4" w:space="0" w:color="auto"/>
            </w:tcBorders>
            <w:shd w:val="clear" w:color="auto" w:fill="auto"/>
            <w:vAlign w:val="center"/>
            <w:hideMark/>
          </w:tcPr>
          <w:p w14:paraId="29DB3831"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5A07770E" w14:textId="77777777" w:rsidR="00043C7F" w:rsidRDefault="00E6740B">
            <w:pPr>
              <w:suppressAutoHyphens w:val="0"/>
              <w:spacing w:line="240" w:lineRule="auto"/>
              <w:jc w:val="center"/>
              <w:rPr>
                <w:sz w:val="16"/>
                <w:szCs w:val="16"/>
                <w:lang w:val="de-DE" w:eastAsia="de-DE"/>
              </w:rPr>
            </w:pPr>
            <w:r>
              <w:rPr>
                <w:sz w:val="16"/>
                <w:szCs w:val="16"/>
                <w:lang w:val="de-DE" w:eastAsia="de-DE"/>
              </w:rPr>
              <w:t>15</w:t>
            </w:r>
          </w:p>
        </w:tc>
        <w:tc>
          <w:tcPr>
            <w:tcW w:w="567" w:type="dxa"/>
            <w:tcBorders>
              <w:top w:val="nil"/>
              <w:left w:val="nil"/>
              <w:bottom w:val="single" w:sz="4" w:space="0" w:color="auto"/>
              <w:right w:val="single" w:sz="4" w:space="0" w:color="auto"/>
            </w:tcBorders>
            <w:shd w:val="clear" w:color="auto" w:fill="auto"/>
            <w:vAlign w:val="center"/>
            <w:hideMark/>
          </w:tcPr>
          <w:p w14:paraId="6B6F4A52" w14:textId="77777777" w:rsidR="00043C7F" w:rsidRDefault="00E6740B">
            <w:pPr>
              <w:suppressAutoHyphens w:val="0"/>
              <w:spacing w:line="240" w:lineRule="auto"/>
              <w:jc w:val="center"/>
              <w:rPr>
                <w:sz w:val="16"/>
                <w:szCs w:val="16"/>
                <w:lang w:val="de-DE" w:eastAsia="de-DE"/>
              </w:rPr>
            </w:pPr>
            <w:r>
              <w:rPr>
                <w:sz w:val="16"/>
                <w:szCs w:val="16"/>
                <w:lang w:val="de-DE" w:eastAsia="de-DE"/>
              </w:rPr>
              <w:t>15</w:t>
            </w:r>
          </w:p>
        </w:tc>
        <w:tc>
          <w:tcPr>
            <w:tcW w:w="567" w:type="dxa"/>
            <w:tcBorders>
              <w:top w:val="nil"/>
              <w:left w:val="nil"/>
              <w:bottom w:val="single" w:sz="4" w:space="0" w:color="auto"/>
              <w:right w:val="single" w:sz="4" w:space="0" w:color="auto"/>
            </w:tcBorders>
            <w:shd w:val="clear" w:color="auto" w:fill="auto"/>
            <w:vAlign w:val="center"/>
            <w:hideMark/>
          </w:tcPr>
          <w:p w14:paraId="27831DC2" w14:textId="77777777" w:rsidR="00043C7F" w:rsidRDefault="00E6740B">
            <w:pPr>
              <w:suppressAutoHyphens w:val="0"/>
              <w:spacing w:line="240" w:lineRule="auto"/>
              <w:jc w:val="center"/>
              <w:rPr>
                <w:sz w:val="16"/>
                <w:szCs w:val="16"/>
                <w:lang w:val="de-DE" w:eastAsia="de-DE"/>
              </w:rPr>
            </w:pPr>
            <w:r>
              <w:rPr>
                <w:sz w:val="16"/>
                <w:szCs w:val="16"/>
                <w:lang w:val="de-DE" w:eastAsia="de-DE"/>
              </w:rPr>
              <w:t>15</w:t>
            </w:r>
          </w:p>
        </w:tc>
      </w:tr>
      <w:tr w:rsidR="00043C7F" w14:paraId="0B9EB3AC"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238EE5F3" w14:textId="77777777" w:rsidR="00043C7F" w:rsidRDefault="00043C7F">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C186AED" w14:textId="77777777" w:rsidR="00043C7F" w:rsidRDefault="00E6740B">
            <w:pPr>
              <w:suppressAutoHyphens w:val="0"/>
              <w:spacing w:line="240" w:lineRule="auto"/>
              <w:jc w:val="center"/>
              <w:rPr>
                <w:sz w:val="16"/>
                <w:szCs w:val="16"/>
                <w:lang w:val="de-DE" w:eastAsia="de-DE"/>
              </w:rPr>
            </w:pPr>
            <w:r>
              <w:rPr>
                <w:sz w:val="16"/>
                <w:szCs w:val="16"/>
                <w:lang w:val="de-DE" w:eastAsia="de-DE"/>
              </w:rPr>
              <w:t>Amber</w:t>
            </w:r>
          </w:p>
        </w:tc>
        <w:tc>
          <w:tcPr>
            <w:tcW w:w="992" w:type="dxa"/>
            <w:vMerge/>
            <w:tcBorders>
              <w:top w:val="nil"/>
              <w:left w:val="single" w:sz="4" w:space="0" w:color="auto"/>
              <w:bottom w:val="single" w:sz="4" w:space="0" w:color="000000"/>
              <w:right w:val="single" w:sz="4" w:space="0" w:color="auto"/>
            </w:tcBorders>
            <w:vAlign w:val="center"/>
            <w:hideMark/>
          </w:tcPr>
          <w:p w14:paraId="0FCAE329"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579664C"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4D56599C" w14:textId="77777777" w:rsidR="00043C7F" w:rsidRDefault="00E6740B">
            <w:pPr>
              <w:suppressAutoHyphens w:val="0"/>
              <w:spacing w:line="240" w:lineRule="auto"/>
              <w:jc w:val="center"/>
              <w:rPr>
                <w:sz w:val="16"/>
                <w:szCs w:val="16"/>
                <w:lang w:val="de-DE" w:eastAsia="de-DE"/>
              </w:rPr>
            </w:pPr>
            <w:r>
              <w:rPr>
                <w:sz w:val="16"/>
                <w:szCs w:val="16"/>
                <w:lang w:val="de-DE" w:eastAsia="de-DE"/>
              </w:rPr>
              <w:t>1125</w:t>
            </w:r>
          </w:p>
        </w:tc>
        <w:tc>
          <w:tcPr>
            <w:tcW w:w="709" w:type="dxa"/>
            <w:tcBorders>
              <w:top w:val="nil"/>
              <w:left w:val="nil"/>
              <w:bottom w:val="single" w:sz="4" w:space="0" w:color="auto"/>
              <w:right w:val="single" w:sz="4" w:space="0" w:color="auto"/>
            </w:tcBorders>
            <w:shd w:val="clear" w:color="auto" w:fill="auto"/>
            <w:vAlign w:val="center"/>
            <w:hideMark/>
          </w:tcPr>
          <w:p w14:paraId="04B89403" w14:textId="77777777" w:rsidR="00043C7F" w:rsidRDefault="00E6740B">
            <w:pPr>
              <w:suppressAutoHyphens w:val="0"/>
              <w:spacing w:line="240" w:lineRule="auto"/>
              <w:jc w:val="center"/>
              <w:rPr>
                <w:sz w:val="16"/>
                <w:szCs w:val="16"/>
                <w:lang w:val="de-DE" w:eastAsia="de-DE"/>
              </w:rPr>
            </w:pPr>
            <w:r>
              <w:rPr>
                <w:sz w:val="16"/>
                <w:szCs w:val="16"/>
                <w:lang w:val="de-DE" w:eastAsia="de-DE"/>
              </w:rPr>
              <w:t>750</w:t>
            </w:r>
          </w:p>
        </w:tc>
        <w:tc>
          <w:tcPr>
            <w:tcW w:w="709" w:type="dxa"/>
            <w:tcBorders>
              <w:top w:val="nil"/>
              <w:left w:val="nil"/>
              <w:bottom w:val="single" w:sz="4" w:space="0" w:color="auto"/>
              <w:right w:val="single" w:sz="4" w:space="0" w:color="auto"/>
            </w:tcBorders>
            <w:shd w:val="clear" w:color="auto" w:fill="auto"/>
            <w:vAlign w:val="center"/>
            <w:hideMark/>
          </w:tcPr>
          <w:p w14:paraId="3812DE81"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46EEC32B" w14:textId="77777777" w:rsidR="00043C7F" w:rsidRDefault="00E6740B">
            <w:pPr>
              <w:suppressAutoHyphens w:val="0"/>
              <w:spacing w:line="240" w:lineRule="auto"/>
              <w:jc w:val="center"/>
              <w:rPr>
                <w:sz w:val="16"/>
                <w:szCs w:val="16"/>
                <w:lang w:val="de-DE" w:eastAsia="de-DE"/>
              </w:rPr>
            </w:pPr>
            <w:r>
              <w:rPr>
                <w:sz w:val="16"/>
                <w:szCs w:val="16"/>
                <w:lang w:val="de-DE" w:eastAsia="de-DE"/>
              </w:rPr>
              <w:t>335</w:t>
            </w:r>
          </w:p>
        </w:tc>
        <w:tc>
          <w:tcPr>
            <w:tcW w:w="567" w:type="dxa"/>
            <w:tcBorders>
              <w:top w:val="nil"/>
              <w:left w:val="nil"/>
              <w:bottom w:val="single" w:sz="4" w:space="0" w:color="auto"/>
              <w:right w:val="single" w:sz="4" w:space="0" w:color="auto"/>
            </w:tcBorders>
            <w:shd w:val="clear" w:color="auto" w:fill="auto"/>
            <w:vAlign w:val="center"/>
            <w:hideMark/>
          </w:tcPr>
          <w:p w14:paraId="50C22D53" w14:textId="77777777" w:rsidR="00043C7F" w:rsidRDefault="00E6740B">
            <w:pPr>
              <w:suppressAutoHyphens w:val="0"/>
              <w:spacing w:line="240" w:lineRule="auto"/>
              <w:jc w:val="center"/>
              <w:rPr>
                <w:sz w:val="16"/>
                <w:szCs w:val="16"/>
                <w:lang w:val="de-DE" w:eastAsia="de-DE"/>
              </w:rPr>
            </w:pPr>
            <w:r>
              <w:rPr>
                <w:sz w:val="16"/>
                <w:szCs w:val="16"/>
                <w:lang w:val="de-DE" w:eastAsia="de-DE"/>
              </w:rPr>
              <w:t>290</w:t>
            </w:r>
          </w:p>
        </w:tc>
        <w:tc>
          <w:tcPr>
            <w:tcW w:w="567" w:type="dxa"/>
            <w:tcBorders>
              <w:top w:val="nil"/>
              <w:left w:val="nil"/>
              <w:bottom w:val="single" w:sz="4" w:space="0" w:color="auto"/>
              <w:right w:val="single" w:sz="4" w:space="0" w:color="auto"/>
            </w:tcBorders>
            <w:shd w:val="clear" w:color="auto" w:fill="auto"/>
            <w:vAlign w:val="center"/>
            <w:hideMark/>
          </w:tcPr>
          <w:p w14:paraId="4451A7C9" w14:textId="77777777" w:rsidR="00043C7F" w:rsidRDefault="00E6740B">
            <w:pPr>
              <w:suppressAutoHyphens w:val="0"/>
              <w:spacing w:line="240" w:lineRule="auto"/>
              <w:jc w:val="center"/>
              <w:rPr>
                <w:sz w:val="16"/>
                <w:szCs w:val="16"/>
                <w:lang w:val="de-DE" w:eastAsia="de-DE"/>
              </w:rPr>
            </w:pPr>
            <w:r>
              <w:rPr>
                <w:sz w:val="16"/>
                <w:szCs w:val="16"/>
                <w:lang w:val="de-DE" w:eastAsia="de-DE"/>
              </w:rPr>
              <w:t>250</w:t>
            </w:r>
          </w:p>
        </w:tc>
      </w:tr>
      <w:tr w:rsidR="00043C7F" w14:paraId="73511EFF"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625F854E"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0589E78B"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168469AF"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70D71C2A"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07605CF0" w14:textId="77777777" w:rsidR="00043C7F" w:rsidRDefault="00E6740B">
            <w:pPr>
              <w:suppressAutoHyphens w:val="0"/>
              <w:spacing w:line="240" w:lineRule="auto"/>
              <w:jc w:val="center"/>
              <w:rPr>
                <w:sz w:val="16"/>
                <w:szCs w:val="16"/>
                <w:lang w:val="de-DE" w:eastAsia="de-DE"/>
              </w:rPr>
            </w:pPr>
            <w:r>
              <w:rPr>
                <w:sz w:val="16"/>
                <w:szCs w:val="16"/>
                <w:lang w:val="de-DE" w:eastAsia="de-DE"/>
              </w:rPr>
              <w:t>21</w:t>
            </w:r>
          </w:p>
        </w:tc>
        <w:tc>
          <w:tcPr>
            <w:tcW w:w="709" w:type="dxa"/>
            <w:tcBorders>
              <w:top w:val="nil"/>
              <w:left w:val="nil"/>
              <w:bottom w:val="single" w:sz="4" w:space="0" w:color="auto"/>
              <w:right w:val="single" w:sz="4" w:space="0" w:color="auto"/>
            </w:tcBorders>
            <w:shd w:val="clear" w:color="auto" w:fill="auto"/>
            <w:vAlign w:val="center"/>
            <w:hideMark/>
          </w:tcPr>
          <w:p w14:paraId="16DA2966" w14:textId="77777777" w:rsidR="00043C7F" w:rsidRDefault="00E6740B">
            <w:pPr>
              <w:suppressAutoHyphens w:val="0"/>
              <w:spacing w:line="240" w:lineRule="auto"/>
              <w:jc w:val="center"/>
              <w:rPr>
                <w:sz w:val="16"/>
                <w:szCs w:val="16"/>
                <w:lang w:val="de-DE" w:eastAsia="de-DE"/>
              </w:rPr>
            </w:pPr>
            <w:r>
              <w:rPr>
                <w:sz w:val="16"/>
                <w:szCs w:val="16"/>
                <w:lang w:val="de-DE" w:eastAsia="de-DE"/>
              </w:rPr>
              <w:t>15</w:t>
            </w:r>
          </w:p>
        </w:tc>
        <w:tc>
          <w:tcPr>
            <w:tcW w:w="709" w:type="dxa"/>
            <w:tcBorders>
              <w:top w:val="nil"/>
              <w:left w:val="nil"/>
              <w:bottom w:val="single" w:sz="4" w:space="0" w:color="auto"/>
              <w:right w:val="single" w:sz="4" w:space="0" w:color="auto"/>
            </w:tcBorders>
            <w:shd w:val="clear" w:color="auto" w:fill="auto"/>
            <w:vAlign w:val="center"/>
            <w:hideMark/>
          </w:tcPr>
          <w:p w14:paraId="4A72E919"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35654304"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c>
          <w:tcPr>
            <w:tcW w:w="567" w:type="dxa"/>
            <w:tcBorders>
              <w:top w:val="nil"/>
              <w:left w:val="nil"/>
              <w:bottom w:val="single" w:sz="4" w:space="0" w:color="auto"/>
              <w:right w:val="single" w:sz="4" w:space="0" w:color="auto"/>
            </w:tcBorders>
            <w:shd w:val="clear" w:color="auto" w:fill="auto"/>
            <w:vAlign w:val="center"/>
            <w:hideMark/>
          </w:tcPr>
          <w:p w14:paraId="08C8CF9E"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c>
          <w:tcPr>
            <w:tcW w:w="567" w:type="dxa"/>
            <w:tcBorders>
              <w:top w:val="nil"/>
              <w:left w:val="nil"/>
              <w:bottom w:val="single" w:sz="4" w:space="0" w:color="auto"/>
              <w:right w:val="single" w:sz="4" w:space="0" w:color="auto"/>
            </w:tcBorders>
            <w:shd w:val="clear" w:color="auto" w:fill="auto"/>
            <w:vAlign w:val="center"/>
            <w:hideMark/>
          </w:tcPr>
          <w:p w14:paraId="1AD187BD"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r>
      <w:tr w:rsidR="00043C7F" w14:paraId="39B58694"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0A1F0577" w14:textId="77777777" w:rsidR="00043C7F" w:rsidRDefault="00043C7F">
            <w:pPr>
              <w:suppressAutoHyphens w:val="0"/>
              <w:spacing w:line="240" w:lineRule="auto"/>
              <w:rPr>
                <w:sz w:val="16"/>
                <w:szCs w:val="16"/>
                <w:lang w:val="de-DE" w:eastAsia="de-DE"/>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3215E33" w14:textId="77777777" w:rsidR="00043C7F" w:rsidRDefault="00E6740B">
            <w:pPr>
              <w:suppressAutoHyphens w:val="0"/>
              <w:spacing w:line="240" w:lineRule="auto"/>
              <w:jc w:val="center"/>
              <w:rPr>
                <w:sz w:val="16"/>
                <w:szCs w:val="16"/>
                <w:lang w:val="de-DE" w:eastAsia="de-DE"/>
              </w:rPr>
            </w:pPr>
            <w:r>
              <w:rPr>
                <w:sz w:val="16"/>
                <w:szCs w:val="16"/>
                <w:lang w:val="de-DE" w:eastAsia="de-DE"/>
              </w:rPr>
              <w:t>Red</w:t>
            </w:r>
          </w:p>
        </w:tc>
        <w:tc>
          <w:tcPr>
            <w:tcW w:w="992" w:type="dxa"/>
            <w:vMerge/>
            <w:tcBorders>
              <w:top w:val="nil"/>
              <w:left w:val="single" w:sz="4" w:space="0" w:color="auto"/>
              <w:bottom w:val="single" w:sz="4" w:space="0" w:color="000000"/>
              <w:right w:val="single" w:sz="4" w:space="0" w:color="auto"/>
            </w:tcBorders>
            <w:vAlign w:val="center"/>
            <w:hideMark/>
          </w:tcPr>
          <w:p w14:paraId="1227BEAB"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19CA6E6E"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8" w:type="dxa"/>
            <w:tcBorders>
              <w:top w:val="nil"/>
              <w:left w:val="nil"/>
              <w:bottom w:val="single" w:sz="4" w:space="0" w:color="auto"/>
              <w:right w:val="single" w:sz="4" w:space="0" w:color="auto"/>
            </w:tcBorders>
            <w:shd w:val="clear" w:color="auto" w:fill="auto"/>
            <w:vAlign w:val="center"/>
            <w:hideMark/>
          </w:tcPr>
          <w:p w14:paraId="05FB304E" w14:textId="77777777" w:rsidR="00043C7F" w:rsidRDefault="00E6740B">
            <w:pPr>
              <w:suppressAutoHyphens w:val="0"/>
              <w:spacing w:line="240" w:lineRule="auto"/>
              <w:jc w:val="center"/>
              <w:rPr>
                <w:sz w:val="16"/>
                <w:szCs w:val="16"/>
                <w:lang w:val="de-DE" w:eastAsia="de-DE"/>
              </w:rPr>
            </w:pPr>
            <w:r>
              <w:rPr>
                <w:sz w:val="16"/>
                <w:szCs w:val="16"/>
                <w:lang w:val="de-DE" w:eastAsia="de-DE"/>
              </w:rPr>
              <w:t>450</w:t>
            </w:r>
          </w:p>
        </w:tc>
        <w:tc>
          <w:tcPr>
            <w:tcW w:w="709" w:type="dxa"/>
            <w:tcBorders>
              <w:top w:val="nil"/>
              <w:left w:val="nil"/>
              <w:bottom w:val="single" w:sz="4" w:space="0" w:color="auto"/>
              <w:right w:val="single" w:sz="4" w:space="0" w:color="auto"/>
            </w:tcBorders>
            <w:shd w:val="clear" w:color="auto" w:fill="auto"/>
            <w:vAlign w:val="center"/>
            <w:hideMark/>
          </w:tcPr>
          <w:p w14:paraId="1078D89C" w14:textId="77777777" w:rsidR="00043C7F" w:rsidRDefault="00E6740B">
            <w:pPr>
              <w:suppressAutoHyphens w:val="0"/>
              <w:spacing w:line="240" w:lineRule="auto"/>
              <w:jc w:val="center"/>
              <w:rPr>
                <w:sz w:val="16"/>
                <w:szCs w:val="16"/>
                <w:lang w:val="de-DE" w:eastAsia="de-DE"/>
              </w:rPr>
            </w:pPr>
            <w:r>
              <w:rPr>
                <w:sz w:val="16"/>
                <w:szCs w:val="16"/>
                <w:lang w:val="de-DE" w:eastAsia="de-DE"/>
              </w:rPr>
              <w:t>300</w:t>
            </w:r>
          </w:p>
        </w:tc>
        <w:tc>
          <w:tcPr>
            <w:tcW w:w="709" w:type="dxa"/>
            <w:tcBorders>
              <w:top w:val="nil"/>
              <w:left w:val="nil"/>
              <w:bottom w:val="single" w:sz="4" w:space="0" w:color="auto"/>
              <w:right w:val="single" w:sz="4" w:space="0" w:color="auto"/>
            </w:tcBorders>
            <w:shd w:val="clear" w:color="auto" w:fill="auto"/>
            <w:vAlign w:val="center"/>
            <w:hideMark/>
          </w:tcPr>
          <w:p w14:paraId="071A9BF6"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22DDE431" w14:textId="77777777" w:rsidR="00043C7F" w:rsidRDefault="00E6740B">
            <w:pPr>
              <w:suppressAutoHyphens w:val="0"/>
              <w:spacing w:line="240" w:lineRule="auto"/>
              <w:jc w:val="center"/>
              <w:rPr>
                <w:sz w:val="16"/>
                <w:szCs w:val="16"/>
                <w:lang w:val="de-DE" w:eastAsia="de-DE"/>
              </w:rPr>
            </w:pPr>
            <w:r>
              <w:rPr>
                <w:sz w:val="16"/>
                <w:szCs w:val="16"/>
                <w:lang w:val="de-DE" w:eastAsia="de-DE"/>
              </w:rPr>
              <w:t>135</w:t>
            </w:r>
          </w:p>
        </w:tc>
        <w:tc>
          <w:tcPr>
            <w:tcW w:w="567" w:type="dxa"/>
            <w:tcBorders>
              <w:top w:val="nil"/>
              <w:left w:val="nil"/>
              <w:bottom w:val="single" w:sz="4" w:space="0" w:color="auto"/>
              <w:right w:val="single" w:sz="4" w:space="0" w:color="auto"/>
            </w:tcBorders>
            <w:shd w:val="clear" w:color="auto" w:fill="auto"/>
            <w:vAlign w:val="center"/>
            <w:hideMark/>
          </w:tcPr>
          <w:p w14:paraId="3587EBA4" w14:textId="77777777" w:rsidR="00043C7F" w:rsidRDefault="00E6740B">
            <w:pPr>
              <w:suppressAutoHyphens w:val="0"/>
              <w:spacing w:line="240" w:lineRule="auto"/>
              <w:jc w:val="center"/>
              <w:rPr>
                <w:sz w:val="16"/>
                <w:szCs w:val="16"/>
                <w:lang w:val="de-DE" w:eastAsia="de-DE"/>
              </w:rPr>
            </w:pPr>
            <w:r>
              <w:rPr>
                <w:sz w:val="16"/>
                <w:szCs w:val="16"/>
                <w:lang w:val="de-DE" w:eastAsia="de-DE"/>
              </w:rPr>
              <w:t>115</w:t>
            </w:r>
          </w:p>
        </w:tc>
        <w:tc>
          <w:tcPr>
            <w:tcW w:w="567" w:type="dxa"/>
            <w:tcBorders>
              <w:top w:val="nil"/>
              <w:left w:val="nil"/>
              <w:bottom w:val="single" w:sz="4" w:space="0" w:color="auto"/>
              <w:right w:val="single" w:sz="4" w:space="0" w:color="auto"/>
            </w:tcBorders>
            <w:shd w:val="clear" w:color="auto" w:fill="auto"/>
            <w:vAlign w:val="center"/>
            <w:hideMark/>
          </w:tcPr>
          <w:p w14:paraId="3A67C320" w14:textId="77777777" w:rsidR="00043C7F" w:rsidRDefault="00E6740B">
            <w:pPr>
              <w:suppressAutoHyphens w:val="0"/>
              <w:spacing w:line="240" w:lineRule="auto"/>
              <w:jc w:val="center"/>
              <w:rPr>
                <w:sz w:val="16"/>
                <w:szCs w:val="16"/>
                <w:lang w:val="de-DE" w:eastAsia="de-DE"/>
              </w:rPr>
            </w:pPr>
            <w:r>
              <w:rPr>
                <w:sz w:val="16"/>
                <w:szCs w:val="16"/>
                <w:lang w:val="de-DE" w:eastAsia="de-DE"/>
              </w:rPr>
              <w:t>100</w:t>
            </w:r>
          </w:p>
        </w:tc>
      </w:tr>
      <w:tr w:rsidR="00043C7F" w14:paraId="1E16EE33" w14:textId="77777777">
        <w:trPr>
          <w:trHeight w:val="290"/>
        </w:trPr>
        <w:tc>
          <w:tcPr>
            <w:tcW w:w="851" w:type="dxa"/>
            <w:vMerge/>
            <w:tcBorders>
              <w:top w:val="nil"/>
              <w:left w:val="single" w:sz="4" w:space="0" w:color="auto"/>
              <w:bottom w:val="single" w:sz="4" w:space="0" w:color="auto"/>
              <w:right w:val="single" w:sz="4" w:space="0" w:color="auto"/>
            </w:tcBorders>
            <w:vAlign w:val="center"/>
            <w:hideMark/>
          </w:tcPr>
          <w:p w14:paraId="03F8C173" w14:textId="77777777" w:rsidR="00043C7F" w:rsidRDefault="00043C7F">
            <w:pPr>
              <w:suppressAutoHyphens w:val="0"/>
              <w:spacing w:line="240" w:lineRule="auto"/>
              <w:rPr>
                <w:sz w:val="16"/>
                <w:szCs w:val="16"/>
                <w:lang w:val="de-DE" w:eastAsia="de-DE"/>
              </w:rPr>
            </w:pPr>
          </w:p>
        </w:tc>
        <w:tc>
          <w:tcPr>
            <w:tcW w:w="709" w:type="dxa"/>
            <w:vMerge/>
            <w:tcBorders>
              <w:top w:val="nil"/>
              <w:left w:val="single" w:sz="4" w:space="0" w:color="auto"/>
              <w:bottom w:val="single" w:sz="4" w:space="0" w:color="auto"/>
              <w:right w:val="single" w:sz="4" w:space="0" w:color="auto"/>
            </w:tcBorders>
            <w:vAlign w:val="center"/>
            <w:hideMark/>
          </w:tcPr>
          <w:p w14:paraId="7921F88B" w14:textId="77777777" w:rsidR="00043C7F" w:rsidRDefault="00043C7F">
            <w:pPr>
              <w:suppressAutoHyphens w:val="0"/>
              <w:spacing w:line="240" w:lineRule="auto"/>
              <w:rPr>
                <w:sz w:val="16"/>
                <w:szCs w:val="16"/>
                <w:lang w:val="de-DE" w:eastAsia="de-DE"/>
              </w:rPr>
            </w:pPr>
          </w:p>
        </w:tc>
        <w:tc>
          <w:tcPr>
            <w:tcW w:w="992" w:type="dxa"/>
            <w:vMerge/>
            <w:tcBorders>
              <w:top w:val="nil"/>
              <w:left w:val="single" w:sz="4" w:space="0" w:color="auto"/>
              <w:bottom w:val="single" w:sz="4" w:space="0" w:color="000000"/>
              <w:right w:val="single" w:sz="4" w:space="0" w:color="auto"/>
            </w:tcBorders>
            <w:vAlign w:val="center"/>
            <w:hideMark/>
          </w:tcPr>
          <w:p w14:paraId="2748ED4D" w14:textId="77777777" w:rsidR="00043C7F" w:rsidRDefault="00043C7F">
            <w:pPr>
              <w:suppressAutoHyphens w:val="0"/>
              <w:spacing w:line="240" w:lineRule="auto"/>
              <w:rPr>
                <w:i/>
                <w:iCs/>
                <w:sz w:val="16"/>
                <w:szCs w:val="16"/>
                <w:lang w:val="de-DE" w:eastAsia="de-DE"/>
              </w:rPr>
            </w:pPr>
          </w:p>
        </w:tc>
        <w:tc>
          <w:tcPr>
            <w:tcW w:w="1276" w:type="dxa"/>
            <w:tcBorders>
              <w:top w:val="nil"/>
              <w:left w:val="nil"/>
              <w:bottom w:val="single" w:sz="4" w:space="0" w:color="auto"/>
              <w:right w:val="single" w:sz="4" w:space="0" w:color="auto"/>
            </w:tcBorders>
            <w:shd w:val="clear" w:color="auto" w:fill="auto"/>
            <w:vAlign w:val="center"/>
            <w:hideMark/>
          </w:tcPr>
          <w:p w14:paraId="33C45FBE"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708" w:type="dxa"/>
            <w:tcBorders>
              <w:top w:val="nil"/>
              <w:left w:val="nil"/>
              <w:bottom w:val="single" w:sz="4" w:space="0" w:color="auto"/>
              <w:right w:val="single" w:sz="4" w:space="0" w:color="auto"/>
            </w:tcBorders>
            <w:shd w:val="clear" w:color="auto" w:fill="auto"/>
            <w:vAlign w:val="center"/>
            <w:hideMark/>
          </w:tcPr>
          <w:p w14:paraId="0F99BB6B" w14:textId="77777777" w:rsidR="00043C7F" w:rsidRDefault="00E6740B">
            <w:pPr>
              <w:suppressAutoHyphens w:val="0"/>
              <w:spacing w:line="240" w:lineRule="auto"/>
              <w:jc w:val="center"/>
              <w:rPr>
                <w:sz w:val="16"/>
                <w:szCs w:val="16"/>
                <w:lang w:val="de-DE" w:eastAsia="de-DE"/>
              </w:rPr>
            </w:pPr>
            <w:r>
              <w:rPr>
                <w:sz w:val="16"/>
                <w:szCs w:val="16"/>
                <w:lang w:val="de-DE" w:eastAsia="de-DE"/>
              </w:rPr>
              <w:t>9</w:t>
            </w:r>
          </w:p>
        </w:tc>
        <w:tc>
          <w:tcPr>
            <w:tcW w:w="709" w:type="dxa"/>
            <w:tcBorders>
              <w:top w:val="nil"/>
              <w:left w:val="nil"/>
              <w:bottom w:val="single" w:sz="4" w:space="0" w:color="auto"/>
              <w:right w:val="single" w:sz="4" w:space="0" w:color="auto"/>
            </w:tcBorders>
            <w:shd w:val="clear" w:color="auto" w:fill="auto"/>
            <w:vAlign w:val="center"/>
            <w:hideMark/>
          </w:tcPr>
          <w:p w14:paraId="17B79E9D" w14:textId="77777777" w:rsidR="00043C7F" w:rsidRDefault="00E6740B">
            <w:pPr>
              <w:suppressAutoHyphens w:val="0"/>
              <w:spacing w:line="240" w:lineRule="auto"/>
              <w:jc w:val="center"/>
              <w:rPr>
                <w:sz w:val="16"/>
                <w:szCs w:val="16"/>
                <w:lang w:val="de-DE" w:eastAsia="de-DE"/>
              </w:rPr>
            </w:pPr>
            <w:r>
              <w:rPr>
                <w:sz w:val="16"/>
                <w:szCs w:val="16"/>
                <w:lang w:val="de-DE" w:eastAsia="de-DE"/>
              </w:rPr>
              <w:t>6</w:t>
            </w:r>
          </w:p>
        </w:tc>
        <w:tc>
          <w:tcPr>
            <w:tcW w:w="709" w:type="dxa"/>
            <w:tcBorders>
              <w:top w:val="nil"/>
              <w:left w:val="nil"/>
              <w:bottom w:val="single" w:sz="4" w:space="0" w:color="auto"/>
              <w:right w:val="single" w:sz="4" w:space="0" w:color="auto"/>
            </w:tcBorders>
            <w:shd w:val="clear" w:color="auto" w:fill="auto"/>
            <w:vAlign w:val="center"/>
            <w:hideMark/>
          </w:tcPr>
          <w:p w14:paraId="7A4C9CFC"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567" w:type="dxa"/>
            <w:tcBorders>
              <w:top w:val="nil"/>
              <w:left w:val="nil"/>
              <w:bottom w:val="single" w:sz="4" w:space="0" w:color="auto"/>
              <w:right w:val="single" w:sz="4" w:space="0" w:color="auto"/>
            </w:tcBorders>
            <w:shd w:val="clear" w:color="auto" w:fill="auto"/>
            <w:vAlign w:val="center"/>
            <w:hideMark/>
          </w:tcPr>
          <w:p w14:paraId="682F7956" w14:textId="77777777" w:rsidR="00043C7F" w:rsidRDefault="00E6740B">
            <w:pPr>
              <w:suppressAutoHyphens w:val="0"/>
              <w:spacing w:line="240" w:lineRule="auto"/>
              <w:jc w:val="center"/>
              <w:rPr>
                <w:sz w:val="16"/>
                <w:szCs w:val="16"/>
                <w:lang w:val="de-DE" w:eastAsia="de-DE"/>
              </w:rPr>
            </w:pPr>
            <w:r>
              <w:rPr>
                <w:sz w:val="16"/>
                <w:szCs w:val="16"/>
                <w:lang w:val="de-DE" w:eastAsia="de-DE"/>
              </w:rPr>
              <w:t>4</w:t>
            </w:r>
          </w:p>
        </w:tc>
        <w:tc>
          <w:tcPr>
            <w:tcW w:w="567" w:type="dxa"/>
            <w:tcBorders>
              <w:top w:val="nil"/>
              <w:left w:val="nil"/>
              <w:bottom w:val="single" w:sz="4" w:space="0" w:color="auto"/>
              <w:right w:val="single" w:sz="4" w:space="0" w:color="auto"/>
            </w:tcBorders>
            <w:shd w:val="clear" w:color="auto" w:fill="auto"/>
            <w:vAlign w:val="center"/>
            <w:hideMark/>
          </w:tcPr>
          <w:p w14:paraId="004ED9F3" w14:textId="77777777" w:rsidR="00043C7F" w:rsidRDefault="00E6740B">
            <w:pPr>
              <w:suppressAutoHyphens w:val="0"/>
              <w:spacing w:line="240" w:lineRule="auto"/>
              <w:jc w:val="center"/>
              <w:rPr>
                <w:sz w:val="16"/>
                <w:szCs w:val="16"/>
                <w:lang w:val="de-DE" w:eastAsia="de-DE"/>
              </w:rPr>
            </w:pPr>
            <w:r>
              <w:rPr>
                <w:sz w:val="16"/>
                <w:szCs w:val="16"/>
                <w:lang w:val="de-DE" w:eastAsia="de-DE"/>
              </w:rPr>
              <w:t>4</w:t>
            </w:r>
          </w:p>
        </w:tc>
        <w:tc>
          <w:tcPr>
            <w:tcW w:w="567" w:type="dxa"/>
            <w:tcBorders>
              <w:top w:val="nil"/>
              <w:left w:val="nil"/>
              <w:bottom w:val="single" w:sz="4" w:space="0" w:color="auto"/>
              <w:right w:val="single" w:sz="4" w:space="0" w:color="auto"/>
            </w:tcBorders>
            <w:shd w:val="clear" w:color="auto" w:fill="auto"/>
            <w:vAlign w:val="center"/>
            <w:hideMark/>
          </w:tcPr>
          <w:p w14:paraId="6C0BDC7F" w14:textId="77777777" w:rsidR="00043C7F" w:rsidRDefault="00E6740B">
            <w:pPr>
              <w:suppressAutoHyphens w:val="0"/>
              <w:spacing w:line="240" w:lineRule="auto"/>
              <w:jc w:val="center"/>
              <w:rPr>
                <w:sz w:val="16"/>
                <w:szCs w:val="16"/>
                <w:lang w:val="de-DE" w:eastAsia="de-DE"/>
              </w:rPr>
            </w:pPr>
            <w:r>
              <w:rPr>
                <w:sz w:val="16"/>
                <w:szCs w:val="16"/>
                <w:lang w:val="de-DE" w:eastAsia="de-DE"/>
              </w:rPr>
              <w:t>4</w:t>
            </w:r>
          </w:p>
        </w:tc>
      </w:tr>
    </w:tbl>
    <w:p w14:paraId="70BCD857" w14:textId="77777777" w:rsidR="00043C7F" w:rsidRDefault="00E6740B">
      <w:pPr>
        <w:widowControl w:val="0"/>
        <w:spacing w:before="120" w:after="120"/>
        <w:ind w:left="2268" w:right="1134"/>
        <w:jc w:val="both"/>
      </w:pPr>
      <w:ins w:id="221" w:author="Davide Puglisi" w:date="2020-09-23T16:48:00Z">
        <w:r>
          <w:t>R</w:t>
        </w:r>
        <w:r>
          <w:rPr>
            <w:vertAlign w:val="subscript"/>
          </w:rPr>
          <w:t>I</w:t>
        </w:r>
        <w:r>
          <w:t xml:space="preserve"> </w:t>
        </w:r>
      </w:ins>
      <w:del w:id="222" w:author="Davide Puglisi" w:date="2020-09-23T16:48:00Z">
        <w:r>
          <w:delText xml:space="preserve">CIL </w:delText>
        </w:r>
      </w:del>
      <w:r>
        <w:t>values lower than those shown in the last two columns of Table 3 are not permissible within the solid angle having the centre of reference as its apex and bounded by the planes intersecting along the following lines:</w:t>
      </w:r>
    </w:p>
    <w:p w14:paraId="17C47C31" w14:textId="77777777" w:rsidR="00043C7F" w:rsidRDefault="00E6740B">
      <w:pPr>
        <w:widowControl w:val="0"/>
        <w:spacing w:after="120"/>
        <w:ind w:left="2268" w:right="1134"/>
        <w:jc w:val="both"/>
      </w:pPr>
      <w:r>
        <w:tab/>
        <w:t>(ß</w:t>
      </w:r>
      <w:r>
        <w:rPr>
          <w:vertAlign w:val="subscript"/>
        </w:rPr>
        <w:t>1</w:t>
      </w:r>
      <w:r>
        <w:t xml:space="preserve"> = ±10°, ß</w:t>
      </w:r>
      <w:r>
        <w:rPr>
          <w:vertAlign w:val="subscript"/>
        </w:rPr>
        <w:t>2</w:t>
      </w:r>
      <w:r>
        <w:t xml:space="preserve"> = 0°)</w:t>
      </w:r>
      <w:r>
        <w:tab/>
      </w:r>
      <w:r>
        <w:tab/>
        <w:t>(ß</w:t>
      </w:r>
      <w:r>
        <w:rPr>
          <w:vertAlign w:val="subscript"/>
        </w:rPr>
        <w:t>1</w:t>
      </w:r>
      <w:r>
        <w:t xml:space="preserve"> = ±5°, ß</w:t>
      </w:r>
      <w:r>
        <w:rPr>
          <w:vertAlign w:val="subscript"/>
        </w:rPr>
        <w:t>2</w:t>
      </w:r>
      <w:r>
        <w:t xml:space="preserve"> = ±20°).</w:t>
      </w:r>
    </w:p>
    <w:p w14:paraId="67DD1D92" w14:textId="77777777" w:rsidR="00043C7F" w:rsidRDefault="00E6740B">
      <w:pPr>
        <w:widowControl w:val="0"/>
        <w:spacing w:after="120"/>
        <w:ind w:left="2268" w:right="1134" w:hanging="1134"/>
        <w:jc w:val="both"/>
      </w:pPr>
      <w:r>
        <w:t>5.1.4.4.2.</w:t>
      </w:r>
      <w:r>
        <w:tab/>
      </w:r>
      <w:ins w:id="223" w:author="Davide Puglisi" w:date="2020-09-23T16:48:00Z">
        <w:r>
          <w:t>R</w:t>
        </w:r>
        <w:r>
          <w:rPr>
            <w:vertAlign w:val="subscript"/>
          </w:rPr>
          <w:t>I</w:t>
        </w:r>
        <w:r>
          <w:t xml:space="preserve"> </w:t>
        </w:r>
      </w:ins>
      <w:del w:id="224" w:author="Davide Puglisi" w:date="2020-09-23T16:48:00Z">
        <w:r>
          <w:delText xml:space="preserve">CIL </w:delText>
        </w:r>
      </w:del>
      <w:r>
        <w:t>values for amber retro-reflective devices in Class IA or IB must be at least equal to those in Table 3 multiplied by the coefficient 2.5.</w:t>
      </w:r>
    </w:p>
    <w:p w14:paraId="28C4459A" w14:textId="77777777" w:rsidR="00043C7F" w:rsidRDefault="00E6740B">
      <w:pPr>
        <w:widowControl w:val="0"/>
        <w:spacing w:after="120"/>
        <w:ind w:left="2268" w:right="1134" w:hanging="1134"/>
        <w:jc w:val="both"/>
      </w:pPr>
      <w:r>
        <w:t>5.1.4.4.3.</w:t>
      </w:r>
      <w:r>
        <w:tab/>
      </w:r>
      <w:ins w:id="225" w:author="Davide Puglisi" w:date="2020-09-23T16:48:00Z">
        <w:r>
          <w:t>R</w:t>
        </w:r>
        <w:r>
          <w:rPr>
            <w:vertAlign w:val="subscript"/>
          </w:rPr>
          <w:t>I</w:t>
        </w:r>
        <w:r>
          <w:t xml:space="preserve"> </w:t>
        </w:r>
      </w:ins>
      <w:del w:id="226" w:author="Davide Puglisi" w:date="2020-09-23T16:48:00Z">
        <w:r>
          <w:delText xml:space="preserve">CIL </w:delText>
        </w:r>
      </w:del>
      <w:r>
        <w:t xml:space="preserve">values for </w:t>
      </w:r>
      <w:del w:id="227" w:author="Davide Puglisi" w:date="2020-09-21T16:51:00Z">
        <w:r>
          <w:delText xml:space="preserve">colourless </w:delText>
        </w:r>
      </w:del>
      <w:ins w:id="228" w:author="Davide Puglisi" w:date="2020-09-21T16:51:00Z">
        <w:r>
          <w:t xml:space="preserve">white </w:t>
        </w:r>
      </w:ins>
      <w:r>
        <w:t>retro-reflective devices in Class IA or IB must be at least equal to those in Table 3 multiplied by the coefficient 4.</w:t>
      </w:r>
    </w:p>
    <w:p w14:paraId="0CAEFD70" w14:textId="77777777" w:rsidR="00043C7F" w:rsidRDefault="00E6740B">
      <w:pPr>
        <w:widowControl w:val="0"/>
        <w:spacing w:after="120"/>
        <w:ind w:left="2268" w:right="1134" w:hanging="1134"/>
        <w:jc w:val="both"/>
      </w:pPr>
      <w:r>
        <w:t>5.1.4.5.</w:t>
      </w:r>
      <w:r>
        <w:tab/>
        <w:t xml:space="preserve">However, in the case where a retro-reflective device of Class IA or Class IB, is intended to be installed with its H plane at a mounting height less than 750 mm above the ground, the </w:t>
      </w:r>
      <w:ins w:id="229" w:author="Davide Puglisi" w:date="2020-09-23T16:48:00Z">
        <w:r>
          <w:t>R</w:t>
        </w:r>
        <w:r>
          <w:rPr>
            <w:vertAlign w:val="subscript"/>
          </w:rPr>
          <w:t>I</w:t>
        </w:r>
        <w:r>
          <w:t xml:space="preserve"> </w:t>
        </w:r>
      </w:ins>
      <w:del w:id="230" w:author="Davide Puglisi" w:date="2020-09-23T16:48:00Z">
        <w:r>
          <w:delText xml:space="preserve">CIL </w:delText>
        </w:r>
      </w:del>
      <w:r>
        <w:t>values are verified only up to an angle of 5° downwards.</w:t>
      </w:r>
    </w:p>
    <w:p w14:paraId="303D7905" w14:textId="77777777" w:rsidR="00043C7F" w:rsidRDefault="00E6740B">
      <w:pPr>
        <w:widowControl w:val="0"/>
        <w:spacing w:after="120"/>
        <w:ind w:left="2268" w:right="1134" w:hanging="1134"/>
        <w:jc w:val="both"/>
      </w:pPr>
      <w:r>
        <w:t>5.1.5.</w:t>
      </w:r>
      <w:r>
        <w:tab/>
        <w:t>Colour of the reflected light of the device:</w:t>
      </w:r>
    </w:p>
    <w:p w14:paraId="41588BA9" w14:textId="77777777" w:rsidR="00043C7F" w:rsidRDefault="00E6740B">
      <w:pPr>
        <w:widowControl w:val="0"/>
        <w:spacing w:after="120"/>
        <w:ind w:left="2268" w:right="1134" w:hanging="1134"/>
        <w:jc w:val="both"/>
        <w:rPr>
          <w:bCs/>
        </w:rPr>
      </w:pPr>
      <w:r>
        <w:t>5.1.5.1.</w:t>
      </w:r>
      <w:r>
        <w:tab/>
        <w:t>The testing of the colour for retro-reflective device (night-time colour) shall be carried out according</w:t>
      </w:r>
      <w:r>
        <w:rPr>
          <w:bCs/>
        </w:rPr>
        <w:t xml:space="preserve"> to the method described in paragraph 4.2.1.</w:t>
      </w:r>
    </w:p>
    <w:p w14:paraId="7CF299DF" w14:textId="77777777" w:rsidR="00043C7F" w:rsidRDefault="00E6740B">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02060B28" w14:textId="77777777" w:rsidR="00043C7F" w:rsidRDefault="00E6740B">
      <w:pPr>
        <w:widowControl w:val="0"/>
        <w:spacing w:after="120"/>
        <w:ind w:left="2268" w:right="1134" w:hanging="1134"/>
        <w:jc w:val="both"/>
      </w:pPr>
      <w:r>
        <w:lastRenderedPageBreak/>
        <w:t>5.1.6.</w:t>
      </w:r>
      <w:r>
        <w:tab/>
        <w:t>Special specification (tests) / resistance to external agents</w:t>
      </w:r>
    </w:p>
    <w:p w14:paraId="3CE6BCD9" w14:textId="77777777" w:rsidR="00043C7F" w:rsidRDefault="00E6740B">
      <w:pPr>
        <w:widowControl w:val="0"/>
        <w:spacing w:after="120"/>
        <w:ind w:left="2268" w:right="1134"/>
        <w:jc w:val="both"/>
      </w:pPr>
      <w:r>
        <w:t>Depending on the nature of the materials of which the retro-reflective devices and, in particular, their optical units, are made, the Type Approval Authorities may authorize laboratories to omit certain unnecessary tests, subject to the express reservation that such omission must be mentioned under "Remarks" on the form notifying approval.</w:t>
      </w:r>
    </w:p>
    <w:p w14:paraId="7AE796F7" w14:textId="77777777" w:rsidR="00043C7F" w:rsidRDefault="00E6740B">
      <w:pPr>
        <w:pStyle w:val="para"/>
        <w:ind w:firstLine="0"/>
        <w:rPr>
          <w:lang w:val="en-GB"/>
        </w:rPr>
      </w:pPr>
      <w:r>
        <w:rPr>
          <w:lang w:val="en-GB"/>
        </w:rPr>
        <w:t>This is only applicable to tests described in Annexes 11, 12, 14 and 21.</w:t>
      </w:r>
    </w:p>
    <w:p w14:paraId="2197732D" w14:textId="77777777" w:rsidR="00043C7F" w:rsidRDefault="00E6740B">
      <w:pPr>
        <w:widowControl w:val="0"/>
        <w:spacing w:after="120"/>
        <w:ind w:left="2268" w:right="1134" w:hanging="1134"/>
        <w:jc w:val="both"/>
      </w:pPr>
      <w:bookmarkStart w:id="231" w:name="_Toc369177394"/>
      <w:r>
        <w:t>5.1.7.</w:t>
      </w:r>
      <w:r>
        <w:tab/>
        <w:t>Chronological order of tests</w:t>
      </w:r>
      <w:bookmarkEnd w:id="231"/>
    </w:p>
    <w:p w14:paraId="4A2A391F" w14:textId="77777777" w:rsidR="00043C7F" w:rsidRDefault="00E6740B">
      <w:pPr>
        <w:pStyle w:val="Titolo1"/>
        <w:rPr>
          <w:lang w:val="en-US"/>
        </w:rPr>
      </w:pPr>
      <w:r>
        <w:t>Table</w:t>
      </w:r>
      <w:r>
        <w:rPr>
          <w:lang w:val="en-US"/>
        </w:rPr>
        <w:t xml:space="preserve"> 4</w:t>
      </w:r>
    </w:p>
    <w:p w14:paraId="50DE47CE" w14:textId="77777777" w:rsidR="00043C7F" w:rsidRDefault="00E6740B">
      <w:pPr>
        <w:pStyle w:val="Titolo1"/>
        <w:spacing w:after="120"/>
        <w:rPr>
          <w:bCs/>
          <w:lang w:val="en-US"/>
        </w:rPr>
      </w:pPr>
      <w:r>
        <w:rPr>
          <w:bCs/>
          <w:lang w:val="en-US"/>
        </w:rPr>
        <w:t>Chronological order of tests (Classes IA, IB, IIIA and IIIB)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043C7F" w14:paraId="5C308FF8" w14:textId="77777777">
        <w:trPr>
          <w:tblHeader/>
        </w:trPr>
        <w:tc>
          <w:tcPr>
            <w:tcW w:w="712" w:type="dxa"/>
            <w:tcBorders>
              <w:bottom w:val="nil"/>
              <w:right w:val="single" w:sz="2" w:space="0" w:color="auto"/>
            </w:tcBorders>
            <w:shd w:val="clear" w:color="auto" w:fill="auto"/>
          </w:tcPr>
          <w:p w14:paraId="7A75991A" w14:textId="77777777" w:rsidR="00043C7F" w:rsidRDefault="00E6740B">
            <w:pPr>
              <w:suppressAutoHyphens w:val="0"/>
              <w:spacing w:before="80" w:after="80" w:line="200" w:lineRule="exact"/>
              <w:ind w:left="57" w:right="57"/>
              <w:jc w:val="center"/>
              <w:rPr>
                <w:i/>
                <w:sz w:val="16"/>
                <w:szCs w:val="16"/>
              </w:rPr>
            </w:pPr>
            <w:commentRangeStart w:id="232"/>
            <w:r>
              <w:rPr>
                <w:i/>
                <w:sz w:val="16"/>
                <w:szCs w:val="16"/>
              </w:rPr>
              <w:t>Number of annex</w:t>
            </w:r>
            <w:commentRangeEnd w:id="232"/>
            <w:r>
              <w:rPr>
                <w:rStyle w:val="Rimandocommento"/>
              </w:rPr>
              <w:commentReference w:id="232"/>
            </w:r>
          </w:p>
        </w:tc>
        <w:tc>
          <w:tcPr>
            <w:tcW w:w="3261" w:type="dxa"/>
            <w:tcBorders>
              <w:left w:val="single" w:sz="2" w:space="0" w:color="auto"/>
              <w:bottom w:val="nil"/>
            </w:tcBorders>
            <w:shd w:val="clear" w:color="auto" w:fill="auto"/>
          </w:tcPr>
          <w:p w14:paraId="0C7F7089" w14:textId="77777777" w:rsidR="00043C7F" w:rsidRDefault="00E6740B">
            <w:pPr>
              <w:suppressAutoHyphens w:val="0"/>
              <w:spacing w:before="80" w:after="80" w:line="200" w:lineRule="exact"/>
              <w:ind w:left="57" w:right="57"/>
              <w:jc w:val="center"/>
              <w:rPr>
                <w:i/>
                <w:sz w:val="16"/>
                <w:szCs w:val="16"/>
              </w:rPr>
            </w:pPr>
            <w:r>
              <w:rPr>
                <w:i/>
                <w:sz w:val="16"/>
                <w:szCs w:val="16"/>
              </w:rPr>
              <w:t>Tests</w:t>
            </w:r>
          </w:p>
        </w:tc>
        <w:tc>
          <w:tcPr>
            <w:tcW w:w="3521" w:type="dxa"/>
            <w:gridSpan w:val="10"/>
            <w:shd w:val="clear" w:color="auto" w:fill="auto"/>
          </w:tcPr>
          <w:p w14:paraId="100CF570" w14:textId="77777777" w:rsidR="00043C7F" w:rsidRDefault="00E6740B">
            <w:pPr>
              <w:suppressAutoHyphens w:val="0"/>
              <w:spacing w:before="80" w:after="80" w:line="200" w:lineRule="exact"/>
              <w:ind w:left="57" w:right="57"/>
              <w:jc w:val="center"/>
              <w:rPr>
                <w:i/>
                <w:sz w:val="16"/>
                <w:szCs w:val="16"/>
              </w:rPr>
            </w:pPr>
            <w:r>
              <w:rPr>
                <w:i/>
                <w:sz w:val="16"/>
                <w:szCs w:val="16"/>
              </w:rPr>
              <w:t>Samples</w:t>
            </w:r>
          </w:p>
        </w:tc>
      </w:tr>
      <w:tr w:rsidR="00043C7F" w14:paraId="621D6F63" w14:textId="77777777">
        <w:trPr>
          <w:tblHeader/>
        </w:trPr>
        <w:tc>
          <w:tcPr>
            <w:tcW w:w="712" w:type="dxa"/>
            <w:tcBorders>
              <w:top w:val="nil"/>
              <w:bottom w:val="single" w:sz="12" w:space="0" w:color="auto"/>
              <w:right w:val="single" w:sz="2" w:space="0" w:color="auto"/>
            </w:tcBorders>
            <w:shd w:val="clear" w:color="auto" w:fill="auto"/>
          </w:tcPr>
          <w:p w14:paraId="4E100578" w14:textId="77777777" w:rsidR="00043C7F" w:rsidRDefault="00043C7F">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57AEA768" w14:textId="77777777" w:rsidR="00043C7F" w:rsidRDefault="00043C7F">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62592050" w14:textId="77777777" w:rsidR="00043C7F" w:rsidRDefault="00E6740B">
            <w:pPr>
              <w:suppressAutoHyphens w:val="0"/>
              <w:spacing w:before="80" w:after="80" w:line="200" w:lineRule="exact"/>
              <w:ind w:left="57" w:right="57"/>
              <w:jc w:val="center"/>
              <w:rPr>
                <w:i/>
                <w:sz w:val="16"/>
                <w:szCs w:val="16"/>
              </w:rPr>
            </w:pPr>
            <w:r>
              <w:rPr>
                <w:i/>
                <w:sz w:val="16"/>
                <w:szCs w:val="16"/>
              </w:rPr>
              <w:t>a</w:t>
            </w:r>
          </w:p>
        </w:tc>
        <w:tc>
          <w:tcPr>
            <w:tcW w:w="343" w:type="dxa"/>
            <w:tcBorders>
              <w:bottom w:val="single" w:sz="12" w:space="0" w:color="auto"/>
            </w:tcBorders>
            <w:shd w:val="clear" w:color="auto" w:fill="auto"/>
            <w:vAlign w:val="center"/>
          </w:tcPr>
          <w:p w14:paraId="10398D9C" w14:textId="77777777" w:rsidR="00043C7F" w:rsidRDefault="00E6740B">
            <w:pPr>
              <w:suppressAutoHyphens w:val="0"/>
              <w:spacing w:before="80" w:after="80" w:line="200" w:lineRule="exact"/>
              <w:ind w:left="57" w:right="57"/>
              <w:jc w:val="center"/>
              <w:rPr>
                <w:i/>
                <w:sz w:val="16"/>
                <w:szCs w:val="16"/>
              </w:rPr>
            </w:pPr>
            <w:r>
              <w:rPr>
                <w:i/>
                <w:sz w:val="16"/>
                <w:szCs w:val="16"/>
              </w:rPr>
              <w:t>b</w:t>
            </w:r>
          </w:p>
        </w:tc>
        <w:tc>
          <w:tcPr>
            <w:tcW w:w="343" w:type="dxa"/>
            <w:tcBorders>
              <w:bottom w:val="single" w:sz="12" w:space="0" w:color="auto"/>
            </w:tcBorders>
            <w:shd w:val="clear" w:color="auto" w:fill="auto"/>
            <w:vAlign w:val="center"/>
          </w:tcPr>
          <w:p w14:paraId="0AFA4668" w14:textId="77777777" w:rsidR="00043C7F" w:rsidRDefault="00E6740B">
            <w:pPr>
              <w:suppressAutoHyphens w:val="0"/>
              <w:spacing w:before="80" w:after="80" w:line="200" w:lineRule="exact"/>
              <w:ind w:left="57" w:right="57"/>
              <w:jc w:val="center"/>
              <w:rPr>
                <w:i/>
                <w:sz w:val="16"/>
                <w:szCs w:val="16"/>
              </w:rPr>
            </w:pPr>
            <w:r>
              <w:rPr>
                <w:i/>
                <w:sz w:val="16"/>
                <w:szCs w:val="16"/>
              </w:rPr>
              <w:t>c</w:t>
            </w:r>
          </w:p>
        </w:tc>
        <w:tc>
          <w:tcPr>
            <w:tcW w:w="343" w:type="dxa"/>
            <w:tcBorders>
              <w:bottom w:val="single" w:sz="12" w:space="0" w:color="auto"/>
            </w:tcBorders>
            <w:shd w:val="clear" w:color="auto" w:fill="auto"/>
            <w:vAlign w:val="center"/>
          </w:tcPr>
          <w:p w14:paraId="3E6BC81E" w14:textId="77777777" w:rsidR="00043C7F" w:rsidRDefault="00E6740B">
            <w:pPr>
              <w:suppressAutoHyphens w:val="0"/>
              <w:spacing w:before="80" w:after="80" w:line="200" w:lineRule="exact"/>
              <w:ind w:left="57" w:right="57"/>
              <w:jc w:val="center"/>
              <w:rPr>
                <w:i/>
                <w:sz w:val="16"/>
                <w:szCs w:val="16"/>
              </w:rPr>
            </w:pPr>
            <w:r>
              <w:rPr>
                <w:i/>
                <w:sz w:val="16"/>
                <w:szCs w:val="16"/>
              </w:rPr>
              <w:t>d</w:t>
            </w:r>
          </w:p>
        </w:tc>
        <w:tc>
          <w:tcPr>
            <w:tcW w:w="343" w:type="dxa"/>
            <w:tcBorders>
              <w:bottom w:val="single" w:sz="12" w:space="0" w:color="auto"/>
            </w:tcBorders>
            <w:shd w:val="clear" w:color="auto" w:fill="auto"/>
            <w:vAlign w:val="center"/>
          </w:tcPr>
          <w:p w14:paraId="47E8F38D" w14:textId="77777777" w:rsidR="00043C7F" w:rsidRDefault="00E6740B">
            <w:pPr>
              <w:suppressAutoHyphens w:val="0"/>
              <w:spacing w:before="80" w:after="80" w:line="200" w:lineRule="exact"/>
              <w:ind w:left="57" w:right="57"/>
              <w:jc w:val="center"/>
              <w:rPr>
                <w:i/>
                <w:sz w:val="16"/>
                <w:szCs w:val="16"/>
              </w:rPr>
            </w:pPr>
            <w:r>
              <w:rPr>
                <w:i/>
                <w:sz w:val="16"/>
                <w:szCs w:val="16"/>
              </w:rPr>
              <w:t>e</w:t>
            </w:r>
          </w:p>
        </w:tc>
        <w:tc>
          <w:tcPr>
            <w:tcW w:w="343" w:type="dxa"/>
            <w:tcBorders>
              <w:bottom w:val="single" w:sz="12" w:space="0" w:color="auto"/>
            </w:tcBorders>
            <w:shd w:val="clear" w:color="auto" w:fill="auto"/>
            <w:vAlign w:val="center"/>
          </w:tcPr>
          <w:p w14:paraId="4ED43B18" w14:textId="77777777" w:rsidR="00043C7F" w:rsidRDefault="00E6740B">
            <w:pPr>
              <w:suppressAutoHyphens w:val="0"/>
              <w:spacing w:before="80" w:after="80" w:line="200" w:lineRule="exact"/>
              <w:ind w:left="57" w:right="57"/>
              <w:jc w:val="center"/>
              <w:rPr>
                <w:i/>
                <w:sz w:val="16"/>
                <w:szCs w:val="16"/>
              </w:rPr>
            </w:pPr>
            <w:r>
              <w:rPr>
                <w:i/>
                <w:sz w:val="16"/>
                <w:szCs w:val="16"/>
              </w:rPr>
              <w:t>f</w:t>
            </w:r>
          </w:p>
        </w:tc>
        <w:tc>
          <w:tcPr>
            <w:tcW w:w="343" w:type="dxa"/>
            <w:tcBorders>
              <w:bottom w:val="single" w:sz="12" w:space="0" w:color="auto"/>
            </w:tcBorders>
            <w:shd w:val="clear" w:color="auto" w:fill="auto"/>
            <w:vAlign w:val="center"/>
          </w:tcPr>
          <w:p w14:paraId="3EEBDD83" w14:textId="77777777" w:rsidR="00043C7F" w:rsidRDefault="00E6740B">
            <w:pPr>
              <w:suppressAutoHyphens w:val="0"/>
              <w:spacing w:before="80" w:after="80" w:line="200" w:lineRule="exact"/>
              <w:ind w:left="57" w:right="57"/>
              <w:jc w:val="center"/>
              <w:rPr>
                <w:i/>
                <w:sz w:val="16"/>
                <w:szCs w:val="16"/>
              </w:rPr>
            </w:pPr>
            <w:r>
              <w:rPr>
                <w:i/>
                <w:sz w:val="16"/>
                <w:szCs w:val="16"/>
              </w:rPr>
              <w:t>g</w:t>
            </w:r>
          </w:p>
        </w:tc>
        <w:tc>
          <w:tcPr>
            <w:tcW w:w="343" w:type="dxa"/>
            <w:tcBorders>
              <w:bottom w:val="single" w:sz="12" w:space="0" w:color="auto"/>
            </w:tcBorders>
            <w:shd w:val="clear" w:color="auto" w:fill="auto"/>
            <w:vAlign w:val="center"/>
          </w:tcPr>
          <w:p w14:paraId="799DC39A" w14:textId="77777777" w:rsidR="00043C7F" w:rsidRDefault="00E6740B">
            <w:pPr>
              <w:suppressAutoHyphens w:val="0"/>
              <w:spacing w:before="80" w:after="80" w:line="200" w:lineRule="exact"/>
              <w:ind w:left="57" w:right="57"/>
              <w:jc w:val="center"/>
              <w:rPr>
                <w:i/>
                <w:sz w:val="16"/>
                <w:szCs w:val="16"/>
              </w:rPr>
            </w:pPr>
            <w:r>
              <w:rPr>
                <w:i/>
                <w:sz w:val="16"/>
                <w:szCs w:val="16"/>
              </w:rPr>
              <w:t>h</w:t>
            </w:r>
          </w:p>
        </w:tc>
        <w:tc>
          <w:tcPr>
            <w:tcW w:w="343" w:type="dxa"/>
            <w:tcBorders>
              <w:bottom w:val="single" w:sz="12" w:space="0" w:color="auto"/>
            </w:tcBorders>
            <w:shd w:val="clear" w:color="auto" w:fill="auto"/>
            <w:vAlign w:val="center"/>
          </w:tcPr>
          <w:p w14:paraId="3465E30E" w14:textId="77777777" w:rsidR="00043C7F" w:rsidRDefault="00E6740B">
            <w:pPr>
              <w:suppressAutoHyphens w:val="0"/>
              <w:spacing w:before="80" w:after="80" w:line="200" w:lineRule="exact"/>
              <w:ind w:left="57" w:right="57"/>
              <w:jc w:val="center"/>
              <w:rPr>
                <w:i/>
                <w:sz w:val="16"/>
                <w:szCs w:val="16"/>
              </w:rPr>
            </w:pPr>
            <w:r>
              <w:rPr>
                <w:i/>
                <w:sz w:val="16"/>
                <w:szCs w:val="16"/>
              </w:rPr>
              <w:t>i</w:t>
            </w:r>
          </w:p>
        </w:tc>
        <w:tc>
          <w:tcPr>
            <w:tcW w:w="343" w:type="dxa"/>
            <w:tcBorders>
              <w:bottom w:val="single" w:sz="12" w:space="0" w:color="auto"/>
            </w:tcBorders>
            <w:shd w:val="clear" w:color="auto" w:fill="auto"/>
            <w:vAlign w:val="center"/>
          </w:tcPr>
          <w:p w14:paraId="43C47085" w14:textId="77777777" w:rsidR="00043C7F" w:rsidRDefault="00E6740B">
            <w:pPr>
              <w:suppressAutoHyphens w:val="0"/>
              <w:spacing w:before="80" w:after="80" w:line="200" w:lineRule="exact"/>
              <w:ind w:left="57" w:right="57"/>
              <w:jc w:val="center"/>
              <w:rPr>
                <w:i/>
                <w:sz w:val="16"/>
                <w:szCs w:val="16"/>
              </w:rPr>
            </w:pPr>
            <w:r>
              <w:rPr>
                <w:i/>
                <w:sz w:val="16"/>
                <w:szCs w:val="16"/>
              </w:rPr>
              <w:t>j</w:t>
            </w:r>
          </w:p>
        </w:tc>
      </w:tr>
      <w:tr w:rsidR="00043C7F" w14:paraId="20C80292" w14:textId="77777777">
        <w:tc>
          <w:tcPr>
            <w:tcW w:w="712" w:type="dxa"/>
            <w:tcBorders>
              <w:top w:val="single" w:sz="12" w:space="0" w:color="auto"/>
            </w:tcBorders>
            <w:shd w:val="clear" w:color="auto" w:fill="auto"/>
          </w:tcPr>
          <w:p w14:paraId="1E471756" w14:textId="77777777" w:rsidR="00043C7F" w:rsidRDefault="00E6740B">
            <w:pPr>
              <w:suppressAutoHyphens w:val="0"/>
              <w:spacing w:before="40" w:after="40" w:line="220" w:lineRule="exact"/>
              <w:ind w:left="57" w:right="57"/>
              <w:jc w:val="center"/>
              <w:rPr>
                <w:sz w:val="18"/>
              </w:rPr>
            </w:pPr>
            <w:r>
              <w:rPr>
                <w:sz w:val="18"/>
              </w:rPr>
              <w:t>-</w:t>
            </w:r>
          </w:p>
        </w:tc>
        <w:tc>
          <w:tcPr>
            <w:tcW w:w="3261" w:type="dxa"/>
            <w:tcBorders>
              <w:top w:val="single" w:sz="12" w:space="0" w:color="auto"/>
            </w:tcBorders>
            <w:shd w:val="clear" w:color="auto" w:fill="auto"/>
            <w:vAlign w:val="center"/>
          </w:tcPr>
          <w:p w14:paraId="28570713" w14:textId="77777777" w:rsidR="00043C7F" w:rsidRDefault="00E6740B">
            <w:pPr>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tcBorders>
            <w:shd w:val="clear" w:color="auto" w:fill="auto"/>
          </w:tcPr>
          <w:p w14:paraId="2DB72CA9"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739112E"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1354FDFC"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3EA07215"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C4558AF"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7B680F3B"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21D4C95"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190FDD9A"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10B51EE3"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F6E97F3" w14:textId="77777777" w:rsidR="00043C7F" w:rsidRDefault="00E6740B">
            <w:pPr>
              <w:suppressAutoHyphens w:val="0"/>
              <w:spacing w:before="40" w:after="40" w:line="220" w:lineRule="exact"/>
              <w:ind w:left="57" w:right="57"/>
              <w:jc w:val="center"/>
              <w:rPr>
                <w:sz w:val="18"/>
              </w:rPr>
            </w:pPr>
            <w:r>
              <w:rPr>
                <w:sz w:val="18"/>
              </w:rPr>
              <w:t>x</w:t>
            </w:r>
          </w:p>
        </w:tc>
      </w:tr>
      <w:tr w:rsidR="00043C7F" w14:paraId="146DAFC7" w14:textId="77777777">
        <w:tc>
          <w:tcPr>
            <w:tcW w:w="712" w:type="dxa"/>
            <w:shd w:val="clear" w:color="auto" w:fill="auto"/>
          </w:tcPr>
          <w:p w14:paraId="341764D8" w14:textId="77777777" w:rsidR="00043C7F" w:rsidRDefault="00E6740B">
            <w:pPr>
              <w:suppressAutoHyphens w:val="0"/>
              <w:spacing w:before="40" w:after="40" w:line="220" w:lineRule="exact"/>
              <w:ind w:left="57" w:right="57"/>
              <w:jc w:val="center"/>
              <w:rPr>
                <w:sz w:val="18"/>
              </w:rPr>
            </w:pPr>
            <w:r>
              <w:rPr>
                <w:sz w:val="18"/>
              </w:rPr>
              <w:t>5</w:t>
            </w:r>
          </w:p>
        </w:tc>
        <w:tc>
          <w:tcPr>
            <w:tcW w:w="3261" w:type="dxa"/>
            <w:shd w:val="clear" w:color="auto" w:fill="auto"/>
            <w:vAlign w:val="center"/>
          </w:tcPr>
          <w:p w14:paraId="00848917" w14:textId="77777777" w:rsidR="00043C7F" w:rsidRDefault="00E6740B">
            <w:pPr>
              <w:suppressAutoHyphens w:val="0"/>
              <w:spacing w:before="40" w:after="40" w:line="220" w:lineRule="exact"/>
              <w:ind w:left="113" w:right="113"/>
              <w:rPr>
                <w:spacing w:val="-4"/>
                <w:sz w:val="18"/>
              </w:rPr>
            </w:pPr>
            <w:r>
              <w:rPr>
                <w:spacing w:val="-4"/>
                <w:sz w:val="18"/>
              </w:rPr>
              <w:t>Shapes and dimensions: visual inspection</w:t>
            </w:r>
          </w:p>
        </w:tc>
        <w:tc>
          <w:tcPr>
            <w:tcW w:w="434" w:type="dxa"/>
            <w:shd w:val="clear" w:color="auto" w:fill="auto"/>
          </w:tcPr>
          <w:p w14:paraId="778BE9EE"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D9A409A"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1AD43F7"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5F152369"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8FC545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33BE48C"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BBB940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62A506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005AFEBF"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DEBA6E0" w14:textId="77777777" w:rsidR="00043C7F" w:rsidRDefault="00E6740B">
            <w:pPr>
              <w:suppressAutoHyphens w:val="0"/>
              <w:spacing w:before="40" w:after="40" w:line="220" w:lineRule="exact"/>
              <w:ind w:left="57" w:right="57"/>
              <w:jc w:val="center"/>
              <w:rPr>
                <w:sz w:val="18"/>
              </w:rPr>
            </w:pPr>
            <w:r>
              <w:rPr>
                <w:sz w:val="18"/>
              </w:rPr>
              <w:t>x</w:t>
            </w:r>
          </w:p>
        </w:tc>
      </w:tr>
      <w:tr w:rsidR="00043C7F" w14:paraId="7F48E54E" w14:textId="77777777">
        <w:tc>
          <w:tcPr>
            <w:tcW w:w="712" w:type="dxa"/>
            <w:shd w:val="clear" w:color="auto" w:fill="auto"/>
          </w:tcPr>
          <w:p w14:paraId="4EFD2355" w14:textId="77777777" w:rsidR="00043C7F" w:rsidRDefault="00E6740B">
            <w:pPr>
              <w:suppressAutoHyphens w:val="0"/>
              <w:spacing w:before="40" w:after="40" w:line="220" w:lineRule="exact"/>
              <w:ind w:left="57" w:right="57"/>
              <w:jc w:val="center"/>
              <w:rPr>
                <w:sz w:val="18"/>
              </w:rPr>
            </w:pPr>
            <w:r>
              <w:rPr>
                <w:sz w:val="18"/>
              </w:rPr>
              <w:t>10</w:t>
            </w:r>
          </w:p>
        </w:tc>
        <w:tc>
          <w:tcPr>
            <w:tcW w:w="3261" w:type="dxa"/>
            <w:shd w:val="clear" w:color="auto" w:fill="auto"/>
            <w:vAlign w:val="center"/>
          </w:tcPr>
          <w:p w14:paraId="60415D00" w14:textId="77777777" w:rsidR="00043C7F" w:rsidRDefault="00E6740B">
            <w:pPr>
              <w:suppressAutoHyphens w:val="0"/>
              <w:spacing w:before="40" w:after="40" w:line="220" w:lineRule="exact"/>
              <w:ind w:left="113" w:right="113"/>
              <w:rPr>
                <w:spacing w:val="-4"/>
                <w:sz w:val="18"/>
              </w:rPr>
            </w:pPr>
            <w:r>
              <w:rPr>
                <w:spacing w:val="-4"/>
                <w:sz w:val="18"/>
              </w:rPr>
              <w:t xml:space="preserve">Heat: </w:t>
            </w:r>
            <w:r>
              <w:rPr>
                <w:spacing w:val="-4"/>
                <w:sz w:val="18"/>
              </w:rPr>
              <w:tab/>
              <w:t>48 h at 65° ± 2°C</w:t>
            </w:r>
          </w:p>
          <w:p w14:paraId="4699C322" w14:textId="77777777" w:rsidR="00043C7F" w:rsidRDefault="00E6740B">
            <w:pPr>
              <w:suppressAutoHyphens w:val="0"/>
              <w:spacing w:before="40" w:after="40" w:line="220" w:lineRule="exact"/>
              <w:ind w:left="113" w:right="113"/>
              <w:rPr>
                <w:spacing w:val="-4"/>
                <w:sz w:val="18"/>
              </w:rPr>
            </w:pPr>
            <w:r>
              <w:rPr>
                <w:spacing w:val="-4"/>
                <w:sz w:val="18"/>
              </w:rPr>
              <w:tab/>
              <w:t>Visual inspection for distortion</w:t>
            </w:r>
          </w:p>
        </w:tc>
        <w:tc>
          <w:tcPr>
            <w:tcW w:w="434" w:type="dxa"/>
            <w:shd w:val="clear" w:color="auto" w:fill="auto"/>
          </w:tcPr>
          <w:p w14:paraId="13DFCC0A" w14:textId="77777777" w:rsidR="00043C7F" w:rsidRDefault="00E6740B">
            <w:pPr>
              <w:suppressAutoHyphens w:val="0"/>
              <w:spacing w:before="40" w:after="40" w:line="220" w:lineRule="exact"/>
              <w:ind w:left="57" w:right="57"/>
              <w:jc w:val="center"/>
              <w:rPr>
                <w:sz w:val="18"/>
              </w:rPr>
            </w:pPr>
            <w:r>
              <w:rPr>
                <w:sz w:val="18"/>
              </w:rPr>
              <w:t>x</w:t>
            </w:r>
          </w:p>
          <w:p w14:paraId="0BA36990"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7156932" w14:textId="77777777" w:rsidR="00043C7F" w:rsidRDefault="00E6740B">
            <w:pPr>
              <w:suppressAutoHyphens w:val="0"/>
              <w:spacing w:before="40" w:after="40" w:line="220" w:lineRule="exact"/>
              <w:ind w:left="57" w:right="57"/>
              <w:jc w:val="center"/>
              <w:rPr>
                <w:sz w:val="18"/>
              </w:rPr>
            </w:pPr>
            <w:r>
              <w:rPr>
                <w:sz w:val="18"/>
              </w:rPr>
              <w:t>x</w:t>
            </w:r>
          </w:p>
          <w:p w14:paraId="2B71594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67A3EB9" w14:textId="77777777" w:rsidR="00043C7F" w:rsidRDefault="00E6740B">
            <w:pPr>
              <w:suppressAutoHyphens w:val="0"/>
              <w:spacing w:before="40" w:after="40" w:line="220" w:lineRule="exact"/>
              <w:ind w:left="57" w:right="57"/>
              <w:jc w:val="center"/>
              <w:rPr>
                <w:sz w:val="18"/>
              </w:rPr>
            </w:pPr>
            <w:r>
              <w:rPr>
                <w:sz w:val="18"/>
              </w:rPr>
              <w:t>x</w:t>
            </w:r>
          </w:p>
          <w:p w14:paraId="0AC521D1"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7AF03E6" w14:textId="77777777" w:rsidR="00043C7F" w:rsidRDefault="00E6740B">
            <w:pPr>
              <w:suppressAutoHyphens w:val="0"/>
              <w:spacing w:before="40" w:after="40" w:line="220" w:lineRule="exact"/>
              <w:ind w:left="57" w:right="57"/>
              <w:jc w:val="center"/>
              <w:rPr>
                <w:sz w:val="18"/>
              </w:rPr>
            </w:pPr>
            <w:r>
              <w:rPr>
                <w:sz w:val="18"/>
              </w:rPr>
              <w:t>x</w:t>
            </w:r>
          </w:p>
          <w:p w14:paraId="20357881"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E5CC08F" w14:textId="77777777" w:rsidR="00043C7F" w:rsidRDefault="00E6740B">
            <w:pPr>
              <w:suppressAutoHyphens w:val="0"/>
              <w:spacing w:before="40" w:after="40" w:line="220" w:lineRule="exact"/>
              <w:ind w:left="57" w:right="57"/>
              <w:jc w:val="center"/>
              <w:rPr>
                <w:sz w:val="18"/>
              </w:rPr>
            </w:pPr>
            <w:r>
              <w:rPr>
                <w:sz w:val="18"/>
              </w:rPr>
              <w:t>x</w:t>
            </w:r>
          </w:p>
          <w:p w14:paraId="075403AC"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D1D892B" w14:textId="77777777" w:rsidR="00043C7F" w:rsidRDefault="00E6740B">
            <w:pPr>
              <w:suppressAutoHyphens w:val="0"/>
              <w:spacing w:before="40" w:after="40" w:line="220" w:lineRule="exact"/>
              <w:ind w:left="57" w:right="57"/>
              <w:jc w:val="center"/>
              <w:rPr>
                <w:sz w:val="18"/>
              </w:rPr>
            </w:pPr>
            <w:r>
              <w:rPr>
                <w:sz w:val="18"/>
              </w:rPr>
              <w:t>x</w:t>
            </w:r>
          </w:p>
          <w:p w14:paraId="31240C7D"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EFFF765" w14:textId="77777777" w:rsidR="00043C7F" w:rsidRDefault="00E6740B">
            <w:pPr>
              <w:suppressAutoHyphens w:val="0"/>
              <w:spacing w:before="40" w:after="40" w:line="220" w:lineRule="exact"/>
              <w:ind w:left="57" w:right="57"/>
              <w:jc w:val="center"/>
              <w:rPr>
                <w:sz w:val="18"/>
              </w:rPr>
            </w:pPr>
            <w:r>
              <w:rPr>
                <w:sz w:val="18"/>
              </w:rPr>
              <w:t>x</w:t>
            </w:r>
          </w:p>
          <w:p w14:paraId="4CC2AB51"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3332328" w14:textId="77777777" w:rsidR="00043C7F" w:rsidRDefault="00E6740B">
            <w:pPr>
              <w:suppressAutoHyphens w:val="0"/>
              <w:spacing w:before="40" w:after="40" w:line="220" w:lineRule="exact"/>
              <w:ind w:left="57" w:right="57"/>
              <w:jc w:val="center"/>
              <w:rPr>
                <w:sz w:val="18"/>
              </w:rPr>
            </w:pPr>
            <w:r>
              <w:rPr>
                <w:sz w:val="18"/>
              </w:rPr>
              <w:t>x</w:t>
            </w:r>
          </w:p>
          <w:p w14:paraId="3BD8A27A"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00DE0036" w14:textId="77777777" w:rsidR="00043C7F" w:rsidRDefault="00E6740B">
            <w:pPr>
              <w:suppressAutoHyphens w:val="0"/>
              <w:spacing w:before="40" w:after="40" w:line="220" w:lineRule="exact"/>
              <w:ind w:left="57" w:right="57"/>
              <w:jc w:val="center"/>
              <w:rPr>
                <w:sz w:val="18"/>
              </w:rPr>
            </w:pPr>
            <w:r>
              <w:rPr>
                <w:sz w:val="18"/>
              </w:rPr>
              <w:t>x</w:t>
            </w:r>
          </w:p>
          <w:p w14:paraId="5FBABB95"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9BB242A" w14:textId="77777777" w:rsidR="00043C7F" w:rsidRDefault="00E6740B">
            <w:pPr>
              <w:suppressAutoHyphens w:val="0"/>
              <w:spacing w:before="40" w:after="40" w:line="220" w:lineRule="exact"/>
              <w:ind w:left="57" w:right="57"/>
              <w:jc w:val="center"/>
              <w:rPr>
                <w:sz w:val="18"/>
              </w:rPr>
            </w:pPr>
            <w:r>
              <w:rPr>
                <w:sz w:val="18"/>
              </w:rPr>
              <w:t>x</w:t>
            </w:r>
          </w:p>
          <w:p w14:paraId="3B6726D1" w14:textId="77777777" w:rsidR="00043C7F" w:rsidRDefault="00E6740B">
            <w:pPr>
              <w:suppressAutoHyphens w:val="0"/>
              <w:spacing w:before="40" w:after="40" w:line="220" w:lineRule="exact"/>
              <w:ind w:left="57" w:right="57"/>
              <w:jc w:val="center"/>
              <w:rPr>
                <w:sz w:val="18"/>
              </w:rPr>
            </w:pPr>
            <w:r>
              <w:rPr>
                <w:sz w:val="18"/>
              </w:rPr>
              <w:t>x</w:t>
            </w:r>
          </w:p>
        </w:tc>
      </w:tr>
      <w:tr w:rsidR="00043C7F" w14:paraId="52131FCA" w14:textId="77777777">
        <w:tc>
          <w:tcPr>
            <w:tcW w:w="712" w:type="dxa"/>
            <w:shd w:val="clear" w:color="auto" w:fill="auto"/>
          </w:tcPr>
          <w:p w14:paraId="2A91E92F" w14:textId="77777777" w:rsidR="00043C7F" w:rsidRDefault="00E6740B">
            <w:pPr>
              <w:suppressAutoHyphens w:val="0"/>
              <w:spacing w:before="40" w:after="40" w:line="220" w:lineRule="exact"/>
              <w:ind w:left="57" w:right="57"/>
              <w:jc w:val="center"/>
              <w:rPr>
                <w:sz w:val="18"/>
              </w:rPr>
            </w:pPr>
            <w:r>
              <w:rPr>
                <w:sz w:val="18"/>
              </w:rPr>
              <w:t>6</w:t>
            </w:r>
          </w:p>
        </w:tc>
        <w:tc>
          <w:tcPr>
            <w:tcW w:w="3261" w:type="dxa"/>
            <w:shd w:val="clear" w:color="auto" w:fill="auto"/>
            <w:vAlign w:val="center"/>
          </w:tcPr>
          <w:p w14:paraId="3AAB6FB0" w14:textId="77777777" w:rsidR="00043C7F" w:rsidRDefault="00E6740B">
            <w:pPr>
              <w:suppressAutoHyphens w:val="0"/>
              <w:spacing w:before="40" w:after="40" w:line="220" w:lineRule="exact"/>
              <w:ind w:left="113" w:right="113"/>
              <w:rPr>
                <w:spacing w:val="-4"/>
                <w:sz w:val="18"/>
              </w:rPr>
            </w:pPr>
            <w:r>
              <w:rPr>
                <w:spacing w:val="-4"/>
                <w:sz w:val="18"/>
              </w:rPr>
              <w:t>Colorimetry: visual inspection</w:t>
            </w:r>
          </w:p>
          <w:p w14:paraId="5DE894F1" w14:textId="77777777" w:rsidR="00043C7F" w:rsidRDefault="00E6740B">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3EA6D1DE" w14:textId="77777777" w:rsidR="00043C7F" w:rsidRDefault="00E6740B">
            <w:pPr>
              <w:suppressAutoHyphens w:val="0"/>
              <w:spacing w:before="40" w:after="40" w:line="220" w:lineRule="exact"/>
              <w:ind w:left="57" w:right="57"/>
              <w:jc w:val="center"/>
              <w:rPr>
                <w:sz w:val="18"/>
              </w:rPr>
            </w:pPr>
            <w:r>
              <w:rPr>
                <w:sz w:val="18"/>
              </w:rPr>
              <w:t>x</w:t>
            </w:r>
          </w:p>
          <w:p w14:paraId="20CE163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D369997" w14:textId="77777777" w:rsidR="00043C7F" w:rsidRDefault="00E6740B">
            <w:pPr>
              <w:suppressAutoHyphens w:val="0"/>
              <w:spacing w:before="40" w:after="40" w:line="220" w:lineRule="exact"/>
              <w:ind w:left="57" w:right="57"/>
              <w:jc w:val="center"/>
              <w:rPr>
                <w:sz w:val="18"/>
              </w:rPr>
            </w:pPr>
            <w:r>
              <w:rPr>
                <w:sz w:val="18"/>
              </w:rPr>
              <w:t>x</w:t>
            </w:r>
          </w:p>
          <w:p w14:paraId="52AF0162"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ED4EA0A"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9234883"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09A1C35A"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DD00D8B"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51A449AA"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26AAD321"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027260B3"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8F45FFB" w14:textId="77777777" w:rsidR="00043C7F" w:rsidRDefault="00E6740B">
            <w:pPr>
              <w:suppressAutoHyphens w:val="0"/>
              <w:spacing w:before="40" w:after="40" w:line="220" w:lineRule="exact"/>
              <w:ind w:left="57" w:right="57"/>
              <w:jc w:val="center"/>
              <w:rPr>
                <w:sz w:val="18"/>
              </w:rPr>
            </w:pPr>
            <w:r>
              <w:rPr>
                <w:sz w:val="18"/>
              </w:rPr>
              <w:t>x</w:t>
            </w:r>
          </w:p>
        </w:tc>
      </w:tr>
      <w:tr w:rsidR="00043C7F" w14:paraId="48494073" w14:textId="77777777">
        <w:tc>
          <w:tcPr>
            <w:tcW w:w="712" w:type="dxa"/>
            <w:shd w:val="clear" w:color="auto" w:fill="auto"/>
          </w:tcPr>
          <w:p w14:paraId="42B75FAD" w14:textId="77777777" w:rsidR="00043C7F" w:rsidRDefault="00E6740B">
            <w:pPr>
              <w:suppressAutoHyphens w:val="0"/>
              <w:spacing w:before="40" w:after="40" w:line="220" w:lineRule="exact"/>
              <w:ind w:left="57" w:right="57"/>
              <w:jc w:val="center"/>
              <w:rPr>
                <w:sz w:val="18"/>
              </w:rPr>
            </w:pPr>
            <w:r>
              <w:rPr>
                <w:sz w:val="18"/>
              </w:rPr>
              <w:t>7</w:t>
            </w:r>
          </w:p>
        </w:tc>
        <w:tc>
          <w:tcPr>
            <w:tcW w:w="3261" w:type="dxa"/>
            <w:shd w:val="clear" w:color="auto" w:fill="auto"/>
            <w:vAlign w:val="center"/>
          </w:tcPr>
          <w:p w14:paraId="0FDE3AC7"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5B81B058"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95707D2"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AD3D3B0"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B6CDCF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A656A8F"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2FB5DBC6"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EBCFD0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343643C"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2B692D49"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CFB1B0A" w14:textId="77777777" w:rsidR="00043C7F" w:rsidRDefault="00E6740B">
            <w:pPr>
              <w:suppressAutoHyphens w:val="0"/>
              <w:spacing w:before="40" w:after="40" w:line="220" w:lineRule="exact"/>
              <w:ind w:left="57" w:right="57"/>
              <w:jc w:val="center"/>
              <w:rPr>
                <w:sz w:val="18"/>
              </w:rPr>
            </w:pPr>
            <w:r>
              <w:rPr>
                <w:sz w:val="18"/>
              </w:rPr>
              <w:t>x</w:t>
            </w:r>
          </w:p>
        </w:tc>
      </w:tr>
      <w:tr w:rsidR="00043C7F" w14:paraId="1F002098" w14:textId="77777777">
        <w:tc>
          <w:tcPr>
            <w:tcW w:w="712" w:type="dxa"/>
            <w:shd w:val="clear" w:color="auto" w:fill="auto"/>
          </w:tcPr>
          <w:p w14:paraId="3D3A5252" w14:textId="77777777" w:rsidR="00043C7F" w:rsidRDefault="00E6740B">
            <w:pPr>
              <w:suppressAutoHyphens w:val="0"/>
              <w:spacing w:before="40" w:after="40" w:line="220" w:lineRule="exact"/>
              <w:ind w:left="57" w:right="57"/>
              <w:jc w:val="center"/>
              <w:rPr>
                <w:sz w:val="18"/>
              </w:rPr>
            </w:pPr>
            <w:r>
              <w:rPr>
                <w:sz w:val="18"/>
              </w:rPr>
              <w:t>7</w:t>
            </w:r>
          </w:p>
        </w:tc>
        <w:tc>
          <w:tcPr>
            <w:tcW w:w="3261" w:type="dxa"/>
            <w:shd w:val="clear" w:color="auto" w:fill="auto"/>
            <w:vAlign w:val="center"/>
          </w:tcPr>
          <w:p w14:paraId="0174E5C4" w14:textId="77777777" w:rsidR="00043C7F" w:rsidRDefault="00E6740B">
            <w:pPr>
              <w:suppressAutoHyphens w:val="0"/>
              <w:spacing w:before="40" w:after="40" w:line="220" w:lineRule="exact"/>
              <w:ind w:left="113" w:right="113"/>
              <w:rPr>
                <w:spacing w:val="-4"/>
                <w:sz w:val="18"/>
              </w:rPr>
            </w:pPr>
            <w:r>
              <w:rPr>
                <w:spacing w:val="-4"/>
                <w:sz w:val="18"/>
              </w:rPr>
              <w:t>Complete photometry</w:t>
            </w:r>
          </w:p>
        </w:tc>
        <w:tc>
          <w:tcPr>
            <w:tcW w:w="434" w:type="dxa"/>
            <w:shd w:val="clear" w:color="auto" w:fill="auto"/>
          </w:tcPr>
          <w:p w14:paraId="7C9F38B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3508EC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481CDFE"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2C86C7B"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DF6880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5CDF447"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920F8F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0FB3BC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12FF47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7C155AA" w14:textId="77777777" w:rsidR="00043C7F" w:rsidRDefault="00043C7F">
            <w:pPr>
              <w:suppressAutoHyphens w:val="0"/>
              <w:spacing w:before="40" w:after="40" w:line="220" w:lineRule="exact"/>
              <w:ind w:left="57" w:right="57"/>
              <w:jc w:val="center"/>
              <w:rPr>
                <w:sz w:val="18"/>
              </w:rPr>
            </w:pPr>
          </w:p>
        </w:tc>
      </w:tr>
      <w:tr w:rsidR="00043C7F" w14:paraId="1AE7412F" w14:textId="77777777">
        <w:tc>
          <w:tcPr>
            <w:tcW w:w="712" w:type="dxa"/>
            <w:shd w:val="clear" w:color="auto" w:fill="auto"/>
          </w:tcPr>
          <w:p w14:paraId="62EF25C8" w14:textId="77777777" w:rsidR="00043C7F" w:rsidRDefault="00E6740B">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0B895D33" w14:textId="77777777" w:rsidR="00043C7F" w:rsidRDefault="00E6740B">
            <w:pPr>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2FC92473"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52882F16"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4D833AA1" w14:textId="77777777" w:rsidR="00043C7F" w:rsidRDefault="00043C7F">
            <w:pPr>
              <w:suppressAutoHyphens w:val="0"/>
              <w:spacing w:before="40" w:after="40" w:line="220" w:lineRule="exact"/>
              <w:ind w:left="57" w:right="57"/>
              <w:jc w:val="center"/>
              <w:rPr>
                <w:sz w:val="18"/>
              </w:rPr>
            </w:pPr>
          </w:p>
          <w:p w14:paraId="3E6D11F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9565A7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0DA44A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087987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CF043F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86BB43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6ED9465" w14:textId="77777777" w:rsidR="00043C7F" w:rsidRDefault="00E6740B">
            <w:pPr>
              <w:suppressAutoHyphens w:val="0"/>
              <w:spacing w:before="40" w:after="40" w:line="220" w:lineRule="exact"/>
              <w:ind w:left="57" w:right="57"/>
              <w:jc w:val="center"/>
              <w:rPr>
                <w:sz w:val="18"/>
              </w:rPr>
            </w:pPr>
            <w:r>
              <w:rPr>
                <w:sz w:val="18"/>
              </w:rPr>
              <w:t>x</w:t>
            </w:r>
          </w:p>
          <w:p w14:paraId="2362CE8B" w14:textId="77777777" w:rsidR="00043C7F" w:rsidRDefault="00E6740B">
            <w:pPr>
              <w:suppressAutoHyphens w:val="0"/>
              <w:spacing w:before="40" w:after="40" w:line="220" w:lineRule="exact"/>
              <w:ind w:left="57" w:right="57"/>
              <w:jc w:val="center"/>
              <w:rPr>
                <w:sz w:val="18"/>
              </w:rPr>
            </w:pPr>
            <w:r>
              <w:rPr>
                <w:sz w:val="18"/>
              </w:rPr>
              <w:t>x</w:t>
            </w:r>
          </w:p>
          <w:p w14:paraId="209A7AE5"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1697935" w14:textId="77777777" w:rsidR="00043C7F" w:rsidRDefault="00E6740B">
            <w:pPr>
              <w:suppressAutoHyphens w:val="0"/>
              <w:spacing w:before="40" w:after="40" w:line="220" w:lineRule="exact"/>
              <w:ind w:left="57" w:right="57"/>
              <w:jc w:val="center"/>
              <w:rPr>
                <w:sz w:val="18"/>
              </w:rPr>
            </w:pPr>
            <w:r>
              <w:rPr>
                <w:sz w:val="18"/>
              </w:rPr>
              <w:t>x</w:t>
            </w:r>
          </w:p>
          <w:p w14:paraId="265BD42D" w14:textId="77777777" w:rsidR="00043C7F" w:rsidRDefault="00E6740B">
            <w:pPr>
              <w:suppressAutoHyphens w:val="0"/>
              <w:spacing w:before="40" w:after="40" w:line="220" w:lineRule="exact"/>
              <w:ind w:left="57" w:right="57"/>
              <w:jc w:val="center"/>
              <w:rPr>
                <w:sz w:val="18"/>
              </w:rPr>
            </w:pPr>
            <w:r>
              <w:rPr>
                <w:sz w:val="18"/>
              </w:rPr>
              <w:t>x</w:t>
            </w:r>
          </w:p>
          <w:p w14:paraId="2BE787BC"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C4EF26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BB6B269" w14:textId="77777777" w:rsidR="00043C7F" w:rsidRDefault="00043C7F">
            <w:pPr>
              <w:suppressAutoHyphens w:val="0"/>
              <w:spacing w:before="40" w:after="40" w:line="220" w:lineRule="exact"/>
              <w:ind w:left="57" w:right="57"/>
              <w:jc w:val="center"/>
              <w:rPr>
                <w:sz w:val="18"/>
              </w:rPr>
            </w:pPr>
          </w:p>
        </w:tc>
      </w:tr>
      <w:tr w:rsidR="00043C7F" w14:paraId="5FEE8DF9" w14:textId="77777777">
        <w:tc>
          <w:tcPr>
            <w:tcW w:w="712" w:type="dxa"/>
            <w:shd w:val="clear" w:color="auto" w:fill="auto"/>
          </w:tcPr>
          <w:p w14:paraId="34BC7627"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3D0D73FC" w14:textId="77777777" w:rsidR="00043C7F" w:rsidRDefault="00E6740B">
            <w:pPr>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48275EC4" w14:textId="77777777" w:rsidR="00043C7F" w:rsidRDefault="00E6740B">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296B655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81B6FCF"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F9D0A5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6A1FFD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FE0FEA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596FA6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C112D29" w14:textId="77777777" w:rsidR="00043C7F" w:rsidRDefault="00E6740B">
            <w:pPr>
              <w:suppressAutoHyphens w:val="0"/>
              <w:spacing w:before="40" w:after="40" w:line="220" w:lineRule="exact"/>
              <w:ind w:left="57" w:right="57"/>
              <w:jc w:val="center"/>
              <w:rPr>
                <w:sz w:val="18"/>
              </w:rPr>
            </w:pPr>
            <w:r>
              <w:rPr>
                <w:sz w:val="18"/>
              </w:rPr>
              <w:t>x</w:t>
            </w:r>
          </w:p>
          <w:p w14:paraId="39FE85BD"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45D89A2" w14:textId="77777777" w:rsidR="00043C7F" w:rsidRDefault="00E6740B">
            <w:pPr>
              <w:suppressAutoHyphens w:val="0"/>
              <w:spacing w:before="40" w:after="40" w:line="220" w:lineRule="exact"/>
              <w:ind w:left="57" w:right="57"/>
              <w:jc w:val="center"/>
              <w:rPr>
                <w:sz w:val="18"/>
              </w:rPr>
            </w:pPr>
            <w:r>
              <w:rPr>
                <w:sz w:val="18"/>
              </w:rPr>
              <w:t>x</w:t>
            </w:r>
          </w:p>
          <w:p w14:paraId="43761439"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23F298A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CD76FF3" w14:textId="77777777" w:rsidR="00043C7F" w:rsidRDefault="00043C7F">
            <w:pPr>
              <w:suppressAutoHyphens w:val="0"/>
              <w:spacing w:before="40" w:after="40" w:line="220" w:lineRule="exact"/>
              <w:ind w:left="57" w:right="57"/>
              <w:jc w:val="center"/>
              <w:rPr>
                <w:sz w:val="18"/>
              </w:rPr>
            </w:pPr>
          </w:p>
        </w:tc>
      </w:tr>
      <w:tr w:rsidR="00043C7F" w14:paraId="7D1C9D9B" w14:textId="77777777">
        <w:tc>
          <w:tcPr>
            <w:tcW w:w="712" w:type="dxa"/>
            <w:shd w:val="clear" w:color="auto" w:fill="auto"/>
          </w:tcPr>
          <w:p w14:paraId="5DC97B59"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158DE2C5"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7F41667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B041D2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7E0014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79D773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EF2D62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50DEB29"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20353B2"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4AE984C"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915842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97AF52C" w14:textId="77777777" w:rsidR="00043C7F" w:rsidRDefault="00043C7F">
            <w:pPr>
              <w:suppressAutoHyphens w:val="0"/>
              <w:spacing w:before="40" w:after="40" w:line="220" w:lineRule="exact"/>
              <w:ind w:left="57" w:right="57"/>
              <w:jc w:val="center"/>
              <w:rPr>
                <w:sz w:val="18"/>
              </w:rPr>
            </w:pPr>
          </w:p>
        </w:tc>
      </w:tr>
      <w:tr w:rsidR="00043C7F" w14:paraId="1E465B5D" w14:textId="77777777">
        <w:tc>
          <w:tcPr>
            <w:tcW w:w="712" w:type="dxa"/>
            <w:shd w:val="clear" w:color="auto" w:fill="auto"/>
          </w:tcPr>
          <w:p w14:paraId="4DD730A1" w14:textId="77777777" w:rsidR="00043C7F" w:rsidRDefault="00E6740B">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53716AED" w14:textId="77777777" w:rsidR="00043C7F" w:rsidRDefault="00E6740B">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411FE927"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00405BF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01470D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B3AA43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3BB3A6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0BC930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D60646E"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5F9AC59" w14:textId="77777777" w:rsidR="00043C7F" w:rsidRDefault="00E6740B">
            <w:pPr>
              <w:suppressAutoHyphens w:val="0"/>
              <w:spacing w:before="40" w:after="40" w:line="220" w:lineRule="exact"/>
              <w:ind w:left="57" w:right="57"/>
              <w:jc w:val="center"/>
              <w:rPr>
                <w:sz w:val="18"/>
              </w:rPr>
            </w:pPr>
            <w:r>
              <w:rPr>
                <w:sz w:val="18"/>
              </w:rPr>
              <w:t>x</w:t>
            </w:r>
          </w:p>
          <w:p w14:paraId="6655B636"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013C1455" w14:textId="77777777" w:rsidR="00043C7F" w:rsidRDefault="00E6740B">
            <w:pPr>
              <w:suppressAutoHyphens w:val="0"/>
              <w:spacing w:before="40" w:after="40" w:line="220" w:lineRule="exact"/>
              <w:ind w:left="57" w:right="57"/>
              <w:jc w:val="center"/>
              <w:rPr>
                <w:sz w:val="18"/>
              </w:rPr>
            </w:pPr>
            <w:r>
              <w:rPr>
                <w:sz w:val="18"/>
              </w:rPr>
              <w:t>x</w:t>
            </w:r>
          </w:p>
          <w:p w14:paraId="78E4A4C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691F3A1"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83C599A" w14:textId="77777777" w:rsidR="00043C7F" w:rsidRDefault="00043C7F">
            <w:pPr>
              <w:suppressAutoHyphens w:val="0"/>
              <w:spacing w:before="40" w:after="40" w:line="220" w:lineRule="exact"/>
              <w:ind w:left="57" w:right="57"/>
              <w:jc w:val="center"/>
              <w:rPr>
                <w:sz w:val="18"/>
              </w:rPr>
            </w:pPr>
          </w:p>
        </w:tc>
      </w:tr>
      <w:tr w:rsidR="00043C7F" w14:paraId="0DA05AA6" w14:textId="77777777">
        <w:tc>
          <w:tcPr>
            <w:tcW w:w="712" w:type="dxa"/>
            <w:shd w:val="clear" w:color="auto" w:fill="auto"/>
          </w:tcPr>
          <w:p w14:paraId="0C2BC047" w14:textId="77777777" w:rsidR="00043C7F" w:rsidRDefault="00E6740B">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057C0DD5" w14:textId="77777777" w:rsidR="00043C7F" w:rsidRDefault="00E6740B">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032B540A"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3043A4D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E171E67"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7F6278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957B5F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4ECC6F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A997301"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BDDCA92" w14:textId="77777777" w:rsidR="00043C7F" w:rsidRDefault="00E6740B">
            <w:pPr>
              <w:suppressAutoHyphens w:val="0"/>
              <w:spacing w:before="40" w:after="40" w:line="220" w:lineRule="exact"/>
              <w:ind w:left="57" w:right="57"/>
              <w:jc w:val="center"/>
              <w:rPr>
                <w:sz w:val="18"/>
              </w:rPr>
            </w:pPr>
            <w:r>
              <w:rPr>
                <w:sz w:val="18"/>
              </w:rPr>
              <w:t>x</w:t>
            </w:r>
          </w:p>
          <w:p w14:paraId="06B141BF"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5933F5DB" w14:textId="77777777" w:rsidR="00043C7F" w:rsidRDefault="00E6740B">
            <w:pPr>
              <w:suppressAutoHyphens w:val="0"/>
              <w:spacing w:before="40" w:after="40" w:line="220" w:lineRule="exact"/>
              <w:ind w:left="57" w:right="57"/>
              <w:jc w:val="center"/>
              <w:rPr>
                <w:sz w:val="18"/>
              </w:rPr>
            </w:pPr>
            <w:r>
              <w:rPr>
                <w:sz w:val="18"/>
              </w:rPr>
              <w:t>x</w:t>
            </w:r>
          </w:p>
          <w:p w14:paraId="396BB89D"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49621A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E95A323" w14:textId="77777777" w:rsidR="00043C7F" w:rsidRDefault="00043C7F">
            <w:pPr>
              <w:suppressAutoHyphens w:val="0"/>
              <w:spacing w:before="40" w:after="40" w:line="220" w:lineRule="exact"/>
              <w:ind w:left="57" w:right="57"/>
              <w:jc w:val="center"/>
              <w:rPr>
                <w:sz w:val="18"/>
              </w:rPr>
            </w:pPr>
          </w:p>
        </w:tc>
      </w:tr>
      <w:tr w:rsidR="00043C7F" w14:paraId="066AB948" w14:textId="77777777">
        <w:tc>
          <w:tcPr>
            <w:tcW w:w="712" w:type="dxa"/>
            <w:shd w:val="clear" w:color="auto" w:fill="auto"/>
          </w:tcPr>
          <w:p w14:paraId="5BC2391E"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4516112F" w14:textId="77777777" w:rsidR="00043C7F" w:rsidRDefault="00E6740B">
            <w:pPr>
              <w:suppressAutoHyphens w:val="0"/>
              <w:spacing w:before="40" w:after="40" w:line="220" w:lineRule="exact"/>
              <w:ind w:left="113" w:right="113"/>
              <w:rPr>
                <w:spacing w:val="-4"/>
                <w:sz w:val="18"/>
              </w:rPr>
            </w:pPr>
            <w:r>
              <w:rPr>
                <w:spacing w:val="-4"/>
                <w:sz w:val="18"/>
              </w:rPr>
              <w:t>Colorimetry: visual inspection</w:t>
            </w:r>
          </w:p>
          <w:p w14:paraId="7A9E1761" w14:textId="77777777" w:rsidR="00043C7F" w:rsidRDefault="00E6740B">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1DF3E63E"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0D491B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5E623D7"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8F9E89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65BC70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9EE8AB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F4D6DE5" w14:textId="77777777" w:rsidR="00043C7F" w:rsidRDefault="00043C7F">
            <w:pPr>
              <w:suppressAutoHyphens w:val="0"/>
              <w:spacing w:before="40" w:after="40" w:line="220" w:lineRule="exact"/>
              <w:ind w:left="57" w:right="57"/>
              <w:jc w:val="center"/>
              <w:rPr>
                <w:sz w:val="18"/>
              </w:rPr>
            </w:pPr>
          </w:p>
          <w:p w14:paraId="687DC022"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B40BF4E" w14:textId="77777777" w:rsidR="00043C7F" w:rsidRDefault="00043C7F">
            <w:pPr>
              <w:suppressAutoHyphens w:val="0"/>
              <w:spacing w:before="40" w:after="40" w:line="220" w:lineRule="exact"/>
              <w:ind w:left="57" w:right="57"/>
              <w:jc w:val="center"/>
              <w:rPr>
                <w:sz w:val="18"/>
              </w:rPr>
            </w:pPr>
          </w:p>
          <w:p w14:paraId="3DF7DCD7"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8E0053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534D20A" w14:textId="77777777" w:rsidR="00043C7F" w:rsidRDefault="00043C7F">
            <w:pPr>
              <w:suppressAutoHyphens w:val="0"/>
              <w:spacing w:before="40" w:after="40" w:line="220" w:lineRule="exact"/>
              <w:ind w:left="57" w:right="57"/>
              <w:jc w:val="center"/>
              <w:rPr>
                <w:sz w:val="18"/>
              </w:rPr>
            </w:pPr>
          </w:p>
        </w:tc>
      </w:tr>
      <w:tr w:rsidR="00043C7F" w14:paraId="7AF5D1AA" w14:textId="77777777">
        <w:tc>
          <w:tcPr>
            <w:tcW w:w="712" w:type="dxa"/>
            <w:shd w:val="clear" w:color="auto" w:fill="auto"/>
          </w:tcPr>
          <w:p w14:paraId="4752A525"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489659CD"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4AFFF3C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836E44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CDFE489"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44F41D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F9CFE4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4D33C8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6C638B3"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D79F835"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6B33C02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B605DA8" w14:textId="77777777" w:rsidR="00043C7F" w:rsidRDefault="00043C7F">
            <w:pPr>
              <w:suppressAutoHyphens w:val="0"/>
              <w:spacing w:before="40" w:after="40" w:line="220" w:lineRule="exact"/>
              <w:ind w:left="57" w:right="57"/>
              <w:jc w:val="center"/>
              <w:rPr>
                <w:sz w:val="18"/>
              </w:rPr>
            </w:pPr>
          </w:p>
        </w:tc>
      </w:tr>
      <w:tr w:rsidR="00043C7F" w14:paraId="04B659ED" w14:textId="77777777">
        <w:tc>
          <w:tcPr>
            <w:tcW w:w="712" w:type="dxa"/>
            <w:shd w:val="clear" w:color="auto" w:fill="auto"/>
          </w:tcPr>
          <w:p w14:paraId="43796C94" w14:textId="77777777" w:rsidR="00043C7F" w:rsidRDefault="00E6740B">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2447537E" w14:textId="77777777" w:rsidR="00043C7F" w:rsidRDefault="00E6740B">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5F5AC790"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38A6C165"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24 hours</w:t>
            </w:r>
          </w:p>
          <w:p w14:paraId="7056109D"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30C8377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C04C7BF"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E6F930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9672BB7"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604AE3F" w14:textId="77777777" w:rsidR="00043C7F" w:rsidRDefault="00E6740B">
            <w:pPr>
              <w:suppressAutoHyphens w:val="0"/>
              <w:spacing w:before="40" w:after="40" w:line="220" w:lineRule="exact"/>
              <w:ind w:left="57" w:right="57"/>
              <w:jc w:val="center"/>
              <w:rPr>
                <w:sz w:val="18"/>
              </w:rPr>
            </w:pPr>
            <w:r>
              <w:rPr>
                <w:sz w:val="18"/>
              </w:rPr>
              <w:t>x</w:t>
            </w:r>
          </w:p>
          <w:p w14:paraId="0C9D8B85" w14:textId="77777777" w:rsidR="00043C7F" w:rsidRDefault="00E6740B">
            <w:pPr>
              <w:suppressAutoHyphens w:val="0"/>
              <w:spacing w:before="40" w:after="40" w:line="220" w:lineRule="exact"/>
              <w:ind w:left="57" w:right="57"/>
              <w:jc w:val="center"/>
              <w:rPr>
                <w:sz w:val="18"/>
              </w:rPr>
            </w:pPr>
            <w:r>
              <w:rPr>
                <w:sz w:val="18"/>
              </w:rPr>
              <w:t>x</w:t>
            </w:r>
          </w:p>
          <w:p w14:paraId="12FE1E9F" w14:textId="77777777" w:rsidR="00043C7F" w:rsidRDefault="00E6740B">
            <w:pPr>
              <w:suppressAutoHyphens w:val="0"/>
              <w:spacing w:before="40" w:after="40" w:line="220" w:lineRule="exact"/>
              <w:ind w:left="57" w:right="57"/>
              <w:jc w:val="center"/>
              <w:rPr>
                <w:sz w:val="18"/>
              </w:rPr>
            </w:pPr>
            <w:r>
              <w:rPr>
                <w:sz w:val="18"/>
              </w:rPr>
              <w:t>x</w:t>
            </w:r>
          </w:p>
          <w:p w14:paraId="39E9812B"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E0D2C6E" w14:textId="77777777" w:rsidR="00043C7F" w:rsidRDefault="00E6740B">
            <w:pPr>
              <w:suppressAutoHyphens w:val="0"/>
              <w:spacing w:before="40" w:after="40" w:line="220" w:lineRule="exact"/>
              <w:ind w:left="57" w:right="57"/>
              <w:jc w:val="center"/>
              <w:rPr>
                <w:sz w:val="18"/>
              </w:rPr>
            </w:pPr>
            <w:r>
              <w:rPr>
                <w:sz w:val="18"/>
              </w:rPr>
              <w:t>x</w:t>
            </w:r>
          </w:p>
          <w:p w14:paraId="6A6E61AF" w14:textId="77777777" w:rsidR="00043C7F" w:rsidRDefault="00E6740B">
            <w:pPr>
              <w:suppressAutoHyphens w:val="0"/>
              <w:spacing w:before="40" w:after="40" w:line="220" w:lineRule="exact"/>
              <w:ind w:left="57" w:right="57"/>
              <w:jc w:val="center"/>
              <w:rPr>
                <w:sz w:val="18"/>
              </w:rPr>
            </w:pPr>
            <w:r>
              <w:rPr>
                <w:sz w:val="18"/>
              </w:rPr>
              <w:t>x</w:t>
            </w:r>
          </w:p>
          <w:p w14:paraId="27A65BBB" w14:textId="77777777" w:rsidR="00043C7F" w:rsidRDefault="00E6740B">
            <w:pPr>
              <w:suppressAutoHyphens w:val="0"/>
              <w:spacing w:before="40" w:after="40" w:line="220" w:lineRule="exact"/>
              <w:ind w:left="57" w:right="57"/>
              <w:jc w:val="center"/>
              <w:rPr>
                <w:sz w:val="18"/>
              </w:rPr>
            </w:pPr>
            <w:r>
              <w:rPr>
                <w:sz w:val="18"/>
              </w:rPr>
              <w:t>x</w:t>
            </w:r>
          </w:p>
          <w:p w14:paraId="3419D0A7"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5D666797"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CA0EC4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495A3F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BBFB602" w14:textId="77777777" w:rsidR="00043C7F" w:rsidRDefault="00043C7F">
            <w:pPr>
              <w:suppressAutoHyphens w:val="0"/>
              <w:spacing w:before="40" w:after="40" w:line="220" w:lineRule="exact"/>
              <w:ind w:left="57" w:right="57"/>
              <w:jc w:val="center"/>
              <w:rPr>
                <w:sz w:val="18"/>
              </w:rPr>
            </w:pPr>
          </w:p>
        </w:tc>
      </w:tr>
      <w:tr w:rsidR="00043C7F" w14:paraId="609F0E85" w14:textId="77777777">
        <w:tc>
          <w:tcPr>
            <w:tcW w:w="712" w:type="dxa"/>
            <w:shd w:val="clear" w:color="auto" w:fill="auto"/>
          </w:tcPr>
          <w:p w14:paraId="62A47B7D" w14:textId="77777777" w:rsidR="00043C7F" w:rsidRDefault="00E6740B">
            <w:pPr>
              <w:suppressAutoHyphens w:val="0"/>
              <w:spacing w:before="40" w:after="40" w:line="220" w:lineRule="exact"/>
              <w:ind w:left="57" w:right="57"/>
              <w:jc w:val="center"/>
              <w:rPr>
                <w:sz w:val="18"/>
              </w:rPr>
            </w:pPr>
            <w:r>
              <w:rPr>
                <w:sz w:val="18"/>
              </w:rPr>
              <w:t>8</w:t>
            </w:r>
          </w:p>
        </w:tc>
        <w:tc>
          <w:tcPr>
            <w:tcW w:w="3261" w:type="dxa"/>
            <w:shd w:val="clear" w:color="auto" w:fill="auto"/>
            <w:vAlign w:val="center"/>
          </w:tcPr>
          <w:p w14:paraId="5B22528F" w14:textId="77777777" w:rsidR="00043C7F" w:rsidRDefault="00E6740B">
            <w:pPr>
              <w:suppressAutoHyphens w:val="0"/>
              <w:spacing w:before="40" w:after="40" w:line="220" w:lineRule="exact"/>
              <w:ind w:left="113" w:right="113"/>
              <w:rPr>
                <w:spacing w:val="-4"/>
                <w:sz w:val="18"/>
              </w:rPr>
            </w:pPr>
            <w:r>
              <w:rPr>
                <w:spacing w:val="-4"/>
                <w:sz w:val="18"/>
              </w:rPr>
              <w:t>Rear face:</w:t>
            </w:r>
            <w:r>
              <w:rPr>
                <w:spacing w:val="-4"/>
                <w:sz w:val="18"/>
              </w:rPr>
              <w:tab/>
              <w:t>1 min.</w:t>
            </w:r>
          </w:p>
          <w:p w14:paraId="4EC62438"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2268643E"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9DA679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AC4766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E000F6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35B1013" w14:textId="77777777" w:rsidR="00043C7F" w:rsidRDefault="00E6740B">
            <w:pPr>
              <w:suppressAutoHyphens w:val="0"/>
              <w:spacing w:before="40" w:after="40" w:line="220" w:lineRule="exact"/>
              <w:ind w:left="57" w:right="57"/>
              <w:jc w:val="center"/>
              <w:rPr>
                <w:sz w:val="18"/>
              </w:rPr>
            </w:pPr>
            <w:r>
              <w:rPr>
                <w:sz w:val="18"/>
              </w:rPr>
              <w:t>x</w:t>
            </w:r>
          </w:p>
          <w:p w14:paraId="47846AD7"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3E038DF3" w14:textId="77777777" w:rsidR="00043C7F" w:rsidRDefault="00E6740B">
            <w:pPr>
              <w:suppressAutoHyphens w:val="0"/>
              <w:spacing w:before="40" w:after="40" w:line="220" w:lineRule="exact"/>
              <w:ind w:left="57" w:right="57"/>
              <w:jc w:val="center"/>
              <w:rPr>
                <w:sz w:val="18"/>
              </w:rPr>
            </w:pPr>
            <w:r>
              <w:rPr>
                <w:sz w:val="18"/>
              </w:rPr>
              <w:t>x</w:t>
            </w:r>
          </w:p>
          <w:p w14:paraId="296986EF"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506A48A1"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8711F1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6C327C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7D8BB87" w14:textId="77777777" w:rsidR="00043C7F" w:rsidRDefault="00043C7F">
            <w:pPr>
              <w:suppressAutoHyphens w:val="0"/>
              <w:spacing w:before="40" w:after="40" w:line="220" w:lineRule="exact"/>
              <w:ind w:left="57" w:right="57"/>
              <w:jc w:val="center"/>
              <w:rPr>
                <w:sz w:val="18"/>
              </w:rPr>
            </w:pPr>
          </w:p>
        </w:tc>
      </w:tr>
      <w:tr w:rsidR="00043C7F" w14:paraId="4086D35E" w14:textId="77777777">
        <w:tc>
          <w:tcPr>
            <w:tcW w:w="712" w:type="dxa"/>
            <w:shd w:val="clear" w:color="auto" w:fill="auto"/>
          </w:tcPr>
          <w:p w14:paraId="50FCF469"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13392FCC" w14:textId="77777777" w:rsidR="00043C7F" w:rsidRDefault="00E6740B">
            <w:pPr>
              <w:suppressAutoHyphens w:val="0"/>
              <w:spacing w:before="40" w:after="40" w:line="220" w:lineRule="exact"/>
              <w:ind w:left="113" w:right="113"/>
              <w:rPr>
                <w:spacing w:val="-4"/>
                <w:sz w:val="18"/>
              </w:rPr>
            </w:pPr>
            <w:r>
              <w:rPr>
                <w:spacing w:val="-4"/>
                <w:sz w:val="18"/>
              </w:rPr>
              <w:t>Colorimetry: visual inspection</w:t>
            </w:r>
          </w:p>
          <w:p w14:paraId="13EB5BCF" w14:textId="77777777" w:rsidR="00043C7F" w:rsidRDefault="00E6740B">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472DDE9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5C1A1F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06E9F4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EE02807"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86C5CDA" w14:textId="77777777" w:rsidR="00043C7F" w:rsidRDefault="00E6740B">
            <w:pPr>
              <w:suppressAutoHyphens w:val="0"/>
              <w:spacing w:before="40" w:after="40" w:line="220" w:lineRule="exact"/>
              <w:ind w:left="57" w:right="57"/>
              <w:jc w:val="center"/>
              <w:rPr>
                <w:sz w:val="18"/>
              </w:rPr>
            </w:pPr>
            <w:r>
              <w:rPr>
                <w:sz w:val="18"/>
              </w:rPr>
              <w:t>x</w:t>
            </w:r>
          </w:p>
          <w:p w14:paraId="1032D58A"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0936C768" w14:textId="77777777" w:rsidR="00043C7F" w:rsidRDefault="00E6740B">
            <w:pPr>
              <w:suppressAutoHyphens w:val="0"/>
              <w:spacing w:before="40" w:after="40" w:line="220" w:lineRule="exact"/>
              <w:ind w:left="57" w:right="57"/>
              <w:jc w:val="center"/>
              <w:rPr>
                <w:sz w:val="18"/>
              </w:rPr>
            </w:pPr>
            <w:r>
              <w:rPr>
                <w:sz w:val="18"/>
              </w:rPr>
              <w:t>x</w:t>
            </w:r>
          </w:p>
          <w:p w14:paraId="158CA412"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4F7EFE5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5F0F5A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80BCBA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7916971" w14:textId="77777777" w:rsidR="00043C7F" w:rsidRDefault="00043C7F">
            <w:pPr>
              <w:suppressAutoHyphens w:val="0"/>
              <w:spacing w:before="40" w:after="40" w:line="220" w:lineRule="exact"/>
              <w:ind w:left="57" w:right="57"/>
              <w:jc w:val="center"/>
              <w:rPr>
                <w:sz w:val="18"/>
              </w:rPr>
            </w:pPr>
          </w:p>
        </w:tc>
      </w:tr>
      <w:tr w:rsidR="00043C7F" w14:paraId="76900950" w14:textId="77777777">
        <w:tc>
          <w:tcPr>
            <w:tcW w:w="712" w:type="dxa"/>
            <w:shd w:val="clear" w:color="auto" w:fill="auto"/>
          </w:tcPr>
          <w:p w14:paraId="0F678349"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11243B99"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360F194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C49713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8891C3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F0BCCD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2BDEE54"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7B6CFC61" w14:textId="77777777" w:rsidR="00043C7F" w:rsidRDefault="00E6740B">
            <w:pPr>
              <w:suppressAutoHyphens w:val="0"/>
              <w:spacing w:before="40" w:after="40" w:line="220" w:lineRule="exact"/>
              <w:ind w:left="57" w:right="57"/>
              <w:jc w:val="center"/>
              <w:rPr>
                <w:sz w:val="18"/>
              </w:rPr>
            </w:pPr>
            <w:r>
              <w:rPr>
                <w:sz w:val="18"/>
              </w:rPr>
              <w:t>x</w:t>
            </w:r>
          </w:p>
        </w:tc>
        <w:tc>
          <w:tcPr>
            <w:tcW w:w="343" w:type="dxa"/>
            <w:shd w:val="clear" w:color="auto" w:fill="auto"/>
          </w:tcPr>
          <w:p w14:paraId="1F1B1CC9"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E2C151F"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C3338C1"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4150C92" w14:textId="77777777" w:rsidR="00043C7F" w:rsidRDefault="00043C7F">
            <w:pPr>
              <w:suppressAutoHyphens w:val="0"/>
              <w:spacing w:before="40" w:after="40" w:line="220" w:lineRule="exact"/>
              <w:ind w:left="57" w:right="57"/>
              <w:jc w:val="center"/>
              <w:rPr>
                <w:sz w:val="18"/>
              </w:rPr>
            </w:pPr>
          </w:p>
        </w:tc>
      </w:tr>
      <w:tr w:rsidR="00043C7F" w14:paraId="18BCDB8D" w14:textId="77777777">
        <w:tc>
          <w:tcPr>
            <w:tcW w:w="712" w:type="dxa"/>
            <w:shd w:val="clear" w:color="auto" w:fill="auto"/>
          </w:tcPr>
          <w:p w14:paraId="0EC23ED2" w14:textId="77777777" w:rsidR="00043C7F" w:rsidRDefault="00E6740B">
            <w:pPr>
              <w:suppressAutoHyphens w:val="0"/>
              <w:spacing w:before="40" w:after="40" w:line="220" w:lineRule="exact"/>
              <w:ind w:left="57" w:right="57"/>
              <w:jc w:val="center"/>
              <w:rPr>
                <w:sz w:val="18"/>
              </w:rPr>
            </w:pPr>
            <w:r>
              <w:rPr>
                <w:sz w:val="18"/>
              </w:rPr>
              <w:t>9</w:t>
            </w:r>
          </w:p>
        </w:tc>
        <w:tc>
          <w:tcPr>
            <w:tcW w:w="3261" w:type="dxa"/>
            <w:shd w:val="clear" w:color="auto" w:fill="auto"/>
            <w:vAlign w:val="center"/>
          </w:tcPr>
          <w:p w14:paraId="4CF0C266" w14:textId="77777777" w:rsidR="00043C7F" w:rsidRDefault="00E6740B">
            <w:pPr>
              <w:suppressAutoHyphens w:val="0"/>
              <w:spacing w:before="40" w:after="40" w:line="220" w:lineRule="exact"/>
              <w:ind w:left="113" w:right="113"/>
              <w:rPr>
                <w:spacing w:val="-4"/>
                <w:sz w:val="18"/>
              </w:rPr>
            </w:pPr>
            <w:r>
              <w:rPr>
                <w:spacing w:val="-4"/>
                <w:sz w:val="18"/>
              </w:rPr>
              <w:t>Stability in time</w:t>
            </w:r>
          </w:p>
        </w:tc>
        <w:tc>
          <w:tcPr>
            <w:tcW w:w="434" w:type="dxa"/>
            <w:shd w:val="clear" w:color="auto" w:fill="auto"/>
          </w:tcPr>
          <w:p w14:paraId="4B5EA12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859A77F"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27B6171"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2560FA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AA27CC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699268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C68B44F"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7DA004F"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14AA6B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7EAE0BF" w14:textId="77777777" w:rsidR="00043C7F" w:rsidRDefault="00043C7F">
            <w:pPr>
              <w:suppressAutoHyphens w:val="0"/>
              <w:spacing w:before="40" w:after="40" w:line="220" w:lineRule="exact"/>
              <w:ind w:left="57" w:right="57"/>
              <w:jc w:val="center"/>
              <w:rPr>
                <w:sz w:val="18"/>
              </w:rPr>
            </w:pPr>
          </w:p>
        </w:tc>
      </w:tr>
      <w:tr w:rsidR="00043C7F" w14:paraId="063CB701" w14:textId="77777777">
        <w:tc>
          <w:tcPr>
            <w:tcW w:w="712" w:type="dxa"/>
            <w:shd w:val="clear" w:color="auto" w:fill="auto"/>
          </w:tcPr>
          <w:p w14:paraId="203F73BC" w14:textId="77777777" w:rsidR="00043C7F" w:rsidRDefault="00E6740B">
            <w:pPr>
              <w:suppressAutoHyphens w:val="0"/>
              <w:spacing w:before="40" w:after="40" w:line="220" w:lineRule="exact"/>
              <w:ind w:left="57" w:right="57"/>
              <w:jc w:val="center"/>
              <w:rPr>
                <w:sz w:val="18"/>
              </w:rPr>
            </w:pPr>
            <w:r>
              <w:rPr>
                <w:sz w:val="18"/>
              </w:rPr>
              <w:lastRenderedPageBreak/>
              <w:t>4</w:t>
            </w:r>
          </w:p>
        </w:tc>
        <w:tc>
          <w:tcPr>
            <w:tcW w:w="3261" w:type="dxa"/>
            <w:shd w:val="clear" w:color="auto" w:fill="auto"/>
            <w:vAlign w:val="center"/>
          </w:tcPr>
          <w:p w14:paraId="3D47C006" w14:textId="77777777" w:rsidR="00043C7F" w:rsidRDefault="00E6740B">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shd w:val="clear" w:color="auto" w:fill="auto"/>
          </w:tcPr>
          <w:p w14:paraId="049E800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FA2117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785C1C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168A3B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65CD5C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28225A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5EAA43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5AB750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DB46DB8"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DE21B44" w14:textId="77777777" w:rsidR="00043C7F" w:rsidRDefault="00043C7F">
            <w:pPr>
              <w:suppressAutoHyphens w:val="0"/>
              <w:spacing w:before="40" w:after="40" w:line="220" w:lineRule="exact"/>
              <w:ind w:left="57" w:right="57"/>
              <w:jc w:val="center"/>
              <w:rPr>
                <w:sz w:val="18"/>
              </w:rPr>
            </w:pPr>
          </w:p>
        </w:tc>
      </w:tr>
      <w:tr w:rsidR="00043C7F" w14:paraId="721B6BFA" w14:textId="77777777">
        <w:tc>
          <w:tcPr>
            <w:tcW w:w="712" w:type="dxa"/>
            <w:shd w:val="clear" w:color="auto" w:fill="auto"/>
          </w:tcPr>
          <w:p w14:paraId="624556C9"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191F4A6B"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6076A5D7"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2C5011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AC6F2D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D5E2F9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1558543"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8E60C0B"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C68DE6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E28397C"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832026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192A6F3" w14:textId="77777777" w:rsidR="00043C7F" w:rsidRDefault="00043C7F">
            <w:pPr>
              <w:suppressAutoHyphens w:val="0"/>
              <w:spacing w:before="40" w:after="40" w:line="220" w:lineRule="exact"/>
              <w:ind w:left="57" w:right="57"/>
              <w:jc w:val="center"/>
              <w:rPr>
                <w:sz w:val="18"/>
              </w:rPr>
            </w:pPr>
          </w:p>
        </w:tc>
      </w:tr>
      <w:tr w:rsidR="00043C7F" w14:paraId="68185E69" w14:textId="77777777">
        <w:tc>
          <w:tcPr>
            <w:tcW w:w="712" w:type="dxa"/>
            <w:shd w:val="clear" w:color="auto" w:fill="auto"/>
          </w:tcPr>
          <w:p w14:paraId="210A3C67" w14:textId="77777777" w:rsidR="00043C7F" w:rsidRDefault="00E6740B">
            <w:pPr>
              <w:suppressAutoHyphens w:val="0"/>
              <w:spacing w:before="40" w:after="40" w:line="220" w:lineRule="exact"/>
              <w:ind w:left="57" w:right="57"/>
              <w:jc w:val="center"/>
              <w:rPr>
                <w:sz w:val="18"/>
              </w:rPr>
            </w:pPr>
            <w:r>
              <w:rPr>
                <w:sz w:val="18"/>
              </w:rPr>
              <w:t>11</w:t>
            </w:r>
          </w:p>
        </w:tc>
        <w:tc>
          <w:tcPr>
            <w:tcW w:w="3261" w:type="dxa"/>
            <w:shd w:val="clear" w:color="auto" w:fill="auto"/>
            <w:vAlign w:val="center"/>
          </w:tcPr>
          <w:p w14:paraId="20BBEDB2" w14:textId="77777777" w:rsidR="00043C7F" w:rsidRDefault="00E6740B">
            <w:pPr>
              <w:suppressAutoHyphens w:val="0"/>
              <w:spacing w:before="40" w:after="40" w:line="220" w:lineRule="exact"/>
              <w:ind w:left="113" w:right="113"/>
              <w:rPr>
                <w:spacing w:val="-4"/>
                <w:sz w:val="18"/>
              </w:rPr>
            </w:pPr>
            <w:r>
              <w:rPr>
                <w:spacing w:val="-4"/>
                <w:sz w:val="18"/>
              </w:rPr>
              <w:t>Colour-fastness</w:t>
            </w:r>
          </w:p>
        </w:tc>
        <w:tc>
          <w:tcPr>
            <w:tcW w:w="434" w:type="dxa"/>
            <w:shd w:val="clear" w:color="auto" w:fill="auto"/>
          </w:tcPr>
          <w:p w14:paraId="649A9AEE"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A36916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A75CAD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3F304C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D0A1C8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7F46A2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698A26B"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89BDDAD"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E942AF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540F589" w14:textId="77777777" w:rsidR="00043C7F" w:rsidRDefault="00043C7F">
            <w:pPr>
              <w:suppressAutoHyphens w:val="0"/>
              <w:spacing w:before="40" w:after="40" w:line="220" w:lineRule="exact"/>
              <w:ind w:left="57" w:right="57"/>
              <w:jc w:val="center"/>
              <w:rPr>
                <w:sz w:val="18"/>
              </w:rPr>
            </w:pPr>
          </w:p>
        </w:tc>
      </w:tr>
      <w:tr w:rsidR="00043C7F" w14:paraId="0D63448A" w14:textId="77777777">
        <w:tc>
          <w:tcPr>
            <w:tcW w:w="712" w:type="dxa"/>
            <w:shd w:val="clear" w:color="auto" w:fill="auto"/>
          </w:tcPr>
          <w:p w14:paraId="09EAD397"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10C3FB7C" w14:textId="77777777" w:rsidR="00043C7F" w:rsidRDefault="00E6740B">
            <w:pPr>
              <w:suppressAutoHyphens w:val="0"/>
              <w:spacing w:before="40" w:after="40" w:line="220" w:lineRule="exact"/>
              <w:ind w:left="113" w:right="113"/>
              <w:rPr>
                <w:spacing w:val="-4"/>
                <w:sz w:val="18"/>
              </w:rPr>
            </w:pPr>
            <w:r>
              <w:rPr>
                <w:spacing w:val="-4"/>
                <w:sz w:val="18"/>
              </w:rPr>
              <w:t xml:space="preserve">Colorimetry: </w:t>
            </w:r>
            <w:r>
              <w:rPr>
                <w:spacing w:val="-4"/>
                <w:sz w:val="18"/>
              </w:rPr>
              <w:tab/>
              <w:t>Visual inspection or</w:t>
            </w:r>
            <w:r>
              <w:rPr>
                <w:spacing w:val="-4"/>
                <w:sz w:val="18"/>
              </w:rPr>
              <w:br/>
            </w:r>
            <w:r>
              <w:rPr>
                <w:spacing w:val="-4"/>
                <w:sz w:val="18"/>
              </w:rPr>
              <w:tab/>
            </w:r>
            <w:r>
              <w:rPr>
                <w:spacing w:val="-4"/>
                <w:sz w:val="18"/>
              </w:rPr>
              <w:tab/>
              <w:t>trichromatic coordinates</w:t>
            </w:r>
          </w:p>
        </w:tc>
        <w:tc>
          <w:tcPr>
            <w:tcW w:w="434" w:type="dxa"/>
            <w:shd w:val="clear" w:color="auto" w:fill="auto"/>
          </w:tcPr>
          <w:p w14:paraId="49937D4B"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A3A776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0032CA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4D560D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8F0949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08103B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078CA1F"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4EEA8AE"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42C9F580"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8DC101E" w14:textId="77777777" w:rsidR="00043C7F" w:rsidRDefault="00043C7F">
            <w:pPr>
              <w:suppressAutoHyphens w:val="0"/>
              <w:spacing w:before="40" w:after="40" w:line="220" w:lineRule="exact"/>
              <w:ind w:left="57" w:right="57"/>
              <w:jc w:val="center"/>
              <w:rPr>
                <w:sz w:val="18"/>
              </w:rPr>
            </w:pPr>
          </w:p>
        </w:tc>
      </w:tr>
      <w:tr w:rsidR="00043C7F" w14:paraId="3CC11AE3" w14:textId="77777777">
        <w:tc>
          <w:tcPr>
            <w:tcW w:w="712" w:type="dxa"/>
            <w:shd w:val="clear" w:color="auto" w:fill="auto"/>
          </w:tcPr>
          <w:p w14:paraId="34491C5A" w14:textId="77777777" w:rsidR="00043C7F" w:rsidRDefault="00E6740B">
            <w:pPr>
              <w:suppressAutoHyphens w:val="0"/>
              <w:spacing w:before="40" w:after="40" w:line="220" w:lineRule="exact"/>
              <w:ind w:left="57" w:right="57"/>
              <w:jc w:val="center"/>
              <w:rPr>
                <w:sz w:val="18"/>
              </w:rPr>
            </w:pPr>
            <w:r>
              <w:rPr>
                <w:sz w:val="18"/>
              </w:rPr>
              <w:t>4</w:t>
            </w:r>
          </w:p>
        </w:tc>
        <w:tc>
          <w:tcPr>
            <w:tcW w:w="3261" w:type="dxa"/>
            <w:shd w:val="clear" w:color="auto" w:fill="auto"/>
            <w:vAlign w:val="center"/>
          </w:tcPr>
          <w:p w14:paraId="73D187B4"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434" w:type="dxa"/>
            <w:shd w:val="clear" w:color="auto" w:fill="auto"/>
          </w:tcPr>
          <w:p w14:paraId="484FEA8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CE4B9F9"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2DBF4E24"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1F2575E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7B28C295"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65BDB9A6"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3A880852"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FB404AA"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08239D31" w14:textId="77777777" w:rsidR="00043C7F" w:rsidRDefault="00043C7F">
            <w:pPr>
              <w:suppressAutoHyphens w:val="0"/>
              <w:spacing w:before="40" w:after="40" w:line="220" w:lineRule="exact"/>
              <w:ind w:left="57" w:right="57"/>
              <w:jc w:val="center"/>
              <w:rPr>
                <w:sz w:val="18"/>
              </w:rPr>
            </w:pPr>
          </w:p>
        </w:tc>
        <w:tc>
          <w:tcPr>
            <w:tcW w:w="343" w:type="dxa"/>
            <w:shd w:val="clear" w:color="auto" w:fill="auto"/>
          </w:tcPr>
          <w:p w14:paraId="59521373" w14:textId="77777777" w:rsidR="00043C7F" w:rsidRDefault="00043C7F">
            <w:pPr>
              <w:suppressAutoHyphens w:val="0"/>
              <w:spacing w:before="40" w:after="40" w:line="220" w:lineRule="exact"/>
              <w:ind w:left="57" w:right="57"/>
              <w:jc w:val="center"/>
              <w:rPr>
                <w:sz w:val="18"/>
              </w:rPr>
            </w:pPr>
          </w:p>
        </w:tc>
      </w:tr>
      <w:tr w:rsidR="00043C7F" w14:paraId="6800504D" w14:textId="77777777">
        <w:tc>
          <w:tcPr>
            <w:tcW w:w="712" w:type="dxa"/>
            <w:tcBorders>
              <w:bottom w:val="single" w:sz="12" w:space="0" w:color="auto"/>
            </w:tcBorders>
            <w:shd w:val="clear" w:color="auto" w:fill="auto"/>
          </w:tcPr>
          <w:p w14:paraId="573156D2" w14:textId="77777777" w:rsidR="00043C7F" w:rsidRDefault="00E6740B">
            <w:pPr>
              <w:suppressAutoHyphens w:val="0"/>
              <w:spacing w:before="40" w:after="40" w:line="220" w:lineRule="exact"/>
              <w:ind w:left="57" w:right="57"/>
              <w:jc w:val="center"/>
              <w:rPr>
                <w:sz w:val="18"/>
              </w:rPr>
            </w:pPr>
            <w:r>
              <w:rPr>
                <w:sz w:val="18"/>
              </w:rPr>
              <w:t>4</w:t>
            </w:r>
          </w:p>
        </w:tc>
        <w:tc>
          <w:tcPr>
            <w:tcW w:w="3261" w:type="dxa"/>
            <w:tcBorders>
              <w:bottom w:val="single" w:sz="12" w:space="0" w:color="auto"/>
            </w:tcBorders>
            <w:shd w:val="clear" w:color="auto" w:fill="auto"/>
            <w:vAlign w:val="center"/>
          </w:tcPr>
          <w:p w14:paraId="1ADCA6C2" w14:textId="77777777" w:rsidR="00043C7F" w:rsidRDefault="00E6740B">
            <w:pPr>
              <w:suppressAutoHyphens w:val="0"/>
              <w:spacing w:before="40" w:after="40" w:line="220" w:lineRule="exact"/>
              <w:ind w:left="113" w:right="113"/>
              <w:rPr>
                <w:spacing w:val="-4"/>
                <w:sz w:val="18"/>
              </w:rPr>
            </w:pPr>
            <w:r>
              <w:rPr>
                <w:spacing w:val="-4"/>
                <w:sz w:val="18"/>
              </w:rPr>
              <w:t>Deposit of samples with authority</w:t>
            </w:r>
          </w:p>
        </w:tc>
        <w:tc>
          <w:tcPr>
            <w:tcW w:w="434" w:type="dxa"/>
            <w:tcBorders>
              <w:bottom w:val="single" w:sz="12" w:space="0" w:color="auto"/>
            </w:tcBorders>
            <w:shd w:val="clear" w:color="auto" w:fill="auto"/>
          </w:tcPr>
          <w:p w14:paraId="1DF62C9B" w14:textId="77777777" w:rsidR="00043C7F" w:rsidRDefault="00043C7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0819FEC5" w14:textId="77777777" w:rsidR="00043C7F" w:rsidRDefault="00043C7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84F717A"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bottom w:val="single" w:sz="12" w:space="0" w:color="auto"/>
            </w:tcBorders>
            <w:shd w:val="clear" w:color="auto" w:fill="auto"/>
          </w:tcPr>
          <w:p w14:paraId="4AC15213" w14:textId="77777777" w:rsidR="00043C7F" w:rsidRDefault="00E6740B">
            <w:pPr>
              <w:suppressAutoHyphens w:val="0"/>
              <w:spacing w:before="40" w:after="40" w:line="220" w:lineRule="exact"/>
              <w:ind w:left="57" w:right="57"/>
              <w:jc w:val="center"/>
              <w:rPr>
                <w:sz w:val="18"/>
              </w:rPr>
            </w:pPr>
            <w:r>
              <w:rPr>
                <w:sz w:val="18"/>
              </w:rPr>
              <w:t>x</w:t>
            </w:r>
          </w:p>
        </w:tc>
        <w:tc>
          <w:tcPr>
            <w:tcW w:w="343" w:type="dxa"/>
            <w:tcBorders>
              <w:bottom w:val="single" w:sz="12" w:space="0" w:color="auto"/>
            </w:tcBorders>
            <w:shd w:val="clear" w:color="auto" w:fill="auto"/>
          </w:tcPr>
          <w:p w14:paraId="75768D4C" w14:textId="77777777" w:rsidR="00043C7F" w:rsidRDefault="00043C7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0179A1D" w14:textId="77777777" w:rsidR="00043C7F" w:rsidRDefault="00043C7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04802DF8" w14:textId="77777777" w:rsidR="00043C7F" w:rsidRDefault="00043C7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447037FE" w14:textId="77777777" w:rsidR="00043C7F" w:rsidRDefault="00043C7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020EE42" w14:textId="77777777" w:rsidR="00043C7F" w:rsidRDefault="00043C7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A610B6E" w14:textId="77777777" w:rsidR="00043C7F" w:rsidRDefault="00043C7F">
            <w:pPr>
              <w:suppressAutoHyphens w:val="0"/>
              <w:spacing w:before="40" w:after="40" w:line="220" w:lineRule="exact"/>
              <w:ind w:left="57" w:right="57"/>
              <w:jc w:val="center"/>
              <w:rPr>
                <w:sz w:val="18"/>
              </w:rPr>
            </w:pPr>
          </w:p>
        </w:tc>
      </w:tr>
    </w:tbl>
    <w:p w14:paraId="6F1595E7" w14:textId="77777777" w:rsidR="00043C7F" w:rsidRDefault="00043C7F">
      <w:pPr>
        <w:widowControl w:val="0"/>
        <w:spacing w:after="120"/>
        <w:ind w:left="2268" w:right="1985" w:hanging="1134"/>
        <w:jc w:val="both"/>
      </w:pPr>
      <w:bookmarkStart w:id="233" w:name="_Toc369177400"/>
    </w:p>
    <w:bookmarkEnd w:id="233"/>
    <w:p w14:paraId="2A24A965" w14:textId="77777777" w:rsidR="00043C7F" w:rsidRDefault="00E6740B">
      <w:pPr>
        <w:widowControl w:val="0"/>
        <w:spacing w:after="120"/>
        <w:ind w:left="2268" w:right="1985" w:hanging="1134"/>
        <w:jc w:val="both"/>
      </w:pPr>
      <w:r>
        <w:t>Table 5</w:t>
      </w:r>
    </w:p>
    <w:p w14:paraId="5B833F83" w14:textId="77777777" w:rsidR="00043C7F" w:rsidRDefault="00E6740B">
      <w:pPr>
        <w:widowControl w:val="0"/>
        <w:spacing w:after="120"/>
        <w:ind w:left="2268" w:right="1985" w:hanging="1134"/>
        <w:jc w:val="both"/>
        <w:rPr>
          <w:b/>
          <w:bCs/>
        </w:rPr>
      </w:pPr>
      <w:r>
        <w:rPr>
          <w:b/>
          <w:bCs/>
        </w:rPr>
        <w:t>Chronological order of tests (Class IVA)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043C7F" w14:paraId="2696B535" w14:textId="77777777">
        <w:trPr>
          <w:tblHeader/>
        </w:trPr>
        <w:tc>
          <w:tcPr>
            <w:tcW w:w="849" w:type="dxa"/>
            <w:tcBorders>
              <w:bottom w:val="nil"/>
              <w:right w:val="single" w:sz="2" w:space="0" w:color="auto"/>
            </w:tcBorders>
            <w:shd w:val="clear" w:color="auto" w:fill="auto"/>
          </w:tcPr>
          <w:p w14:paraId="55286ACB" w14:textId="77777777" w:rsidR="00043C7F" w:rsidRDefault="00E6740B">
            <w:pPr>
              <w:keepNext/>
              <w:keepLines/>
              <w:suppressAutoHyphens w:val="0"/>
              <w:spacing w:before="80" w:after="80" w:line="200" w:lineRule="exact"/>
              <w:ind w:left="57" w:right="113"/>
              <w:jc w:val="center"/>
              <w:rPr>
                <w:i/>
                <w:sz w:val="16"/>
                <w:szCs w:val="16"/>
              </w:rPr>
            </w:pPr>
            <w:r>
              <w:rPr>
                <w:i/>
                <w:sz w:val="16"/>
                <w:szCs w:val="16"/>
              </w:rPr>
              <w:t>Number of annex</w:t>
            </w:r>
          </w:p>
        </w:tc>
        <w:tc>
          <w:tcPr>
            <w:tcW w:w="3226" w:type="dxa"/>
            <w:tcBorders>
              <w:left w:val="single" w:sz="2" w:space="0" w:color="auto"/>
              <w:bottom w:val="nil"/>
            </w:tcBorders>
            <w:shd w:val="clear" w:color="auto" w:fill="auto"/>
          </w:tcPr>
          <w:p w14:paraId="0A95BE4C" w14:textId="77777777" w:rsidR="00043C7F" w:rsidRDefault="00E6740B">
            <w:pPr>
              <w:keepNext/>
              <w:keepLines/>
              <w:suppressAutoHyphens w:val="0"/>
              <w:spacing w:before="80" w:after="80" w:line="200" w:lineRule="exact"/>
              <w:ind w:right="113"/>
              <w:jc w:val="center"/>
              <w:rPr>
                <w:i/>
                <w:sz w:val="16"/>
                <w:szCs w:val="16"/>
              </w:rPr>
            </w:pPr>
            <w:r>
              <w:rPr>
                <w:i/>
                <w:sz w:val="16"/>
                <w:szCs w:val="16"/>
              </w:rPr>
              <w:t>Tests</w:t>
            </w:r>
          </w:p>
        </w:tc>
        <w:tc>
          <w:tcPr>
            <w:tcW w:w="3410" w:type="dxa"/>
            <w:gridSpan w:val="10"/>
            <w:shd w:val="clear" w:color="auto" w:fill="auto"/>
          </w:tcPr>
          <w:p w14:paraId="2DB22734" w14:textId="77777777" w:rsidR="00043C7F" w:rsidRDefault="00E6740B">
            <w:pPr>
              <w:keepNext/>
              <w:keepLines/>
              <w:suppressAutoHyphens w:val="0"/>
              <w:spacing w:before="80" w:after="80" w:line="200" w:lineRule="exact"/>
              <w:ind w:right="113"/>
              <w:jc w:val="center"/>
              <w:rPr>
                <w:i/>
                <w:sz w:val="16"/>
                <w:szCs w:val="16"/>
              </w:rPr>
            </w:pPr>
            <w:r>
              <w:rPr>
                <w:i/>
                <w:sz w:val="16"/>
                <w:szCs w:val="16"/>
              </w:rPr>
              <w:t>Samples</w:t>
            </w:r>
          </w:p>
        </w:tc>
      </w:tr>
      <w:tr w:rsidR="00043C7F" w14:paraId="7904595F" w14:textId="77777777">
        <w:trPr>
          <w:tblHeader/>
        </w:trPr>
        <w:tc>
          <w:tcPr>
            <w:tcW w:w="849" w:type="dxa"/>
            <w:tcBorders>
              <w:top w:val="nil"/>
              <w:bottom w:val="single" w:sz="12" w:space="0" w:color="auto"/>
              <w:right w:val="single" w:sz="2" w:space="0" w:color="auto"/>
            </w:tcBorders>
            <w:shd w:val="clear" w:color="auto" w:fill="auto"/>
          </w:tcPr>
          <w:p w14:paraId="7EB27862" w14:textId="77777777" w:rsidR="00043C7F" w:rsidRDefault="00043C7F">
            <w:pPr>
              <w:keepNext/>
              <w:keepLines/>
              <w:suppressAutoHyphens w:val="0"/>
              <w:spacing w:before="80" w:after="80" w:line="200" w:lineRule="exact"/>
              <w:ind w:right="113"/>
              <w:jc w:val="center"/>
              <w:rPr>
                <w:sz w:val="18"/>
              </w:rPr>
            </w:pPr>
          </w:p>
        </w:tc>
        <w:tc>
          <w:tcPr>
            <w:tcW w:w="3226" w:type="dxa"/>
            <w:tcBorders>
              <w:top w:val="nil"/>
              <w:left w:val="single" w:sz="2" w:space="0" w:color="auto"/>
              <w:bottom w:val="single" w:sz="12" w:space="0" w:color="auto"/>
            </w:tcBorders>
            <w:shd w:val="clear" w:color="auto" w:fill="auto"/>
          </w:tcPr>
          <w:p w14:paraId="1FC14868" w14:textId="77777777" w:rsidR="00043C7F" w:rsidRDefault="00043C7F">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55037A8C"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a</w:t>
            </w:r>
          </w:p>
        </w:tc>
        <w:tc>
          <w:tcPr>
            <w:tcW w:w="341" w:type="dxa"/>
            <w:tcBorders>
              <w:bottom w:val="single" w:sz="12" w:space="0" w:color="auto"/>
            </w:tcBorders>
            <w:shd w:val="clear" w:color="auto" w:fill="auto"/>
          </w:tcPr>
          <w:p w14:paraId="0181329E"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b</w:t>
            </w:r>
          </w:p>
        </w:tc>
        <w:tc>
          <w:tcPr>
            <w:tcW w:w="341" w:type="dxa"/>
            <w:tcBorders>
              <w:bottom w:val="single" w:sz="12" w:space="0" w:color="auto"/>
            </w:tcBorders>
            <w:shd w:val="clear" w:color="auto" w:fill="auto"/>
          </w:tcPr>
          <w:p w14:paraId="547F7E23"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c</w:t>
            </w:r>
          </w:p>
        </w:tc>
        <w:tc>
          <w:tcPr>
            <w:tcW w:w="341" w:type="dxa"/>
            <w:tcBorders>
              <w:bottom w:val="single" w:sz="12" w:space="0" w:color="auto"/>
            </w:tcBorders>
            <w:shd w:val="clear" w:color="auto" w:fill="auto"/>
          </w:tcPr>
          <w:p w14:paraId="3A16DB09"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d</w:t>
            </w:r>
          </w:p>
        </w:tc>
        <w:tc>
          <w:tcPr>
            <w:tcW w:w="341" w:type="dxa"/>
            <w:tcBorders>
              <w:bottom w:val="single" w:sz="12" w:space="0" w:color="auto"/>
            </w:tcBorders>
            <w:shd w:val="clear" w:color="auto" w:fill="auto"/>
          </w:tcPr>
          <w:p w14:paraId="19DDB0CE"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e</w:t>
            </w:r>
          </w:p>
        </w:tc>
        <w:tc>
          <w:tcPr>
            <w:tcW w:w="341" w:type="dxa"/>
            <w:tcBorders>
              <w:bottom w:val="single" w:sz="12" w:space="0" w:color="auto"/>
            </w:tcBorders>
            <w:shd w:val="clear" w:color="auto" w:fill="auto"/>
          </w:tcPr>
          <w:p w14:paraId="68D47BB7"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f</w:t>
            </w:r>
          </w:p>
        </w:tc>
        <w:tc>
          <w:tcPr>
            <w:tcW w:w="341" w:type="dxa"/>
            <w:tcBorders>
              <w:bottom w:val="single" w:sz="12" w:space="0" w:color="auto"/>
            </w:tcBorders>
            <w:shd w:val="clear" w:color="auto" w:fill="auto"/>
          </w:tcPr>
          <w:p w14:paraId="3A9B141E"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g</w:t>
            </w:r>
          </w:p>
        </w:tc>
        <w:tc>
          <w:tcPr>
            <w:tcW w:w="341" w:type="dxa"/>
            <w:tcBorders>
              <w:bottom w:val="single" w:sz="12" w:space="0" w:color="auto"/>
            </w:tcBorders>
            <w:shd w:val="clear" w:color="auto" w:fill="auto"/>
          </w:tcPr>
          <w:p w14:paraId="6A5F874E"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h</w:t>
            </w:r>
          </w:p>
        </w:tc>
        <w:tc>
          <w:tcPr>
            <w:tcW w:w="341" w:type="dxa"/>
            <w:tcBorders>
              <w:bottom w:val="single" w:sz="12" w:space="0" w:color="auto"/>
            </w:tcBorders>
            <w:shd w:val="clear" w:color="auto" w:fill="auto"/>
          </w:tcPr>
          <w:p w14:paraId="6DD6B551"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i</w:t>
            </w:r>
          </w:p>
        </w:tc>
        <w:tc>
          <w:tcPr>
            <w:tcW w:w="341" w:type="dxa"/>
            <w:tcBorders>
              <w:bottom w:val="single" w:sz="12" w:space="0" w:color="auto"/>
            </w:tcBorders>
            <w:shd w:val="clear" w:color="auto" w:fill="auto"/>
          </w:tcPr>
          <w:p w14:paraId="60F6D989" w14:textId="77777777" w:rsidR="00043C7F" w:rsidRDefault="00E6740B">
            <w:pPr>
              <w:keepNext/>
              <w:keepLines/>
              <w:suppressAutoHyphens w:val="0"/>
              <w:spacing w:before="80" w:after="80" w:line="200" w:lineRule="exact"/>
              <w:ind w:left="57" w:right="57"/>
              <w:jc w:val="center"/>
              <w:rPr>
                <w:i/>
                <w:sz w:val="16"/>
                <w:szCs w:val="16"/>
              </w:rPr>
            </w:pPr>
            <w:r>
              <w:rPr>
                <w:i/>
                <w:sz w:val="16"/>
                <w:szCs w:val="16"/>
              </w:rPr>
              <w:t>j</w:t>
            </w:r>
          </w:p>
        </w:tc>
      </w:tr>
      <w:tr w:rsidR="00043C7F" w14:paraId="53204D64" w14:textId="77777777">
        <w:tc>
          <w:tcPr>
            <w:tcW w:w="849" w:type="dxa"/>
            <w:tcBorders>
              <w:top w:val="single" w:sz="12" w:space="0" w:color="auto"/>
            </w:tcBorders>
            <w:shd w:val="clear" w:color="auto" w:fill="auto"/>
          </w:tcPr>
          <w:p w14:paraId="36E59456" w14:textId="77777777" w:rsidR="00043C7F" w:rsidRDefault="00E6740B">
            <w:pPr>
              <w:keepNext/>
              <w:keepLines/>
              <w:suppressAutoHyphens w:val="0"/>
              <w:spacing w:before="40" w:after="40" w:line="220" w:lineRule="exact"/>
              <w:ind w:right="113"/>
              <w:jc w:val="center"/>
              <w:rPr>
                <w:sz w:val="18"/>
              </w:rPr>
            </w:pPr>
            <w:r>
              <w:rPr>
                <w:sz w:val="18"/>
              </w:rPr>
              <w:t>-</w:t>
            </w:r>
          </w:p>
        </w:tc>
        <w:tc>
          <w:tcPr>
            <w:tcW w:w="3226" w:type="dxa"/>
            <w:tcBorders>
              <w:top w:val="single" w:sz="12" w:space="0" w:color="auto"/>
            </w:tcBorders>
            <w:shd w:val="clear" w:color="auto" w:fill="auto"/>
          </w:tcPr>
          <w:p w14:paraId="207886C7" w14:textId="77777777" w:rsidR="00043C7F" w:rsidRDefault="00E6740B">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tcBorders>
            <w:shd w:val="clear" w:color="auto" w:fill="auto"/>
          </w:tcPr>
          <w:p w14:paraId="4AD74A79"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4050D70E"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856F86B"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B8513E3"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B58BE68"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168D9EE9"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215FF53"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0F0F336"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6AF3337"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A4C7B3B" w14:textId="77777777" w:rsidR="00043C7F" w:rsidRDefault="00E6740B">
            <w:pPr>
              <w:keepNext/>
              <w:keepLines/>
              <w:suppressAutoHyphens w:val="0"/>
              <w:spacing w:before="40" w:after="40" w:line="220" w:lineRule="exact"/>
              <w:ind w:left="57" w:right="57"/>
              <w:jc w:val="center"/>
              <w:rPr>
                <w:sz w:val="18"/>
              </w:rPr>
            </w:pPr>
            <w:r>
              <w:rPr>
                <w:sz w:val="18"/>
              </w:rPr>
              <w:t>x</w:t>
            </w:r>
          </w:p>
        </w:tc>
      </w:tr>
      <w:tr w:rsidR="00043C7F" w14:paraId="4EB22B7A" w14:textId="77777777">
        <w:tc>
          <w:tcPr>
            <w:tcW w:w="849" w:type="dxa"/>
            <w:shd w:val="clear" w:color="auto" w:fill="auto"/>
          </w:tcPr>
          <w:p w14:paraId="1945CFB2" w14:textId="77777777" w:rsidR="00043C7F" w:rsidRDefault="00E6740B">
            <w:pPr>
              <w:keepNext/>
              <w:keepLines/>
              <w:suppressAutoHyphens w:val="0"/>
              <w:spacing w:before="40" w:after="40" w:line="220" w:lineRule="exact"/>
              <w:ind w:right="113"/>
              <w:jc w:val="center"/>
              <w:rPr>
                <w:sz w:val="18"/>
              </w:rPr>
            </w:pPr>
            <w:r>
              <w:rPr>
                <w:sz w:val="18"/>
              </w:rPr>
              <w:t>5</w:t>
            </w:r>
          </w:p>
        </w:tc>
        <w:tc>
          <w:tcPr>
            <w:tcW w:w="3226" w:type="dxa"/>
            <w:shd w:val="clear" w:color="auto" w:fill="auto"/>
          </w:tcPr>
          <w:p w14:paraId="263D9564" w14:textId="77777777" w:rsidR="00043C7F" w:rsidRDefault="00E6740B">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shd w:val="clear" w:color="auto" w:fill="auto"/>
          </w:tcPr>
          <w:p w14:paraId="2398D9DF"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39EB10DC"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9F2A164"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3C262829"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EDF7487"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7D862B64"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F3B9F0E"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D519C26"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EE04342" w14:textId="77777777" w:rsidR="00043C7F" w:rsidRDefault="00E6740B">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C811292" w14:textId="77777777" w:rsidR="00043C7F" w:rsidRDefault="00E6740B">
            <w:pPr>
              <w:keepNext/>
              <w:keepLines/>
              <w:suppressAutoHyphens w:val="0"/>
              <w:spacing w:before="40" w:after="40" w:line="220" w:lineRule="exact"/>
              <w:ind w:left="57" w:right="57"/>
              <w:jc w:val="center"/>
              <w:rPr>
                <w:sz w:val="18"/>
              </w:rPr>
            </w:pPr>
            <w:r>
              <w:rPr>
                <w:sz w:val="18"/>
              </w:rPr>
              <w:t>x</w:t>
            </w:r>
          </w:p>
        </w:tc>
      </w:tr>
      <w:tr w:rsidR="00043C7F" w14:paraId="32AF4A05" w14:textId="77777777">
        <w:tc>
          <w:tcPr>
            <w:tcW w:w="849" w:type="dxa"/>
            <w:shd w:val="clear" w:color="auto" w:fill="auto"/>
          </w:tcPr>
          <w:p w14:paraId="243AC941" w14:textId="77777777" w:rsidR="00043C7F" w:rsidRDefault="00E6740B">
            <w:pPr>
              <w:suppressAutoHyphens w:val="0"/>
              <w:spacing w:before="40" w:after="40" w:line="220" w:lineRule="exact"/>
              <w:ind w:right="113"/>
              <w:jc w:val="center"/>
              <w:rPr>
                <w:sz w:val="18"/>
              </w:rPr>
            </w:pPr>
            <w:r>
              <w:rPr>
                <w:sz w:val="18"/>
              </w:rPr>
              <w:t>10</w:t>
            </w:r>
          </w:p>
        </w:tc>
        <w:tc>
          <w:tcPr>
            <w:tcW w:w="3226" w:type="dxa"/>
            <w:shd w:val="clear" w:color="auto" w:fill="auto"/>
          </w:tcPr>
          <w:p w14:paraId="7E478598" w14:textId="77777777" w:rsidR="00043C7F" w:rsidRDefault="00E6740B">
            <w:pPr>
              <w:suppressAutoHyphens w:val="0"/>
              <w:spacing w:before="40" w:after="40" w:line="220" w:lineRule="exact"/>
              <w:ind w:left="113" w:right="113"/>
              <w:rPr>
                <w:spacing w:val="-4"/>
                <w:sz w:val="18"/>
              </w:rPr>
            </w:pPr>
            <w:r>
              <w:rPr>
                <w:spacing w:val="-4"/>
                <w:sz w:val="18"/>
              </w:rPr>
              <w:t>Heat:</w:t>
            </w:r>
            <w:r>
              <w:rPr>
                <w:spacing w:val="-4"/>
                <w:sz w:val="18"/>
              </w:rPr>
              <w:tab/>
              <w:t>48 h at 65 °C ± 2°C</w:t>
            </w:r>
          </w:p>
          <w:p w14:paraId="18DD2742" w14:textId="77777777" w:rsidR="00043C7F" w:rsidRDefault="00E6740B">
            <w:pPr>
              <w:suppressAutoHyphens w:val="0"/>
              <w:spacing w:before="40" w:after="40" w:line="220" w:lineRule="exact"/>
              <w:ind w:left="113" w:right="113"/>
              <w:rPr>
                <w:spacing w:val="-4"/>
                <w:sz w:val="18"/>
              </w:rPr>
            </w:pPr>
            <w:r>
              <w:rPr>
                <w:spacing w:val="-4"/>
                <w:sz w:val="18"/>
              </w:rPr>
              <w:tab/>
              <w:t>Visual inspection for distortion</w:t>
            </w:r>
          </w:p>
        </w:tc>
        <w:tc>
          <w:tcPr>
            <w:tcW w:w="341" w:type="dxa"/>
            <w:shd w:val="clear" w:color="auto" w:fill="auto"/>
          </w:tcPr>
          <w:p w14:paraId="7737DF5F" w14:textId="77777777" w:rsidR="00043C7F" w:rsidRDefault="00E6740B">
            <w:pPr>
              <w:suppressAutoHyphens w:val="0"/>
              <w:spacing w:before="40" w:after="40" w:line="220" w:lineRule="exact"/>
              <w:ind w:left="57" w:right="57"/>
              <w:jc w:val="center"/>
              <w:rPr>
                <w:sz w:val="18"/>
              </w:rPr>
            </w:pPr>
            <w:r>
              <w:rPr>
                <w:sz w:val="18"/>
              </w:rPr>
              <w:t>x</w:t>
            </w:r>
          </w:p>
          <w:p w14:paraId="35813BE5"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39E387C0" w14:textId="77777777" w:rsidR="00043C7F" w:rsidRDefault="00E6740B">
            <w:pPr>
              <w:suppressAutoHyphens w:val="0"/>
              <w:spacing w:before="40" w:after="40" w:line="220" w:lineRule="exact"/>
              <w:ind w:left="57" w:right="57"/>
              <w:jc w:val="center"/>
              <w:rPr>
                <w:sz w:val="18"/>
              </w:rPr>
            </w:pPr>
            <w:r>
              <w:rPr>
                <w:sz w:val="18"/>
              </w:rPr>
              <w:t>x</w:t>
            </w:r>
          </w:p>
          <w:p w14:paraId="68DB9622"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4B1B77D5" w14:textId="77777777" w:rsidR="00043C7F" w:rsidRDefault="00E6740B">
            <w:pPr>
              <w:suppressAutoHyphens w:val="0"/>
              <w:spacing w:before="40" w:after="40" w:line="220" w:lineRule="exact"/>
              <w:ind w:left="57" w:right="57"/>
              <w:jc w:val="center"/>
              <w:rPr>
                <w:sz w:val="18"/>
              </w:rPr>
            </w:pPr>
            <w:r>
              <w:rPr>
                <w:sz w:val="18"/>
              </w:rPr>
              <w:t>x</w:t>
            </w:r>
          </w:p>
          <w:p w14:paraId="77D10C47"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29D10132" w14:textId="77777777" w:rsidR="00043C7F" w:rsidRDefault="00E6740B">
            <w:pPr>
              <w:suppressAutoHyphens w:val="0"/>
              <w:spacing w:before="40" w:after="40" w:line="220" w:lineRule="exact"/>
              <w:ind w:left="57" w:right="57"/>
              <w:jc w:val="center"/>
              <w:rPr>
                <w:sz w:val="18"/>
              </w:rPr>
            </w:pPr>
            <w:r>
              <w:rPr>
                <w:sz w:val="18"/>
              </w:rPr>
              <w:t>x</w:t>
            </w:r>
          </w:p>
          <w:p w14:paraId="5227A950"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56974D35" w14:textId="77777777" w:rsidR="00043C7F" w:rsidRDefault="00E6740B">
            <w:pPr>
              <w:suppressAutoHyphens w:val="0"/>
              <w:spacing w:before="40" w:after="40" w:line="220" w:lineRule="exact"/>
              <w:ind w:left="57" w:right="57"/>
              <w:jc w:val="center"/>
              <w:rPr>
                <w:sz w:val="18"/>
              </w:rPr>
            </w:pPr>
            <w:r>
              <w:rPr>
                <w:sz w:val="18"/>
              </w:rPr>
              <w:t>x</w:t>
            </w:r>
          </w:p>
          <w:p w14:paraId="0579E0B8"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2FAEACFD" w14:textId="77777777" w:rsidR="00043C7F" w:rsidRDefault="00E6740B">
            <w:pPr>
              <w:suppressAutoHyphens w:val="0"/>
              <w:spacing w:before="40" w:after="40" w:line="220" w:lineRule="exact"/>
              <w:ind w:left="57" w:right="57"/>
              <w:jc w:val="center"/>
              <w:rPr>
                <w:sz w:val="18"/>
              </w:rPr>
            </w:pPr>
            <w:r>
              <w:rPr>
                <w:sz w:val="18"/>
              </w:rPr>
              <w:t>x</w:t>
            </w:r>
          </w:p>
          <w:p w14:paraId="5B2F3DF3"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3E687D87" w14:textId="77777777" w:rsidR="00043C7F" w:rsidRDefault="00E6740B">
            <w:pPr>
              <w:suppressAutoHyphens w:val="0"/>
              <w:spacing w:before="40" w:after="40" w:line="220" w:lineRule="exact"/>
              <w:ind w:left="57" w:right="57"/>
              <w:jc w:val="center"/>
              <w:rPr>
                <w:sz w:val="18"/>
              </w:rPr>
            </w:pPr>
            <w:r>
              <w:rPr>
                <w:sz w:val="18"/>
              </w:rPr>
              <w:t>x</w:t>
            </w:r>
          </w:p>
          <w:p w14:paraId="49A46D3F"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43FFF57C" w14:textId="77777777" w:rsidR="00043C7F" w:rsidRDefault="00E6740B">
            <w:pPr>
              <w:suppressAutoHyphens w:val="0"/>
              <w:spacing w:before="40" w:after="40" w:line="220" w:lineRule="exact"/>
              <w:ind w:left="57" w:right="57"/>
              <w:jc w:val="center"/>
              <w:rPr>
                <w:sz w:val="18"/>
              </w:rPr>
            </w:pPr>
            <w:r>
              <w:rPr>
                <w:sz w:val="18"/>
              </w:rPr>
              <w:t>x</w:t>
            </w:r>
          </w:p>
          <w:p w14:paraId="4D796997"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45D4B400" w14:textId="77777777" w:rsidR="00043C7F" w:rsidRDefault="00E6740B">
            <w:pPr>
              <w:suppressAutoHyphens w:val="0"/>
              <w:spacing w:before="40" w:after="40" w:line="220" w:lineRule="exact"/>
              <w:ind w:left="57" w:right="57"/>
              <w:jc w:val="center"/>
              <w:rPr>
                <w:sz w:val="18"/>
              </w:rPr>
            </w:pPr>
            <w:r>
              <w:rPr>
                <w:sz w:val="18"/>
              </w:rPr>
              <w:t>x</w:t>
            </w:r>
          </w:p>
          <w:p w14:paraId="0C0A3E4B"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0047201" w14:textId="77777777" w:rsidR="00043C7F" w:rsidRDefault="00E6740B">
            <w:pPr>
              <w:suppressAutoHyphens w:val="0"/>
              <w:spacing w:before="40" w:after="40" w:line="220" w:lineRule="exact"/>
              <w:ind w:left="57" w:right="57"/>
              <w:jc w:val="center"/>
              <w:rPr>
                <w:sz w:val="18"/>
              </w:rPr>
            </w:pPr>
            <w:r>
              <w:rPr>
                <w:sz w:val="18"/>
              </w:rPr>
              <w:t>x</w:t>
            </w:r>
          </w:p>
          <w:p w14:paraId="45965107" w14:textId="77777777" w:rsidR="00043C7F" w:rsidRDefault="00E6740B">
            <w:pPr>
              <w:suppressAutoHyphens w:val="0"/>
              <w:spacing w:before="40" w:after="40" w:line="220" w:lineRule="exact"/>
              <w:ind w:left="57" w:right="57"/>
              <w:jc w:val="center"/>
              <w:rPr>
                <w:sz w:val="18"/>
              </w:rPr>
            </w:pPr>
            <w:r>
              <w:rPr>
                <w:sz w:val="18"/>
              </w:rPr>
              <w:t>x</w:t>
            </w:r>
          </w:p>
        </w:tc>
      </w:tr>
      <w:tr w:rsidR="00043C7F" w14:paraId="5F9201A8" w14:textId="77777777">
        <w:tc>
          <w:tcPr>
            <w:tcW w:w="849" w:type="dxa"/>
            <w:shd w:val="clear" w:color="auto" w:fill="auto"/>
          </w:tcPr>
          <w:p w14:paraId="09B7664E" w14:textId="77777777" w:rsidR="00043C7F" w:rsidRDefault="00E6740B">
            <w:pPr>
              <w:suppressAutoHyphens w:val="0"/>
              <w:spacing w:before="40" w:after="40" w:line="220" w:lineRule="exact"/>
              <w:ind w:right="113"/>
              <w:jc w:val="center"/>
              <w:rPr>
                <w:sz w:val="18"/>
              </w:rPr>
            </w:pPr>
            <w:r>
              <w:rPr>
                <w:sz w:val="18"/>
              </w:rPr>
              <w:t>6</w:t>
            </w:r>
          </w:p>
        </w:tc>
        <w:tc>
          <w:tcPr>
            <w:tcW w:w="3226" w:type="dxa"/>
            <w:shd w:val="clear" w:color="auto" w:fill="auto"/>
          </w:tcPr>
          <w:p w14:paraId="5BDC728F" w14:textId="77777777" w:rsidR="00043C7F" w:rsidRDefault="00E6740B">
            <w:pPr>
              <w:suppressAutoHyphens w:val="0"/>
              <w:spacing w:before="40" w:after="40" w:line="220" w:lineRule="exact"/>
              <w:ind w:left="113" w:right="113"/>
              <w:rPr>
                <w:spacing w:val="-4"/>
                <w:sz w:val="18"/>
              </w:rPr>
            </w:pPr>
            <w:r>
              <w:rPr>
                <w:spacing w:val="-4"/>
                <w:sz w:val="18"/>
              </w:rPr>
              <w:t>Colorimetry: visual inspection</w:t>
            </w:r>
          </w:p>
          <w:p w14:paraId="3323C8F1" w14:textId="77777777" w:rsidR="00043C7F" w:rsidRDefault="00E6740B">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7EE09C17" w14:textId="77777777" w:rsidR="00043C7F" w:rsidRDefault="00E6740B">
            <w:pPr>
              <w:suppressAutoHyphens w:val="0"/>
              <w:spacing w:before="40" w:after="40" w:line="220" w:lineRule="exact"/>
              <w:ind w:left="57" w:right="57"/>
              <w:jc w:val="center"/>
              <w:rPr>
                <w:sz w:val="18"/>
              </w:rPr>
            </w:pPr>
            <w:r>
              <w:rPr>
                <w:sz w:val="18"/>
              </w:rPr>
              <w:t>x</w:t>
            </w:r>
          </w:p>
          <w:p w14:paraId="09D116B2"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560535A" w14:textId="77777777" w:rsidR="00043C7F" w:rsidRDefault="00E6740B">
            <w:pPr>
              <w:suppressAutoHyphens w:val="0"/>
              <w:spacing w:before="40" w:after="40" w:line="220" w:lineRule="exact"/>
              <w:ind w:left="57" w:right="57"/>
              <w:jc w:val="center"/>
              <w:rPr>
                <w:sz w:val="18"/>
              </w:rPr>
            </w:pPr>
            <w:r>
              <w:rPr>
                <w:sz w:val="18"/>
              </w:rPr>
              <w:t>x</w:t>
            </w:r>
          </w:p>
          <w:p w14:paraId="4B6A6F5F"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4D3F7AE2"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175A151C"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75E880F3"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73A7E9CD"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BC163AC"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15197D40"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DE6C9D5"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69D9B217" w14:textId="77777777" w:rsidR="00043C7F" w:rsidRDefault="00E6740B">
            <w:pPr>
              <w:suppressAutoHyphens w:val="0"/>
              <w:spacing w:before="40" w:after="40" w:line="220" w:lineRule="exact"/>
              <w:ind w:left="57" w:right="57"/>
              <w:jc w:val="center"/>
              <w:rPr>
                <w:sz w:val="18"/>
              </w:rPr>
            </w:pPr>
            <w:r>
              <w:rPr>
                <w:sz w:val="18"/>
              </w:rPr>
              <w:t>x</w:t>
            </w:r>
          </w:p>
        </w:tc>
      </w:tr>
      <w:tr w:rsidR="00043C7F" w14:paraId="08D7B107" w14:textId="77777777">
        <w:tc>
          <w:tcPr>
            <w:tcW w:w="849" w:type="dxa"/>
            <w:shd w:val="clear" w:color="auto" w:fill="auto"/>
          </w:tcPr>
          <w:p w14:paraId="7F567A0C" w14:textId="77777777" w:rsidR="00043C7F" w:rsidRDefault="00E6740B">
            <w:pPr>
              <w:suppressAutoHyphens w:val="0"/>
              <w:spacing w:before="40" w:after="40" w:line="220" w:lineRule="exact"/>
              <w:ind w:right="113"/>
              <w:jc w:val="center"/>
              <w:rPr>
                <w:sz w:val="18"/>
              </w:rPr>
            </w:pPr>
            <w:r>
              <w:rPr>
                <w:sz w:val="18"/>
              </w:rPr>
              <w:t>7</w:t>
            </w:r>
          </w:p>
        </w:tc>
        <w:tc>
          <w:tcPr>
            <w:tcW w:w="3226" w:type="dxa"/>
            <w:shd w:val="clear" w:color="auto" w:fill="auto"/>
          </w:tcPr>
          <w:p w14:paraId="33950D67"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341" w:type="dxa"/>
            <w:shd w:val="clear" w:color="auto" w:fill="auto"/>
          </w:tcPr>
          <w:p w14:paraId="783009BF"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65F2E2B7"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31F069E9"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6F1BEAE8"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1D0FA944"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7CDD473A"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50027EBF"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AC536D6"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4AD5743A"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79D8AFA8" w14:textId="77777777" w:rsidR="00043C7F" w:rsidRDefault="00E6740B">
            <w:pPr>
              <w:suppressAutoHyphens w:val="0"/>
              <w:spacing w:before="40" w:after="40" w:line="220" w:lineRule="exact"/>
              <w:ind w:left="57" w:right="57"/>
              <w:jc w:val="center"/>
              <w:rPr>
                <w:sz w:val="18"/>
              </w:rPr>
            </w:pPr>
            <w:r>
              <w:rPr>
                <w:sz w:val="18"/>
              </w:rPr>
              <w:t>x</w:t>
            </w:r>
          </w:p>
        </w:tc>
      </w:tr>
      <w:tr w:rsidR="00043C7F" w14:paraId="5C0D59FC" w14:textId="77777777">
        <w:tc>
          <w:tcPr>
            <w:tcW w:w="849" w:type="dxa"/>
            <w:shd w:val="clear" w:color="auto" w:fill="auto"/>
          </w:tcPr>
          <w:p w14:paraId="55AF09B9" w14:textId="77777777" w:rsidR="00043C7F" w:rsidRDefault="00E6740B">
            <w:pPr>
              <w:suppressAutoHyphens w:val="0"/>
              <w:spacing w:before="40" w:after="40" w:line="220" w:lineRule="exact"/>
              <w:ind w:right="113"/>
              <w:jc w:val="center"/>
              <w:rPr>
                <w:sz w:val="18"/>
              </w:rPr>
            </w:pPr>
            <w:r>
              <w:rPr>
                <w:sz w:val="18"/>
              </w:rPr>
              <w:t>7</w:t>
            </w:r>
          </w:p>
        </w:tc>
        <w:tc>
          <w:tcPr>
            <w:tcW w:w="3226" w:type="dxa"/>
            <w:shd w:val="clear" w:color="auto" w:fill="auto"/>
          </w:tcPr>
          <w:p w14:paraId="3714D02E" w14:textId="77777777" w:rsidR="00043C7F" w:rsidRDefault="00E6740B">
            <w:pPr>
              <w:suppressAutoHyphens w:val="0"/>
              <w:spacing w:before="40" w:after="40" w:line="220" w:lineRule="exact"/>
              <w:ind w:left="113" w:right="113"/>
              <w:rPr>
                <w:spacing w:val="-4"/>
                <w:sz w:val="18"/>
              </w:rPr>
            </w:pPr>
            <w:r>
              <w:rPr>
                <w:spacing w:val="-4"/>
                <w:sz w:val="18"/>
              </w:rPr>
              <w:t>Complete photometry</w:t>
            </w:r>
          </w:p>
        </w:tc>
        <w:tc>
          <w:tcPr>
            <w:tcW w:w="341" w:type="dxa"/>
            <w:shd w:val="clear" w:color="auto" w:fill="auto"/>
          </w:tcPr>
          <w:p w14:paraId="3483439D"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2AC59BC7"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79F5EE8A"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ACD2EBF"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C875716"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F24D104"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273611E"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F618D7F"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C7E138F"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1BC1274C" w14:textId="77777777" w:rsidR="00043C7F" w:rsidRDefault="00043C7F">
            <w:pPr>
              <w:suppressAutoHyphens w:val="0"/>
              <w:spacing w:before="40" w:after="40" w:line="220" w:lineRule="exact"/>
              <w:ind w:left="57" w:right="57"/>
              <w:jc w:val="center"/>
              <w:rPr>
                <w:sz w:val="18"/>
              </w:rPr>
            </w:pPr>
          </w:p>
        </w:tc>
      </w:tr>
      <w:tr w:rsidR="00043C7F" w14:paraId="395D8750" w14:textId="77777777">
        <w:tc>
          <w:tcPr>
            <w:tcW w:w="849" w:type="dxa"/>
            <w:shd w:val="clear" w:color="auto" w:fill="auto"/>
          </w:tcPr>
          <w:p w14:paraId="07420E6A" w14:textId="77777777" w:rsidR="00043C7F" w:rsidRDefault="00E6740B">
            <w:pPr>
              <w:suppressAutoHyphens w:val="0"/>
              <w:spacing w:before="40" w:after="40" w:line="220" w:lineRule="exact"/>
              <w:ind w:right="113"/>
              <w:jc w:val="center"/>
              <w:rPr>
                <w:sz w:val="18"/>
              </w:rPr>
            </w:pPr>
            <w:r>
              <w:rPr>
                <w:sz w:val="18"/>
              </w:rPr>
              <w:t>8</w:t>
            </w:r>
          </w:p>
        </w:tc>
        <w:tc>
          <w:tcPr>
            <w:tcW w:w="3226" w:type="dxa"/>
            <w:shd w:val="clear" w:color="auto" w:fill="auto"/>
          </w:tcPr>
          <w:p w14:paraId="0C2FA146" w14:textId="77777777" w:rsidR="00043C7F" w:rsidRDefault="00E6740B">
            <w:pPr>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1A4AA6B7"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3CEA7B5E"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0A8BAA88" w14:textId="77777777" w:rsidR="00043C7F" w:rsidRDefault="00043C7F">
            <w:pPr>
              <w:suppressAutoHyphens w:val="0"/>
              <w:spacing w:before="40" w:after="40" w:line="220" w:lineRule="exact"/>
              <w:ind w:left="57" w:right="57"/>
              <w:jc w:val="center"/>
              <w:rPr>
                <w:sz w:val="18"/>
              </w:rPr>
            </w:pPr>
          </w:p>
          <w:p w14:paraId="2B19CDAB"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17F3DDAF"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18C3DC6" w14:textId="77777777" w:rsidR="00043C7F" w:rsidRDefault="00E6740B">
            <w:pPr>
              <w:suppressAutoHyphens w:val="0"/>
              <w:spacing w:before="40" w:after="40" w:line="220" w:lineRule="exact"/>
              <w:ind w:left="57" w:right="57"/>
              <w:jc w:val="center"/>
              <w:rPr>
                <w:sz w:val="18"/>
              </w:rPr>
            </w:pPr>
            <w:r>
              <w:rPr>
                <w:sz w:val="18"/>
              </w:rPr>
              <w:t>x</w:t>
            </w:r>
          </w:p>
          <w:p w14:paraId="7C2A7512" w14:textId="77777777" w:rsidR="00043C7F" w:rsidRDefault="00E6740B">
            <w:pPr>
              <w:suppressAutoHyphens w:val="0"/>
              <w:spacing w:before="40" w:after="40" w:line="220" w:lineRule="exact"/>
              <w:ind w:left="57" w:right="57"/>
              <w:jc w:val="center"/>
              <w:rPr>
                <w:sz w:val="18"/>
              </w:rPr>
            </w:pPr>
            <w:r>
              <w:rPr>
                <w:sz w:val="18"/>
              </w:rPr>
              <w:t>x</w:t>
            </w:r>
          </w:p>
          <w:p w14:paraId="03DA30D3"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648FC247" w14:textId="77777777" w:rsidR="00043C7F" w:rsidRDefault="00E6740B">
            <w:pPr>
              <w:suppressAutoHyphens w:val="0"/>
              <w:spacing w:before="40" w:after="40" w:line="220" w:lineRule="exact"/>
              <w:ind w:left="57" w:right="57"/>
              <w:jc w:val="center"/>
              <w:rPr>
                <w:sz w:val="18"/>
              </w:rPr>
            </w:pPr>
            <w:r>
              <w:rPr>
                <w:sz w:val="18"/>
              </w:rPr>
              <w:t>x</w:t>
            </w:r>
          </w:p>
          <w:p w14:paraId="7A1CFD66" w14:textId="77777777" w:rsidR="00043C7F" w:rsidRDefault="00E6740B">
            <w:pPr>
              <w:suppressAutoHyphens w:val="0"/>
              <w:spacing w:before="40" w:after="40" w:line="220" w:lineRule="exact"/>
              <w:ind w:left="57" w:right="57"/>
              <w:jc w:val="center"/>
              <w:rPr>
                <w:sz w:val="18"/>
              </w:rPr>
            </w:pPr>
            <w:r>
              <w:rPr>
                <w:sz w:val="18"/>
              </w:rPr>
              <w:t>x</w:t>
            </w:r>
          </w:p>
          <w:p w14:paraId="45322991"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30716EBA"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AB1A140"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B83D942" w14:textId="77777777" w:rsidR="00043C7F" w:rsidRDefault="00043C7F">
            <w:pPr>
              <w:suppressAutoHyphens w:val="0"/>
              <w:spacing w:before="40" w:after="40" w:line="220" w:lineRule="exact"/>
              <w:ind w:left="57" w:right="57"/>
              <w:jc w:val="center"/>
              <w:rPr>
                <w:sz w:val="18"/>
              </w:rPr>
            </w:pPr>
          </w:p>
          <w:p w14:paraId="6C329DFA" w14:textId="77777777" w:rsidR="00043C7F" w:rsidRDefault="00043C7F">
            <w:pPr>
              <w:suppressAutoHyphens w:val="0"/>
              <w:spacing w:before="40" w:after="40" w:line="220" w:lineRule="exact"/>
              <w:ind w:left="57" w:right="57"/>
              <w:jc w:val="center"/>
              <w:rPr>
                <w:sz w:val="18"/>
              </w:rPr>
            </w:pPr>
          </w:p>
          <w:p w14:paraId="6CE37A5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DD8C1C1" w14:textId="77777777" w:rsidR="00043C7F" w:rsidRDefault="00043C7F">
            <w:pPr>
              <w:suppressAutoHyphens w:val="0"/>
              <w:spacing w:before="40" w:after="40" w:line="220" w:lineRule="exact"/>
              <w:ind w:left="57" w:right="57"/>
              <w:jc w:val="center"/>
              <w:rPr>
                <w:sz w:val="18"/>
              </w:rPr>
            </w:pPr>
          </w:p>
          <w:p w14:paraId="2F8DEFD7" w14:textId="77777777" w:rsidR="00043C7F" w:rsidRDefault="00043C7F">
            <w:pPr>
              <w:suppressAutoHyphens w:val="0"/>
              <w:spacing w:before="40" w:after="40" w:line="220" w:lineRule="exact"/>
              <w:ind w:left="57" w:right="57"/>
              <w:jc w:val="center"/>
              <w:rPr>
                <w:sz w:val="18"/>
              </w:rPr>
            </w:pPr>
          </w:p>
          <w:p w14:paraId="7336E624"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1C27E785"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1E99748" w14:textId="77777777" w:rsidR="00043C7F" w:rsidRDefault="00043C7F">
            <w:pPr>
              <w:suppressAutoHyphens w:val="0"/>
              <w:spacing w:before="40" w:after="40" w:line="220" w:lineRule="exact"/>
              <w:ind w:left="57" w:right="57"/>
              <w:jc w:val="center"/>
              <w:rPr>
                <w:sz w:val="18"/>
              </w:rPr>
            </w:pPr>
          </w:p>
        </w:tc>
      </w:tr>
      <w:tr w:rsidR="00043C7F" w14:paraId="06BC3DF4" w14:textId="77777777">
        <w:tc>
          <w:tcPr>
            <w:tcW w:w="849" w:type="dxa"/>
            <w:shd w:val="clear" w:color="auto" w:fill="auto"/>
          </w:tcPr>
          <w:p w14:paraId="541CDFF4" w14:textId="77777777" w:rsidR="00043C7F" w:rsidRDefault="00E6740B">
            <w:pPr>
              <w:suppressAutoHyphens w:val="0"/>
              <w:spacing w:before="40" w:after="40" w:line="220" w:lineRule="exact"/>
              <w:ind w:right="113"/>
              <w:jc w:val="center"/>
              <w:rPr>
                <w:sz w:val="18"/>
              </w:rPr>
            </w:pPr>
            <w:r>
              <w:rPr>
                <w:sz w:val="18"/>
              </w:rPr>
              <w:t>8</w:t>
            </w:r>
          </w:p>
        </w:tc>
        <w:tc>
          <w:tcPr>
            <w:tcW w:w="3226" w:type="dxa"/>
            <w:shd w:val="clear" w:color="auto" w:fill="auto"/>
          </w:tcPr>
          <w:p w14:paraId="72C86FF3" w14:textId="77777777" w:rsidR="00043C7F" w:rsidRDefault="00E6740B">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0E7BB517"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3ADEF7EA"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16D9AD91"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7E45A2F" w14:textId="77777777" w:rsidR="00043C7F" w:rsidRDefault="00E6740B">
            <w:pPr>
              <w:suppressAutoHyphens w:val="0"/>
              <w:spacing w:before="40" w:after="40" w:line="220" w:lineRule="exact"/>
              <w:ind w:left="57" w:right="57"/>
              <w:jc w:val="center"/>
              <w:rPr>
                <w:sz w:val="18"/>
              </w:rPr>
            </w:pPr>
            <w:r>
              <w:rPr>
                <w:sz w:val="18"/>
              </w:rPr>
              <w:t>x</w:t>
            </w:r>
          </w:p>
          <w:p w14:paraId="4E6493FE"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38E45BA" w14:textId="77777777" w:rsidR="00043C7F" w:rsidRDefault="00E6740B">
            <w:pPr>
              <w:suppressAutoHyphens w:val="0"/>
              <w:spacing w:before="40" w:after="40" w:line="220" w:lineRule="exact"/>
              <w:ind w:left="57" w:right="57"/>
              <w:jc w:val="center"/>
              <w:rPr>
                <w:sz w:val="18"/>
              </w:rPr>
            </w:pPr>
            <w:r>
              <w:rPr>
                <w:sz w:val="18"/>
              </w:rPr>
              <w:t>x</w:t>
            </w:r>
          </w:p>
          <w:p w14:paraId="0415AADE"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4E48C64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8EADA58"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4C75249" w14:textId="77777777" w:rsidR="00043C7F" w:rsidRDefault="00043C7F">
            <w:pPr>
              <w:suppressAutoHyphens w:val="0"/>
              <w:spacing w:before="40" w:after="40" w:line="220" w:lineRule="exact"/>
              <w:ind w:left="57" w:right="57"/>
              <w:jc w:val="center"/>
              <w:rPr>
                <w:sz w:val="18"/>
              </w:rPr>
            </w:pPr>
          </w:p>
          <w:p w14:paraId="2DAC9F1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25F6C99" w14:textId="77777777" w:rsidR="00043C7F" w:rsidRDefault="00043C7F">
            <w:pPr>
              <w:suppressAutoHyphens w:val="0"/>
              <w:spacing w:before="40" w:after="40" w:line="220" w:lineRule="exact"/>
              <w:ind w:left="57" w:right="57"/>
              <w:jc w:val="center"/>
              <w:rPr>
                <w:sz w:val="18"/>
              </w:rPr>
            </w:pPr>
          </w:p>
          <w:p w14:paraId="31D61B79"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DE8CE64"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742BF92" w14:textId="77777777" w:rsidR="00043C7F" w:rsidRDefault="00043C7F">
            <w:pPr>
              <w:suppressAutoHyphens w:val="0"/>
              <w:spacing w:before="40" w:after="40" w:line="220" w:lineRule="exact"/>
              <w:ind w:left="57" w:right="57"/>
              <w:jc w:val="center"/>
              <w:rPr>
                <w:sz w:val="18"/>
              </w:rPr>
            </w:pPr>
          </w:p>
        </w:tc>
      </w:tr>
      <w:tr w:rsidR="00043C7F" w14:paraId="0A8D2AF3" w14:textId="77777777">
        <w:tc>
          <w:tcPr>
            <w:tcW w:w="849" w:type="dxa"/>
            <w:shd w:val="clear" w:color="auto" w:fill="auto"/>
          </w:tcPr>
          <w:p w14:paraId="7EA15B0E" w14:textId="77777777" w:rsidR="00043C7F" w:rsidRDefault="00E6740B">
            <w:pPr>
              <w:suppressAutoHyphens w:val="0"/>
              <w:spacing w:before="40" w:after="40" w:line="220" w:lineRule="exact"/>
              <w:ind w:right="113"/>
              <w:jc w:val="center"/>
              <w:rPr>
                <w:sz w:val="18"/>
              </w:rPr>
            </w:pPr>
            <w:r>
              <w:rPr>
                <w:sz w:val="18"/>
              </w:rPr>
              <w:t>8</w:t>
            </w:r>
          </w:p>
        </w:tc>
        <w:tc>
          <w:tcPr>
            <w:tcW w:w="3226" w:type="dxa"/>
            <w:shd w:val="clear" w:color="auto" w:fill="auto"/>
          </w:tcPr>
          <w:p w14:paraId="0F2F28BE" w14:textId="77777777" w:rsidR="00043C7F" w:rsidRDefault="00E6740B">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1F3AAFDB"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29792C31"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8A12028"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85B5587" w14:textId="77777777" w:rsidR="00043C7F" w:rsidRDefault="00E6740B">
            <w:pPr>
              <w:suppressAutoHyphens w:val="0"/>
              <w:spacing w:before="40" w:after="40" w:line="220" w:lineRule="exact"/>
              <w:ind w:left="57" w:right="57"/>
              <w:jc w:val="center"/>
              <w:rPr>
                <w:sz w:val="18"/>
              </w:rPr>
            </w:pPr>
            <w:r>
              <w:rPr>
                <w:sz w:val="18"/>
              </w:rPr>
              <w:t>x</w:t>
            </w:r>
          </w:p>
          <w:p w14:paraId="72ED0251"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97EDB4F" w14:textId="77777777" w:rsidR="00043C7F" w:rsidRDefault="00E6740B">
            <w:pPr>
              <w:suppressAutoHyphens w:val="0"/>
              <w:spacing w:before="40" w:after="40" w:line="220" w:lineRule="exact"/>
              <w:ind w:left="57" w:right="57"/>
              <w:jc w:val="center"/>
              <w:rPr>
                <w:sz w:val="18"/>
              </w:rPr>
            </w:pPr>
            <w:r>
              <w:rPr>
                <w:sz w:val="18"/>
              </w:rPr>
              <w:t>x</w:t>
            </w:r>
          </w:p>
          <w:p w14:paraId="62B01F2B"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19A89AAD"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442A175"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B38F1B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129D44F5"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66B382E"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A5719FF" w14:textId="77777777" w:rsidR="00043C7F" w:rsidRDefault="00043C7F">
            <w:pPr>
              <w:suppressAutoHyphens w:val="0"/>
              <w:spacing w:before="40" w:after="40" w:line="220" w:lineRule="exact"/>
              <w:ind w:left="57" w:right="57"/>
              <w:jc w:val="center"/>
              <w:rPr>
                <w:sz w:val="18"/>
              </w:rPr>
            </w:pPr>
          </w:p>
        </w:tc>
      </w:tr>
      <w:tr w:rsidR="00043C7F" w14:paraId="2E136F2A" w14:textId="77777777">
        <w:tc>
          <w:tcPr>
            <w:tcW w:w="849" w:type="dxa"/>
            <w:shd w:val="clear" w:color="auto" w:fill="auto"/>
          </w:tcPr>
          <w:p w14:paraId="64B5618D" w14:textId="77777777" w:rsidR="00043C7F" w:rsidRDefault="00E6740B">
            <w:pPr>
              <w:suppressAutoHyphens w:val="0"/>
              <w:spacing w:before="40" w:after="40" w:line="220" w:lineRule="exact"/>
              <w:ind w:right="113"/>
              <w:jc w:val="center"/>
              <w:rPr>
                <w:sz w:val="18"/>
              </w:rPr>
            </w:pPr>
            <w:r>
              <w:rPr>
                <w:sz w:val="18"/>
              </w:rPr>
              <w:t>6</w:t>
            </w:r>
          </w:p>
        </w:tc>
        <w:tc>
          <w:tcPr>
            <w:tcW w:w="3226" w:type="dxa"/>
            <w:shd w:val="clear" w:color="auto" w:fill="auto"/>
          </w:tcPr>
          <w:p w14:paraId="1D6C3DAF" w14:textId="77777777" w:rsidR="00043C7F" w:rsidRDefault="00E6740B">
            <w:pPr>
              <w:suppressAutoHyphens w:val="0"/>
              <w:spacing w:before="40" w:after="40" w:line="220" w:lineRule="exact"/>
              <w:ind w:left="113" w:right="113"/>
              <w:rPr>
                <w:spacing w:val="-4"/>
                <w:sz w:val="18"/>
              </w:rPr>
            </w:pPr>
            <w:r>
              <w:rPr>
                <w:spacing w:val="-4"/>
                <w:sz w:val="18"/>
              </w:rPr>
              <w:t>Colorimetry: visual inspection</w:t>
            </w:r>
          </w:p>
          <w:p w14:paraId="5C8725C9" w14:textId="77777777" w:rsidR="00043C7F" w:rsidRDefault="00E6740B">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47C1673C"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1A2531E"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B5B9C70" w14:textId="77777777" w:rsidR="00043C7F" w:rsidRDefault="00E6740B">
            <w:pPr>
              <w:suppressAutoHyphens w:val="0"/>
              <w:spacing w:before="40" w:after="40" w:line="220" w:lineRule="exact"/>
              <w:ind w:left="57" w:right="57"/>
              <w:jc w:val="center"/>
              <w:rPr>
                <w:sz w:val="18"/>
              </w:rPr>
            </w:pPr>
            <w:r>
              <w:rPr>
                <w:sz w:val="18"/>
              </w:rPr>
              <w:t>x</w:t>
            </w:r>
          </w:p>
          <w:p w14:paraId="748D35CC"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6855CD64" w14:textId="77777777" w:rsidR="00043C7F" w:rsidRDefault="00E6740B">
            <w:pPr>
              <w:suppressAutoHyphens w:val="0"/>
              <w:spacing w:before="40" w:after="40" w:line="220" w:lineRule="exact"/>
              <w:ind w:left="57" w:right="57"/>
              <w:jc w:val="center"/>
              <w:rPr>
                <w:sz w:val="18"/>
              </w:rPr>
            </w:pPr>
            <w:r>
              <w:rPr>
                <w:sz w:val="18"/>
              </w:rPr>
              <w:t>x</w:t>
            </w:r>
          </w:p>
          <w:p w14:paraId="3EB55FF4"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4F2ED95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3541C25"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CC88CDC" w14:textId="77777777" w:rsidR="00043C7F" w:rsidRDefault="00043C7F">
            <w:pPr>
              <w:suppressAutoHyphens w:val="0"/>
              <w:spacing w:before="40" w:after="40" w:line="220" w:lineRule="exact"/>
              <w:ind w:left="57" w:right="57"/>
              <w:jc w:val="center"/>
              <w:rPr>
                <w:sz w:val="18"/>
              </w:rPr>
            </w:pPr>
          </w:p>
          <w:p w14:paraId="14D0B076"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50E5EDC" w14:textId="77777777" w:rsidR="00043C7F" w:rsidRDefault="00043C7F">
            <w:pPr>
              <w:suppressAutoHyphens w:val="0"/>
              <w:spacing w:before="40" w:after="40" w:line="220" w:lineRule="exact"/>
              <w:ind w:left="57" w:right="57"/>
              <w:jc w:val="center"/>
              <w:rPr>
                <w:sz w:val="18"/>
              </w:rPr>
            </w:pPr>
          </w:p>
          <w:p w14:paraId="3359D60B"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18753FB6"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519E92E" w14:textId="77777777" w:rsidR="00043C7F" w:rsidRDefault="00043C7F">
            <w:pPr>
              <w:suppressAutoHyphens w:val="0"/>
              <w:spacing w:before="40" w:after="40" w:line="220" w:lineRule="exact"/>
              <w:ind w:left="57" w:right="57"/>
              <w:jc w:val="center"/>
              <w:rPr>
                <w:sz w:val="18"/>
              </w:rPr>
            </w:pPr>
          </w:p>
        </w:tc>
      </w:tr>
      <w:tr w:rsidR="00043C7F" w14:paraId="4F42E364" w14:textId="77777777">
        <w:tc>
          <w:tcPr>
            <w:tcW w:w="849" w:type="dxa"/>
            <w:shd w:val="clear" w:color="auto" w:fill="auto"/>
          </w:tcPr>
          <w:p w14:paraId="3A9C75DA" w14:textId="77777777" w:rsidR="00043C7F" w:rsidRDefault="00E6740B">
            <w:pPr>
              <w:suppressAutoHyphens w:val="0"/>
              <w:spacing w:before="40" w:after="40" w:line="220" w:lineRule="exact"/>
              <w:ind w:right="113"/>
              <w:jc w:val="center"/>
              <w:rPr>
                <w:sz w:val="18"/>
              </w:rPr>
            </w:pPr>
            <w:r>
              <w:rPr>
                <w:sz w:val="18"/>
              </w:rPr>
              <w:t>7</w:t>
            </w:r>
          </w:p>
        </w:tc>
        <w:tc>
          <w:tcPr>
            <w:tcW w:w="3226" w:type="dxa"/>
            <w:shd w:val="clear" w:color="auto" w:fill="auto"/>
          </w:tcPr>
          <w:p w14:paraId="1F61ECA3"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341" w:type="dxa"/>
            <w:shd w:val="clear" w:color="auto" w:fill="auto"/>
          </w:tcPr>
          <w:p w14:paraId="0ABFE4C9"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EB8B600"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F2B2D0B"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66BA909"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6B406DEC"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1C5E4A8"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FE1C67D"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38891DC"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95086B4"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14C82CD" w14:textId="77777777" w:rsidR="00043C7F" w:rsidRDefault="00043C7F">
            <w:pPr>
              <w:suppressAutoHyphens w:val="0"/>
              <w:spacing w:before="40" w:after="40" w:line="220" w:lineRule="exact"/>
              <w:ind w:left="57" w:right="57"/>
              <w:jc w:val="center"/>
              <w:rPr>
                <w:sz w:val="18"/>
              </w:rPr>
            </w:pPr>
          </w:p>
        </w:tc>
      </w:tr>
      <w:tr w:rsidR="00043C7F" w14:paraId="329C439D" w14:textId="77777777">
        <w:tc>
          <w:tcPr>
            <w:tcW w:w="849" w:type="dxa"/>
            <w:shd w:val="clear" w:color="auto" w:fill="auto"/>
          </w:tcPr>
          <w:p w14:paraId="541A42E7" w14:textId="77777777" w:rsidR="00043C7F" w:rsidRDefault="00E6740B">
            <w:pPr>
              <w:suppressAutoHyphens w:val="0"/>
              <w:spacing w:before="40" w:after="40" w:line="220" w:lineRule="exact"/>
              <w:ind w:right="113"/>
              <w:jc w:val="center"/>
              <w:rPr>
                <w:sz w:val="18"/>
              </w:rPr>
            </w:pPr>
            <w:r>
              <w:rPr>
                <w:sz w:val="18"/>
              </w:rPr>
              <w:t>8</w:t>
            </w:r>
          </w:p>
        </w:tc>
        <w:tc>
          <w:tcPr>
            <w:tcW w:w="3226" w:type="dxa"/>
            <w:shd w:val="clear" w:color="auto" w:fill="auto"/>
          </w:tcPr>
          <w:p w14:paraId="0E856E04" w14:textId="77777777" w:rsidR="00043C7F" w:rsidRDefault="00E6740B">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2FDA379E"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619469A9"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24 hours</w:t>
            </w:r>
          </w:p>
          <w:p w14:paraId="15A65A41"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29E12BA2"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E53AC49"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B053C78"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2ED9A2B"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0401D8A" w14:textId="77777777" w:rsidR="00043C7F" w:rsidRDefault="00E6740B">
            <w:pPr>
              <w:suppressAutoHyphens w:val="0"/>
              <w:spacing w:before="40" w:after="40" w:line="220" w:lineRule="exact"/>
              <w:ind w:left="57" w:right="57"/>
              <w:jc w:val="center"/>
              <w:rPr>
                <w:sz w:val="18"/>
              </w:rPr>
            </w:pPr>
            <w:r>
              <w:rPr>
                <w:sz w:val="18"/>
              </w:rPr>
              <w:t>x</w:t>
            </w:r>
          </w:p>
          <w:p w14:paraId="66BA20A2" w14:textId="77777777" w:rsidR="00043C7F" w:rsidRDefault="00E6740B">
            <w:pPr>
              <w:suppressAutoHyphens w:val="0"/>
              <w:spacing w:before="40" w:after="40" w:line="220" w:lineRule="exact"/>
              <w:ind w:left="57" w:right="57"/>
              <w:jc w:val="center"/>
              <w:rPr>
                <w:sz w:val="18"/>
              </w:rPr>
            </w:pPr>
            <w:r>
              <w:rPr>
                <w:sz w:val="18"/>
              </w:rPr>
              <w:t>x</w:t>
            </w:r>
          </w:p>
          <w:p w14:paraId="0D82CE2E" w14:textId="77777777" w:rsidR="00043C7F" w:rsidRDefault="00E6740B">
            <w:pPr>
              <w:suppressAutoHyphens w:val="0"/>
              <w:spacing w:before="40" w:after="40" w:line="220" w:lineRule="exact"/>
              <w:ind w:left="57" w:right="57"/>
              <w:jc w:val="center"/>
              <w:rPr>
                <w:sz w:val="18"/>
              </w:rPr>
            </w:pPr>
            <w:r>
              <w:rPr>
                <w:sz w:val="18"/>
              </w:rPr>
              <w:t>x</w:t>
            </w:r>
          </w:p>
          <w:p w14:paraId="6E2C80B1"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3C51F92B" w14:textId="77777777" w:rsidR="00043C7F" w:rsidRDefault="00E6740B">
            <w:pPr>
              <w:suppressAutoHyphens w:val="0"/>
              <w:spacing w:before="40" w:after="40" w:line="220" w:lineRule="exact"/>
              <w:ind w:left="57" w:right="57"/>
              <w:jc w:val="center"/>
              <w:rPr>
                <w:sz w:val="18"/>
              </w:rPr>
            </w:pPr>
            <w:r>
              <w:rPr>
                <w:sz w:val="18"/>
              </w:rPr>
              <w:t>x</w:t>
            </w:r>
          </w:p>
          <w:p w14:paraId="2FD0ABA2" w14:textId="77777777" w:rsidR="00043C7F" w:rsidRDefault="00E6740B">
            <w:pPr>
              <w:suppressAutoHyphens w:val="0"/>
              <w:spacing w:before="40" w:after="40" w:line="220" w:lineRule="exact"/>
              <w:ind w:left="57" w:right="57"/>
              <w:jc w:val="center"/>
              <w:rPr>
                <w:sz w:val="18"/>
              </w:rPr>
            </w:pPr>
            <w:r>
              <w:rPr>
                <w:sz w:val="18"/>
              </w:rPr>
              <w:t>x</w:t>
            </w:r>
          </w:p>
          <w:p w14:paraId="7355247D" w14:textId="77777777" w:rsidR="00043C7F" w:rsidRDefault="00E6740B">
            <w:pPr>
              <w:suppressAutoHyphens w:val="0"/>
              <w:spacing w:before="40" w:after="40" w:line="220" w:lineRule="exact"/>
              <w:ind w:left="57" w:right="57"/>
              <w:jc w:val="center"/>
              <w:rPr>
                <w:sz w:val="18"/>
              </w:rPr>
            </w:pPr>
            <w:r>
              <w:rPr>
                <w:sz w:val="18"/>
              </w:rPr>
              <w:t>x</w:t>
            </w:r>
          </w:p>
          <w:p w14:paraId="2465C9EC"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7000159C"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E49E85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4628C4D"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3AD18C6" w14:textId="77777777" w:rsidR="00043C7F" w:rsidRDefault="00043C7F">
            <w:pPr>
              <w:suppressAutoHyphens w:val="0"/>
              <w:spacing w:before="40" w:after="40" w:line="220" w:lineRule="exact"/>
              <w:ind w:left="57" w:right="57"/>
              <w:jc w:val="center"/>
              <w:rPr>
                <w:sz w:val="18"/>
              </w:rPr>
            </w:pPr>
          </w:p>
        </w:tc>
      </w:tr>
      <w:tr w:rsidR="00043C7F" w14:paraId="60DF57C2" w14:textId="77777777">
        <w:tc>
          <w:tcPr>
            <w:tcW w:w="849" w:type="dxa"/>
            <w:shd w:val="clear" w:color="auto" w:fill="auto"/>
          </w:tcPr>
          <w:p w14:paraId="2FDAB627" w14:textId="77777777" w:rsidR="00043C7F" w:rsidRDefault="00E6740B">
            <w:pPr>
              <w:suppressAutoHyphens w:val="0"/>
              <w:spacing w:before="40" w:after="40" w:line="220" w:lineRule="exact"/>
              <w:ind w:right="113"/>
              <w:jc w:val="center"/>
              <w:rPr>
                <w:sz w:val="18"/>
              </w:rPr>
            </w:pPr>
            <w:r>
              <w:rPr>
                <w:sz w:val="18"/>
              </w:rPr>
              <w:t>8</w:t>
            </w:r>
          </w:p>
        </w:tc>
        <w:tc>
          <w:tcPr>
            <w:tcW w:w="3226" w:type="dxa"/>
            <w:shd w:val="clear" w:color="auto" w:fill="auto"/>
          </w:tcPr>
          <w:p w14:paraId="748AC105" w14:textId="77777777" w:rsidR="00043C7F" w:rsidRDefault="00E6740B">
            <w:pPr>
              <w:suppressAutoHyphens w:val="0"/>
              <w:spacing w:before="40" w:after="40" w:line="220" w:lineRule="exact"/>
              <w:ind w:left="113" w:right="113"/>
              <w:rPr>
                <w:spacing w:val="-4"/>
                <w:sz w:val="18"/>
              </w:rPr>
            </w:pPr>
            <w:r>
              <w:rPr>
                <w:spacing w:val="-4"/>
                <w:sz w:val="18"/>
              </w:rPr>
              <w:t>Rear face:</w:t>
            </w:r>
            <w:r>
              <w:rPr>
                <w:spacing w:val="-4"/>
                <w:sz w:val="18"/>
              </w:rPr>
              <w:tab/>
              <w:t>1 min.</w:t>
            </w:r>
          </w:p>
          <w:p w14:paraId="0A1BC844"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66DE9E76"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571F2D5"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F7D804F"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CB059FA"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4788849" w14:textId="77777777" w:rsidR="00043C7F" w:rsidRDefault="00E6740B">
            <w:pPr>
              <w:suppressAutoHyphens w:val="0"/>
              <w:spacing w:before="40" w:after="40" w:line="220" w:lineRule="exact"/>
              <w:ind w:left="57" w:right="57"/>
              <w:jc w:val="center"/>
              <w:rPr>
                <w:sz w:val="18"/>
              </w:rPr>
            </w:pPr>
            <w:r>
              <w:rPr>
                <w:sz w:val="18"/>
              </w:rPr>
              <w:t>x</w:t>
            </w:r>
          </w:p>
          <w:p w14:paraId="7F1148C2"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55213E6D" w14:textId="77777777" w:rsidR="00043C7F" w:rsidRDefault="00E6740B">
            <w:pPr>
              <w:suppressAutoHyphens w:val="0"/>
              <w:spacing w:before="40" w:after="40" w:line="220" w:lineRule="exact"/>
              <w:ind w:left="57" w:right="57"/>
              <w:jc w:val="center"/>
              <w:rPr>
                <w:sz w:val="18"/>
              </w:rPr>
            </w:pPr>
            <w:r>
              <w:rPr>
                <w:sz w:val="18"/>
              </w:rPr>
              <w:t>x</w:t>
            </w:r>
          </w:p>
          <w:p w14:paraId="7764B07D"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6CD3A3E4"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E436508"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A87997B"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F17D8A7" w14:textId="77777777" w:rsidR="00043C7F" w:rsidRDefault="00043C7F">
            <w:pPr>
              <w:suppressAutoHyphens w:val="0"/>
              <w:spacing w:before="40" w:after="40" w:line="220" w:lineRule="exact"/>
              <w:ind w:left="57" w:right="57"/>
              <w:jc w:val="center"/>
              <w:rPr>
                <w:sz w:val="18"/>
              </w:rPr>
            </w:pPr>
          </w:p>
        </w:tc>
      </w:tr>
      <w:tr w:rsidR="00043C7F" w14:paraId="58333F1B" w14:textId="77777777">
        <w:tc>
          <w:tcPr>
            <w:tcW w:w="849" w:type="dxa"/>
            <w:shd w:val="clear" w:color="auto" w:fill="auto"/>
          </w:tcPr>
          <w:p w14:paraId="73368630" w14:textId="77777777" w:rsidR="00043C7F" w:rsidRDefault="00E6740B">
            <w:pPr>
              <w:suppressAutoHyphens w:val="0"/>
              <w:spacing w:before="40" w:after="40" w:line="220" w:lineRule="exact"/>
              <w:ind w:right="113"/>
              <w:jc w:val="center"/>
              <w:rPr>
                <w:sz w:val="18"/>
              </w:rPr>
            </w:pPr>
            <w:r>
              <w:rPr>
                <w:sz w:val="18"/>
              </w:rPr>
              <w:t>13</w:t>
            </w:r>
          </w:p>
        </w:tc>
        <w:tc>
          <w:tcPr>
            <w:tcW w:w="3226" w:type="dxa"/>
            <w:shd w:val="clear" w:color="auto" w:fill="auto"/>
          </w:tcPr>
          <w:p w14:paraId="0DC6E20A" w14:textId="77777777" w:rsidR="00043C7F" w:rsidRDefault="00E6740B">
            <w:pPr>
              <w:suppressAutoHyphens w:val="0"/>
              <w:spacing w:before="40" w:after="40" w:line="220" w:lineRule="exact"/>
              <w:ind w:left="113" w:right="113"/>
              <w:rPr>
                <w:spacing w:val="-4"/>
                <w:sz w:val="18"/>
              </w:rPr>
            </w:pPr>
            <w:r>
              <w:rPr>
                <w:spacing w:val="-4"/>
                <w:sz w:val="18"/>
              </w:rPr>
              <w:t>Impact</w:t>
            </w:r>
          </w:p>
          <w:p w14:paraId="21DA6430" w14:textId="77777777" w:rsidR="00043C7F" w:rsidRDefault="00E6740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242550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5C42A2E"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1931B99"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396A435"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526671D" w14:textId="77777777" w:rsidR="00043C7F" w:rsidRDefault="00E6740B">
            <w:pPr>
              <w:suppressAutoHyphens w:val="0"/>
              <w:spacing w:before="40" w:after="40" w:line="220" w:lineRule="exact"/>
              <w:ind w:left="57" w:right="57"/>
              <w:jc w:val="center"/>
              <w:rPr>
                <w:sz w:val="18"/>
              </w:rPr>
            </w:pPr>
            <w:r>
              <w:rPr>
                <w:sz w:val="18"/>
              </w:rPr>
              <w:t>x</w:t>
            </w:r>
          </w:p>
          <w:p w14:paraId="4D4E7F8D"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57803104" w14:textId="77777777" w:rsidR="00043C7F" w:rsidRDefault="00E6740B">
            <w:pPr>
              <w:suppressAutoHyphens w:val="0"/>
              <w:spacing w:before="40" w:after="40" w:line="220" w:lineRule="exact"/>
              <w:ind w:left="57" w:right="57"/>
              <w:jc w:val="center"/>
              <w:rPr>
                <w:sz w:val="18"/>
              </w:rPr>
            </w:pPr>
            <w:r>
              <w:rPr>
                <w:sz w:val="18"/>
              </w:rPr>
              <w:t>x</w:t>
            </w:r>
          </w:p>
          <w:p w14:paraId="6BE55CC3"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59249DC6"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CC5955C"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2FFE1DB"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5D887D14" w14:textId="77777777" w:rsidR="00043C7F" w:rsidRDefault="00043C7F">
            <w:pPr>
              <w:suppressAutoHyphens w:val="0"/>
              <w:spacing w:before="40" w:after="40" w:line="220" w:lineRule="exact"/>
              <w:ind w:left="57" w:right="57"/>
              <w:jc w:val="center"/>
              <w:rPr>
                <w:sz w:val="18"/>
              </w:rPr>
            </w:pPr>
          </w:p>
        </w:tc>
      </w:tr>
      <w:tr w:rsidR="00043C7F" w14:paraId="062556CA" w14:textId="77777777">
        <w:tc>
          <w:tcPr>
            <w:tcW w:w="849" w:type="dxa"/>
            <w:shd w:val="clear" w:color="auto" w:fill="auto"/>
          </w:tcPr>
          <w:p w14:paraId="4108DCA7" w14:textId="77777777" w:rsidR="00043C7F" w:rsidRDefault="00E6740B">
            <w:pPr>
              <w:suppressAutoHyphens w:val="0"/>
              <w:spacing w:before="40" w:after="40" w:line="220" w:lineRule="exact"/>
              <w:ind w:right="113"/>
              <w:jc w:val="center"/>
              <w:rPr>
                <w:sz w:val="18"/>
              </w:rPr>
            </w:pPr>
            <w:r>
              <w:rPr>
                <w:sz w:val="18"/>
              </w:rPr>
              <w:lastRenderedPageBreak/>
              <w:t>6</w:t>
            </w:r>
          </w:p>
        </w:tc>
        <w:tc>
          <w:tcPr>
            <w:tcW w:w="3226" w:type="dxa"/>
            <w:shd w:val="clear" w:color="auto" w:fill="auto"/>
          </w:tcPr>
          <w:p w14:paraId="0C05D773" w14:textId="77777777" w:rsidR="00043C7F" w:rsidRDefault="00E6740B">
            <w:pPr>
              <w:suppressAutoHyphens w:val="0"/>
              <w:spacing w:before="40" w:after="40" w:line="220" w:lineRule="exact"/>
              <w:ind w:left="113" w:right="113"/>
              <w:rPr>
                <w:spacing w:val="-4"/>
                <w:sz w:val="18"/>
              </w:rPr>
            </w:pPr>
            <w:r>
              <w:rPr>
                <w:spacing w:val="-4"/>
                <w:sz w:val="18"/>
              </w:rPr>
              <w:t>Colorimetry: visual inspection</w:t>
            </w:r>
          </w:p>
          <w:p w14:paraId="57271604" w14:textId="77777777" w:rsidR="00043C7F" w:rsidRDefault="00E6740B">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11847CFC"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22BB87BF"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F5366B5"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0D97E9B3"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17ED377F" w14:textId="77777777" w:rsidR="00043C7F" w:rsidRDefault="00E6740B">
            <w:pPr>
              <w:suppressAutoHyphens w:val="0"/>
              <w:spacing w:before="40" w:after="40" w:line="220" w:lineRule="exact"/>
              <w:ind w:left="57" w:right="57"/>
              <w:jc w:val="center"/>
              <w:rPr>
                <w:sz w:val="18"/>
              </w:rPr>
            </w:pPr>
            <w:r>
              <w:rPr>
                <w:sz w:val="18"/>
              </w:rPr>
              <w:t>x</w:t>
            </w:r>
          </w:p>
          <w:p w14:paraId="0276B0D9"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1E6B20AB" w14:textId="77777777" w:rsidR="00043C7F" w:rsidRDefault="00E6740B">
            <w:pPr>
              <w:suppressAutoHyphens w:val="0"/>
              <w:spacing w:before="40" w:after="40" w:line="220" w:lineRule="exact"/>
              <w:ind w:left="57" w:right="57"/>
              <w:jc w:val="center"/>
              <w:rPr>
                <w:sz w:val="18"/>
              </w:rPr>
            </w:pPr>
            <w:r>
              <w:rPr>
                <w:sz w:val="18"/>
              </w:rPr>
              <w:t>x</w:t>
            </w:r>
          </w:p>
          <w:p w14:paraId="0ED0FD91"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029C6C10"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5EA40C2"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6C32CFE"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8A1E6F0" w14:textId="77777777" w:rsidR="00043C7F" w:rsidRDefault="00043C7F">
            <w:pPr>
              <w:suppressAutoHyphens w:val="0"/>
              <w:spacing w:before="40" w:after="40" w:line="220" w:lineRule="exact"/>
              <w:ind w:left="57" w:right="57"/>
              <w:jc w:val="center"/>
              <w:rPr>
                <w:sz w:val="18"/>
              </w:rPr>
            </w:pPr>
          </w:p>
        </w:tc>
      </w:tr>
      <w:tr w:rsidR="00043C7F" w14:paraId="47064351" w14:textId="77777777">
        <w:tc>
          <w:tcPr>
            <w:tcW w:w="849" w:type="dxa"/>
            <w:shd w:val="clear" w:color="auto" w:fill="auto"/>
          </w:tcPr>
          <w:p w14:paraId="617F2F70" w14:textId="77777777" w:rsidR="00043C7F" w:rsidRDefault="00E6740B">
            <w:pPr>
              <w:suppressAutoHyphens w:val="0"/>
              <w:spacing w:before="40" w:after="40" w:line="220" w:lineRule="exact"/>
              <w:ind w:right="113"/>
              <w:jc w:val="center"/>
              <w:rPr>
                <w:sz w:val="18"/>
              </w:rPr>
            </w:pPr>
            <w:r>
              <w:rPr>
                <w:sz w:val="18"/>
              </w:rPr>
              <w:t>7</w:t>
            </w:r>
          </w:p>
        </w:tc>
        <w:tc>
          <w:tcPr>
            <w:tcW w:w="3226" w:type="dxa"/>
            <w:shd w:val="clear" w:color="auto" w:fill="auto"/>
          </w:tcPr>
          <w:p w14:paraId="674BD465" w14:textId="77777777" w:rsidR="00043C7F" w:rsidRDefault="00E6740B">
            <w:pPr>
              <w:suppressAutoHyphens w:val="0"/>
              <w:spacing w:before="40" w:after="40" w:line="220" w:lineRule="exact"/>
              <w:ind w:left="113" w:right="113"/>
              <w:rPr>
                <w:spacing w:val="-4"/>
                <w:sz w:val="18"/>
              </w:rPr>
            </w:pPr>
            <w:r>
              <w:rPr>
                <w:spacing w:val="-4"/>
                <w:sz w:val="18"/>
              </w:rPr>
              <w:t xml:space="preserve">Photometry: limited to 20' and </w:t>
            </w:r>
            <w:r>
              <w:t>ß</w:t>
            </w:r>
            <w:r>
              <w:rPr>
                <w:vertAlign w:val="subscript"/>
              </w:rPr>
              <w:t>1</w:t>
            </w:r>
            <w:r>
              <w:rPr>
                <w:spacing w:val="-4"/>
                <w:sz w:val="18"/>
              </w:rPr>
              <w:t xml:space="preserve"> = </w:t>
            </w:r>
            <w:r>
              <w:t>ß</w:t>
            </w:r>
            <w:r>
              <w:rPr>
                <w:vertAlign w:val="subscript"/>
              </w:rPr>
              <w:t>2</w:t>
            </w:r>
            <w:r>
              <w:rPr>
                <w:spacing w:val="-4"/>
                <w:sz w:val="18"/>
              </w:rPr>
              <w:t xml:space="preserve"> = 0°</w:t>
            </w:r>
          </w:p>
        </w:tc>
        <w:tc>
          <w:tcPr>
            <w:tcW w:w="341" w:type="dxa"/>
            <w:shd w:val="clear" w:color="auto" w:fill="auto"/>
          </w:tcPr>
          <w:p w14:paraId="6320186E"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615629D2"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18F52C7"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32676EF1"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517D470"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3E3DB211" w14:textId="77777777" w:rsidR="00043C7F" w:rsidRDefault="00E6740B">
            <w:pPr>
              <w:suppressAutoHyphens w:val="0"/>
              <w:spacing w:before="40" w:after="40" w:line="220" w:lineRule="exact"/>
              <w:ind w:left="57" w:right="57"/>
              <w:jc w:val="center"/>
              <w:rPr>
                <w:sz w:val="18"/>
              </w:rPr>
            </w:pPr>
            <w:r>
              <w:rPr>
                <w:sz w:val="18"/>
              </w:rPr>
              <w:t>x</w:t>
            </w:r>
          </w:p>
        </w:tc>
        <w:tc>
          <w:tcPr>
            <w:tcW w:w="341" w:type="dxa"/>
            <w:shd w:val="clear" w:color="auto" w:fill="auto"/>
          </w:tcPr>
          <w:p w14:paraId="5FE506CC"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042AB08"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48A83376" w14:textId="77777777" w:rsidR="00043C7F" w:rsidRDefault="00043C7F">
            <w:pPr>
              <w:suppressAutoHyphens w:val="0"/>
              <w:spacing w:before="40" w:after="40" w:line="220" w:lineRule="exact"/>
              <w:ind w:left="57" w:right="57"/>
              <w:jc w:val="center"/>
              <w:rPr>
                <w:sz w:val="18"/>
              </w:rPr>
            </w:pPr>
          </w:p>
        </w:tc>
        <w:tc>
          <w:tcPr>
            <w:tcW w:w="341" w:type="dxa"/>
            <w:shd w:val="clear" w:color="auto" w:fill="auto"/>
          </w:tcPr>
          <w:p w14:paraId="77CB22E3" w14:textId="77777777" w:rsidR="00043C7F" w:rsidRDefault="00043C7F">
            <w:pPr>
              <w:suppressAutoHyphens w:val="0"/>
              <w:spacing w:before="40" w:after="40" w:line="220" w:lineRule="exact"/>
              <w:ind w:left="57" w:right="57"/>
              <w:jc w:val="center"/>
              <w:rPr>
                <w:sz w:val="18"/>
              </w:rPr>
            </w:pPr>
          </w:p>
        </w:tc>
      </w:tr>
      <w:tr w:rsidR="00043C7F" w14:paraId="6EF55CCF" w14:textId="77777777">
        <w:tc>
          <w:tcPr>
            <w:tcW w:w="849" w:type="dxa"/>
            <w:tcBorders>
              <w:bottom w:val="single" w:sz="12" w:space="0" w:color="auto"/>
            </w:tcBorders>
            <w:shd w:val="clear" w:color="auto" w:fill="auto"/>
          </w:tcPr>
          <w:p w14:paraId="56516725" w14:textId="77777777" w:rsidR="00043C7F" w:rsidRDefault="00E6740B">
            <w:pPr>
              <w:suppressAutoHyphens w:val="0"/>
              <w:spacing w:before="40" w:after="40" w:line="220" w:lineRule="exact"/>
              <w:ind w:right="113"/>
              <w:jc w:val="center"/>
              <w:rPr>
                <w:sz w:val="18"/>
              </w:rPr>
            </w:pPr>
            <w:r>
              <w:rPr>
                <w:sz w:val="18"/>
              </w:rPr>
              <w:t>14</w:t>
            </w:r>
          </w:p>
        </w:tc>
        <w:tc>
          <w:tcPr>
            <w:tcW w:w="3226" w:type="dxa"/>
            <w:tcBorders>
              <w:bottom w:val="single" w:sz="12" w:space="0" w:color="auto"/>
            </w:tcBorders>
            <w:shd w:val="clear" w:color="auto" w:fill="auto"/>
          </w:tcPr>
          <w:p w14:paraId="0BEEE5CA" w14:textId="77777777" w:rsidR="00043C7F" w:rsidRDefault="00E6740B">
            <w:pPr>
              <w:suppressAutoHyphens w:val="0"/>
              <w:spacing w:before="40" w:after="40" w:line="220" w:lineRule="exact"/>
              <w:ind w:left="113" w:right="113"/>
              <w:rPr>
                <w:spacing w:val="-4"/>
                <w:sz w:val="18"/>
              </w:rPr>
            </w:pPr>
            <w:r>
              <w:rPr>
                <w:spacing w:val="-4"/>
                <w:sz w:val="18"/>
              </w:rPr>
              <w:t>Deposit of samples with Authority</w:t>
            </w:r>
          </w:p>
        </w:tc>
        <w:tc>
          <w:tcPr>
            <w:tcW w:w="341" w:type="dxa"/>
            <w:tcBorders>
              <w:bottom w:val="single" w:sz="12" w:space="0" w:color="auto"/>
            </w:tcBorders>
            <w:shd w:val="clear" w:color="auto" w:fill="auto"/>
          </w:tcPr>
          <w:p w14:paraId="66F226B6" w14:textId="77777777" w:rsidR="00043C7F" w:rsidRDefault="00E6740B">
            <w:pPr>
              <w:suppressAutoHyphens w:val="0"/>
              <w:spacing w:before="40" w:after="40" w:line="220" w:lineRule="exact"/>
              <w:ind w:left="57" w:right="57"/>
              <w:jc w:val="center"/>
              <w:rPr>
                <w:sz w:val="18"/>
              </w:rPr>
            </w:pPr>
            <w:r>
              <w:rPr>
                <w:sz w:val="18"/>
              </w:rPr>
              <w:t>x</w:t>
            </w:r>
          </w:p>
        </w:tc>
        <w:tc>
          <w:tcPr>
            <w:tcW w:w="341" w:type="dxa"/>
            <w:tcBorders>
              <w:bottom w:val="single" w:sz="12" w:space="0" w:color="auto"/>
            </w:tcBorders>
            <w:shd w:val="clear" w:color="auto" w:fill="auto"/>
          </w:tcPr>
          <w:p w14:paraId="72C3F406" w14:textId="77777777" w:rsidR="00043C7F" w:rsidRDefault="00E6740B">
            <w:pPr>
              <w:suppressAutoHyphens w:val="0"/>
              <w:spacing w:before="40" w:after="40" w:line="220" w:lineRule="exact"/>
              <w:ind w:left="57" w:right="57"/>
              <w:jc w:val="center"/>
              <w:rPr>
                <w:sz w:val="18"/>
              </w:rPr>
            </w:pPr>
            <w:r>
              <w:rPr>
                <w:sz w:val="18"/>
              </w:rPr>
              <w:t>x</w:t>
            </w:r>
          </w:p>
        </w:tc>
        <w:tc>
          <w:tcPr>
            <w:tcW w:w="341" w:type="dxa"/>
            <w:tcBorders>
              <w:bottom w:val="single" w:sz="12" w:space="0" w:color="auto"/>
            </w:tcBorders>
            <w:shd w:val="clear" w:color="auto" w:fill="auto"/>
          </w:tcPr>
          <w:p w14:paraId="62757733" w14:textId="77777777" w:rsidR="00043C7F" w:rsidRDefault="00043C7F">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4F6AC475" w14:textId="77777777" w:rsidR="00043C7F" w:rsidRDefault="00043C7F">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4DFF89AE" w14:textId="77777777" w:rsidR="00043C7F" w:rsidRDefault="00043C7F">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5F51B57F" w14:textId="77777777" w:rsidR="00043C7F" w:rsidRDefault="00043C7F">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5CACA872" w14:textId="77777777" w:rsidR="00043C7F" w:rsidRDefault="00043C7F">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66C6F90D" w14:textId="77777777" w:rsidR="00043C7F" w:rsidRDefault="00043C7F">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A4D472E" w14:textId="77777777" w:rsidR="00043C7F" w:rsidRDefault="00043C7F">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01B0994A" w14:textId="77777777" w:rsidR="00043C7F" w:rsidRDefault="00043C7F">
            <w:pPr>
              <w:suppressAutoHyphens w:val="0"/>
              <w:spacing w:before="40" w:after="40" w:line="220" w:lineRule="exact"/>
              <w:ind w:left="57" w:right="57"/>
              <w:jc w:val="center"/>
              <w:rPr>
                <w:sz w:val="18"/>
              </w:rPr>
            </w:pPr>
          </w:p>
        </w:tc>
      </w:tr>
    </w:tbl>
    <w:p w14:paraId="55F6627E" w14:textId="77777777" w:rsidR="00043C7F" w:rsidRDefault="00043C7F">
      <w:pPr>
        <w:suppressAutoHyphens w:val="0"/>
        <w:spacing w:line="240" w:lineRule="auto"/>
        <w:rPr>
          <w:lang w:eastAsia="en-GB"/>
        </w:rPr>
      </w:pPr>
    </w:p>
    <w:p w14:paraId="682D5EE7" w14:textId="77777777" w:rsidR="00043C7F" w:rsidRDefault="00E6740B">
      <w:pPr>
        <w:widowControl w:val="0"/>
        <w:spacing w:after="120"/>
        <w:ind w:left="2268" w:right="1134" w:hanging="1134"/>
        <w:jc w:val="both"/>
        <w:rPr>
          <w:b/>
        </w:rPr>
      </w:pPr>
      <w:r>
        <w:rPr>
          <w:b/>
        </w:rPr>
        <w:t>5.2.</w:t>
      </w:r>
      <w:r>
        <w:rPr>
          <w:b/>
        </w:rPr>
        <w:tab/>
        <w:t xml:space="preserve">Technical requirements concerning retro-reflective markings </w:t>
      </w:r>
    </w:p>
    <w:p w14:paraId="2F9EA9AC" w14:textId="77777777" w:rsidR="00043C7F" w:rsidRDefault="00E6740B">
      <w:pPr>
        <w:widowControl w:val="0"/>
        <w:spacing w:after="120"/>
        <w:ind w:left="2268" w:right="1134" w:hanging="1134"/>
        <w:jc w:val="both"/>
      </w:pPr>
      <w:r>
        <w:t>5.2.1.</w:t>
      </w:r>
      <w:r>
        <w:tab/>
        <w:t>Every retro-reflective marking, when tested according to paragraph</w:t>
      </w:r>
      <w:ins w:id="234" w:author="Jürgen Ewald, ORAFOL" w:date="2020-01-06T09:09:00Z">
        <w:r>
          <w:t xml:space="preserve"> 5.2.4.5.</w:t>
        </w:r>
      </w:ins>
      <w:del w:id="235" w:author="Jürgen Ewald, ORAFOL" w:date="2020-01-06T09:09:00Z">
        <w:r>
          <w:delText xml:space="preserve"> </w:delText>
        </w:r>
        <w:r>
          <w:rPr>
            <w:highlight w:val="yellow"/>
          </w:rPr>
          <w:delText>5.4.3.</w:delText>
        </w:r>
      </w:del>
      <w:r>
        <w:rPr>
          <w:highlight w:val="yellow"/>
        </w:rPr>
        <w:t>,</w:t>
      </w:r>
      <w:r>
        <w:t xml:space="preserve"> shall meet:</w:t>
      </w:r>
    </w:p>
    <w:p w14:paraId="74DFF895" w14:textId="77777777" w:rsidR="00043C7F" w:rsidRDefault="00E6740B">
      <w:pPr>
        <w:pStyle w:val="para"/>
        <w:ind w:left="2832" w:hanging="564"/>
        <w:rPr>
          <w:lang w:val="en-GB"/>
        </w:rPr>
      </w:pPr>
      <w:r>
        <w:rPr>
          <w:lang w:val="en-GB"/>
        </w:rPr>
        <w:t>(a)</w:t>
      </w:r>
      <w:r>
        <w:rPr>
          <w:lang w:val="en-GB"/>
        </w:rPr>
        <w:tab/>
        <w:t xml:space="preserve">The dimensions and shape requirements set forth in Annex 5; and </w:t>
      </w:r>
    </w:p>
    <w:p w14:paraId="4F5068CF" w14:textId="77777777" w:rsidR="00043C7F" w:rsidRDefault="00E6740B">
      <w:pPr>
        <w:pStyle w:val="para"/>
        <w:ind w:left="2835" w:hanging="567"/>
        <w:rPr>
          <w:lang w:val="en-GB"/>
        </w:rPr>
      </w:pPr>
      <w:r>
        <w:rPr>
          <w:lang w:val="en-GB"/>
        </w:rPr>
        <w:t>(b)</w:t>
      </w:r>
      <w:r>
        <w:rPr>
          <w:lang w:val="en-GB"/>
        </w:rPr>
        <w:tab/>
        <w:t>The photometric and colorimetric requirements as specified in paragraphs</w:t>
      </w:r>
      <w:ins w:id="236" w:author="Jürgen Ewald, ORAFOL" w:date="2020-01-06T09:09:00Z">
        <w:r>
          <w:rPr>
            <w:lang w:val="en-GB"/>
          </w:rPr>
          <w:t xml:space="preserve"> 5.2.</w:t>
        </w:r>
      </w:ins>
      <w:ins w:id="237" w:author="Jürgen Ewald, ORAFOL" w:date="2020-01-06T09:10:00Z">
        <w:r>
          <w:rPr>
            <w:lang w:val="en-GB"/>
          </w:rPr>
          <w:t>5. and 5.2.6.</w:t>
        </w:r>
      </w:ins>
      <w:del w:id="238" w:author="Jürgen Ewald, ORAFOL" w:date="2020-01-06T09:10:00Z">
        <w:r>
          <w:rPr>
            <w:lang w:val="en-GB"/>
          </w:rPr>
          <w:delText xml:space="preserve"> </w:delText>
        </w:r>
        <w:r>
          <w:rPr>
            <w:highlight w:val="yellow"/>
            <w:lang w:val="en-GB"/>
          </w:rPr>
          <w:delText>5.4.4. to 5.4.5</w:delText>
        </w:r>
        <w:r>
          <w:rPr>
            <w:lang w:val="en-GB"/>
          </w:rPr>
          <w:delText>.</w:delText>
        </w:r>
      </w:del>
      <w:r>
        <w:rPr>
          <w:lang w:val="en-GB"/>
        </w:rPr>
        <w:t>; and</w:t>
      </w:r>
    </w:p>
    <w:p w14:paraId="5AD1B0A1" w14:textId="77777777" w:rsidR="00043C7F" w:rsidRDefault="00E6740B">
      <w:pPr>
        <w:pStyle w:val="para"/>
        <w:ind w:left="2835" w:hanging="567"/>
        <w:rPr>
          <w:lang w:val="en-GB"/>
        </w:rPr>
      </w:pPr>
      <w:r>
        <w:rPr>
          <w:lang w:val="en-GB"/>
        </w:rPr>
        <w:t>(c)</w:t>
      </w:r>
      <w:r>
        <w:rPr>
          <w:lang w:val="en-GB"/>
        </w:rPr>
        <w:tab/>
        <w:t>The physical and mechanical requirements set forth in paragraph</w:t>
      </w:r>
      <w:ins w:id="239" w:author="Jürgen Ewald, ORAFOL" w:date="2020-01-06T09:10:00Z">
        <w:r>
          <w:rPr>
            <w:lang w:val="en-GB"/>
          </w:rPr>
          <w:t xml:space="preserve"> 5.2.7.</w:t>
        </w:r>
      </w:ins>
      <w:del w:id="240" w:author="Jürgen Ewald, ORAFOL" w:date="2020-01-06T09:10:00Z">
        <w:r>
          <w:rPr>
            <w:lang w:val="en-GB"/>
          </w:rPr>
          <w:delText xml:space="preserve"> </w:delText>
        </w:r>
        <w:r>
          <w:rPr>
            <w:highlight w:val="yellow"/>
            <w:lang w:val="en-GB"/>
          </w:rPr>
          <w:delText>5.4.6.</w:delText>
        </w:r>
      </w:del>
    </w:p>
    <w:p w14:paraId="3971EBC0" w14:textId="77777777" w:rsidR="00043C7F" w:rsidRDefault="00E6740B">
      <w:pPr>
        <w:widowControl w:val="0"/>
        <w:spacing w:after="120"/>
        <w:ind w:left="2268" w:right="1134" w:hanging="1134"/>
        <w:jc w:val="both"/>
      </w:pPr>
      <w:r>
        <w:t>5.2.2.</w:t>
      </w:r>
      <w:r>
        <w:tab/>
        <w:t>The applicant shall submit for approval:</w:t>
      </w:r>
    </w:p>
    <w:p w14:paraId="626E07BA" w14:textId="77777777" w:rsidR="00043C7F" w:rsidRDefault="00E6740B">
      <w:pPr>
        <w:widowControl w:val="0"/>
        <w:spacing w:after="120"/>
        <w:ind w:left="2268" w:right="1134" w:hanging="1134"/>
        <w:jc w:val="both"/>
      </w:pPr>
      <w:r>
        <w:t>5.2.2.1.</w:t>
      </w:r>
      <w:r>
        <w:tab/>
        <w:t>Five test samples representing strips of retro-reflective marking materials of classes C and F have to be submitted to the test laboratory. In the case of strips, at least a length of 3 meters shall be provided</w:t>
      </w:r>
    </w:p>
    <w:p w14:paraId="322B68C0" w14:textId="77777777" w:rsidR="00043C7F" w:rsidRDefault="00E6740B">
      <w:pPr>
        <w:widowControl w:val="0"/>
        <w:spacing w:after="120"/>
        <w:ind w:left="2268" w:right="1134" w:hanging="1134"/>
        <w:jc w:val="both"/>
      </w:pPr>
      <w:r>
        <w:t>5.</w:t>
      </w:r>
      <w:del w:id="241" w:author="Davide Puglisi" w:date="2020-09-21T16:51:00Z">
        <w:r>
          <w:delText>5</w:delText>
        </w:r>
      </w:del>
      <w:ins w:id="242" w:author="Davide Puglisi" w:date="2020-09-21T16:51:00Z">
        <w:r>
          <w:t>2</w:t>
        </w:r>
      </w:ins>
      <w:r>
        <w:t>.2.2.</w:t>
      </w:r>
      <w:r>
        <w:tab/>
        <w:t>Five test samples representing planes of retro-reflective marking materials of Classes 1, 2, 3, 4, 5 or SMV have be submitted to the test laboratory.</w:t>
      </w:r>
    </w:p>
    <w:p w14:paraId="465E6318" w14:textId="77777777" w:rsidR="00043C7F" w:rsidRDefault="00E6740B">
      <w:pPr>
        <w:widowControl w:val="0"/>
        <w:spacing w:after="120"/>
        <w:ind w:left="2268" w:right="1134"/>
        <w:jc w:val="both"/>
      </w:pPr>
      <w:r>
        <w:t>In case of Rear marking plates</w:t>
      </w:r>
    </w:p>
    <w:p w14:paraId="2E0C654A" w14:textId="77777777" w:rsidR="00043C7F" w:rsidRDefault="00E6740B">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2C968BFF" w14:textId="77777777" w:rsidR="00043C7F" w:rsidRDefault="00E6740B">
      <w:pPr>
        <w:widowControl w:val="0"/>
        <w:spacing w:after="120"/>
        <w:ind w:left="2268" w:right="1134"/>
        <w:jc w:val="both"/>
      </w:pPr>
      <w:r>
        <w:t>In case of SMV</w:t>
      </w:r>
    </w:p>
    <w:p w14:paraId="26856D63" w14:textId="77777777" w:rsidR="00043C7F" w:rsidRDefault="00E6740B">
      <w:pPr>
        <w:widowControl w:val="0"/>
        <w:spacing w:after="120"/>
        <w:ind w:left="2268" w:right="1134"/>
        <w:jc w:val="both"/>
      </w:pPr>
      <w:r>
        <w:t>Five marking plates shall be supplied to the testing laboratory for the various tests to be conducted.</w:t>
      </w:r>
    </w:p>
    <w:p w14:paraId="67C227D5" w14:textId="77777777" w:rsidR="00043C7F" w:rsidRDefault="00E6740B">
      <w:pPr>
        <w:widowControl w:val="0"/>
        <w:spacing w:after="120"/>
        <w:ind w:left="2268" w:right="1134" w:hanging="1134"/>
        <w:jc w:val="both"/>
      </w:pPr>
      <w:r>
        <w:t>5.2.3.</w:t>
      </w:r>
      <w:r>
        <w:tab/>
        <w:t>Chronological order of tests for Classes C, F and D, E</w:t>
      </w:r>
    </w:p>
    <w:p w14:paraId="1E7F116A" w14:textId="77777777" w:rsidR="00043C7F" w:rsidRDefault="00E6740B">
      <w:pPr>
        <w:widowControl w:val="0"/>
        <w:spacing w:after="120"/>
        <w:ind w:left="2268" w:right="1134" w:hanging="1134"/>
        <w:jc w:val="both"/>
      </w:pPr>
      <w:r>
        <w:t>5.2.3.1.</w:t>
      </w:r>
      <w:r>
        <w:tab/>
        <w:t>Five test samples representing either strips or planes of retro-reflective marking materials have to be submitted to the test laboratory. In the case of strips, at least a length of 3 meters shall be provided; in the case of planes, at least a surface of 500 mm x 500 mm shall be provided.</w:t>
      </w:r>
    </w:p>
    <w:p w14:paraId="0BCBCCBA" w14:textId="77777777" w:rsidR="00043C7F" w:rsidRDefault="00E6740B">
      <w:pPr>
        <w:widowControl w:val="0"/>
        <w:spacing w:after="120"/>
        <w:ind w:left="2268" w:right="1134" w:hanging="1134"/>
        <w:jc w:val="both"/>
      </w:pPr>
      <w:r>
        <w:t>5.2.3.2.</w:t>
      </w:r>
      <w:r>
        <w:tab/>
        <w:t xml:space="preserve">The test samples shall be representative of current production, manufactured in accordance with the recommendation of the manufacturer(s) of the retro-reflective marking materials. </w:t>
      </w:r>
      <w:r>
        <w:rPr>
          <w:rStyle w:val="Rimandonotaapidipagina"/>
        </w:rPr>
        <w:footnoteReference w:id="3"/>
      </w:r>
    </w:p>
    <w:p w14:paraId="2479BE69" w14:textId="77777777" w:rsidR="00043C7F" w:rsidRDefault="00E6740B">
      <w:pPr>
        <w:widowControl w:val="0"/>
        <w:spacing w:after="120"/>
        <w:ind w:left="2268" w:right="1134" w:hanging="1134"/>
        <w:jc w:val="both"/>
      </w:pPr>
      <w:r>
        <w:t>5.2.3.3.</w:t>
      </w:r>
      <w:r>
        <w:tab/>
        <w:t xml:space="preserve">After verification of the general specifications (paragraph 4.) and the specifications of shape and dimensions (Annex 5), the samples shall be </w:t>
      </w:r>
      <w:r>
        <w:lastRenderedPageBreak/>
        <w:t>subjected to the heat resistance test described in Annex 8, prior to the tests described in Annexes 6 and 7.</w:t>
      </w:r>
    </w:p>
    <w:p w14:paraId="6D8A7684" w14:textId="77777777" w:rsidR="00043C7F" w:rsidRDefault="00E6740B">
      <w:pPr>
        <w:widowControl w:val="0"/>
        <w:spacing w:after="120"/>
        <w:ind w:left="2268" w:right="1134" w:hanging="1134"/>
        <w:jc w:val="both"/>
      </w:pPr>
      <w:r>
        <w:t>5.2.3.4.</w:t>
      </w:r>
      <w:r>
        <w:tab/>
        <w:t>The photometric and colorimetric measurements may be made on five samples.  The mean values should be taken.</w:t>
      </w:r>
    </w:p>
    <w:p w14:paraId="73F1A4E1" w14:textId="77777777" w:rsidR="00043C7F" w:rsidRDefault="00E6740B">
      <w:pPr>
        <w:widowControl w:val="0"/>
        <w:spacing w:after="120"/>
        <w:ind w:left="2268" w:right="1134" w:hanging="1134"/>
        <w:jc w:val="both"/>
      </w:pPr>
      <w:r>
        <w:t>5.2.3.5.</w:t>
      </w:r>
      <w:r>
        <w:tab/>
        <w:t>For other tests, samples which have not undergone any testing should be used.</w:t>
      </w:r>
    </w:p>
    <w:p w14:paraId="184F408E" w14:textId="77777777" w:rsidR="00043C7F" w:rsidRDefault="00E6740B">
      <w:pPr>
        <w:widowControl w:val="0"/>
        <w:spacing w:after="120"/>
        <w:ind w:left="2268" w:right="1134" w:hanging="1134"/>
        <w:jc w:val="both"/>
      </w:pPr>
      <w:r>
        <w:t>5.2.4.</w:t>
      </w:r>
      <w:r>
        <w:tab/>
        <w:t xml:space="preserve">Chronological order of tests for Classes, 1, 2, 3, 4, 5 </w:t>
      </w:r>
    </w:p>
    <w:p w14:paraId="336C41F5" w14:textId="77777777" w:rsidR="00043C7F" w:rsidRDefault="00E6740B">
      <w:pPr>
        <w:widowControl w:val="0"/>
        <w:spacing w:after="120"/>
        <w:ind w:left="2268" w:right="1134" w:hanging="1134"/>
        <w:jc w:val="both"/>
      </w:pPr>
      <w:r>
        <w:t>5.2.4.1.</w:t>
      </w:r>
      <w:r>
        <w:tab/>
      </w:r>
      <w:r>
        <w:tab/>
        <w:t>Test procedure</w:t>
      </w:r>
    </w:p>
    <w:p w14:paraId="5B2B1A96" w14:textId="77777777" w:rsidR="00043C7F" w:rsidRDefault="00E6740B">
      <w:pPr>
        <w:widowControl w:val="0"/>
        <w:spacing w:after="120"/>
        <w:ind w:left="2268" w:right="1134"/>
        <w:jc w:val="both"/>
        <w:rPr>
          <w:lang w:eastAsia="en-GB"/>
        </w:rPr>
      </w:pPr>
      <w:r>
        <w:tab/>
        <w:t>Every retro-reflective marking shall meet the requirements of the checks</w:t>
      </w:r>
      <w:r>
        <w:rPr>
          <w:lang w:eastAsia="en-GB"/>
        </w:rPr>
        <w:t xml:space="preserve"> and tests described in paragraph</w:t>
      </w:r>
      <w:ins w:id="243" w:author="Davide Puglisi" w:date="2020-09-21T16:59:00Z">
        <w:r>
          <w:rPr>
            <w:lang w:eastAsia="en-GB"/>
          </w:rPr>
          <w:t xml:space="preserve"> </w:t>
        </w:r>
      </w:ins>
      <w:ins w:id="244" w:author="Jürgen Ewald, ORAFOL" w:date="2020-01-06T09:10:00Z">
        <w:r>
          <w:rPr>
            <w:lang w:eastAsia="en-GB"/>
          </w:rPr>
          <w:t>5.2.1.</w:t>
        </w:r>
      </w:ins>
      <w:del w:id="245" w:author="Jürgen Ewald, ORAFOL" w:date="2020-01-06T09:10:00Z">
        <w:r>
          <w:rPr>
            <w:lang w:eastAsia="en-GB"/>
          </w:rPr>
          <w:delText xml:space="preserve"> </w:delText>
        </w:r>
        <w:r>
          <w:rPr>
            <w:highlight w:val="yellow"/>
            <w:lang w:eastAsia="en-GB"/>
          </w:rPr>
          <w:delText>5.5.5.</w:delText>
        </w:r>
      </w:del>
    </w:p>
    <w:p w14:paraId="1FA7CA61" w14:textId="77777777" w:rsidR="00043C7F" w:rsidRDefault="00E6740B">
      <w:pPr>
        <w:widowControl w:val="0"/>
        <w:spacing w:after="120"/>
        <w:ind w:left="2268" w:right="1134" w:hanging="1134"/>
        <w:jc w:val="both"/>
      </w:pPr>
      <w:r>
        <w:t>5.2.4.2.</w:t>
      </w:r>
      <w:r>
        <w:tab/>
        <w:t>In the case of Plates:</w:t>
      </w:r>
    </w:p>
    <w:p w14:paraId="030BB592" w14:textId="77777777" w:rsidR="00043C7F" w:rsidRDefault="00E6740B">
      <w:pPr>
        <w:widowControl w:val="0"/>
        <w:spacing w:after="120"/>
        <w:ind w:left="2268" w:right="1134"/>
        <w:jc w:val="both"/>
      </w:pPr>
      <w:r>
        <w:tab/>
        <w:t xml:space="preserve">A specimen of a complete plate shall be subjected to a test of </w:t>
      </w:r>
      <w:hyperlink r:id="rId22" w:anchor="_Toc369177402" w:history="1">
        <w:r>
          <w:t>rigidity</w:t>
        </w:r>
      </w:hyperlink>
      <w:r>
        <w:t xml:space="preserve"> of plates as specified in Annex 19.</w:t>
      </w:r>
    </w:p>
    <w:p w14:paraId="73415CB5" w14:textId="77777777" w:rsidR="00043C7F" w:rsidRDefault="00E6740B">
      <w:pPr>
        <w:widowControl w:val="0"/>
        <w:spacing w:after="120"/>
        <w:ind w:left="2268" w:right="1134" w:hanging="1134"/>
        <w:jc w:val="both"/>
      </w:pPr>
      <w:commentRangeStart w:id="246"/>
      <w:r>
        <w:t>5.2.4.3.</w:t>
      </w:r>
      <w:r>
        <w:tab/>
        <w:t xml:space="preserve">The test samples shall be representative of current production, manufactured in accordance with the recommendation of the manufacturer(s) of the retro-reflective marking materials. </w:t>
      </w:r>
      <w:r>
        <w:rPr>
          <w:rStyle w:val="Rimandonotaapidipagina"/>
        </w:rPr>
        <w:footnoteReference w:id="4"/>
      </w:r>
      <w:commentRangeEnd w:id="246"/>
      <w:r>
        <w:rPr>
          <w:rStyle w:val="Rimandocommento"/>
        </w:rPr>
        <w:commentReference w:id="246"/>
      </w:r>
    </w:p>
    <w:p w14:paraId="2D8E6E37" w14:textId="77777777" w:rsidR="00043C7F" w:rsidRDefault="00E6740B">
      <w:pPr>
        <w:widowControl w:val="0"/>
        <w:spacing w:after="120"/>
        <w:ind w:left="2268" w:right="1134" w:hanging="1134"/>
        <w:jc w:val="center"/>
        <w:rPr>
          <w:ins w:id="248" w:author="Davide Puglisi" w:date="2020-09-21T17:02:00Z"/>
          <w:b/>
          <w:bCs/>
          <w:sz w:val="40"/>
          <w:szCs w:val="40"/>
        </w:rPr>
      </w:pPr>
      <w:ins w:id="249" w:author="Davide Puglisi" w:date="2020-09-21T17:02:00Z">
        <w:r>
          <w:rPr>
            <w:b/>
            <w:bCs/>
            <w:sz w:val="40"/>
            <w:szCs w:val="40"/>
            <w:highlight w:val="yellow"/>
          </w:rPr>
          <w:t>SLR-41 end of DAY 1</w:t>
        </w:r>
      </w:ins>
    </w:p>
    <w:p w14:paraId="4C26F218" w14:textId="77777777" w:rsidR="00043C7F" w:rsidRDefault="00E6740B">
      <w:pPr>
        <w:widowControl w:val="0"/>
        <w:spacing w:after="120"/>
        <w:ind w:left="2268" w:right="1134" w:hanging="1134"/>
        <w:jc w:val="both"/>
      </w:pPr>
      <w:r>
        <w:t>5.2.4.4.</w:t>
      </w:r>
      <w:r>
        <w:tab/>
        <w:t>The samples shall be tested in the chronological order indicated in paragraph</w:t>
      </w:r>
      <w:ins w:id="250" w:author="Jürgen Ewald, ORAFOL" w:date="2020-01-06T09:11:00Z">
        <w:r>
          <w:t xml:space="preserve"> 5.2.7.</w:t>
        </w:r>
      </w:ins>
      <w:del w:id="251" w:author="Jürgen Ewald, ORAFOL" w:date="2020-01-06T09:11:00Z">
        <w:r>
          <w:delText xml:space="preserve"> </w:delText>
        </w:r>
        <w:r>
          <w:rPr>
            <w:highlight w:val="yellow"/>
          </w:rPr>
          <w:delText>5.4.7.</w:delText>
        </w:r>
      </w:del>
    </w:p>
    <w:p w14:paraId="0D2272D1" w14:textId="77777777" w:rsidR="00043C7F" w:rsidRDefault="00E6740B">
      <w:pPr>
        <w:widowControl w:val="0"/>
        <w:spacing w:after="120"/>
        <w:ind w:left="2268" w:right="1134" w:hanging="1134"/>
        <w:jc w:val="both"/>
      </w:pPr>
      <w:r>
        <w:t>5.2.4.5.</w:t>
      </w:r>
      <w:r>
        <w:tab/>
        <w:t>Test procedure</w:t>
      </w:r>
    </w:p>
    <w:p w14:paraId="7D9B6535" w14:textId="77777777" w:rsidR="00043C7F" w:rsidRDefault="00E6740B">
      <w:pPr>
        <w:widowControl w:val="0"/>
        <w:spacing w:after="120"/>
        <w:ind w:left="2268" w:right="1134" w:hanging="1134"/>
        <w:jc w:val="both"/>
      </w:pPr>
      <w:r>
        <w:t>5.2.4.5.1.</w:t>
      </w:r>
      <w:r>
        <w:tab/>
        <w:t>After verification of the general specifications (paragraph 4.) and the specifications of shape and dimensions (Annex 5), the samples shall be subjected to the heat resistance test described in Annex 6, prior to the tests described in the paragraphs</w:t>
      </w:r>
      <w:ins w:id="252" w:author="Jürgen Ewald, ORAFOL" w:date="2020-01-06T09:11:00Z">
        <w:r>
          <w:t xml:space="preserve"> 5.2.5. and 5.2.6.</w:t>
        </w:r>
      </w:ins>
      <w:del w:id="253" w:author="Jürgen Ewald, ORAFOL" w:date="2020-01-06T09:11:00Z">
        <w:r>
          <w:delText xml:space="preserve"> </w:delText>
        </w:r>
        <w:r>
          <w:rPr>
            <w:highlight w:val="yellow"/>
          </w:rPr>
          <w:delText>5.4.4</w:delText>
        </w:r>
        <w:r>
          <w:delText xml:space="preserve">. and </w:delText>
        </w:r>
        <w:r>
          <w:rPr>
            <w:highlight w:val="yellow"/>
          </w:rPr>
          <w:delText>5.4.5.</w:delText>
        </w:r>
      </w:del>
    </w:p>
    <w:p w14:paraId="4D86A5AD" w14:textId="77777777" w:rsidR="00043C7F" w:rsidRDefault="00E6740B">
      <w:pPr>
        <w:widowControl w:val="0"/>
        <w:spacing w:after="120"/>
        <w:ind w:left="2268" w:right="1134" w:hanging="1134"/>
        <w:jc w:val="both"/>
      </w:pPr>
      <w:r>
        <w:t>5.2.4.5.2.</w:t>
      </w:r>
      <w:r>
        <w:tab/>
        <w:t>The photometric and colorimetric measurements may be made on five samples. The mean values should be taken.</w:t>
      </w:r>
    </w:p>
    <w:p w14:paraId="418ECEC4" w14:textId="77777777" w:rsidR="00043C7F" w:rsidRDefault="00E6740B">
      <w:pPr>
        <w:widowControl w:val="0"/>
        <w:spacing w:after="120"/>
        <w:ind w:left="2268" w:right="1134" w:hanging="1134"/>
        <w:jc w:val="both"/>
      </w:pPr>
      <w:r>
        <w:t>5.2.4.5.3.</w:t>
      </w:r>
      <w:r>
        <w:tab/>
      </w:r>
      <w:r>
        <w:tab/>
        <w:t>For other tests, samples which have not undergone any testing should be used.</w:t>
      </w:r>
    </w:p>
    <w:p w14:paraId="1E9F04C8" w14:textId="77777777" w:rsidR="00043C7F" w:rsidRDefault="00E6740B">
      <w:pPr>
        <w:widowControl w:val="0"/>
        <w:spacing w:after="120"/>
        <w:ind w:left="2268" w:right="1134" w:hanging="1134"/>
        <w:jc w:val="both"/>
      </w:pPr>
      <w:r>
        <w:t>5.2.5.</w:t>
      </w:r>
      <w:r>
        <w:tab/>
      </w:r>
      <w:r>
        <w:tab/>
        <w:t>Minimum values for the coefficient of retro-reflection</w:t>
      </w:r>
    </w:p>
    <w:p w14:paraId="55871C62" w14:textId="77777777" w:rsidR="00043C7F" w:rsidRDefault="00E6740B">
      <w:pPr>
        <w:widowControl w:val="0"/>
        <w:spacing w:after="120"/>
        <w:ind w:left="2268" w:right="1134"/>
        <w:jc w:val="both"/>
      </w:pPr>
      <w:r>
        <w:tab/>
        <w:t>Photometric specifications for retro-reflective markings:</w:t>
      </w:r>
    </w:p>
    <w:p w14:paraId="3B58D07E" w14:textId="77777777" w:rsidR="00043C7F" w:rsidRDefault="00E6740B">
      <w:pPr>
        <w:widowControl w:val="0"/>
        <w:spacing w:after="120"/>
        <w:ind w:left="2268" w:right="1134" w:hanging="1134"/>
        <w:jc w:val="both"/>
        <w:rPr>
          <w:iCs/>
        </w:rPr>
      </w:pPr>
      <w:r>
        <w:t>5.2.5.1.</w:t>
      </w:r>
      <w:r>
        <w:tab/>
      </w:r>
      <w:r>
        <w:tab/>
        <w:t>When measured as described in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59433309" w14:textId="77777777" w:rsidR="00043C7F" w:rsidRDefault="00E6740B">
      <w:pPr>
        <w:pStyle w:val="Titolo1"/>
        <w:keepNext/>
        <w:keepLines/>
      </w:pPr>
      <w:r>
        <w:t>Table 6</w:t>
      </w:r>
    </w:p>
    <w:p w14:paraId="0209C221" w14:textId="77777777" w:rsidR="00043C7F" w:rsidRDefault="00E6740B">
      <w:pPr>
        <w:pStyle w:val="Titolo1"/>
        <w:keepNext/>
        <w:keepLines/>
        <w:spacing w:after="120"/>
        <w:rPr>
          <w:b/>
          <w:bCs/>
        </w:rPr>
      </w:pPr>
      <w:r>
        <w:rPr>
          <w:b/>
          <w:bCs/>
        </w:rPr>
        <w:t>Minimum values for the Coefficient of Retro-reflection R</w:t>
      </w:r>
      <w:r>
        <w:rPr>
          <w:b/>
          <w:bCs/>
          <w:vertAlign w:val="subscript"/>
        </w:rPr>
        <w:t>A</w:t>
      </w:r>
      <w:r>
        <w:rPr>
          <w:b/>
          <w:bCs/>
        </w:rPr>
        <w:t xml:space="preserve"> </w:t>
      </w:r>
      <w:r>
        <w:rPr>
          <w:b/>
          <w:bCs/>
        </w:rPr>
        <w:br/>
        <w:t>[cd∙m</w:t>
      </w:r>
      <w:r>
        <w:rPr>
          <w:b/>
          <w:bCs/>
          <w:vertAlign w:val="superscript"/>
        </w:rPr>
        <w:t>-2</w:t>
      </w:r>
      <w:r>
        <w:rPr>
          <w:b/>
          <w:bCs/>
        </w:rPr>
        <w:t>∙lx</w:t>
      </w:r>
      <w:r>
        <w:rPr>
          <w:b/>
          <w:bCs/>
          <w:vertAlign w:val="superscript"/>
        </w:rPr>
        <w:t>-1</w:t>
      </w:r>
      <w:r>
        <w:rPr>
          <w:b/>
          <w:bCs/>
        </w:rPr>
        <w:t>]</w:t>
      </w:r>
    </w:p>
    <w:tbl>
      <w:tblPr>
        <w:tblW w:w="6804" w:type="dxa"/>
        <w:tblInd w:w="1204" w:type="dxa"/>
        <w:tblCellMar>
          <w:left w:w="70" w:type="dxa"/>
          <w:right w:w="70" w:type="dxa"/>
        </w:tblCellMar>
        <w:tblLook w:val="04A0" w:firstRow="1" w:lastRow="0" w:firstColumn="1" w:lastColumn="0" w:noHBand="0" w:noVBand="1"/>
      </w:tblPr>
      <w:tblGrid>
        <w:gridCol w:w="1129"/>
        <w:gridCol w:w="1990"/>
        <w:gridCol w:w="709"/>
        <w:gridCol w:w="708"/>
        <w:gridCol w:w="709"/>
        <w:gridCol w:w="851"/>
        <w:gridCol w:w="708"/>
      </w:tblGrid>
      <w:tr w:rsidR="00043C7F" w14:paraId="0FBD5AD9" w14:textId="77777777">
        <w:trPr>
          <w:trHeight w:val="52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92801"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Observation angle α [º] α=0.33(20’)</w:t>
            </w:r>
          </w:p>
        </w:tc>
        <w:tc>
          <w:tcPr>
            <w:tcW w:w="5675" w:type="dxa"/>
            <w:gridSpan w:val="6"/>
            <w:tcBorders>
              <w:top w:val="single" w:sz="4" w:space="0" w:color="auto"/>
              <w:left w:val="nil"/>
              <w:bottom w:val="single" w:sz="4" w:space="0" w:color="auto"/>
              <w:right w:val="single" w:sz="4" w:space="0" w:color="auto"/>
            </w:tcBorders>
            <w:shd w:val="clear" w:color="auto" w:fill="auto"/>
            <w:vAlign w:val="center"/>
            <w:hideMark/>
          </w:tcPr>
          <w:p w14:paraId="1C309B2A" w14:textId="77777777" w:rsidR="00043C7F" w:rsidRDefault="00E6740B">
            <w:pPr>
              <w:suppressAutoHyphens w:val="0"/>
              <w:spacing w:line="240" w:lineRule="auto"/>
              <w:jc w:val="center"/>
              <w:rPr>
                <w:i/>
                <w:iCs/>
                <w:sz w:val="16"/>
                <w:szCs w:val="16"/>
                <w:lang w:eastAsia="de-DE"/>
              </w:rPr>
            </w:pPr>
            <w:r>
              <w:rPr>
                <w:i/>
                <w:iCs/>
                <w:sz w:val="16"/>
                <w:szCs w:val="16"/>
                <w:lang w:eastAsia="de-DE"/>
              </w:rPr>
              <w:t>Minimum values for the Coefficient of Retro-reflection R’   [cd∙m-²∙lx-1]</w:t>
            </w:r>
          </w:p>
        </w:tc>
      </w:tr>
      <w:tr w:rsidR="00043C7F" w14:paraId="70F1AA59" w14:textId="77777777">
        <w:trPr>
          <w:trHeight w:val="290"/>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6E530056"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Entrance Angle β [º]</w:t>
            </w:r>
          </w:p>
        </w:tc>
        <w:tc>
          <w:tcPr>
            <w:tcW w:w="1990" w:type="dxa"/>
            <w:tcBorders>
              <w:top w:val="nil"/>
              <w:left w:val="nil"/>
              <w:bottom w:val="single" w:sz="4" w:space="0" w:color="auto"/>
              <w:right w:val="single" w:sz="4" w:space="0" w:color="auto"/>
            </w:tcBorders>
            <w:shd w:val="clear" w:color="auto" w:fill="auto"/>
            <w:vAlign w:val="center"/>
            <w:hideMark/>
          </w:tcPr>
          <w:p w14:paraId="0140C45A"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β1</w:t>
            </w:r>
          </w:p>
        </w:tc>
        <w:tc>
          <w:tcPr>
            <w:tcW w:w="709" w:type="dxa"/>
            <w:tcBorders>
              <w:top w:val="nil"/>
              <w:left w:val="nil"/>
              <w:bottom w:val="single" w:sz="4" w:space="0" w:color="auto"/>
              <w:right w:val="single" w:sz="4" w:space="0" w:color="auto"/>
            </w:tcBorders>
            <w:shd w:val="clear" w:color="auto" w:fill="auto"/>
            <w:vAlign w:val="center"/>
            <w:hideMark/>
          </w:tcPr>
          <w:p w14:paraId="2CB973C2"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708" w:type="dxa"/>
            <w:tcBorders>
              <w:top w:val="nil"/>
              <w:left w:val="nil"/>
              <w:bottom w:val="single" w:sz="4" w:space="0" w:color="auto"/>
              <w:right w:val="single" w:sz="4" w:space="0" w:color="auto"/>
            </w:tcBorders>
            <w:shd w:val="clear" w:color="auto" w:fill="auto"/>
            <w:vAlign w:val="center"/>
            <w:hideMark/>
          </w:tcPr>
          <w:p w14:paraId="619AA2C2"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709" w:type="dxa"/>
            <w:tcBorders>
              <w:top w:val="nil"/>
              <w:left w:val="nil"/>
              <w:bottom w:val="single" w:sz="4" w:space="0" w:color="auto"/>
              <w:right w:val="single" w:sz="4" w:space="0" w:color="auto"/>
            </w:tcBorders>
            <w:shd w:val="clear" w:color="auto" w:fill="auto"/>
            <w:vAlign w:val="center"/>
            <w:hideMark/>
          </w:tcPr>
          <w:p w14:paraId="0462C42F"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5C0CF6D2"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708" w:type="dxa"/>
            <w:tcBorders>
              <w:top w:val="nil"/>
              <w:left w:val="nil"/>
              <w:bottom w:val="single" w:sz="4" w:space="0" w:color="auto"/>
              <w:right w:val="single" w:sz="4" w:space="0" w:color="auto"/>
            </w:tcBorders>
            <w:shd w:val="clear" w:color="auto" w:fill="auto"/>
            <w:vAlign w:val="center"/>
            <w:hideMark/>
          </w:tcPr>
          <w:p w14:paraId="7865B585"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r>
      <w:tr w:rsidR="00043C7F" w14:paraId="756BCF4C" w14:textId="77777777">
        <w:trPr>
          <w:trHeight w:val="290"/>
        </w:trPr>
        <w:tc>
          <w:tcPr>
            <w:tcW w:w="1129" w:type="dxa"/>
            <w:vMerge/>
            <w:tcBorders>
              <w:top w:val="nil"/>
              <w:left w:val="single" w:sz="4" w:space="0" w:color="auto"/>
              <w:bottom w:val="single" w:sz="4" w:space="0" w:color="000000"/>
              <w:right w:val="single" w:sz="4" w:space="0" w:color="auto"/>
            </w:tcBorders>
            <w:vAlign w:val="center"/>
            <w:hideMark/>
          </w:tcPr>
          <w:p w14:paraId="0220FC11" w14:textId="77777777" w:rsidR="00043C7F" w:rsidRDefault="00043C7F">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4672C2A9"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β2</w:t>
            </w:r>
          </w:p>
        </w:tc>
        <w:tc>
          <w:tcPr>
            <w:tcW w:w="709" w:type="dxa"/>
            <w:tcBorders>
              <w:top w:val="nil"/>
              <w:left w:val="nil"/>
              <w:bottom w:val="single" w:sz="4" w:space="0" w:color="auto"/>
              <w:right w:val="single" w:sz="4" w:space="0" w:color="auto"/>
            </w:tcBorders>
            <w:shd w:val="clear" w:color="auto" w:fill="auto"/>
            <w:vAlign w:val="center"/>
            <w:hideMark/>
          </w:tcPr>
          <w:p w14:paraId="3BA2A6DD" w14:textId="77777777" w:rsidR="00043C7F" w:rsidRDefault="00E6740B">
            <w:pPr>
              <w:suppressAutoHyphens w:val="0"/>
              <w:spacing w:line="240" w:lineRule="auto"/>
              <w:jc w:val="center"/>
              <w:rPr>
                <w:sz w:val="16"/>
                <w:szCs w:val="16"/>
                <w:lang w:val="de-DE" w:eastAsia="de-DE"/>
              </w:rPr>
            </w:pPr>
            <w:r>
              <w:rPr>
                <w:sz w:val="16"/>
                <w:szCs w:val="16"/>
                <w:lang w:val="de-DE" w:eastAsia="de-DE"/>
              </w:rPr>
              <w:t>5</w:t>
            </w:r>
          </w:p>
        </w:tc>
        <w:tc>
          <w:tcPr>
            <w:tcW w:w="708" w:type="dxa"/>
            <w:tcBorders>
              <w:top w:val="nil"/>
              <w:left w:val="nil"/>
              <w:bottom w:val="single" w:sz="4" w:space="0" w:color="auto"/>
              <w:right w:val="single" w:sz="4" w:space="0" w:color="auto"/>
            </w:tcBorders>
            <w:shd w:val="clear" w:color="auto" w:fill="auto"/>
            <w:vAlign w:val="center"/>
            <w:hideMark/>
          </w:tcPr>
          <w:p w14:paraId="69E8321E"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709" w:type="dxa"/>
            <w:tcBorders>
              <w:top w:val="nil"/>
              <w:left w:val="nil"/>
              <w:bottom w:val="single" w:sz="4" w:space="0" w:color="auto"/>
              <w:right w:val="single" w:sz="4" w:space="0" w:color="auto"/>
            </w:tcBorders>
            <w:shd w:val="clear" w:color="auto" w:fill="auto"/>
            <w:vAlign w:val="center"/>
            <w:hideMark/>
          </w:tcPr>
          <w:p w14:paraId="0BD78DD5" w14:textId="77777777" w:rsidR="00043C7F" w:rsidRDefault="00E6740B">
            <w:pPr>
              <w:suppressAutoHyphens w:val="0"/>
              <w:spacing w:line="240" w:lineRule="auto"/>
              <w:jc w:val="center"/>
              <w:rPr>
                <w:sz w:val="16"/>
                <w:szCs w:val="16"/>
                <w:lang w:val="de-DE" w:eastAsia="de-DE"/>
              </w:rPr>
            </w:pPr>
            <w:r>
              <w:rPr>
                <w:sz w:val="16"/>
                <w:szCs w:val="16"/>
                <w:lang w:val="de-DE" w:eastAsia="de-DE"/>
              </w:rPr>
              <w:t>30</w:t>
            </w:r>
          </w:p>
        </w:tc>
        <w:tc>
          <w:tcPr>
            <w:tcW w:w="851" w:type="dxa"/>
            <w:tcBorders>
              <w:top w:val="nil"/>
              <w:left w:val="nil"/>
              <w:bottom w:val="single" w:sz="4" w:space="0" w:color="auto"/>
              <w:right w:val="single" w:sz="4" w:space="0" w:color="auto"/>
            </w:tcBorders>
            <w:shd w:val="clear" w:color="auto" w:fill="auto"/>
            <w:vAlign w:val="center"/>
            <w:hideMark/>
          </w:tcPr>
          <w:p w14:paraId="6768CB31" w14:textId="77777777" w:rsidR="00043C7F" w:rsidRDefault="00E6740B">
            <w:pPr>
              <w:suppressAutoHyphens w:val="0"/>
              <w:spacing w:line="240" w:lineRule="auto"/>
              <w:jc w:val="center"/>
              <w:rPr>
                <w:sz w:val="16"/>
                <w:szCs w:val="16"/>
                <w:lang w:val="de-DE" w:eastAsia="de-DE"/>
              </w:rPr>
            </w:pPr>
            <w:r>
              <w:rPr>
                <w:sz w:val="16"/>
                <w:szCs w:val="16"/>
                <w:lang w:val="de-DE" w:eastAsia="de-DE"/>
              </w:rPr>
              <w:t>40</w:t>
            </w:r>
          </w:p>
        </w:tc>
        <w:tc>
          <w:tcPr>
            <w:tcW w:w="708" w:type="dxa"/>
            <w:tcBorders>
              <w:top w:val="nil"/>
              <w:left w:val="nil"/>
              <w:bottom w:val="single" w:sz="4" w:space="0" w:color="auto"/>
              <w:right w:val="single" w:sz="4" w:space="0" w:color="auto"/>
            </w:tcBorders>
            <w:shd w:val="clear" w:color="auto" w:fill="auto"/>
            <w:vAlign w:val="center"/>
            <w:hideMark/>
          </w:tcPr>
          <w:p w14:paraId="3A47F416" w14:textId="77777777" w:rsidR="00043C7F" w:rsidRDefault="00E6740B">
            <w:pPr>
              <w:suppressAutoHyphens w:val="0"/>
              <w:spacing w:line="240" w:lineRule="auto"/>
              <w:jc w:val="center"/>
              <w:rPr>
                <w:sz w:val="16"/>
                <w:szCs w:val="16"/>
                <w:lang w:val="de-DE" w:eastAsia="de-DE"/>
              </w:rPr>
            </w:pPr>
            <w:r>
              <w:rPr>
                <w:sz w:val="16"/>
                <w:szCs w:val="16"/>
                <w:lang w:val="de-DE" w:eastAsia="de-DE"/>
              </w:rPr>
              <w:t>60</w:t>
            </w:r>
          </w:p>
        </w:tc>
      </w:tr>
      <w:tr w:rsidR="00043C7F" w14:paraId="1CBFB2EE"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FC989C"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Class C</w:t>
            </w:r>
          </w:p>
        </w:tc>
        <w:tc>
          <w:tcPr>
            <w:tcW w:w="1990" w:type="dxa"/>
            <w:tcBorders>
              <w:top w:val="nil"/>
              <w:left w:val="nil"/>
              <w:bottom w:val="single" w:sz="4" w:space="0" w:color="auto"/>
              <w:right w:val="single" w:sz="4" w:space="0" w:color="auto"/>
            </w:tcBorders>
            <w:shd w:val="clear" w:color="auto" w:fill="auto"/>
            <w:vAlign w:val="center"/>
            <w:hideMark/>
          </w:tcPr>
          <w:p w14:paraId="4C777834" w14:textId="77777777" w:rsidR="00043C7F" w:rsidRDefault="00E6740B">
            <w:pPr>
              <w:suppressAutoHyphens w:val="0"/>
              <w:spacing w:line="240" w:lineRule="auto"/>
              <w:jc w:val="center"/>
              <w:rPr>
                <w:sz w:val="16"/>
                <w:szCs w:val="16"/>
                <w:lang w:val="de-DE" w:eastAsia="de-DE"/>
              </w:rPr>
            </w:pPr>
            <w:r>
              <w:rPr>
                <w:sz w:val="16"/>
                <w:szCs w:val="16"/>
                <w:lang w:val="de-DE" w:eastAsia="de-DE"/>
              </w:rPr>
              <w:t>Yellow</w:t>
            </w:r>
          </w:p>
        </w:tc>
        <w:tc>
          <w:tcPr>
            <w:tcW w:w="709" w:type="dxa"/>
            <w:tcBorders>
              <w:top w:val="nil"/>
              <w:left w:val="nil"/>
              <w:bottom w:val="single" w:sz="4" w:space="0" w:color="auto"/>
              <w:right w:val="single" w:sz="4" w:space="0" w:color="auto"/>
            </w:tcBorders>
            <w:shd w:val="clear" w:color="auto" w:fill="auto"/>
            <w:vAlign w:val="center"/>
            <w:hideMark/>
          </w:tcPr>
          <w:p w14:paraId="1E4B536F" w14:textId="77777777" w:rsidR="00043C7F" w:rsidRDefault="00E6740B">
            <w:pPr>
              <w:suppressAutoHyphens w:val="0"/>
              <w:spacing w:line="240" w:lineRule="auto"/>
              <w:jc w:val="center"/>
              <w:rPr>
                <w:sz w:val="16"/>
                <w:szCs w:val="16"/>
                <w:lang w:val="de-DE" w:eastAsia="de-DE"/>
              </w:rPr>
            </w:pPr>
            <w:r>
              <w:rPr>
                <w:sz w:val="16"/>
                <w:szCs w:val="16"/>
                <w:lang w:val="de-DE" w:eastAsia="de-DE"/>
              </w:rPr>
              <w:t>300</w:t>
            </w:r>
          </w:p>
        </w:tc>
        <w:tc>
          <w:tcPr>
            <w:tcW w:w="708" w:type="dxa"/>
            <w:tcBorders>
              <w:top w:val="nil"/>
              <w:left w:val="nil"/>
              <w:bottom w:val="single" w:sz="4" w:space="0" w:color="auto"/>
              <w:right w:val="single" w:sz="4" w:space="0" w:color="auto"/>
            </w:tcBorders>
            <w:shd w:val="clear" w:color="auto" w:fill="auto"/>
            <w:vAlign w:val="center"/>
            <w:hideMark/>
          </w:tcPr>
          <w:p w14:paraId="4ACC9C6B"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26999F92" w14:textId="77777777" w:rsidR="00043C7F" w:rsidRDefault="00E6740B">
            <w:pPr>
              <w:suppressAutoHyphens w:val="0"/>
              <w:spacing w:line="240" w:lineRule="auto"/>
              <w:jc w:val="center"/>
              <w:rPr>
                <w:sz w:val="16"/>
                <w:szCs w:val="16"/>
                <w:lang w:val="de-DE" w:eastAsia="de-DE"/>
              </w:rPr>
            </w:pPr>
            <w:r>
              <w:rPr>
                <w:sz w:val="16"/>
                <w:szCs w:val="16"/>
                <w:lang w:val="de-DE" w:eastAsia="de-DE"/>
              </w:rPr>
              <w:t>130</w:t>
            </w:r>
          </w:p>
        </w:tc>
        <w:tc>
          <w:tcPr>
            <w:tcW w:w="851" w:type="dxa"/>
            <w:tcBorders>
              <w:top w:val="nil"/>
              <w:left w:val="nil"/>
              <w:bottom w:val="single" w:sz="4" w:space="0" w:color="auto"/>
              <w:right w:val="single" w:sz="4" w:space="0" w:color="auto"/>
            </w:tcBorders>
            <w:shd w:val="clear" w:color="auto" w:fill="auto"/>
            <w:vAlign w:val="center"/>
            <w:hideMark/>
          </w:tcPr>
          <w:p w14:paraId="6E8B70B0" w14:textId="77777777" w:rsidR="00043C7F" w:rsidRDefault="00E6740B">
            <w:pPr>
              <w:suppressAutoHyphens w:val="0"/>
              <w:spacing w:line="240" w:lineRule="auto"/>
              <w:jc w:val="center"/>
              <w:rPr>
                <w:sz w:val="16"/>
                <w:szCs w:val="16"/>
                <w:lang w:val="de-DE" w:eastAsia="de-DE"/>
              </w:rPr>
            </w:pPr>
            <w:r>
              <w:rPr>
                <w:sz w:val="16"/>
                <w:szCs w:val="16"/>
                <w:lang w:val="de-DE" w:eastAsia="de-DE"/>
              </w:rPr>
              <w:t>75</w:t>
            </w:r>
          </w:p>
        </w:tc>
        <w:tc>
          <w:tcPr>
            <w:tcW w:w="708" w:type="dxa"/>
            <w:tcBorders>
              <w:top w:val="nil"/>
              <w:left w:val="nil"/>
              <w:bottom w:val="single" w:sz="4" w:space="0" w:color="auto"/>
              <w:right w:val="single" w:sz="4" w:space="0" w:color="auto"/>
            </w:tcBorders>
            <w:shd w:val="clear" w:color="auto" w:fill="auto"/>
            <w:vAlign w:val="center"/>
            <w:hideMark/>
          </w:tcPr>
          <w:p w14:paraId="766F092B"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r>
      <w:tr w:rsidR="00043C7F" w14:paraId="58486868"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01401521" w14:textId="77777777" w:rsidR="00043C7F" w:rsidRDefault="00043C7F">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12773D1A" w14:textId="77777777" w:rsidR="00043C7F" w:rsidRDefault="00E6740B">
            <w:pPr>
              <w:suppressAutoHyphens w:val="0"/>
              <w:spacing w:line="240" w:lineRule="auto"/>
              <w:jc w:val="center"/>
              <w:rPr>
                <w:sz w:val="16"/>
                <w:szCs w:val="16"/>
                <w:lang w:val="de-DE" w:eastAsia="de-DE"/>
              </w:rPr>
            </w:pPr>
            <w:r>
              <w:rPr>
                <w:sz w:val="16"/>
                <w:szCs w:val="16"/>
                <w:lang w:val="de-DE" w:eastAsia="de-DE"/>
              </w:rPr>
              <w:t>White</w:t>
            </w:r>
          </w:p>
        </w:tc>
        <w:tc>
          <w:tcPr>
            <w:tcW w:w="709" w:type="dxa"/>
            <w:tcBorders>
              <w:top w:val="nil"/>
              <w:left w:val="nil"/>
              <w:bottom w:val="single" w:sz="4" w:space="0" w:color="auto"/>
              <w:right w:val="single" w:sz="4" w:space="0" w:color="auto"/>
            </w:tcBorders>
            <w:shd w:val="clear" w:color="auto" w:fill="auto"/>
            <w:vAlign w:val="center"/>
            <w:hideMark/>
          </w:tcPr>
          <w:p w14:paraId="036FC513" w14:textId="77777777" w:rsidR="00043C7F" w:rsidRDefault="00E6740B">
            <w:pPr>
              <w:suppressAutoHyphens w:val="0"/>
              <w:spacing w:line="240" w:lineRule="auto"/>
              <w:jc w:val="center"/>
              <w:rPr>
                <w:sz w:val="16"/>
                <w:szCs w:val="16"/>
                <w:lang w:val="de-DE" w:eastAsia="de-DE"/>
              </w:rPr>
            </w:pPr>
            <w:r>
              <w:rPr>
                <w:sz w:val="16"/>
                <w:szCs w:val="16"/>
                <w:lang w:val="de-DE" w:eastAsia="de-DE"/>
              </w:rPr>
              <w:t>450</w:t>
            </w:r>
          </w:p>
        </w:tc>
        <w:tc>
          <w:tcPr>
            <w:tcW w:w="708" w:type="dxa"/>
            <w:tcBorders>
              <w:top w:val="nil"/>
              <w:left w:val="nil"/>
              <w:bottom w:val="single" w:sz="4" w:space="0" w:color="auto"/>
              <w:right w:val="single" w:sz="4" w:space="0" w:color="auto"/>
            </w:tcBorders>
            <w:shd w:val="clear" w:color="auto" w:fill="auto"/>
            <w:vAlign w:val="center"/>
            <w:hideMark/>
          </w:tcPr>
          <w:p w14:paraId="71E81279"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6F19A6B9" w14:textId="77777777" w:rsidR="00043C7F" w:rsidRDefault="00E6740B">
            <w:pPr>
              <w:suppressAutoHyphens w:val="0"/>
              <w:spacing w:line="240" w:lineRule="auto"/>
              <w:jc w:val="center"/>
              <w:rPr>
                <w:sz w:val="16"/>
                <w:szCs w:val="16"/>
                <w:lang w:val="de-DE" w:eastAsia="de-DE"/>
              </w:rPr>
            </w:pPr>
            <w:r>
              <w:rPr>
                <w:sz w:val="16"/>
                <w:szCs w:val="16"/>
                <w:lang w:val="de-DE" w:eastAsia="de-DE"/>
              </w:rPr>
              <w:t>200</w:t>
            </w:r>
          </w:p>
        </w:tc>
        <w:tc>
          <w:tcPr>
            <w:tcW w:w="851" w:type="dxa"/>
            <w:tcBorders>
              <w:top w:val="nil"/>
              <w:left w:val="nil"/>
              <w:bottom w:val="single" w:sz="4" w:space="0" w:color="auto"/>
              <w:right w:val="single" w:sz="4" w:space="0" w:color="auto"/>
            </w:tcBorders>
            <w:shd w:val="clear" w:color="auto" w:fill="auto"/>
            <w:vAlign w:val="center"/>
            <w:hideMark/>
          </w:tcPr>
          <w:p w14:paraId="461E0C0E" w14:textId="77777777" w:rsidR="00043C7F" w:rsidRDefault="00E6740B">
            <w:pPr>
              <w:suppressAutoHyphens w:val="0"/>
              <w:spacing w:line="240" w:lineRule="auto"/>
              <w:jc w:val="center"/>
              <w:rPr>
                <w:sz w:val="16"/>
                <w:szCs w:val="16"/>
                <w:lang w:val="de-DE" w:eastAsia="de-DE"/>
              </w:rPr>
            </w:pPr>
            <w:r>
              <w:rPr>
                <w:sz w:val="16"/>
                <w:szCs w:val="16"/>
                <w:lang w:val="de-DE" w:eastAsia="de-DE"/>
              </w:rPr>
              <w:t>95</w:t>
            </w:r>
          </w:p>
        </w:tc>
        <w:tc>
          <w:tcPr>
            <w:tcW w:w="708" w:type="dxa"/>
            <w:tcBorders>
              <w:top w:val="nil"/>
              <w:left w:val="nil"/>
              <w:bottom w:val="single" w:sz="4" w:space="0" w:color="auto"/>
              <w:right w:val="single" w:sz="4" w:space="0" w:color="auto"/>
            </w:tcBorders>
            <w:shd w:val="clear" w:color="auto" w:fill="auto"/>
            <w:vAlign w:val="center"/>
            <w:hideMark/>
          </w:tcPr>
          <w:p w14:paraId="09C150E0" w14:textId="77777777" w:rsidR="00043C7F" w:rsidRDefault="00E6740B">
            <w:pPr>
              <w:suppressAutoHyphens w:val="0"/>
              <w:spacing w:line="240" w:lineRule="auto"/>
              <w:jc w:val="center"/>
              <w:rPr>
                <w:sz w:val="16"/>
                <w:szCs w:val="16"/>
                <w:lang w:val="de-DE" w:eastAsia="de-DE"/>
              </w:rPr>
            </w:pPr>
            <w:r>
              <w:rPr>
                <w:sz w:val="16"/>
                <w:szCs w:val="16"/>
                <w:lang w:val="de-DE" w:eastAsia="de-DE"/>
              </w:rPr>
              <w:t>16</w:t>
            </w:r>
          </w:p>
        </w:tc>
      </w:tr>
      <w:tr w:rsidR="00043C7F" w14:paraId="486CE092"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6CDA3F1C" w14:textId="77777777" w:rsidR="00043C7F" w:rsidRDefault="00043C7F">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0BB41381" w14:textId="77777777" w:rsidR="00043C7F" w:rsidRDefault="00E6740B">
            <w:pPr>
              <w:suppressAutoHyphens w:val="0"/>
              <w:spacing w:line="240" w:lineRule="auto"/>
              <w:jc w:val="center"/>
              <w:rPr>
                <w:sz w:val="16"/>
                <w:szCs w:val="16"/>
                <w:lang w:val="de-DE" w:eastAsia="de-DE"/>
              </w:rPr>
            </w:pPr>
            <w:r>
              <w:rPr>
                <w:sz w:val="16"/>
                <w:szCs w:val="16"/>
                <w:lang w:val="de-DE" w:eastAsia="de-DE"/>
              </w:rPr>
              <w:t>Red</w:t>
            </w:r>
          </w:p>
        </w:tc>
        <w:tc>
          <w:tcPr>
            <w:tcW w:w="709" w:type="dxa"/>
            <w:tcBorders>
              <w:top w:val="nil"/>
              <w:left w:val="nil"/>
              <w:bottom w:val="single" w:sz="4" w:space="0" w:color="auto"/>
              <w:right w:val="single" w:sz="4" w:space="0" w:color="auto"/>
            </w:tcBorders>
            <w:shd w:val="clear" w:color="auto" w:fill="auto"/>
            <w:vAlign w:val="center"/>
            <w:hideMark/>
          </w:tcPr>
          <w:p w14:paraId="165CF8EF" w14:textId="77777777" w:rsidR="00043C7F" w:rsidRDefault="00E6740B">
            <w:pPr>
              <w:suppressAutoHyphens w:val="0"/>
              <w:spacing w:line="240" w:lineRule="auto"/>
              <w:jc w:val="center"/>
              <w:rPr>
                <w:sz w:val="16"/>
                <w:szCs w:val="16"/>
                <w:lang w:val="de-DE" w:eastAsia="de-DE"/>
              </w:rPr>
            </w:pPr>
            <w:r>
              <w:rPr>
                <w:sz w:val="16"/>
                <w:szCs w:val="16"/>
                <w:lang w:val="de-DE" w:eastAsia="de-DE"/>
              </w:rPr>
              <w:t>120</w:t>
            </w:r>
          </w:p>
        </w:tc>
        <w:tc>
          <w:tcPr>
            <w:tcW w:w="708" w:type="dxa"/>
            <w:tcBorders>
              <w:top w:val="nil"/>
              <w:left w:val="nil"/>
              <w:bottom w:val="single" w:sz="4" w:space="0" w:color="auto"/>
              <w:right w:val="single" w:sz="4" w:space="0" w:color="auto"/>
            </w:tcBorders>
            <w:shd w:val="clear" w:color="auto" w:fill="auto"/>
            <w:vAlign w:val="center"/>
            <w:hideMark/>
          </w:tcPr>
          <w:p w14:paraId="07C69DBA" w14:textId="77777777" w:rsidR="00043C7F" w:rsidRDefault="00E6740B">
            <w:pPr>
              <w:suppressAutoHyphens w:val="0"/>
              <w:spacing w:line="240" w:lineRule="auto"/>
              <w:jc w:val="center"/>
              <w:rPr>
                <w:sz w:val="16"/>
                <w:szCs w:val="16"/>
                <w:lang w:val="de-DE" w:eastAsia="de-DE"/>
              </w:rPr>
            </w:pPr>
            <w:r>
              <w:rPr>
                <w:sz w:val="16"/>
                <w:szCs w:val="16"/>
                <w:lang w:val="de-DE" w:eastAsia="de-DE"/>
              </w:rPr>
              <w:t>60</w:t>
            </w:r>
          </w:p>
        </w:tc>
        <w:tc>
          <w:tcPr>
            <w:tcW w:w="709" w:type="dxa"/>
            <w:tcBorders>
              <w:top w:val="nil"/>
              <w:left w:val="nil"/>
              <w:bottom w:val="single" w:sz="4" w:space="0" w:color="auto"/>
              <w:right w:val="single" w:sz="4" w:space="0" w:color="auto"/>
            </w:tcBorders>
            <w:shd w:val="clear" w:color="auto" w:fill="auto"/>
            <w:vAlign w:val="center"/>
            <w:hideMark/>
          </w:tcPr>
          <w:p w14:paraId="699DA52F" w14:textId="77777777" w:rsidR="00043C7F" w:rsidRDefault="00E6740B">
            <w:pPr>
              <w:suppressAutoHyphens w:val="0"/>
              <w:spacing w:line="240" w:lineRule="auto"/>
              <w:jc w:val="center"/>
              <w:rPr>
                <w:sz w:val="16"/>
                <w:szCs w:val="16"/>
                <w:lang w:val="de-DE" w:eastAsia="de-DE"/>
              </w:rPr>
            </w:pPr>
            <w:r>
              <w:rPr>
                <w:sz w:val="16"/>
                <w:szCs w:val="16"/>
                <w:lang w:val="de-DE" w:eastAsia="de-DE"/>
              </w:rPr>
              <w:t>30</w:t>
            </w:r>
          </w:p>
        </w:tc>
        <w:tc>
          <w:tcPr>
            <w:tcW w:w="851" w:type="dxa"/>
            <w:tcBorders>
              <w:top w:val="nil"/>
              <w:left w:val="nil"/>
              <w:bottom w:val="single" w:sz="4" w:space="0" w:color="auto"/>
              <w:right w:val="single" w:sz="4" w:space="0" w:color="auto"/>
            </w:tcBorders>
            <w:shd w:val="clear" w:color="auto" w:fill="auto"/>
            <w:vAlign w:val="center"/>
            <w:hideMark/>
          </w:tcPr>
          <w:p w14:paraId="5FD6FA40"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554B64F5"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2CA69D2A"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3F02B84"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Class F, 5</w:t>
            </w:r>
          </w:p>
        </w:tc>
        <w:tc>
          <w:tcPr>
            <w:tcW w:w="1990" w:type="dxa"/>
            <w:tcBorders>
              <w:top w:val="nil"/>
              <w:left w:val="nil"/>
              <w:bottom w:val="single" w:sz="4" w:space="0" w:color="auto"/>
              <w:right w:val="single" w:sz="4" w:space="0" w:color="auto"/>
            </w:tcBorders>
            <w:shd w:val="clear" w:color="auto" w:fill="auto"/>
            <w:vAlign w:val="center"/>
            <w:hideMark/>
          </w:tcPr>
          <w:p w14:paraId="7FC21EB2" w14:textId="77777777" w:rsidR="00043C7F" w:rsidRDefault="00E6740B">
            <w:pPr>
              <w:suppressAutoHyphens w:val="0"/>
              <w:spacing w:line="240" w:lineRule="auto"/>
              <w:jc w:val="center"/>
              <w:rPr>
                <w:sz w:val="16"/>
                <w:szCs w:val="16"/>
                <w:lang w:val="de-DE" w:eastAsia="de-DE"/>
              </w:rPr>
            </w:pPr>
            <w:r>
              <w:rPr>
                <w:sz w:val="16"/>
                <w:szCs w:val="16"/>
                <w:lang w:val="de-DE" w:eastAsia="de-DE"/>
              </w:rPr>
              <w:t>White</w:t>
            </w:r>
          </w:p>
        </w:tc>
        <w:tc>
          <w:tcPr>
            <w:tcW w:w="709" w:type="dxa"/>
            <w:tcBorders>
              <w:top w:val="nil"/>
              <w:left w:val="nil"/>
              <w:bottom w:val="single" w:sz="4" w:space="0" w:color="auto"/>
              <w:right w:val="single" w:sz="4" w:space="0" w:color="auto"/>
            </w:tcBorders>
            <w:shd w:val="clear" w:color="auto" w:fill="auto"/>
            <w:vAlign w:val="center"/>
            <w:hideMark/>
          </w:tcPr>
          <w:p w14:paraId="55209843" w14:textId="77777777" w:rsidR="00043C7F" w:rsidRDefault="00E6740B">
            <w:pPr>
              <w:suppressAutoHyphens w:val="0"/>
              <w:spacing w:line="240" w:lineRule="auto"/>
              <w:jc w:val="center"/>
              <w:rPr>
                <w:sz w:val="16"/>
                <w:szCs w:val="16"/>
                <w:lang w:val="de-DE" w:eastAsia="de-DE"/>
              </w:rPr>
            </w:pPr>
            <w:r>
              <w:rPr>
                <w:sz w:val="16"/>
                <w:szCs w:val="16"/>
                <w:lang w:val="de-DE" w:eastAsia="de-DE"/>
              </w:rPr>
              <w:t>450</w:t>
            </w:r>
          </w:p>
        </w:tc>
        <w:tc>
          <w:tcPr>
            <w:tcW w:w="708" w:type="dxa"/>
            <w:tcBorders>
              <w:top w:val="nil"/>
              <w:left w:val="nil"/>
              <w:bottom w:val="single" w:sz="4" w:space="0" w:color="auto"/>
              <w:right w:val="single" w:sz="4" w:space="0" w:color="auto"/>
            </w:tcBorders>
            <w:shd w:val="clear" w:color="auto" w:fill="auto"/>
            <w:vAlign w:val="center"/>
            <w:hideMark/>
          </w:tcPr>
          <w:p w14:paraId="5E7E1715"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26486B2E" w14:textId="77777777" w:rsidR="00043C7F" w:rsidRDefault="00E6740B">
            <w:pPr>
              <w:suppressAutoHyphens w:val="0"/>
              <w:spacing w:line="240" w:lineRule="auto"/>
              <w:jc w:val="center"/>
              <w:rPr>
                <w:sz w:val="16"/>
                <w:szCs w:val="16"/>
                <w:lang w:val="de-DE" w:eastAsia="de-DE"/>
              </w:rPr>
            </w:pPr>
            <w:r>
              <w:rPr>
                <w:sz w:val="16"/>
                <w:szCs w:val="16"/>
                <w:lang w:val="de-DE" w:eastAsia="de-DE"/>
              </w:rPr>
              <w:t>200</w:t>
            </w:r>
          </w:p>
        </w:tc>
        <w:tc>
          <w:tcPr>
            <w:tcW w:w="851" w:type="dxa"/>
            <w:tcBorders>
              <w:top w:val="nil"/>
              <w:left w:val="nil"/>
              <w:bottom w:val="single" w:sz="4" w:space="0" w:color="auto"/>
              <w:right w:val="single" w:sz="4" w:space="0" w:color="auto"/>
            </w:tcBorders>
            <w:shd w:val="clear" w:color="auto" w:fill="auto"/>
            <w:vAlign w:val="center"/>
            <w:hideMark/>
          </w:tcPr>
          <w:p w14:paraId="4344826D" w14:textId="77777777" w:rsidR="00043C7F" w:rsidRDefault="00E6740B">
            <w:pPr>
              <w:suppressAutoHyphens w:val="0"/>
              <w:spacing w:line="240" w:lineRule="auto"/>
              <w:jc w:val="center"/>
              <w:rPr>
                <w:sz w:val="16"/>
                <w:szCs w:val="16"/>
                <w:lang w:val="de-DE" w:eastAsia="de-DE"/>
              </w:rPr>
            </w:pPr>
            <w:r>
              <w:rPr>
                <w:sz w:val="16"/>
                <w:szCs w:val="16"/>
                <w:lang w:val="de-DE" w:eastAsia="de-DE"/>
              </w:rPr>
              <w:t>95</w:t>
            </w:r>
          </w:p>
        </w:tc>
        <w:tc>
          <w:tcPr>
            <w:tcW w:w="708" w:type="dxa"/>
            <w:tcBorders>
              <w:top w:val="nil"/>
              <w:left w:val="nil"/>
              <w:bottom w:val="single" w:sz="4" w:space="0" w:color="auto"/>
              <w:right w:val="single" w:sz="4" w:space="0" w:color="auto"/>
            </w:tcBorders>
            <w:shd w:val="clear" w:color="auto" w:fill="auto"/>
            <w:vAlign w:val="center"/>
            <w:hideMark/>
          </w:tcPr>
          <w:p w14:paraId="364C6AB6" w14:textId="77777777" w:rsidR="00043C7F" w:rsidRDefault="00E6740B">
            <w:pPr>
              <w:suppressAutoHyphens w:val="0"/>
              <w:spacing w:line="240" w:lineRule="auto"/>
              <w:jc w:val="center"/>
              <w:rPr>
                <w:sz w:val="16"/>
                <w:szCs w:val="16"/>
                <w:lang w:val="de-DE" w:eastAsia="de-DE"/>
              </w:rPr>
            </w:pPr>
            <w:r>
              <w:rPr>
                <w:sz w:val="16"/>
                <w:szCs w:val="16"/>
                <w:lang w:val="de-DE" w:eastAsia="de-DE"/>
              </w:rPr>
              <w:t>16</w:t>
            </w:r>
          </w:p>
        </w:tc>
      </w:tr>
      <w:tr w:rsidR="00043C7F" w14:paraId="7D70E471" w14:textId="77777777">
        <w:trPr>
          <w:trHeight w:val="313"/>
        </w:trPr>
        <w:tc>
          <w:tcPr>
            <w:tcW w:w="1129" w:type="dxa"/>
            <w:vMerge/>
            <w:tcBorders>
              <w:top w:val="nil"/>
              <w:left w:val="single" w:sz="4" w:space="0" w:color="auto"/>
              <w:bottom w:val="single" w:sz="4" w:space="0" w:color="auto"/>
              <w:right w:val="single" w:sz="4" w:space="0" w:color="auto"/>
            </w:tcBorders>
            <w:vAlign w:val="center"/>
            <w:hideMark/>
          </w:tcPr>
          <w:p w14:paraId="0EE80DF5" w14:textId="77777777" w:rsidR="00043C7F" w:rsidRDefault="00043C7F">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776C1E3B" w14:textId="77777777" w:rsidR="00043C7F" w:rsidRDefault="00E6740B">
            <w:pPr>
              <w:suppressAutoHyphens w:val="0"/>
              <w:spacing w:line="240" w:lineRule="auto"/>
              <w:jc w:val="center"/>
              <w:rPr>
                <w:sz w:val="16"/>
                <w:szCs w:val="16"/>
                <w:lang w:val="de-DE" w:eastAsia="de-DE"/>
              </w:rPr>
            </w:pPr>
            <w:r>
              <w:rPr>
                <w:sz w:val="16"/>
                <w:szCs w:val="16"/>
                <w:lang w:val="de-DE" w:eastAsia="de-DE"/>
              </w:rPr>
              <w:t>Red</w:t>
            </w:r>
          </w:p>
        </w:tc>
        <w:tc>
          <w:tcPr>
            <w:tcW w:w="709" w:type="dxa"/>
            <w:tcBorders>
              <w:top w:val="nil"/>
              <w:left w:val="nil"/>
              <w:bottom w:val="single" w:sz="4" w:space="0" w:color="auto"/>
              <w:right w:val="single" w:sz="4" w:space="0" w:color="auto"/>
            </w:tcBorders>
            <w:shd w:val="clear" w:color="auto" w:fill="auto"/>
            <w:vAlign w:val="center"/>
            <w:hideMark/>
          </w:tcPr>
          <w:p w14:paraId="09D0C069" w14:textId="77777777" w:rsidR="00043C7F" w:rsidRDefault="00E6740B">
            <w:pPr>
              <w:suppressAutoHyphens w:val="0"/>
              <w:spacing w:line="240" w:lineRule="auto"/>
              <w:jc w:val="center"/>
              <w:rPr>
                <w:sz w:val="16"/>
                <w:szCs w:val="16"/>
                <w:lang w:val="de-DE" w:eastAsia="de-DE"/>
              </w:rPr>
            </w:pPr>
            <w:r>
              <w:rPr>
                <w:sz w:val="16"/>
                <w:szCs w:val="16"/>
                <w:lang w:val="de-DE" w:eastAsia="de-DE"/>
              </w:rPr>
              <w:t>120</w:t>
            </w:r>
          </w:p>
        </w:tc>
        <w:tc>
          <w:tcPr>
            <w:tcW w:w="708" w:type="dxa"/>
            <w:tcBorders>
              <w:top w:val="nil"/>
              <w:left w:val="nil"/>
              <w:bottom w:val="single" w:sz="4" w:space="0" w:color="auto"/>
              <w:right w:val="single" w:sz="4" w:space="0" w:color="auto"/>
            </w:tcBorders>
            <w:shd w:val="clear" w:color="auto" w:fill="auto"/>
            <w:vAlign w:val="center"/>
            <w:hideMark/>
          </w:tcPr>
          <w:p w14:paraId="2872431A" w14:textId="77777777" w:rsidR="00043C7F" w:rsidRDefault="00E6740B">
            <w:pPr>
              <w:suppressAutoHyphens w:val="0"/>
              <w:spacing w:line="240" w:lineRule="auto"/>
              <w:jc w:val="center"/>
              <w:rPr>
                <w:sz w:val="16"/>
                <w:szCs w:val="16"/>
                <w:lang w:val="de-DE" w:eastAsia="de-DE"/>
              </w:rPr>
            </w:pPr>
            <w:del w:id="254" w:author="Davide Puglisi" w:date="2020-09-23T16:31:00Z">
              <w:r>
                <w:rPr>
                  <w:sz w:val="16"/>
                  <w:szCs w:val="16"/>
                  <w:lang w:val="de-DE" w:eastAsia="de-DE"/>
                </w:rPr>
                <w:delText>60</w:delText>
              </w:r>
            </w:del>
          </w:p>
        </w:tc>
        <w:tc>
          <w:tcPr>
            <w:tcW w:w="709" w:type="dxa"/>
            <w:tcBorders>
              <w:top w:val="nil"/>
              <w:left w:val="nil"/>
              <w:bottom w:val="single" w:sz="4" w:space="0" w:color="auto"/>
              <w:right w:val="single" w:sz="4" w:space="0" w:color="auto"/>
            </w:tcBorders>
            <w:shd w:val="clear" w:color="auto" w:fill="auto"/>
            <w:vAlign w:val="center"/>
            <w:hideMark/>
          </w:tcPr>
          <w:p w14:paraId="428516CF" w14:textId="77777777" w:rsidR="00043C7F" w:rsidRDefault="00E6740B">
            <w:pPr>
              <w:suppressAutoHyphens w:val="0"/>
              <w:spacing w:line="240" w:lineRule="auto"/>
              <w:jc w:val="center"/>
              <w:rPr>
                <w:sz w:val="16"/>
                <w:szCs w:val="16"/>
                <w:lang w:val="de-DE" w:eastAsia="de-DE"/>
              </w:rPr>
            </w:pPr>
            <w:r>
              <w:rPr>
                <w:sz w:val="16"/>
                <w:szCs w:val="16"/>
                <w:lang w:val="de-DE" w:eastAsia="de-DE"/>
              </w:rPr>
              <w:t>30</w:t>
            </w:r>
          </w:p>
        </w:tc>
        <w:tc>
          <w:tcPr>
            <w:tcW w:w="851" w:type="dxa"/>
            <w:tcBorders>
              <w:top w:val="nil"/>
              <w:left w:val="nil"/>
              <w:bottom w:val="single" w:sz="4" w:space="0" w:color="auto"/>
              <w:right w:val="single" w:sz="4" w:space="0" w:color="auto"/>
            </w:tcBorders>
            <w:shd w:val="clear" w:color="auto" w:fill="auto"/>
            <w:vAlign w:val="center"/>
            <w:hideMark/>
          </w:tcPr>
          <w:p w14:paraId="06C8DF4A"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632AD66C" w14:textId="77777777" w:rsidR="00043C7F" w:rsidRDefault="00E6740B">
            <w:pPr>
              <w:suppressAutoHyphens w:val="0"/>
              <w:spacing w:line="240" w:lineRule="auto"/>
              <w:jc w:val="center"/>
              <w:rPr>
                <w:sz w:val="16"/>
                <w:szCs w:val="16"/>
                <w:lang w:val="de-DE" w:eastAsia="de-DE"/>
              </w:rPr>
            </w:pPr>
            <w:del w:id="255" w:author="Davide Puglisi" w:date="2020-09-23T16:31:00Z">
              <w:r>
                <w:rPr>
                  <w:sz w:val="16"/>
                  <w:szCs w:val="16"/>
                  <w:lang w:val="de-DE" w:eastAsia="de-DE"/>
                </w:rPr>
                <w:delText>--</w:delText>
              </w:r>
            </w:del>
            <w:ins w:id="256" w:author="Davide Puglisi" w:date="2020-09-23T16:31:00Z">
              <w:r>
                <w:rPr>
                  <w:sz w:val="16"/>
                  <w:szCs w:val="16"/>
                  <w:lang w:val="de-DE" w:eastAsia="de-DE"/>
                </w:rPr>
                <w:t>2</w:t>
              </w:r>
            </w:ins>
          </w:p>
        </w:tc>
      </w:tr>
      <w:tr w:rsidR="00043C7F" w14:paraId="095AA357"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EF8C2E0"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Class 1, 2, 3, 4</w:t>
            </w:r>
          </w:p>
        </w:tc>
        <w:tc>
          <w:tcPr>
            <w:tcW w:w="1990" w:type="dxa"/>
            <w:tcBorders>
              <w:top w:val="nil"/>
              <w:left w:val="nil"/>
              <w:bottom w:val="single" w:sz="4" w:space="0" w:color="auto"/>
              <w:right w:val="single" w:sz="4" w:space="0" w:color="auto"/>
            </w:tcBorders>
            <w:shd w:val="clear" w:color="auto" w:fill="auto"/>
            <w:vAlign w:val="center"/>
            <w:hideMark/>
          </w:tcPr>
          <w:p w14:paraId="58590715" w14:textId="77777777" w:rsidR="00043C7F" w:rsidRDefault="00E6740B">
            <w:pPr>
              <w:suppressAutoHyphens w:val="0"/>
              <w:spacing w:line="240" w:lineRule="auto"/>
              <w:jc w:val="center"/>
              <w:rPr>
                <w:sz w:val="16"/>
                <w:szCs w:val="16"/>
                <w:lang w:val="de-DE" w:eastAsia="de-DE"/>
              </w:rPr>
            </w:pPr>
            <w:r>
              <w:rPr>
                <w:sz w:val="16"/>
                <w:szCs w:val="16"/>
                <w:lang w:val="de-DE" w:eastAsia="de-DE"/>
              </w:rPr>
              <w:t>Yellow</w:t>
            </w:r>
          </w:p>
        </w:tc>
        <w:tc>
          <w:tcPr>
            <w:tcW w:w="709" w:type="dxa"/>
            <w:tcBorders>
              <w:top w:val="nil"/>
              <w:left w:val="nil"/>
              <w:bottom w:val="single" w:sz="4" w:space="0" w:color="auto"/>
              <w:right w:val="single" w:sz="4" w:space="0" w:color="auto"/>
            </w:tcBorders>
            <w:shd w:val="clear" w:color="auto" w:fill="auto"/>
            <w:vAlign w:val="center"/>
            <w:hideMark/>
          </w:tcPr>
          <w:p w14:paraId="6A718645" w14:textId="77777777" w:rsidR="00043C7F" w:rsidRDefault="00E6740B">
            <w:pPr>
              <w:suppressAutoHyphens w:val="0"/>
              <w:spacing w:line="240" w:lineRule="auto"/>
              <w:jc w:val="center"/>
              <w:rPr>
                <w:sz w:val="16"/>
                <w:szCs w:val="16"/>
                <w:lang w:val="de-DE" w:eastAsia="de-DE"/>
              </w:rPr>
            </w:pPr>
            <w:r>
              <w:rPr>
                <w:sz w:val="16"/>
                <w:szCs w:val="16"/>
                <w:lang w:val="de-DE" w:eastAsia="de-DE"/>
              </w:rPr>
              <w:t>300</w:t>
            </w:r>
          </w:p>
        </w:tc>
        <w:tc>
          <w:tcPr>
            <w:tcW w:w="708" w:type="dxa"/>
            <w:tcBorders>
              <w:top w:val="nil"/>
              <w:left w:val="nil"/>
              <w:bottom w:val="single" w:sz="4" w:space="0" w:color="auto"/>
              <w:right w:val="single" w:sz="4" w:space="0" w:color="auto"/>
            </w:tcBorders>
            <w:shd w:val="clear" w:color="auto" w:fill="auto"/>
            <w:vAlign w:val="center"/>
            <w:hideMark/>
          </w:tcPr>
          <w:p w14:paraId="2038F683"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4455B337" w14:textId="77777777" w:rsidR="00043C7F" w:rsidRDefault="00E6740B">
            <w:pPr>
              <w:suppressAutoHyphens w:val="0"/>
              <w:spacing w:line="240" w:lineRule="auto"/>
              <w:jc w:val="center"/>
              <w:rPr>
                <w:sz w:val="16"/>
                <w:szCs w:val="16"/>
                <w:lang w:val="de-DE" w:eastAsia="de-DE"/>
              </w:rPr>
            </w:pPr>
            <w:r>
              <w:rPr>
                <w:sz w:val="16"/>
                <w:szCs w:val="16"/>
                <w:lang w:val="de-DE" w:eastAsia="de-DE"/>
              </w:rPr>
              <w:t>180</w:t>
            </w:r>
          </w:p>
        </w:tc>
        <w:tc>
          <w:tcPr>
            <w:tcW w:w="851" w:type="dxa"/>
            <w:tcBorders>
              <w:top w:val="nil"/>
              <w:left w:val="nil"/>
              <w:bottom w:val="single" w:sz="4" w:space="0" w:color="auto"/>
              <w:right w:val="single" w:sz="4" w:space="0" w:color="auto"/>
            </w:tcBorders>
            <w:shd w:val="clear" w:color="auto" w:fill="auto"/>
            <w:vAlign w:val="center"/>
            <w:hideMark/>
          </w:tcPr>
          <w:p w14:paraId="26C92497" w14:textId="77777777" w:rsidR="00043C7F" w:rsidRDefault="00E6740B">
            <w:pPr>
              <w:suppressAutoHyphens w:val="0"/>
              <w:spacing w:line="240" w:lineRule="auto"/>
              <w:jc w:val="center"/>
              <w:rPr>
                <w:sz w:val="16"/>
                <w:szCs w:val="16"/>
                <w:lang w:val="de-DE" w:eastAsia="de-DE"/>
              </w:rPr>
            </w:pPr>
            <w:r>
              <w:rPr>
                <w:sz w:val="16"/>
                <w:szCs w:val="16"/>
                <w:lang w:val="de-DE" w:eastAsia="de-DE"/>
              </w:rPr>
              <w:t>75</w:t>
            </w:r>
          </w:p>
        </w:tc>
        <w:tc>
          <w:tcPr>
            <w:tcW w:w="708" w:type="dxa"/>
            <w:tcBorders>
              <w:top w:val="nil"/>
              <w:left w:val="nil"/>
              <w:bottom w:val="single" w:sz="4" w:space="0" w:color="auto"/>
              <w:right w:val="single" w:sz="4" w:space="0" w:color="auto"/>
            </w:tcBorders>
            <w:shd w:val="clear" w:color="auto" w:fill="auto"/>
            <w:vAlign w:val="center"/>
            <w:hideMark/>
          </w:tcPr>
          <w:p w14:paraId="0D8D8602"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r>
      <w:tr w:rsidR="00043C7F" w14:paraId="62840A84"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75390550" w14:textId="77777777" w:rsidR="00043C7F" w:rsidRDefault="00043C7F">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278DBD8F" w14:textId="77777777" w:rsidR="00043C7F" w:rsidRDefault="00E6740B">
            <w:pPr>
              <w:suppressAutoHyphens w:val="0"/>
              <w:spacing w:line="240" w:lineRule="auto"/>
              <w:jc w:val="center"/>
              <w:rPr>
                <w:sz w:val="16"/>
                <w:szCs w:val="16"/>
                <w:lang w:val="de-DE" w:eastAsia="de-DE"/>
              </w:rPr>
            </w:pPr>
            <w:r>
              <w:rPr>
                <w:sz w:val="16"/>
                <w:szCs w:val="16"/>
                <w:lang w:val="de-DE" w:eastAsia="de-DE"/>
              </w:rPr>
              <w:t>Red</w:t>
            </w:r>
          </w:p>
        </w:tc>
        <w:tc>
          <w:tcPr>
            <w:tcW w:w="709" w:type="dxa"/>
            <w:tcBorders>
              <w:top w:val="nil"/>
              <w:left w:val="nil"/>
              <w:bottom w:val="single" w:sz="4" w:space="0" w:color="auto"/>
              <w:right w:val="single" w:sz="4" w:space="0" w:color="auto"/>
            </w:tcBorders>
            <w:shd w:val="clear" w:color="auto" w:fill="auto"/>
            <w:vAlign w:val="center"/>
            <w:hideMark/>
          </w:tcPr>
          <w:p w14:paraId="03ADD538"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3ED976A6"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37A985B6" w14:textId="77777777" w:rsidR="00043C7F" w:rsidRDefault="00E6740B">
            <w:pPr>
              <w:suppressAutoHyphens w:val="0"/>
              <w:spacing w:line="240" w:lineRule="auto"/>
              <w:jc w:val="center"/>
              <w:rPr>
                <w:sz w:val="16"/>
                <w:szCs w:val="16"/>
                <w:lang w:val="de-DE" w:eastAsia="de-DE"/>
              </w:rPr>
            </w:pPr>
            <w:r>
              <w:rPr>
                <w:sz w:val="16"/>
                <w:szCs w:val="16"/>
                <w:lang w:val="de-DE" w:eastAsia="de-DE"/>
              </w:rPr>
              <w:t>7</w:t>
            </w:r>
          </w:p>
        </w:tc>
        <w:tc>
          <w:tcPr>
            <w:tcW w:w="851" w:type="dxa"/>
            <w:tcBorders>
              <w:top w:val="nil"/>
              <w:left w:val="nil"/>
              <w:bottom w:val="single" w:sz="4" w:space="0" w:color="auto"/>
              <w:right w:val="single" w:sz="4" w:space="0" w:color="auto"/>
            </w:tcBorders>
            <w:shd w:val="clear" w:color="auto" w:fill="auto"/>
            <w:vAlign w:val="center"/>
            <w:hideMark/>
          </w:tcPr>
          <w:p w14:paraId="7D7B74ED" w14:textId="77777777" w:rsidR="00043C7F" w:rsidRDefault="00E6740B">
            <w:pPr>
              <w:suppressAutoHyphens w:val="0"/>
              <w:spacing w:line="240" w:lineRule="auto"/>
              <w:jc w:val="center"/>
              <w:rPr>
                <w:sz w:val="16"/>
                <w:szCs w:val="16"/>
                <w:lang w:val="de-DE" w:eastAsia="de-DE"/>
              </w:rPr>
            </w:pPr>
            <w:r>
              <w:rPr>
                <w:sz w:val="16"/>
                <w:szCs w:val="16"/>
                <w:lang w:val="de-DE" w:eastAsia="de-DE"/>
              </w:rPr>
              <w:t>4</w:t>
            </w:r>
          </w:p>
        </w:tc>
        <w:tc>
          <w:tcPr>
            <w:tcW w:w="708" w:type="dxa"/>
            <w:tcBorders>
              <w:top w:val="nil"/>
              <w:left w:val="nil"/>
              <w:bottom w:val="single" w:sz="4" w:space="0" w:color="auto"/>
              <w:right w:val="single" w:sz="4" w:space="0" w:color="auto"/>
            </w:tcBorders>
            <w:shd w:val="clear" w:color="auto" w:fill="auto"/>
            <w:vAlign w:val="center"/>
            <w:hideMark/>
          </w:tcPr>
          <w:p w14:paraId="044191D3"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r w:rsidR="00043C7F" w14:paraId="3359C46E" w14:textId="77777777">
        <w:trPr>
          <w:trHeight w:val="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E945300"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Class SMV</w:t>
            </w:r>
          </w:p>
        </w:tc>
        <w:tc>
          <w:tcPr>
            <w:tcW w:w="1990" w:type="dxa"/>
            <w:tcBorders>
              <w:top w:val="nil"/>
              <w:left w:val="nil"/>
              <w:bottom w:val="single" w:sz="4" w:space="0" w:color="auto"/>
              <w:right w:val="single" w:sz="4" w:space="0" w:color="auto"/>
            </w:tcBorders>
            <w:shd w:val="clear" w:color="auto" w:fill="auto"/>
            <w:vAlign w:val="center"/>
            <w:hideMark/>
          </w:tcPr>
          <w:p w14:paraId="1B411A2B" w14:textId="77777777" w:rsidR="00043C7F" w:rsidRDefault="00E6740B">
            <w:pPr>
              <w:suppressAutoHyphens w:val="0"/>
              <w:spacing w:line="240" w:lineRule="auto"/>
              <w:jc w:val="center"/>
              <w:rPr>
                <w:sz w:val="16"/>
                <w:szCs w:val="16"/>
                <w:lang w:eastAsia="de-DE"/>
              </w:rPr>
            </w:pPr>
            <w:r>
              <w:rPr>
                <w:sz w:val="16"/>
                <w:szCs w:val="16"/>
                <w:lang w:eastAsia="de-DE"/>
              </w:rPr>
              <w:t>Red of the outer border (class 1, 2)</w:t>
            </w:r>
          </w:p>
        </w:tc>
        <w:tc>
          <w:tcPr>
            <w:tcW w:w="709" w:type="dxa"/>
            <w:tcBorders>
              <w:top w:val="nil"/>
              <w:left w:val="nil"/>
              <w:bottom w:val="single" w:sz="4" w:space="0" w:color="auto"/>
              <w:right w:val="single" w:sz="4" w:space="0" w:color="auto"/>
            </w:tcBorders>
            <w:shd w:val="clear" w:color="auto" w:fill="auto"/>
            <w:vAlign w:val="center"/>
            <w:hideMark/>
          </w:tcPr>
          <w:p w14:paraId="2B959E24" w14:textId="77777777" w:rsidR="00043C7F" w:rsidRDefault="00E6740B">
            <w:pPr>
              <w:suppressAutoHyphens w:val="0"/>
              <w:spacing w:line="240" w:lineRule="auto"/>
              <w:jc w:val="center"/>
              <w:rPr>
                <w:sz w:val="16"/>
                <w:szCs w:val="16"/>
                <w:lang w:val="de-DE" w:eastAsia="de-DE"/>
              </w:rPr>
            </w:pPr>
            <w:r>
              <w:rPr>
                <w:sz w:val="16"/>
                <w:szCs w:val="16"/>
                <w:lang w:val="de-DE" w:eastAsia="de-DE"/>
              </w:rPr>
              <w:t>120</w:t>
            </w:r>
          </w:p>
        </w:tc>
        <w:tc>
          <w:tcPr>
            <w:tcW w:w="708" w:type="dxa"/>
            <w:tcBorders>
              <w:top w:val="nil"/>
              <w:left w:val="nil"/>
              <w:bottom w:val="single" w:sz="4" w:space="0" w:color="auto"/>
              <w:right w:val="single" w:sz="4" w:space="0" w:color="auto"/>
            </w:tcBorders>
            <w:shd w:val="clear" w:color="auto" w:fill="auto"/>
            <w:vAlign w:val="center"/>
            <w:hideMark/>
          </w:tcPr>
          <w:p w14:paraId="25E09F99"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3557863A" w14:textId="77777777" w:rsidR="00043C7F" w:rsidRDefault="00E6740B">
            <w:pPr>
              <w:suppressAutoHyphens w:val="0"/>
              <w:spacing w:line="240" w:lineRule="auto"/>
              <w:jc w:val="center"/>
              <w:rPr>
                <w:sz w:val="16"/>
                <w:szCs w:val="16"/>
                <w:lang w:val="de-DE" w:eastAsia="de-DE"/>
              </w:rPr>
            </w:pPr>
            <w:r>
              <w:rPr>
                <w:sz w:val="16"/>
                <w:szCs w:val="16"/>
                <w:lang w:val="de-DE" w:eastAsia="de-DE"/>
              </w:rPr>
              <w:t>60</w:t>
            </w:r>
          </w:p>
        </w:tc>
        <w:tc>
          <w:tcPr>
            <w:tcW w:w="851" w:type="dxa"/>
            <w:tcBorders>
              <w:top w:val="nil"/>
              <w:left w:val="nil"/>
              <w:bottom w:val="single" w:sz="4" w:space="0" w:color="auto"/>
              <w:right w:val="single" w:sz="4" w:space="0" w:color="auto"/>
            </w:tcBorders>
            <w:shd w:val="clear" w:color="auto" w:fill="auto"/>
            <w:vAlign w:val="center"/>
            <w:hideMark/>
          </w:tcPr>
          <w:p w14:paraId="79C52A25" w14:textId="77777777" w:rsidR="00043C7F" w:rsidRDefault="00E6740B">
            <w:pPr>
              <w:suppressAutoHyphens w:val="0"/>
              <w:spacing w:line="240" w:lineRule="auto"/>
              <w:jc w:val="center"/>
              <w:rPr>
                <w:sz w:val="16"/>
                <w:szCs w:val="16"/>
                <w:lang w:val="de-DE" w:eastAsia="de-DE"/>
              </w:rPr>
            </w:pPr>
            <w:r>
              <w:rPr>
                <w:sz w:val="16"/>
                <w:szCs w:val="16"/>
                <w:lang w:val="de-DE" w:eastAsia="de-DE"/>
              </w:rPr>
              <w:t>30</w:t>
            </w:r>
          </w:p>
        </w:tc>
        <w:tc>
          <w:tcPr>
            <w:tcW w:w="708" w:type="dxa"/>
            <w:tcBorders>
              <w:top w:val="nil"/>
              <w:left w:val="nil"/>
              <w:bottom w:val="single" w:sz="4" w:space="0" w:color="auto"/>
              <w:right w:val="single" w:sz="4" w:space="0" w:color="auto"/>
            </w:tcBorders>
            <w:shd w:val="clear" w:color="auto" w:fill="auto"/>
            <w:vAlign w:val="center"/>
            <w:hideMark/>
          </w:tcPr>
          <w:p w14:paraId="1BEECDCC"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r>
      <w:tr w:rsidR="00043C7F" w14:paraId="4AC114DC" w14:textId="77777777">
        <w:trPr>
          <w:trHeight w:val="290"/>
        </w:trPr>
        <w:tc>
          <w:tcPr>
            <w:tcW w:w="1129" w:type="dxa"/>
            <w:vMerge/>
            <w:tcBorders>
              <w:top w:val="nil"/>
              <w:left w:val="single" w:sz="4" w:space="0" w:color="auto"/>
              <w:bottom w:val="single" w:sz="4" w:space="0" w:color="auto"/>
              <w:right w:val="single" w:sz="4" w:space="0" w:color="auto"/>
            </w:tcBorders>
            <w:vAlign w:val="center"/>
            <w:hideMark/>
          </w:tcPr>
          <w:p w14:paraId="15D18814" w14:textId="77777777" w:rsidR="00043C7F" w:rsidRDefault="00043C7F">
            <w:pPr>
              <w:suppressAutoHyphens w:val="0"/>
              <w:spacing w:line="240" w:lineRule="auto"/>
              <w:rPr>
                <w:i/>
                <w:iCs/>
                <w:sz w:val="16"/>
                <w:szCs w:val="16"/>
                <w:lang w:val="de-DE" w:eastAsia="de-DE"/>
              </w:rPr>
            </w:pPr>
          </w:p>
        </w:tc>
        <w:tc>
          <w:tcPr>
            <w:tcW w:w="1990" w:type="dxa"/>
            <w:tcBorders>
              <w:top w:val="nil"/>
              <w:left w:val="nil"/>
              <w:bottom w:val="single" w:sz="4" w:space="0" w:color="auto"/>
              <w:right w:val="single" w:sz="4" w:space="0" w:color="auto"/>
            </w:tcBorders>
            <w:shd w:val="clear" w:color="auto" w:fill="auto"/>
            <w:vAlign w:val="center"/>
            <w:hideMark/>
          </w:tcPr>
          <w:p w14:paraId="225E321F" w14:textId="77777777" w:rsidR="00043C7F" w:rsidRDefault="00E6740B">
            <w:pPr>
              <w:suppressAutoHyphens w:val="0"/>
              <w:spacing w:line="240" w:lineRule="auto"/>
              <w:jc w:val="center"/>
              <w:rPr>
                <w:sz w:val="16"/>
                <w:szCs w:val="16"/>
                <w:lang w:eastAsia="de-DE"/>
              </w:rPr>
            </w:pPr>
            <w:r>
              <w:rPr>
                <w:sz w:val="16"/>
                <w:szCs w:val="16"/>
                <w:lang w:eastAsia="de-DE"/>
              </w:rPr>
              <w:t>Red of the enclosed triangle (class 2)</w:t>
            </w:r>
          </w:p>
        </w:tc>
        <w:tc>
          <w:tcPr>
            <w:tcW w:w="709" w:type="dxa"/>
            <w:tcBorders>
              <w:top w:val="nil"/>
              <w:left w:val="nil"/>
              <w:bottom w:val="single" w:sz="4" w:space="0" w:color="auto"/>
              <w:right w:val="single" w:sz="4" w:space="0" w:color="auto"/>
            </w:tcBorders>
            <w:shd w:val="clear" w:color="auto" w:fill="auto"/>
            <w:vAlign w:val="center"/>
            <w:hideMark/>
          </w:tcPr>
          <w:p w14:paraId="12B59459" w14:textId="77777777" w:rsidR="00043C7F" w:rsidRDefault="00E6740B">
            <w:pPr>
              <w:suppressAutoHyphens w:val="0"/>
              <w:spacing w:line="240" w:lineRule="auto"/>
              <w:jc w:val="center"/>
              <w:rPr>
                <w:sz w:val="16"/>
                <w:szCs w:val="16"/>
                <w:lang w:val="de-DE" w:eastAsia="de-DE"/>
              </w:rPr>
            </w:pPr>
            <w:r>
              <w:rPr>
                <w:sz w:val="16"/>
                <w:szCs w:val="16"/>
                <w:lang w:val="de-DE" w:eastAsia="de-DE"/>
              </w:rPr>
              <w:t>10</w:t>
            </w:r>
          </w:p>
        </w:tc>
        <w:tc>
          <w:tcPr>
            <w:tcW w:w="708" w:type="dxa"/>
            <w:tcBorders>
              <w:top w:val="nil"/>
              <w:left w:val="nil"/>
              <w:bottom w:val="single" w:sz="4" w:space="0" w:color="auto"/>
              <w:right w:val="single" w:sz="4" w:space="0" w:color="auto"/>
            </w:tcBorders>
            <w:shd w:val="clear" w:color="auto" w:fill="auto"/>
            <w:vAlign w:val="center"/>
            <w:hideMark/>
          </w:tcPr>
          <w:p w14:paraId="5B08DFF0"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709" w:type="dxa"/>
            <w:tcBorders>
              <w:top w:val="nil"/>
              <w:left w:val="nil"/>
              <w:bottom w:val="single" w:sz="4" w:space="0" w:color="auto"/>
              <w:right w:val="single" w:sz="4" w:space="0" w:color="auto"/>
            </w:tcBorders>
            <w:shd w:val="clear" w:color="auto" w:fill="auto"/>
            <w:vAlign w:val="center"/>
            <w:hideMark/>
          </w:tcPr>
          <w:p w14:paraId="7E83F092" w14:textId="77777777" w:rsidR="00043C7F" w:rsidRDefault="00E6740B">
            <w:pPr>
              <w:suppressAutoHyphens w:val="0"/>
              <w:spacing w:line="240" w:lineRule="auto"/>
              <w:jc w:val="center"/>
              <w:rPr>
                <w:sz w:val="16"/>
                <w:szCs w:val="16"/>
                <w:lang w:val="de-DE" w:eastAsia="de-DE"/>
              </w:rPr>
            </w:pPr>
            <w:r>
              <w:rPr>
                <w:sz w:val="16"/>
                <w:szCs w:val="16"/>
                <w:lang w:val="de-DE" w:eastAsia="de-DE"/>
              </w:rPr>
              <w:t>7</w:t>
            </w:r>
          </w:p>
        </w:tc>
        <w:tc>
          <w:tcPr>
            <w:tcW w:w="851" w:type="dxa"/>
            <w:tcBorders>
              <w:top w:val="nil"/>
              <w:left w:val="nil"/>
              <w:bottom w:val="single" w:sz="4" w:space="0" w:color="auto"/>
              <w:right w:val="single" w:sz="4" w:space="0" w:color="auto"/>
            </w:tcBorders>
            <w:shd w:val="clear" w:color="auto" w:fill="auto"/>
            <w:vAlign w:val="center"/>
            <w:hideMark/>
          </w:tcPr>
          <w:p w14:paraId="26B110F2" w14:textId="77777777" w:rsidR="00043C7F" w:rsidRDefault="00E6740B">
            <w:pPr>
              <w:suppressAutoHyphens w:val="0"/>
              <w:spacing w:line="240" w:lineRule="auto"/>
              <w:jc w:val="center"/>
              <w:rPr>
                <w:sz w:val="16"/>
                <w:szCs w:val="16"/>
                <w:lang w:val="de-DE" w:eastAsia="de-DE"/>
              </w:rPr>
            </w:pPr>
            <w:r>
              <w:rPr>
                <w:sz w:val="16"/>
                <w:szCs w:val="16"/>
                <w:lang w:val="de-DE" w:eastAsia="de-DE"/>
              </w:rPr>
              <w:t>4</w:t>
            </w:r>
          </w:p>
        </w:tc>
        <w:tc>
          <w:tcPr>
            <w:tcW w:w="708" w:type="dxa"/>
            <w:tcBorders>
              <w:top w:val="nil"/>
              <w:left w:val="nil"/>
              <w:bottom w:val="single" w:sz="4" w:space="0" w:color="auto"/>
              <w:right w:val="single" w:sz="4" w:space="0" w:color="auto"/>
            </w:tcBorders>
            <w:shd w:val="clear" w:color="auto" w:fill="auto"/>
            <w:vAlign w:val="center"/>
            <w:hideMark/>
          </w:tcPr>
          <w:p w14:paraId="71E3C9C9"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r>
    </w:tbl>
    <w:p w14:paraId="6C4A2B0A" w14:textId="77777777" w:rsidR="00043C7F" w:rsidRDefault="00E6740B">
      <w:pPr>
        <w:widowControl w:val="0"/>
        <w:spacing w:before="120" w:after="120"/>
        <w:ind w:left="2268"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746206C8" w14:textId="77777777" w:rsidR="00043C7F" w:rsidRDefault="00E6740B">
      <w:pPr>
        <w:keepNext/>
        <w:keepLines/>
        <w:ind w:left="2268" w:hanging="1134"/>
        <w:jc w:val="both"/>
      </w:pPr>
      <w:r>
        <w:t>5.2.5.2.</w:t>
      </w:r>
      <w:r>
        <w:tab/>
        <w:t>For class "D" and “E” retroreflective marking materials the maximum values of the coefficient of retro-reflection are less or equal to the value defined in table 7, and are intended to be used in distinctive markings, graphics.</w:t>
      </w:r>
    </w:p>
    <w:p w14:paraId="6FAB1313" w14:textId="77777777" w:rsidR="00043C7F" w:rsidRDefault="00E6740B">
      <w:pPr>
        <w:pStyle w:val="Titolo1"/>
        <w:keepNext/>
        <w:keepLines/>
      </w:pPr>
      <w:r>
        <w:t>Table 7</w:t>
      </w:r>
    </w:p>
    <w:p w14:paraId="1107B9D0" w14:textId="77777777" w:rsidR="00043C7F" w:rsidRDefault="00E6740B">
      <w:pPr>
        <w:pStyle w:val="Titolo1"/>
        <w:keepNext/>
        <w:keepLines/>
        <w:spacing w:after="120"/>
        <w:rPr>
          <w:b/>
          <w:bCs/>
        </w:rPr>
      </w:pPr>
      <w:r>
        <w:rPr>
          <w:b/>
          <w:bCs/>
        </w:rPr>
        <w:t>Photometric specifications for distinctive markings or graphics of class D and class E: Maximum values for the Coefficient of Retro-reflection R</w:t>
      </w:r>
      <w:r>
        <w:rPr>
          <w:b/>
          <w:bCs/>
          <w:vertAlign w:val="subscript"/>
        </w:rPr>
        <w:t>A</w:t>
      </w:r>
      <w:r>
        <w:rPr>
          <w:b/>
          <w:bCs/>
        </w:rPr>
        <w:t xml:space="preserve"> </w:t>
      </w:r>
      <w:r>
        <w:rPr>
          <w:b/>
          <w:bCs/>
        </w:rPr>
        <w:br/>
        <w:t>[cd∙m</w:t>
      </w:r>
      <w:r>
        <w:rPr>
          <w:b/>
          <w:bCs/>
          <w:vertAlign w:val="superscript"/>
        </w:rPr>
        <w:t>-2</w:t>
      </w:r>
      <w:r>
        <w:rPr>
          <w:b/>
          <w:bCs/>
        </w:rPr>
        <w:t>∙lx</w:t>
      </w:r>
      <w:r>
        <w:rPr>
          <w:b/>
          <w:bCs/>
          <w:vertAlign w:val="superscript"/>
        </w:rPr>
        <w:t>-1</w:t>
      </w:r>
      <w:r>
        <w:rPr>
          <w:b/>
          <w:bCs/>
        </w:rPr>
        <w:t xml:space="preserve">] </w:t>
      </w:r>
    </w:p>
    <w:tbl>
      <w:tblPr>
        <w:tblW w:w="6804" w:type="dxa"/>
        <w:tblInd w:w="1204" w:type="dxa"/>
        <w:tblCellMar>
          <w:left w:w="70" w:type="dxa"/>
          <w:right w:w="70" w:type="dxa"/>
        </w:tblCellMar>
        <w:tblLook w:val="04A0" w:firstRow="1" w:lastRow="0" w:firstColumn="1" w:lastColumn="0" w:noHBand="0" w:noVBand="1"/>
      </w:tblPr>
      <w:tblGrid>
        <w:gridCol w:w="1134"/>
        <w:gridCol w:w="851"/>
        <w:gridCol w:w="992"/>
        <w:gridCol w:w="851"/>
        <w:gridCol w:w="850"/>
        <w:gridCol w:w="992"/>
        <w:gridCol w:w="1134"/>
      </w:tblGrid>
      <w:tr w:rsidR="00043C7F" w14:paraId="2CE62D23" w14:textId="77777777">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286B"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Observation angle α [º] α=0.33(20’)</w:t>
            </w:r>
          </w:p>
        </w:tc>
        <w:tc>
          <w:tcPr>
            <w:tcW w:w="5670" w:type="dxa"/>
            <w:gridSpan w:val="6"/>
            <w:tcBorders>
              <w:top w:val="single" w:sz="4" w:space="0" w:color="auto"/>
              <w:left w:val="nil"/>
              <w:bottom w:val="single" w:sz="4" w:space="0" w:color="auto"/>
              <w:right w:val="single" w:sz="4" w:space="0" w:color="auto"/>
            </w:tcBorders>
            <w:shd w:val="clear" w:color="auto" w:fill="auto"/>
            <w:vAlign w:val="center"/>
            <w:hideMark/>
          </w:tcPr>
          <w:p w14:paraId="19CB7221" w14:textId="77777777" w:rsidR="00043C7F" w:rsidRDefault="00E6740B">
            <w:pPr>
              <w:suppressAutoHyphens w:val="0"/>
              <w:spacing w:line="240" w:lineRule="auto"/>
              <w:jc w:val="center"/>
              <w:rPr>
                <w:i/>
                <w:iCs/>
                <w:sz w:val="16"/>
                <w:szCs w:val="16"/>
                <w:lang w:eastAsia="de-DE"/>
              </w:rPr>
            </w:pPr>
            <w:r>
              <w:rPr>
                <w:i/>
                <w:iCs/>
                <w:sz w:val="16"/>
                <w:szCs w:val="16"/>
                <w:lang w:eastAsia="de-DE"/>
              </w:rPr>
              <w:t>Maximum values for the Coefficient of Retro-reflection R’   [cd∙m-²∙lx-1]</w:t>
            </w:r>
          </w:p>
        </w:tc>
      </w:tr>
      <w:tr w:rsidR="00043C7F" w14:paraId="1D6631FD" w14:textId="77777777">
        <w:trPr>
          <w:trHeight w:val="29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55E66B1"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Entrance Angle β [º]</w:t>
            </w:r>
          </w:p>
        </w:tc>
        <w:tc>
          <w:tcPr>
            <w:tcW w:w="851" w:type="dxa"/>
            <w:tcBorders>
              <w:top w:val="nil"/>
              <w:left w:val="nil"/>
              <w:bottom w:val="single" w:sz="4" w:space="0" w:color="auto"/>
              <w:right w:val="single" w:sz="4" w:space="0" w:color="auto"/>
            </w:tcBorders>
            <w:shd w:val="clear" w:color="auto" w:fill="auto"/>
            <w:vAlign w:val="center"/>
            <w:hideMark/>
          </w:tcPr>
          <w:p w14:paraId="61965902"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β1</w:t>
            </w:r>
          </w:p>
        </w:tc>
        <w:tc>
          <w:tcPr>
            <w:tcW w:w="992" w:type="dxa"/>
            <w:tcBorders>
              <w:top w:val="nil"/>
              <w:left w:val="nil"/>
              <w:bottom w:val="single" w:sz="4" w:space="0" w:color="auto"/>
              <w:right w:val="single" w:sz="4" w:space="0" w:color="auto"/>
            </w:tcBorders>
            <w:shd w:val="clear" w:color="auto" w:fill="auto"/>
            <w:vAlign w:val="center"/>
            <w:hideMark/>
          </w:tcPr>
          <w:p w14:paraId="5FE19138"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6B8CF5F8"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850" w:type="dxa"/>
            <w:tcBorders>
              <w:top w:val="nil"/>
              <w:left w:val="nil"/>
              <w:bottom w:val="single" w:sz="4" w:space="0" w:color="auto"/>
              <w:right w:val="single" w:sz="4" w:space="0" w:color="auto"/>
            </w:tcBorders>
            <w:shd w:val="clear" w:color="auto" w:fill="auto"/>
            <w:vAlign w:val="center"/>
            <w:hideMark/>
          </w:tcPr>
          <w:p w14:paraId="19C52920"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3BC7782F"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c>
          <w:tcPr>
            <w:tcW w:w="1134" w:type="dxa"/>
            <w:tcBorders>
              <w:top w:val="nil"/>
              <w:left w:val="nil"/>
              <w:bottom w:val="single" w:sz="4" w:space="0" w:color="auto"/>
              <w:right w:val="single" w:sz="4" w:space="0" w:color="auto"/>
            </w:tcBorders>
            <w:shd w:val="clear" w:color="auto" w:fill="auto"/>
            <w:vAlign w:val="center"/>
            <w:hideMark/>
          </w:tcPr>
          <w:p w14:paraId="6E5A6875" w14:textId="77777777" w:rsidR="00043C7F" w:rsidRDefault="00E6740B">
            <w:pPr>
              <w:suppressAutoHyphens w:val="0"/>
              <w:spacing w:line="240" w:lineRule="auto"/>
              <w:jc w:val="center"/>
              <w:rPr>
                <w:sz w:val="16"/>
                <w:szCs w:val="16"/>
                <w:lang w:val="de-DE" w:eastAsia="de-DE"/>
              </w:rPr>
            </w:pPr>
            <w:r>
              <w:rPr>
                <w:sz w:val="16"/>
                <w:szCs w:val="16"/>
                <w:lang w:val="de-DE" w:eastAsia="de-DE"/>
              </w:rPr>
              <w:t>0</w:t>
            </w:r>
          </w:p>
        </w:tc>
      </w:tr>
      <w:tr w:rsidR="00043C7F" w14:paraId="0649828E" w14:textId="77777777">
        <w:trPr>
          <w:trHeight w:val="290"/>
        </w:trPr>
        <w:tc>
          <w:tcPr>
            <w:tcW w:w="1134" w:type="dxa"/>
            <w:vMerge/>
            <w:tcBorders>
              <w:top w:val="nil"/>
              <w:left w:val="single" w:sz="4" w:space="0" w:color="auto"/>
              <w:bottom w:val="single" w:sz="4" w:space="0" w:color="000000"/>
              <w:right w:val="single" w:sz="4" w:space="0" w:color="auto"/>
            </w:tcBorders>
            <w:vAlign w:val="center"/>
            <w:hideMark/>
          </w:tcPr>
          <w:p w14:paraId="74987685" w14:textId="77777777" w:rsidR="00043C7F" w:rsidRDefault="00043C7F">
            <w:pPr>
              <w:suppressAutoHyphens w:val="0"/>
              <w:spacing w:line="240" w:lineRule="auto"/>
              <w:rPr>
                <w:i/>
                <w:iCs/>
                <w:sz w:val="16"/>
                <w:szCs w:val="16"/>
                <w:lang w:val="de-DE" w:eastAsia="de-DE"/>
              </w:rPr>
            </w:pPr>
          </w:p>
        </w:tc>
        <w:tc>
          <w:tcPr>
            <w:tcW w:w="851" w:type="dxa"/>
            <w:tcBorders>
              <w:top w:val="nil"/>
              <w:left w:val="nil"/>
              <w:bottom w:val="single" w:sz="4" w:space="0" w:color="auto"/>
              <w:right w:val="single" w:sz="4" w:space="0" w:color="auto"/>
            </w:tcBorders>
            <w:shd w:val="clear" w:color="auto" w:fill="auto"/>
            <w:vAlign w:val="center"/>
            <w:hideMark/>
          </w:tcPr>
          <w:p w14:paraId="1807D4B0" w14:textId="77777777" w:rsidR="00043C7F" w:rsidRDefault="00E6740B">
            <w:pPr>
              <w:suppressAutoHyphens w:val="0"/>
              <w:spacing w:line="240" w:lineRule="auto"/>
              <w:jc w:val="center"/>
              <w:rPr>
                <w:i/>
                <w:iCs/>
                <w:sz w:val="16"/>
                <w:szCs w:val="16"/>
                <w:lang w:val="de-DE" w:eastAsia="de-DE"/>
              </w:rPr>
            </w:pPr>
            <w:r>
              <w:rPr>
                <w:i/>
                <w:iCs/>
                <w:sz w:val="16"/>
                <w:szCs w:val="16"/>
                <w:lang w:val="de-DE" w:eastAsia="de-DE"/>
              </w:rPr>
              <w:t>β2</w:t>
            </w:r>
          </w:p>
        </w:tc>
        <w:tc>
          <w:tcPr>
            <w:tcW w:w="992" w:type="dxa"/>
            <w:tcBorders>
              <w:top w:val="nil"/>
              <w:left w:val="nil"/>
              <w:bottom w:val="single" w:sz="4" w:space="0" w:color="auto"/>
              <w:right w:val="single" w:sz="4" w:space="0" w:color="auto"/>
            </w:tcBorders>
            <w:shd w:val="clear" w:color="auto" w:fill="auto"/>
            <w:vAlign w:val="center"/>
            <w:hideMark/>
          </w:tcPr>
          <w:p w14:paraId="7F772DE3" w14:textId="77777777" w:rsidR="00043C7F" w:rsidRDefault="00E6740B">
            <w:pPr>
              <w:suppressAutoHyphens w:val="0"/>
              <w:spacing w:line="240" w:lineRule="auto"/>
              <w:jc w:val="center"/>
              <w:rPr>
                <w:sz w:val="16"/>
                <w:szCs w:val="16"/>
                <w:lang w:val="de-DE" w:eastAsia="de-DE"/>
              </w:rPr>
            </w:pPr>
            <w:r>
              <w:rPr>
                <w:sz w:val="16"/>
                <w:szCs w:val="16"/>
                <w:lang w:val="de-DE" w:eastAsia="de-DE"/>
              </w:rPr>
              <w:t>5</w:t>
            </w:r>
          </w:p>
        </w:tc>
        <w:tc>
          <w:tcPr>
            <w:tcW w:w="851" w:type="dxa"/>
            <w:tcBorders>
              <w:top w:val="nil"/>
              <w:left w:val="nil"/>
              <w:bottom w:val="single" w:sz="4" w:space="0" w:color="auto"/>
              <w:right w:val="single" w:sz="4" w:space="0" w:color="auto"/>
            </w:tcBorders>
            <w:shd w:val="clear" w:color="auto" w:fill="auto"/>
            <w:vAlign w:val="center"/>
            <w:hideMark/>
          </w:tcPr>
          <w:p w14:paraId="1A286862" w14:textId="77777777" w:rsidR="00043C7F" w:rsidRDefault="00E6740B">
            <w:pPr>
              <w:suppressAutoHyphens w:val="0"/>
              <w:spacing w:line="240" w:lineRule="auto"/>
              <w:jc w:val="center"/>
              <w:rPr>
                <w:sz w:val="16"/>
                <w:szCs w:val="16"/>
                <w:lang w:val="de-DE" w:eastAsia="de-DE"/>
              </w:rPr>
            </w:pPr>
            <w:r>
              <w:rPr>
                <w:sz w:val="16"/>
                <w:szCs w:val="16"/>
                <w:lang w:val="de-DE" w:eastAsia="de-DE"/>
              </w:rPr>
              <w:t>20</w:t>
            </w:r>
          </w:p>
        </w:tc>
        <w:tc>
          <w:tcPr>
            <w:tcW w:w="850" w:type="dxa"/>
            <w:tcBorders>
              <w:top w:val="nil"/>
              <w:left w:val="nil"/>
              <w:bottom w:val="single" w:sz="4" w:space="0" w:color="auto"/>
              <w:right w:val="single" w:sz="4" w:space="0" w:color="auto"/>
            </w:tcBorders>
            <w:shd w:val="clear" w:color="auto" w:fill="auto"/>
            <w:vAlign w:val="center"/>
            <w:hideMark/>
          </w:tcPr>
          <w:p w14:paraId="1B394874" w14:textId="77777777" w:rsidR="00043C7F" w:rsidRDefault="00E6740B">
            <w:pPr>
              <w:suppressAutoHyphens w:val="0"/>
              <w:spacing w:line="240" w:lineRule="auto"/>
              <w:jc w:val="center"/>
              <w:rPr>
                <w:sz w:val="16"/>
                <w:szCs w:val="16"/>
                <w:lang w:val="de-DE" w:eastAsia="de-DE"/>
              </w:rPr>
            </w:pPr>
            <w:r>
              <w:rPr>
                <w:sz w:val="16"/>
                <w:szCs w:val="16"/>
                <w:lang w:val="de-DE" w:eastAsia="de-DE"/>
              </w:rPr>
              <w:t>30</w:t>
            </w:r>
          </w:p>
        </w:tc>
        <w:tc>
          <w:tcPr>
            <w:tcW w:w="992" w:type="dxa"/>
            <w:tcBorders>
              <w:top w:val="nil"/>
              <w:left w:val="nil"/>
              <w:bottom w:val="single" w:sz="4" w:space="0" w:color="auto"/>
              <w:right w:val="single" w:sz="4" w:space="0" w:color="auto"/>
            </w:tcBorders>
            <w:shd w:val="clear" w:color="auto" w:fill="auto"/>
            <w:vAlign w:val="center"/>
            <w:hideMark/>
          </w:tcPr>
          <w:p w14:paraId="7F9D3D3D" w14:textId="77777777" w:rsidR="00043C7F" w:rsidRDefault="00E6740B">
            <w:pPr>
              <w:suppressAutoHyphens w:val="0"/>
              <w:spacing w:line="240" w:lineRule="auto"/>
              <w:jc w:val="center"/>
              <w:rPr>
                <w:sz w:val="16"/>
                <w:szCs w:val="16"/>
                <w:lang w:val="de-DE" w:eastAsia="de-DE"/>
              </w:rPr>
            </w:pPr>
            <w:r>
              <w:rPr>
                <w:sz w:val="16"/>
                <w:szCs w:val="16"/>
                <w:lang w:val="de-DE" w:eastAsia="de-DE"/>
              </w:rPr>
              <w:t>40</w:t>
            </w:r>
          </w:p>
        </w:tc>
        <w:tc>
          <w:tcPr>
            <w:tcW w:w="1134" w:type="dxa"/>
            <w:tcBorders>
              <w:top w:val="nil"/>
              <w:left w:val="nil"/>
              <w:bottom w:val="single" w:sz="4" w:space="0" w:color="auto"/>
              <w:right w:val="single" w:sz="4" w:space="0" w:color="auto"/>
            </w:tcBorders>
            <w:shd w:val="clear" w:color="auto" w:fill="auto"/>
            <w:vAlign w:val="center"/>
            <w:hideMark/>
          </w:tcPr>
          <w:p w14:paraId="4E4348B7" w14:textId="77777777" w:rsidR="00043C7F" w:rsidRDefault="00E6740B">
            <w:pPr>
              <w:suppressAutoHyphens w:val="0"/>
              <w:spacing w:line="240" w:lineRule="auto"/>
              <w:jc w:val="center"/>
              <w:rPr>
                <w:sz w:val="16"/>
                <w:szCs w:val="16"/>
                <w:lang w:val="de-DE" w:eastAsia="de-DE"/>
              </w:rPr>
            </w:pPr>
            <w:r>
              <w:rPr>
                <w:sz w:val="16"/>
                <w:szCs w:val="16"/>
                <w:lang w:val="de-DE" w:eastAsia="de-DE"/>
              </w:rPr>
              <w:t>60</w:t>
            </w:r>
          </w:p>
        </w:tc>
      </w:tr>
      <w:tr w:rsidR="00043C7F" w14:paraId="51CAB38F" w14:textId="77777777">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D222E8B" w14:textId="77777777" w:rsidR="00043C7F" w:rsidRDefault="00E6740B">
            <w:pPr>
              <w:suppressAutoHyphens w:val="0"/>
              <w:spacing w:line="240" w:lineRule="auto"/>
              <w:jc w:val="center"/>
              <w:rPr>
                <w:sz w:val="16"/>
                <w:szCs w:val="16"/>
                <w:lang w:val="de-DE" w:eastAsia="de-DE"/>
              </w:rPr>
            </w:pPr>
            <w:r>
              <w:rPr>
                <w:sz w:val="16"/>
                <w:szCs w:val="16"/>
                <w:lang w:val="de-DE" w:eastAsia="de-DE"/>
              </w:rPr>
              <w:t>Any colour</w:t>
            </w:r>
          </w:p>
        </w:tc>
        <w:tc>
          <w:tcPr>
            <w:tcW w:w="851" w:type="dxa"/>
            <w:tcBorders>
              <w:top w:val="nil"/>
              <w:left w:val="nil"/>
              <w:bottom w:val="single" w:sz="4" w:space="0" w:color="auto"/>
              <w:right w:val="single" w:sz="4" w:space="0" w:color="auto"/>
            </w:tcBorders>
            <w:shd w:val="clear" w:color="auto" w:fill="auto"/>
            <w:vAlign w:val="center"/>
            <w:hideMark/>
          </w:tcPr>
          <w:p w14:paraId="336063BD" w14:textId="77777777" w:rsidR="00043C7F" w:rsidRDefault="00E6740B">
            <w:pPr>
              <w:suppressAutoHyphens w:val="0"/>
              <w:spacing w:line="240" w:lineRule="auto"/>
              <w:jc w:val="center"/>
              <w:rPr>
                <w:sz w:val="16"/>
                <w:szCs w:val="16"/>
                <w:lang w:val="de-DE" w:eastAsia="de-DE"/>
              </w:rPr>
            </w:pPr>
            <w:r>
              <w:rPr>
                <w:sz w:val="16"/>
                <w:szCs w:val="16"/>
                <w:lang w:val="de-DE" w:eastAsia="de-DE"/>
              </w:rPr>
              <w:t>class D</w:t>
            </w:r>
          </w:p>
        </w:tc>
        <w:tc>
          <w:tcPr>
            <w:tcW w:w="992" w:type="dxa"/>
            <w:tcBorders>
              <w:top w:val="nil"/>
              <w:left w:val="nil"/>
              <w:bottom w:val="single" w:sz="4" w:space="0" w:color="auto"/>
              <w:right w:val="single" w:sz="4" w:space="0" w:color="auto"/>
            </w:tcBorders>
            <w:shd w:val="clear" w:color="auto" w:fill="auto"/>
            <w:vAlign w:val="center"/>
            <w:hideMark/>
          </w:tcPr>
          <w:p w14:paraId="13DF09F4" w14:textId="77777777" w:rsidR="00043C7F" w:rsidRDefault="00E6740B">
            <w:pPr>
              <w:suppressAutoHyphens w:val="0"/>
              <w:spacing w:line="240" w:lineRule="auto"/>
              <w:jc w:val="center"/>
              <w:rPr>
                <w:sz w:val="16"/>
                <w:szCs w:val="16"/>
                <w:lang w:val="de-DE" w:eastAsia="de-DE"/>
              </w:rPr>
            </w:pPr>
            <w:r>
              <w:rPr>
                <w:sz w:val="16"/>
                <w:szCs w:val="16"/>
                <w:lang w:val="de-DE" w:eastAsia="de-DE"/>
              </w:rPr>
              <w:t>150</w:t>
            </w:r>
          </w:p>
        </w:tc>
        <w:tc>
          <w:tcPr>
            <w:tcW w:w="851" w:type="dxa"/>
            <w:tcBorders>
              <w:top w:val="nil"/>
              <w:left w:val="nil"/>
              <w:bottom w:val="single" w:sz="4" w:space="0" w:color="auto"/>
              <w:right w:val="single" w:sz="4" w:space="0" w:color="auto"/>
            </w:tcBorders>
            <w:shd w:val="clear" w:color="auto" w:fill="auto"/>
            <w:vAlign w:val="center"/>
            <w:hideMark/>
          </w:tcPr>
          <w:p w14:paraId="6E8D8345"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850" w:type="dxa"/>
            <w:tcBorders>
              <w:top w:val="nil"/>
              <w:left w:val="nil"/>
              <w:bottom w:val="single" w:sz="4" w:space="0" w:color="auto"/>
              <w:right w:val="single" w:sz="4" w:space="0" w:color="auto"/>
            </w:tcBorders>
            <w:shd w:val="clear" w:color="auto" w:fill="auto"/>
            <w:vAlign w:val="center"/>
            <w:hideMark/>
          </w:tcPr>
          <w:p w14:paraId="45F1DFA8" w14:textId="77777777" w:rsidR="00043C7F" w:rsidRDefault="00E6740B">
            <w:pPr>
              <w:suppressAutoHyphens w:val="0"/>
              <w:spacing w:line="240" w:lineRule="auto"/>
              <w:jc w:val="center"/>
              <w:rPr>
                <w:sz w:val="16"/>
                <w:szCs w:val="16"/>
                <w:lang w:val="de-DE" w:eastAsia="de-DE"/>
              </w:rPr>
            </w:pPr>
            <w:r>
              <w:rPr>
                <w:sz w:val="16"/>
                <w:szCs w:val="16"/>
                <w:lang w:val="de-DE" w:eastAsia="de-DE"/>
              </w:rPr>
              <w:t>65</w:t>
            </w:r>
          </w:p>
        </w:tc>
        <w:tc>
          <w:tcPr>
            <w:tcW w:w="992" w:type="dxa"/>
            <w:tcBorders>
              <w:top w:val="nil"/>
              <w:left w:val="nil"/>
              <w:bottom w:val="single" w:sz="4" w:space="0" w:color="auto"/>
              <w:right w:val="single" w:sz="4" w:space="0" w:color="auto"/>
            </w:tcBorders>
            <w:shd w:val="clear" w:color="auto" w:fill="auto"/>
            <w:vAlign w:val="center"/>
            <w:hideMark/>
          </w:tcPr>
          <w:p w14:paraId="6B1E17F4" w14:textId="77777777" w:rsidR="00043C7F" w:rsidRDefault="00E6740B">
            <w:pPr>
              <w:suppressAutoHyphens w:val="0"/>
              <w:spacing w:line="240" w:lineRule="auto"/>
              <w:jc w:val="center"/>
              <w:rPr>
                <w:sz w:val="16"/>
                <w:szCs w:val="16"/>
                <w:lang w:val="de-DE" w:eastAsia="de-DE"/>
              </w:rPr>
            </w:pPr>
            <w:r>
              <w:rPr>
                <w:sz w:val="16"/>
                <w:szCs w:val="16"/>
                <w:lang w:val="de-DE" w:eastAsia="de-DE"/>
              </w:rPr>
              <w:t>37</w:t>
            </w:r>
          </w:p>
        </w:tc>
        <w:tc>
          <w:tcPr>
            <w:tcW w:w="1134" w:type="dxa"/>
            <w:tcBorders>
              <w:top w:val="nil"/>
              <w:left w:val="nil"/>
              <w:bottom w:val="single" w:sz="4" w:space="0" w:color="auto"/>
              <w:right w:val="single" w:sz="4" w:space="0" w:color="auto"/>
            </w:tcBorders>
            <w:shd w:val="clear" w:color="auto" w:fill="auto"/>
            <w:vAlign w:val="center"/>
            <w:hideMark/>
          </w:tcPr>
          <w:p w14:paraId="7C89E95E" w14:textId="77777777" w:rsidR="00043C7F" w:rsidRDefault="00E6740B">
            <w:pPr>
              <w:suppressAutoHyphens w:val="0"/>
              <w:spacing w:line="240" w:lineRule="auto"/>
              <w:jc w:val="center"/>
              <w:rPr>
                <w:sz w:val="16"/>
                <w:szCs w:val="16"/>
                <w:lang w:val="de-DE" w:eastAsia="de-DE"/>
              </w:rPr>
            </w:pPr>
            <w:r>
              <w:rPr>
                <w:sz w:val="16"/>
                <w:szCs w:val="16"/>
                <w:lang w:val="de-DE" w:eastAsia="de-DE"/>
              </w:rPr>
              <w:t>5</w:t>
            </w:r>
          </w:p>
        </w:tc>
      </w:tr>
      <w:tr w:rsidR="00043C7F" w14:paraId="60DBB158" w14:textId="77777777">
        <w:trPr>
          <w:trHeight w:val="290"/>
        </w:trPr>
        <w:tc>
          <w:tcPr>
            <w:tcW w:w="1134" w:type="dxa"/>
            <w:vMerge/>
            <w:tcBorders>
              <w:top w:val="nil"/>
              <w:left w:val="single" w:sz="4" w:space="0" w:color="auto"/>
              <w:bottom w:val="single" w:sz="4" w:space="0" w:color="auto"/>
              <w:right w:val="single" w:sz="4" w:space="0" w:color="auto"/>
            </w:tcBorders>
            <w:vAlign w:val="center"/>
            <w:hideMark/>
          </w:tcPr>
          <w:p w14:paraId="68574AE4" w14:textId="77777777" w:rsidR="00043C7F" w:rsidRDefault="00043C7F">
            <w:pPr>
              <w:suppressAutoHyphens w:val="0"/>
              <w:spacing w:line="240" w:lineRule="auto"/>
              <w:rPr>
                <w:sz w:val="16"/>
                <w:szCs w:val="16"/>
                <w:lang w:val="de-DE" w:eastAsia="de-DE"/>
              </w:rPr>
            </w:pPr>
          </w:p>
        </w:tc>
        <w:tc>
          <w:tcPr>
            <w:tcW w:w="851" w:type="dxa"/>
            <w:tcBorders>
              <w:top w:val="nil"/>
              <w:left w:val="nil"/>
              <w:bottom w:val="single" w:sz="4" w:space="0" w:color="auto"/>
              <w:right w:val="single" w:sz="4" w:space="0" w:color="auto"/>
            </w:tcBorders>
            <w:shd w:val="clear" w:color="auto" w:fill="auto"/>
            <w:vAlign w:val="center"/>
            <w:hideMark/>
          </w:tcPr>
          <w:p w14:paraId="77E0F3C7" w14:textId="77777777" w:rsidR="00043C7F" w:rsidRDefault="00E6740B">
            <w:pPr>
              <w:suppressAutoHyphens w:val="0"/>
              <w:spacing w:line="240" w:lineRule="auto"/>
              <w:jc w:val="center"/>
              <w:rPr>
                <w:sz w:val="16"/>
                <w:szCs w:val="16"/>
                <w:lang w:val="de-DE" w:eastAsia="de-DE"/>
              </w:rPr>
            </w:pPr>
            <w:r>
              <w:rPr>
                <w:sz w:val="16"/>
                <w:szCs w:val="16"/>
                <w:lang w:val="de-DE" w:eastAsia="de-DE"/>
              </w:rPr>
              <w:t>class E</w:t>
            </w:r>
          </w:p>
        </w:tc>
        <w:tc>
          <w:tcPr>
            <w:tcW w:w="992" w:type="dxa"/>
            <w:tcBorders>
              <w:top w:val="nil"/>
              <w:left w:val="nil"/>
              <w:bottom w:val="single" w:sz="4" w:space="0" w:color="auto"/>
              <w:right w:val="single" w:sz="4" w:space="0" w:color="auto"/>
            </w:tcBorders>
            <w:shd w:val="clear" w:color="auto" w:fill="auto"/>
            <w:vAlign w:val="center"/>
            <w:hideMark/>
          </w:tcPr>
          <w:p w14:paraId="0BF5092A" w14:textId="77777777" w:rsidR="00043C7F" w:rsidRDefault="00E6740B">
            <w:pPr>
              <w:suppressAutoHyphens w:val="0"/>
              <w:spacing w:line="240" w:lineRule="auto"/>
              <w:jc w:val="center"/>
              <w:rPr>
                <w:sz w:val="16"/>
                <w:szCs w:val="16"/>
                <w:lang w:val="de-DE" w:eastAsia="de-DE"/>
              </w:rPr>
            </w:pPr>
            <w:r>
              <w:rPr>
                <w:sz w:val="16"/>
                <w:szCs w:val="16"/>
                <w:lang w:val="de-DE" w:eastAsia="de-DE"/>
              </w:rPr>
              <w:t>50</w:t>
            </w:r>
          </w:p>
        </w:tc>
        <w:tc>
          <w:tcPr>
            <w:tcW w:w="851" w:type="dxa"/>
            <w:tcBorders>
              <w:top w:val="nil"/>
              <w:left w:val="nil"/>
              <w:bottom w:val="single" w:sz="4" w:space="0" w:color="auto"/>
              <w:right w:val="single" w:sz="4" w:space="0" w:color="auto"/>
            </w:tcBorders>
            <w:shd w:val="clear" w:color="auto" w:fill="auto"/>
            <w:vAlign w:val="center"/>
            <w:hideMark/>
          </w:tcPr>
          <w:p w14:paraId="526D4B13" w14:textId="77777777" w:rsidR="00043C7F" w:rsidRDefault="00E6740B">
            <w:pPr>
              <w:suppressAutoHyphens w:val="0"/>
              <w:spacing w:line="240" w:lineRule="auto"/>
              <w:jc w:val="center"/>
              <w:rPr>
                <w:sz w:val="16"/>
                <w:szCs w:val="16"/>
                <w:lang w:val="de-DE" w:eastAsia="de-DE"/>
              </w:rPr>
            </w:pPr>
            <w:r>
              <w:rPr>
                <w:sz w:val="16"/>
                <w:szCs w:val="16"/>
                <w:lang w:val="de-DE" w:eastAsia="de-DE"/>
              </w:rPr>
              <w:t>--</w:t>
            </w:r>
          </w:p>
        </w:tc>
        <w:tc>
          <w:tcPr>
            <w:tcW w:w="850" w:type="dxa"/>
            <w:tcBorders>
              <w:top w:val="nil"/>
              <w:left w:val="nil"/>
              <w:bottom w:val="single" w:sz="4" w:space="0" w:color="auto"/>
              <w:right w:val="single" w:sz="4" w:space="0" w:color="auto"/>
            </w:tcBorders>
            <w:shd w:val="clear" w:color="auto" w:fill="auto"/>
            <w:vAlign w:val="center"/>
            <w:hideMark/>
          </w:tcPr>
          <w:p w14:paraId="45E6084B" w14:textId="77777777" w:rsidR="00043C7F" w:rsidRDefault="00E6740B">
            <w:pPr>
              <w:suppressAutoHyphens w:val="0"/>
              <w:spacing w:line="240" w:lineRule="auto"/>
              <w:jc w:val="center"/>
              <w:rPr>
                <w:sz w:val="16"/>
                <w:szCs w:val="16"/>
                <w:lang w:val="de-DE" w:eastAsia="de-DE"/>
              </w:rPr>
            </w:pPr>
            <w:r>
              <w:rPr>
                <w:sz w:val="16"/>
                <w:szCs w:val="16"/>
                <w:lang w:val="de-DE" w:eastAsia="de-DE"/>
              </w:rPr>
              <w:t>22</w:t>
            </w:r>
          </w:p>
        </w:tc>
        <w:tc>
          <w:tcPr>
            <w:tcW w:w="992" w:type="dxa"/>
            <w:tcBorders>
              <w:top w:val="nil"/>
              <w:left w:val="nil"/>
              <w:bottom w:val="single" w:sz="4" w:space="0" w:color="auto"/>
              <w:right w:val="single" w:sz="4" w:space="0" w:color="auto"/>
            </w:tcBorders>
            <w:shd w:val="clear" w:color="auto" w:fill="auto"/>
            <w:vAlign w:val="center"/>
            <w:hideMark/>
          </w:tcPr>
          <w:p w14:paraId="24D910C5" w14:textId="77777777" w:rsidR="00043C7F" w:rsidRDefault="00E6740B">
            <w:pPr>
              <w:suppressAutoHyphens w:val="0"/>
              <w:spacing w:line="240" w:lineRule="auto"/>
              <w:jc w:val="center"/>
              <w:rPr>
                <w:sz w:val="16"/>
                <w:szCs w:val="16"/>
                <w:lang w:val="de-DE" w:eastAsia="de-DE"/>
              </w:rPr>
            </w:pPr>
            <w:r>
              <w:rPr>
                <w:sz w:val="16"/>
                <w:szCs w:val="16"/>
                <w:lang w:val="de-DE" w:eastAsia="de-DE"/>
              </w:rPr>
              <w:t>12</w:t>
            </w:r>
          </w:p>
        </w:tc>
        <w:tc>
          <w:tcPr>
            <w:tcW w:w="1134" w:type="dxa"/>
            <w:tcBorders>
              <w:top w:val="nil"/>
              <w:left w:val="nil"/>
              <w:bottom w:val="single" w:sz="4" w:space="0" w:color="auto"/>
              <w:right w:val="single" w:sz="4" w:space="0" w:color="auto"/>
            </w:tcBorders>
            <w:shd w:val="clear" w:color="auto" w:fill="auto"/>
            <w:vAlign w:val="center"/>
            <w:hideMark/>
          </w:tcPr>
          <w:p w14:paraId="36652225" w14:textId="77777777" w:rsidR="00043C7F" w:rsidRDefault="00E6740B">
            <w:pPr>
              <w:suppressAutoHyphens w:val="0"/>
              <w:spacing w:line="240" w:lineRule="auto"/>
              <w:jc w:val="center"/>
              <w:rPr>
                <w:sz w:val="16"/>
                <w:szCs w:val="16"/>
                <w:lang w:val="de-DE" w:eastAsia="de-DE"/>
              </w:rPr>
            </w:pPr>
            <w:r>
              <w:rPr>
                <w:sz w:val="16"/>
                <w:szCs w:val="16"/>
                <w:lang w:val="de-DE" w:eastAsia="de-DE"/>
              </w:rPr>
              <w:t>1</w:t>
            </w:r>
          </w:p>
        </w:tc>
      </w:tr>
    </w:tbl>
    <w:p w14:paraId="672F56E1" w14:textId="77777777" w:rsidR="00043C7F" w:rsidRDefault="00E6740B">
      <w:pPr>
        <w:widowControl w:val="0"/>
        <w:spacing w:before="120" w:after="120"/>
        <w:ind w:left="2268"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1E24F4BE" w14:textId="77777777" w:rsidR="00043C7F" w:rsidRDefault="00E6740B">
      <w:pPr>
        <w:widowControl w:val="0"/>
        <w:spacing w:before="120" w:after="120"/>
        <w:ind w:left="2268" w:right="1134" w:hanging="1134"/>
        <w:jc w:val="both"/>
      </w:pPr>
      <w:r>
        <w:t>5.2.5.3.</w:t>
      </w:r>
      <w:r>
        <w:tab/>
        <w:t>The subtended angle at the sample shall not be larger than 80'.</w:t>
      </w:r>
    </w:p>
    <w:p w14:paraId="0ACDF24C" w14:textId="77777777" w:rsidR="00043C7F" w:rsidRDefault="00E6740B">
      <w:pPr>
        <w:widowControl w:val="0"/>
        <w:spacing w:before="120" w:after="120"/>
        <w:ind w:left="2268" w:right="1134" w:hanging="1134"/>
        <w:jc w:val="both"/>
      </w:pPr>
      <w:r>
        <w:t>5.2.6.</w:t>
      </w:r>
      <w:r>
        <w:tab/>
        <w:t xml:space="preserve">Colour of the reflected light of the device </w:t>
      </w:r>
    </w:p>
    <w:p w14:paraId="19D4F5D9" w14:textId="77777777" w:rsidR="00043C7F" w:rsidRDefault="00E6740B">
      <w:pPr>
        <w:widowControl w:val="0"/>
        <w:spacing w:after="120"/>
        <w:ind w:left="2268" w:right="1134" w:hanging="1134"/>
        <w:jc w:val="both"/>
      </w:pPr>
      <w:r>
        <w:t>5.2.6.1.</w:t>
      </w:r>
      <w:r>
        <w:tab/>
        <w:t>The testing of the colour for retro-reflective device (night-time colour) shall be carried out according to the method described in paragraph 4.2.1.</w:t>
      </w:r>
    </w:p>
    <w:p w14:paraId="19E84E11" w14:textId="77777777" w:rsidR="00043C7F" w:rsidRDefault="00E6740B">
      <w:pPr>
        <w:widowControl w:val="0"/>
        <w:spacing w:after="120"/>
        <w:ind w:left="2268" w:right="1134" w:hanging="1134"/>
        <w:jc w:val="both"/>
      </w:pPr>
      <w:r>
        <w:t>5.2.6.2.</w:t>
      </w:r>
      <w:r>
        <w:tab/>
        <w:t>The trichromatic coordinates of the reflected luminous intensity must be within the limits for the night-time colours red, amber or white as specified in UN Regulation No. 48.</w:t>
      </w:r>
    </w:p>
    <w:p w14:paraId="0007998D" w14:textId="77777777" w:rsidR="00043C7F" w:rsidRDefault="00E6740B">
      <w:pPr>
        <w:widowControl w:val="0"/>
        <w:spacing w:after="120"/>
        <w:ind w:left="2268" w:right="1134" w:hanging="1134"/>
        <w:jc w:val="both"/>
        <w:rPr>
          <w:bCs/>
        </w:rPr>
      </w:pPr>
      <w:r>
        <w:t>5.2.6.3.</w:t>
      </w:r>
      <w:r>
        <w:tab/>
        <w:t>The testing of the day-time colour for retro-reflective device shall be carried out according</w:t>
      </w:r>
      <w:r>
        <w:rPr>
          <w:bCs/>
        </w:rPr>
        <w:t xml:space="preserve"> to the method described in paragraph 4.2.2.</w:t>
      </w:r>
    </w:p>
    <w:p w14:paraId="3E9A729E" w14:textId="77777777" w:rsidR="00043C7F" w:rsidRDefault="00E6740B">
      <w:pPr>
        <w:widowControl w:val="0"/>
        <w:spacing w:after="120"/>
        <w:ind w:left="2268" w:right="1134" w:hanging="1134"/>
        <w:jc w:val="both"/>
        <w:rPr>
          <w:rFonts w:eastAsia="MS Mincho"/>
        </w:rPr>
      </w:pPr>
      <w:r>
        <w:rPr>
          <w:rFonts w:eastAsia="MS Mincho"/>
        </w:rPr>
        <w:t>5.2.6.4.</w:t>
      </w:r>
      <w:r>
        <w:rPr>
          <w:rFonts w:eastAsia="MS Mincho"/>
        </w:rPr>
        <w:tab/>
      </w:r>
      <w:r>
        <w:t>Luminance</w:t>
      </w:r>
      <w:r>
        <w:rPr>
          <w:rFonts w:eastAsia="MS Mincho"/>
        </w:rPr>
        <w:t xml:space="preserve"> factor determined in accordance to paragraph 4.2.2.:</w:t>
      </w:r>
    </w:p>
    <w:p w14:paraId="462BDA50" w14:textId="77777777" w:rsidR="00043C7F" w:rsidRDefault="00E6740B">
      <w:pPr>
        <w:widowControl w:val="0"/>
        <w:spacing w:after="120"/>
        <w:ind w:left="2268" w:right="1134"/>
        <w:jc w:val="both"/>
        <w:rPr>
          <w:lang w:eastAsia="en-GB"/>
        </w:rPr>
      </w:pPr>
      <w:r>
        <w:rPr>
          <w:lang w:eastAsia="en-GB"/>
        </w:rPr>
        <w:t xml:space="preserve">for red colour shall be ≥ 0.03, </w:t>
      </w:r>
    </w:p>
    <w:p w14:paraId="1B62F80C" w14:textId="77777777" w:rsidR="00043C7F" w:rsidRDefault="00E6740B">
      <w:pPr>
        <w:widowControl w:val="0"/>
        <w:spacing w:after="120"/>
        <w:ind w:left="2268" w:right="1134"/>
        <w:jc w:val="both"/>
        <w:rPr>
          <w:lang w:eastAsia="en-GB"/>
        </w:rPr>
      </w:pPr>
      <w:r>
        <w:rPr>
          <w:lang w:eastAsia="en-GB"/>
        </w:rPr>
        <w:t>for white colour, it shall be ≥ 0.25.</w:t>
      </w:r>
    </w:p>
    <w:p w14:paraId="3ED294B0" w14:textId="77777777" w:rsidR="00043C7F" w:rsidRDefault="00E6740B">
      <w:pPr>
        <w:widowControl w:val="0"/>
        <w:spacing w:after="120"/>
        <w:ind w:left="2268" w:right="1134" w:hanging="1134"/>
        <w:jc w:val="both"/>
      </w:pPr>
      <w:r>
        <w:t>5.2.6.5.</w:t>
      </w:r>
      <w:r>
        <w:tab/>
        <w:t>Luminance factor R</w:t>
      </w:r>
      <w:r>
        <w:rPr>
          <w:vertAlign w:val="subscript"/>
        </w:rPr>
        <w:t>F</w:t>
      </w:r>
      <w:r>
        <w:t xml:space="preserve"> determined in accordance to Annex 23 shall be ≥ 0.03. </w:t>
      </w:r>
    </w:p>
    <w:p w14:paraId="2F9F03D9" w14:textId="77777777" w:rsidR="00043C7F" w:rsidRDefault="00E6740B">
      <w:pPr>
        <w:widowControl w:val="0"/>
        <w:spacing w:after="120"/>
        <w:ind w:left="2268" w:right="1134" w:hanging="1134"/>
        <w:jc w:val="both"/>
      </w:pPr>
      <w:r>
        <w:lastRenderedPageBreak/>
        <w:t>5.2.7.</w:t>
      </w:r>
      <w:r>
        <w:tab/>
        <w:t xml:space="preserve">Special specification (tests) / resistance to external agents </w:t>
      </w:r>
    </w:p>
    <w:p w14:paraId="0263627E" w14:textId="77777777" w:rsidR="00043C7F" w:rsidRDefault="00E6740B">
      <w:pPr>
        <w:widowControl w:val="0"/>
        <w:spacing w:after="120"/>
        <w:ind w:left="2268" w:right="1134" w:hanging="1134"/>
        <w:jc w:val="both"/>
      </w:pPr>
      <w:r>
        <w:t>5.2.7.1.</w:t>
      </w:r>
      <w:r>
        <w:tab/>
        <w:t>Resistance to weathering</w:t>
      </w:r>
    </w:p>
    <w:p w14:paraId="39C63A44" w14:textId="77777777" w:rsidR="00043C7F" w:rsidRDefault="00E6740B">
      <w:pPr>
        <w:widowControl w:val="0"/>
        <w:spacing w:after="120"/>
        <w:ind w:left="2268" w:right="1134"/>
        <w:jc w:val="both"/>
      </w:pPr>
      <w:r>
        <w:tab/>
        <w:t>A specimen shall be subjected to a test as specified in Annex 13.</w:t>
      </w:r>
    </w:p>
    <w:p w14:paraId="04B608EB" w14:textId="77777777" w:rsidR="00043C7F" w:rsidRDefault="00E6740B">
      <w:pPr>
        <w:widowControl w:val="0"/>
        <w:spacing w:after="120"/>
        <w:ind w:left="2268" w:right="1134" w:hanging="1134"/>
        <w:jc w:val="both"/>
      </w:pPr>
      <w:r>
        <w:t>5.2.7.2.</w:t>
      </w:r>
      <w:r>
        <w:tab/>
        <w:t>Resistance to corrosion</w:t>
      </w:r>
    </w:p>
    <w:p w14:paraId="5680CB0E" w14:textId="77777777" w:rsidR="00043C7F" w:rsidRDefault="00E6740B">
      <w:pPr>
        <w:widowControl w:val="0"/>
        <w:spacing w:after="120"/>
        <w:ind w:left="2268" w:right="1134"/>
        <w:jc w:val="both"/>
      </w:pPr>
      <w:r>
        <w:tab/>
        <w:t>A specimen of the sample unit shall be subjected to a test as specified in Annex 11.</w:t>
      </w:r>
    </w:p>
    <w:p w14:paraId="25FAADF5" w14:textId="77777777" w:rsidR="00043C7F" w:rsidRDefault="00E6740B">
      <w:pPr>
        <w:widowControl w:val="0"/>
        <w:spacing w:after="120"/>
        <w:ind w:left="2268" w:right="1134" w:hanging="1134"/>
        <w:jc w:val="both"/>
      </w:pPr>
      <w:r>
        <w:t>5.2.7.3.</w:t>
      </w:r>
      <w:r>
        <w:tab/>
        <w:t>Resistance to fuels</w:t>
      </w:r>
    </w:p>
    <w:p w14:paraId="1CF049A0" w14:textId="77777777" w:rsidR="00043C7F" w:rsidRDefault="00E6740B">
      <w:pPr>
        <w:widowControl w:val="0"/>
        <w:spacing w:after="120"/>
        <w:ind w:left="2268" w:right="1134"/>
        <w:jc w:val="both"/>
      </w:pPr>
      <w:r>
        <w:tab/>
        <w:t>A specimen of the sample unit shall be subjected to a test as specified in Annex 9.</w:t>
      </w:r>
    </w:p>
    <w:p w14:paraId="49454CC0" w14:textId="77777777" w:rsidR="00043C7F" w:rsidRDefault="00E6740B">
      <w:pPr>
        <w:widowControl w:val="0"/>
        <w:spacing w:after="120"/>
        <w:ind w:left="2268" w:right="1134" w:hanging="1134"/>
        <w:jc w:val="both"/>
      </w:pPr>
      <w:r>
        <w:t>5.2.7.4.</w:t>
      </w:r>
      <w:r>
        <w:tab/>
        <w:t>Resistance to heat</w:t>
      </w:r>
    </w:p>
    <w:p w14:paraId="029E427D" w14:textId="77777777" w:rsidR="00043C7F" w:rsidRDefault="00E6740B">
      <w:pPr>
        <w:widowControl w:val="0"/>
        <w:spacing w:after="120"/>
        <w:ind w:left="2268" w:right="1134"/>
        <w:jc w:val="both"/>
      </w:pPr>
      <w:r>
        <w:tab/>
        <w:t>A specimen of the sample unit shall be subjected to a test as specified in Annex 6.</w:t>
      </w:r>
    </w:p>
    <w:p w14:paraId="0C6955A2" w14:textId="77777777" w:rsidR="00043C7F" w:rsidRDefault="00E6740B">
      <w:pPr>
        <w:widowControl w:val="0"/>
        <w:spacing w:after="120"/>
        <w:ind w:left="2268" w:right="1134" w:hanging="1134"/>
        <w:jc w:val="both"/>
      </w:pPr>
      <w:r>
        <w:t>5.2.7.5.</w:t>
      </w:r>
      <w:r>
        <w:tab/>
        <w:t>Resistance to cleaning</w:t>
      </w:r>
    </w:p>
    <w:p w14:paraId="4006DF60" w14:textId="77777777" w:rsidR="00043C7F" w:rsidRDefault="00E6740B">
      <w:pPr>
        <w:widowControl w:val="0"/>
        <w:spacing w:after="120"/>
        <w:ind w:left="2268" w:right="1134"/>
        <w:jc w:val="both"/>
      </w:pPr>
      <w:r>
        <w:tab/>
        <w:t>A specimen of the sample unit shall be subjected to a test as specified in Annex 15.</w:t>
      </w:r>
    </w:p>
    <w:p w14:paraId="62B44732" w14:textId="77777777" w:rsidR="00043C7F" w:rsidRDefault="00E6740B">
      <w:pPr>
        <w:widowControl w:val="0"/>
        <w:spacing w:after="120"/>
        <w:ind w:left="2268" w:right="1134" w:hanging="1134"/>
        <w:jc w:val="both"/>
      </w:pPr>
      <w:r>
        <w:t>5.2.7.6.</w:t>
      </w:r>
      <w:r>
        <w:tab/>
        <w:t>Stability of photometric properties</w:t>
      </w:r>
    </w:p>
    <w:p w14:paraId="391C3835" w14:textId="77777777" w:rsidR="00043C7F" w:rsidRDefault="00E6740B">
      <w:pPr>
        <w:widowControl w:val="0"/>
        <w:spacing w:after="120"/>
        <w:ind w:left="2268" w:right="1134"/>
        <w:jc w:val="both"/>
      </w:pPr>
      <w:r>
        <w:tab/>
        <w:t>A specimen of the sample unit shall be subjected to a test as specified in Annex 14.</w:t>
      </w:r>
    </w:p>
    <w:p w14:paraId="0AA52A71" w14:textId="77777777" w:rsidR="00043C7F" w:rsidRDefault="00E6740B">
      <w:pPr>
        <w:widowControl w:val="0"/>
        <w:spacing w:after="120"/>
        <w:ind w:left="2268" w:right="1134" w:hanging="1134"/>
        <w:jc w:val="both"/>
      </w:pPr>
      <w:r>
        <w:t>5.2.7.7.</w:t>
      </w:r>
      <w:r>
        <w:tab/>
        <w:t>Resistance to penetration of water</w:t>
      </w:r>
    </w:p>
    <w:p w14:paraId="7D59D4B7" w14:textId="77777777" w:rsidR="00043C7F" w:rsidRDefault="00E6740B">
      <w:pPr>
        <w:widowControl w:val="0"/>
        <w:spacing w:after="120"/>
        <w:ind w:left="2268" w:right="1134"/>
        <w:jc w:val="both"/>
      </w:pPr>
      <w:r>
        <w:tab/>
        <w:t>A specimen of the sample unit shall be subjected to a test as specified in Annex 7.</w:t>
      </w:r>
    </w:p>
    <w:p w14:paraId="7A425C00" w14:textId="77777777" w:rsidR="00043C7F" w:rsidRDefault="00E6740B">
      <w:pPr>
        <w:widowControl w:val="0"/>
        <w:spacing w:after="120"/>
        <w:ind w:left="2268" w:right="1134" w:hanging="1134"/>
        <w:jc w:val="both"/>
      </w:pPr>
      <w:r>
        <w:t>5.2.7.8.</w:t>
      </w:r>
      <w:r>
        <w:tab/>
        <w:t>Bonding strength (in the case of adhesive materials)</w:t>
      </w:r>
    </w:p>
    <w:p w14:paraId="5ED05F03" w14:textId="77777777" w:rsidR="00043C7F" w:rsidRDefault="00E6740B">
      <w:pPr>
        <w:widowControl w:val="0"/>
        <w:spacing w:after="120"/>
        <w:ind w:left="2268" w:right="1134"/>
        <w:jc w:val="both"/>
      </w:pPr>
      <w:r>
        <w:tab/>
        <w:t>A specimen of the sample unit shall be subjected to a test as specified in Annex 16.</w:t>
      </w:r>
    </w:p>
    <w:p w14:paraId="7AD9EF65" w14:textId="77777777" w:rsidR="00043C7F" w:rsidRDefault="00E6740B">
      <w:pPr>
        <w:widowControl w:val="0"/>
        <w:spacing w:after="120"/>
        <w:ind w:left="2268" w:right="1134" w:hanging="1134"/>
        <w:jc w:val="both"/>
      </w:pPr>
      <w:r>
        <w:t>5.2.7.9.</w:t>
      </w:r>
      <w:r>
        <w:tab/>
        <w:t>Flexing</w:t>
      </w:r>
    </w:p>
    <w:p w14:paraId="15C1F8D2" w14:textId="77777777" w:rsidR="00043C7F" w:rsidRDefault="00E6740B">
      <w:pPr>
        <w:widowControl w:val="0"/>
        <w:spacing w:after="120"/>
        <w:ind w:left="2268" w:right="1134"/>
        <w:jc w:val="both"/>
      </w:pPr>
      <w:r>
        <w:tab/>
        <w:t>For samples that are to be adhered to a flexible substrate, i.e. tarpaulin, the following shall apply:</w:t>
      </w:r>
    </w:p>
    <w:p w14:paraId="4D733EF8" w14:textId="77777777" w:rsidR="00043C7F" w:rsidRDefault="00E6740B">
      <w:pPr>
        <w:widowControl w:val="0"/>
        <w:spacing w:after="120"/>
        <w:ind w:left="2268" w:right="1134"/>
        <w:jc w:val="both"/>
      </w:pPr>
      <w:r>
        <w:tab/>
        <w:t>A specimen of the sample unit shall be subjected to a test as specified in Annex 17.</w:t>
      </w:r>
    </w:p>
    <w:p w14:paraId="59439027" w14:textId="77777777" w:rsidR="00043C7F" w:rsidRDefault="00E6740B">
      <w:pPr>
        <w:pageBreakBefore/>
        <w:widowControl w:val="0"/>
        <w:spacing w:after="120"/>
        <w:ind w:left="2268" w:right="1134" w:hanging="1134"/>
        <w:jc w:val="both"/>
        <w:rPr>
          <w:b/>
        </w:rPr>
      </w:pPr>
      <w:r>
        <w:rPr>
          <w:b/>
        </w:rPr>
        <w:lastRenderedPageBreak/>
        <w:t>5.3.</w:t>
      </w:r>
      <w:r>
        <w:rPr>
          <w:b/>
        </w:rPr>
        <w:tab/>
      </w:r>
      <w:r>
        <w:rPr>
          <w:b/>
        </w:rPr>
        <w:tab/>
        <w:t>Technical requirements concerning advance warning triangles of type 1 and 2</w:t>
      </w:r>
    </w:p>
    <w:p w14:paraId="0FFDFCC4" w14:textId="77777777" w:rsidR="00043C7F" w:rsidRDefault="00E6740B">
      <w:pPr>
        <w:widowControl w:val="0"/>
        <w:spacing w:after="120"/>
        <w:ind w:left="2268" w:right="1134" w:hanging="1134"/>
        <w:jc w:val="both"/>
      </w:pPr>
      <w:r>
        <w:t>5.3.1.</w:t>
      </w:r>
      <w:r>
        <w:tab/>
        <w:t xml:space="preserve">Retro-reflective devices of this paragraph must satisfy the conditions as to </w:t>
      </w:r>
    </w:p>
    <w:p w14:paraId="1DD6A174" w14:textId="77777777" w:rsidR="00043C7F" w:rsidRDefault="00E6740B">
      <w:pPr>
        <w:pStyle w:val="para"/>
        <w:ind w:firstLine="0"/>
        <w:rPr>
          <w:lang w:val="en-GB"/>
        </w:rPr>
      </w:pPr>
      <w:r>
        <w:rPr>
          <w:lang w:val="en-GB"/>
        </w:rPr>
        <w:t>(a)</w:t>
      </w:r>
      <w:r>
        <w:rPr>
          <w:lang w:val="en-GB"/>
        </w:rPr>
        <w:tab/>
        <w:t xml:space="preserve">Dimensions and shape set forth in Annex 5; and </w:t>
      </w:r>
    </w:p>
    <w:p w14:paraId="4DFCA619" w14:textId="77777777" w:rsidR="00043C7F" w:rsidRDefault="00E6740B">
      <w:pPr>
        <w:pStyle w:val="para"/>
        <w:ind w:left="2835" w:hanging="567"/>
        <w:rPr>
          <w:lang w:val="en-GB"/>
        </w:rPr>
      </w:pPr>
      <w:r>
        <w:rPr>
          <w:lang w:val="en-GB"/>
        </w:rPr>
        <w:t>(b)</w:t>
      </w:r>
      <w:r>
        <w:rPr>
          <w:lang w:val="en-GB"/>
        </w:rPr>
        <w:tab/>
        <w:t>The photometric and colorimetric as specified in paragraphs 5.3.4. to 5.3.5.; and</w:t>
      </w:r>
    </w:p>
    <w:p w14:paraId="707CE771" w14:textId="77777777" w:rsidR="00043C7F" w:rsidRDefault="00E6740B">
      <w:pPr>
        <w:pStyle w:val="para"/>
        <w:ind w:left="2835" w:hanging="567"/>
        <w:rPr>
          <w:lang w:val="en-GB"/>
        </w:rPr>
      </w:pPr>
      <w:r>
        <w:rPr>
          <w:lang w:val="en-GB"/>
        </w:rPr>
        <w:t>(c)</w:t>
      </w:r>
      <w:r>
        <w:rPr>
          <w:lang w:val="en-GB"/>
        </w:rPr>
        <w:tab/>
        <w:t>The physical and mechanical requirements set forth in Annexes 9, 11 to 13.</w:t>
      </w:r>
    </w:p>
    <w:p w14:paraId="02C7DC81" w14:textId="77777777" w:rsidR="00043C7F" w:rsidRDefault="00E6740B">
      <w:pPr>
        <w:widowControl w:val="0"/>
        <w:spacing w:after="120"/>
        <w:ind w:left="2268" w:right="1134" w:hanging="1134"/>
        <w:jc w:val="both"/>
      </w:pPr>
      <w:r>
        <w:t>5.3.2.</w:t>
      </w:r>
      <w:r>
        <w:tab/>
        <w:t>The applicant shall submit for approval:</w:t>
      </w:r>
    </w:p>
    <w:p w14:paraId="4862FD7B" w14:textId="77777777" w:rsidR="00043C7F" w:rsidRDefault="00E6740B">
      <w:pPr>
        <w:widowControl w:val="0"/>
        <w:spacing w:after="120"/>
        <w:ind w:left="2268" w:right="1134" w:hanging="1134"/>
        <w:jc w:val="both"/>
      </w:pPr>
      <w:r>
        <w:t>5.3.2.1.</w:t>
      </w:r>
      <w:r>
        <w:tab/>
        <w:t>Four samples of the advance warning triangle and at least two protective covers if the advance warning triangles are to be supplied with protective covers;</w:t>
      </w:r>
    </w:p>
    <w:p w14:paraId="18A32F81" w14:textId="77777777" w:rsidR="00043C7F" w:rsidRDefault="00E6740B">
      <w:pPr>
        <w:widowControl w:val="0"/>
        <w:spacing w:after="120"/>
        <w:ind w:left="2268" w:right="1134" w:hanging="1134"/>
        <w:jc w:val="both"/>
      </w:pPr>
      <w:r>
        <w:t>5.3.2.2.</w:t>
      </w:r>
      <w:r>
        <w:tab/>
        <w:t>Two samples of the fluorescent or fluorescent retro-reflecting material in which a 100 x 100 mm</w:t>
      </w:r>
      <w:ins w:id="257" w:author="Davide Puglisi" w:date="2020-09-23T16:53:00Z">
        <w:r>
          <w:rPr>
            <w:vertAlign w:val="superscript"/>
            <w:rPrChange w:id="258" w:author="Davide Puglisi" w:date="2020-09-23T16:53:00Z">
              <w:rPr/>
            </w:rPrChange>
          </w:rPr>
          <w:t>2</w:t>
        </w:r>
      </w:ins>
      <w:r>
        <w:t xml:space="preserve"> </w:t>
      </w:r>
      <w:del w:id="259" w:author="Davide Puglisi" w:date="2020-09-23T16:53:00Z">
        <w:r>
          <w:delText xml:space="preserve">square </w:delText>
        </w:r>
      </w:del>
      <w:r>
        <w:t>can be inscribed and which are fully representative of the material applied under the same conditions to the same base material as used for the advance warning triangle;</w:t>
      </w:r>
    </w:p>
    <w:p w14:paraId="47622DD9" w14:textId="77777777" w:rsidR="00043C7F" w:rsidRDefault="00E6740B">
      <w:pPr>
        <w:widowControl w:val="0"/>
        <w:spacing w:after="120"/>
        <w:ind w:left="2268" w:right="1134" w:hanging="1134"/>
        <w:jc w:val="both"/>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1C85AA56" w14:textId="77777777" w:rsidR="00043C7F" w:rsidRDefault="00E6740B">
      <w:pPr>
        <w:widowControl w:val="0"/>
        <w:spacing w:after="120"/>
        <w:ind w:left="2268" w:right="1134" w:hanging="1134"/>
        <w:jc w:val="both"/>
        <w:rPr>
          <w:lang w:eastAsia="en-GB"/>
        </w:rPr>
      </w:pPr>
      <w:r>
        <w:t>5.3.2.3.1.</w:t>
      </w:r>
      <w:r>
        <w:rPr>
          <w:lang w:eastAsia="en-GB"/>
        </w:rPr>
        <w:tab/>
        <w:t>A declaration by the advance-warning triangle manufacturer that the type submitted is identical (except in the trade name or mark) with and has been produced by the same manufacturer as, the type already approved, the latter being identified by its approval number;</w:t>
      </w:r>
    </w:p>
    <w:p w14:paraId="4EE46A2D" w14:textId="77777777" w:rsidR="00043C7F" w:rsidRDefault="00E6740B">
      <w:pPr>
        <w:widowControl w:val="0"/>
        <w:spacing w:after="120"/>
        <w:ind w:left="2268" w:right="1134" w:hanging="1134"/>
        <w:jc w:val="both"/>
        <w:rPr>
          <w:lang w:eastAsia="en-GB"/>
        </w:rPr>
      </w:pPr>
      <w:r>
        <w:t>5.3.2.3.2.</w:t>
      </w:r>
      <w:r>
        <w:rPr>
          <w:lang w:eastAsia="en-GB"/>
        </w:rPr>
        <w:tab/>
        <w:t>Two samples bearing the new trade name or mark or equivalent documentation.</w:t>
      </w:r>
    </w:p>
    <w:p w14:paraId="2BCA1E62" w14:textId="77777777" w:rsidR="00043C7F" w:rsidRDefault="00E6740B">
      <w:pPr>
        <w:widowControl w:val="0"/>
        <w:spacing w:after="120"/>
        <w:ind w:left="2268" w:right="1134"/>
        <w:jc w:val="both"/>
      </w:pPr>
      <w:r>
        <w:rPr>
          <w:lang w:eastAsia="en-GB"/>
        </w:rPr>
        <w:tab/>
        <w:t>The</w:t>
      </w:r>
      <w:r>
        <w:t xml:space="preserve"> samples shall be tested in the chronological order indicated in paragraph 5.9.6.</w:t>
      </w:r>
    </w:p>
    <w:p w14:paraId="03FC6DDF" w14:textId="77777777" w:rsidR="00043C7F" w:rsidRDefault="00E6740B">
      <w:pPr>
        <w:widowControl w:val="0"/>
        <w:spacing w:after="120"/>
        <w:ind w:left="2268" w:right="1134" w:hanging="1134"/>
        <w:jc w:val="both"/>
        <w:rPr>
          <w:lang w:eastAsia="en-GB"/>
        </w:rPr>
      </w:pPr>
      <w:r>
        <w:t>5.3.3.</w:t>
      </w:r>
      <w:r>
        <w:tab/>
      </w:r>
      <w:r>
        <w:rPr>
          <w:lang w:eastAsia="en-GB"/>
        </w:rPr>
        <w:t>Test procedure</w:t>
      </w:r>
    </w:p>
    <w:p w14:paraId="060FB671" w14:textId="77777777" w:rsidR="00043C7F" w:rsidRDefault="00E6740B">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23D6C9E5" w14:textId="77777777" w:rsidR="00043C7F" w:rsidRDefault="00E6740B">
      <w:pPr>
        <w:widowControl w:val="0"/>
        <w:spacing w:after="120"/>
        <w:ind w:left="2268" w:right="1134" w:hanging="1134"/>
        <w:jc w:val="both"/>
        <w:rPr>
          <w:lang w:eastAsia="en-GB"/>
        </w:rPr>
      </w:pPr>
      <w:r>
        <w:rPr>
          <w:lang w:eastAsia="en-GB"/>
        </w:rPr>
        <w:t>5.3.4.</w:t>
      </w:r>
      <w:r>
        <w:rPr>
          <w:lang w:eastAsia="en-GB"/>
        </w:rPr>
        <w:tab/>
      </w:r>
      <w:del w:id="260" w:author="Davide Puglisi" w:date="2020-09-23T16:38:00Z">
        <w:r>
          <w:rPr>
            <w:lang w:eastAsia="en-GB"/>
          </w:rPr>
          <w:delText xml:space="preserve">Maximum </w:delText>
        </w:r>
      </w:del>
      <w:ins w:id="261" w:author="Davide Puglisi" w:date="2020-09-23T16:38:00Z">
        <w:r>
          <w:rPr>
            <w:lang w:eastAsia="en-GB"/>
          </w:rPr>
          <w:t xml:space="preserve">Minimum </w:t>
        </w:r>
      </w:ins>
      <w:r>
        <w:rPr>
          <w:lang w:eastAsia="en-GB"/>
        </w:rPr>
        <w:t xml:space="preserve">values for the coefficient of retro-reflection </w:t>
      </w:r>
    </w:p>
    <w:p w14:paraId="020C1C8E" w14:textId="77777777" w:rsidR="00043C7F" w:rsidRDefault="00E6740B">
      <w:pPr>
        <w:widowControl w:val="0"/>
        <w:spacing w:after="120"/>
        <w:ind w:left="2268" w:right="1134"/>
        <w:jc w:val="both"/>
        <w:rPr>
          <w:lang w:eastAsia="en-GB"/>
        </w:rPr>
      </w:pPr>
      <w:r>
        <w:rPr>
          <w:lang w:eastAsia="en-GB"/>
        </w:rPr>
        <w:tab/>
        <w:t xml:space="preserve">Photometric specifications for advance warning triangles of Type 1 and 2 </w:t>
      </w:r>
    </w:p>
    <w:p w14:paraId="25B01634" w14:textId="77777777" w:rsidR="00043C7F" w:rsidRDefault="00E6740B">
      <w:pPr>
        <w:widowControl w:val="0"/>
        <w:spacing w:after="120"/>
        <w:ind w:left="2268" w:right="1134" w:hanging="1134"/>
        <w:jc w:val="both"/>
        <w:rPr>
          <w:ins w:id="262" w:author="Davide Puglisi" w:date="2020-09-23T16:39:00Z"/>
          <w:iCs/>
        </w:rPr>
      </w:pPr>
      <w:r>
        <w:t>5.3.4.1.</w:t>
      </w:r>
      <w:r>
        <w:tab/>
      </w:r>
      <w:r>
        <w:rPr>
          <w:lang w:eastAsia="en-GB"/>
        </w:rPr>
        <w:t>When</w:t>
      </w:r>
      <w:r>
        <w:rPr>
          <w:iCs/>
        </w:rPr>
        <w:t xml:space="preserve"> measured as described in paragraph </w:t>
      </w:r>
      <w:ins w:id="263" w:author="Davide Puglisi" w:date="2020-09-23T16:41:00Z">
        <w:r>
          <w:rPr>
            <w:iCs/>
          </w:rPr>
          <w:t>5.3.4.1.1.</w:t>
        </w:r>
      </w:ins>
      <w:del w:id="264" w:author="Davide Puglisi" w:date="2020-09-23T16:41:00Z">
        <w:r>
          <w:rPr>
            <w:iCs/>
          </w:rPr>
          <w:delText>3.</w:delText>
        </w:r>
      </w:del>
      <w:ins w:id="265" w:author="Davide Puglisi" w:date="2020-09-23T16:41:00Z">
        <w:r>
          <w:rPr>
            <w:iCs/>
          </w:rPr>
          <w:t xml:space="preserve"> and Annex 4,</w:t>
        </w:r>
      </w:ins>
      <w:r>
        <w:rPr>
          <w:iCs/>
        </w:rPr>
        <w:t xml:space="preserve"> the </w:t>
      </w:r>
      <w:ins w:id="266" w:author="Davide Puglisi" w:date="2020-09-23T16:49:00Z">
        <w:r>
          <w:t>R</w:t>
        </w:r>
        <w:r>
          <w:rPr>
            <w:vertAlign w:val="subscript"/>
          </w:rPr>
          <w:t>I</w:t>
        </w:r>
        <w:r>
          <w:rPr>
            <w:iCs/>
          </w:rPr>
          <w:t xml:space="preserve"> </w:t>
        </w:r>
      </w:ins>
      <w:del w:id="267" w:author="Davide Puglisi" w:date="2020-09-23T16:49:00Z">
        <w:r>
          <w:rPr>
            <w:iCs/>
          </w:rPr>
          <w:delText xml:space="preserve">CIL </w:delText>
        </w:r>
      </w:del>
      <w:r>
        <w:rPr>
          <w:iCs/>
        </w:rPr>
        <w:t xml:space="preserve">values of the </w:t>
      </w:r>
      <w:r>
        <w:t>entire red</w:t>
      </w:r>
      <w:r>
        <w:rPr>
          <w:iCs/>
        </w:rPr>
        <w:t xml:space="preserve"> retro-reflective area in new condition shall be at least as indicated in Table 14.</w:t>
      </w:r>
    </w:p>
    <w:p w14:paraId="6F509F95" w14:textId="77777777" w:rsidR="00043C7F" w:rsidRDefault="00E6740B">
      <w:pPr>
        <w:widowControl w:val="0"/>
        <w:spacing w:after="120"/>
        <w:ind w:left="2268" w:right="1134" w:hanging="1134"/>
        <w:jc w:val="both"/>
      </w:pPr>
      <w:ins w:id="268" w:author="Davide Puglisi" w:date="2020-09-23T16:39:00Z">
        <w:r>
          <w:rPr>
            <w:iCs/>
          </w:rPr>
          <w:t>5.3.4.1.1.</w:t>
        </w:r>
        <w:r>
          <w:rPr>
            <w:iCs/>
          </w:rPr>
          <w:tab/>
          <w:t xml:space="preserve">For this measurement it is assumed that the direction of illumination </w:t>
        </w:r>
      </w:ins>
      <w:ins w:id="269" w:author="Davide Puglisi" w:date="2020-09-23T16:40:00Z">
        <w:r>
          <w:rPr>
            <w:iCs/>
          </w:rPr>
          <w:t>β</w:t>
        </w:r>
        <w:r>
          <w:rPr>
            <w:iCs/>
            <w:vertAlign w:val="subscript"/>
          </w:rPr>
          <w:t>1</w:t>
        </w:r>
      </w:ins>
      <w:ins w:id="270" w:author="Davide Puglisi" w:date="2020-09-23T16:39:00Z">
        <w:r>
          <w:rPr>
            <w:iCs/>
          </w:rPr>
          <w:t xml:space="preserve"> = </w:t>
        </w:r>
      </w:ins>
      <w:ins w:id="271" w:author="Davide Puglisi" w:date="2020-09-23T16:40:00Z">
        <w:r>
          <w:rPr>
            <w:iCs/>
          </w:rPr>
          <w:t>β</w:t>
        </w:r>
        <w:r>
          <w:rPr>
            <w:iCs/>
            <w:vertAlign w:val="subscript"/>
          </w:rPr>
          <w:t>2</w:t>
        </w:r>
      </w:ins>
      <w:ins w:id="272" w:author="Davide Puglisi" w:date="2020-09-23T16:39:00Z">
        <w:r>
          <w:rPr>
            <w:iCs/>
          </w:rPr>
          <w:t xml:space="preserve"> = Θ for the advance warning triangle in its position of use is parallel to the base plane and vertical to the lower side of the triangle, which in turn is parallel to the said base plane</w:t>
        </w:r>
      </w:ins>
    </w:p>
    <w:p w14:paraId="03070E0B" w14:textId="77777777" w:rsidR="00043C7F" w:rsidRDefault="00E6740B">
      <w:pPr>
        <w:pageBreakBefore/>
        <w:widowControl w:val="0"/>
        <w:spacing w:after="120"/>
        <w:ind w:left="2268" w:right="1134" w:hanging="1134"/>
        <w:jc w:val="both"/>
      </w:pPr>
      <w:r>
        <w:lastRenderedPageBreak/>
        <w:t xml:space="preserve">5.3.4.2. </w:t>
      </w:r>
      <w:r>
        <w:tab/>
      </w:r>
      <w:r>
        <w:rPr>
          <w:iCs/>
        </w:rPr>
        <w:t>Retro</w:t>
      </w:r>
      <w:r>
        <w:t>-reflective devices and fluorescent retro-reflecting material.</w:t>
      </w:r>
    </w:p>
    <w:p w14:paraId="40B279AA" w14:textId="77777777" w:rsidR="00043C7F" w:rsidRDefault="00E6740B">
      <w:pPr>
        <w:pStyle w:val="Titolo1"/>
      </w:pPr>
      <w:r>
        <w:rPr>
          <w:iCs/>
        </w:rPr>
        <w:t>Table</w:t>
      </w:r>
      <w:r>
        <w:t xml:space="preserve"> 8</w:t>
      </w:r>
    </w:p>
    <w:p w14:paraId="19F2350C" w14:textId="77777777" w:rsidR="00043C7F" w:rsidRDefault="00E6740B">
      <w:pPr>
        <w:pStyle w:val="Titolo1"/>
        <w:spacing w:after="120"/>
        <w:rPr>
          <w:b/>
          <w:bCs/>
        </w:rPr>
      </w:pPr>
      <w:r>
        <w:rPr>
          <w:b/>
          <w:bCs/>
        </w:rPr>
        <w:t xml:space="preserve">Minimum values for the </w:t>
      </w:r>
      <w:ins w:id="273" w:author="Davide Puglisi" w:date="2020-09-23T16:49:00Z">
        <w:r>
          <w:rPr>
            <w:b/>
            <w:bCs/>
            <w:rPrChange w:id="274" w:author="Davide Puglisi" w:date="2020-09-23T16:49:00Z">
              <w:rPr/>
            </w:rPrChange>
          </w:rPr>
          <w:t>R</w:t>
        </w:r>
        <w:r>
          <w:rPr>
            <w:b/>
            <w:bCs/>
            <w:vertAlign w:val="subscript"/>
            <w:rPrChange w:id="275" w:author="Davide Puglisi" w:date="2020-09-23T16:49:00Z">
              <w:rPr>
                <w:vertAlign w:val="subscript"/>
              </w:rPr>
            </w:rPrChange>
          </w:rPr>
          <w:t>I</w:t>
        </w:r>
      </w:ins>
      <w:del w:id="276" w:author="Davide Puglisi" w:date="2020-09-23T16:49:00Z">
        <w:r>
          <w:rPr>
            <w:b/>
            <w:bCs/>
          </w:rPr>
          <w:delText xml:space="preserve">CIL </w:delText>
        </w:r>
      </w:del>
      <w:r>
        <w:rPr>
          <w:b/>
          <w:bCs/>
        </w:rPr>
        <w:br/>
        <w:t>[mcd.lx</w:t>
      </w:r>
      <w:r>
        <w:rPr>
          <w:b/>
          <w:bCs/>
          <w:vertAlign w:val="superscript"/>
        </w:rPr>
        <w:t>-1</w:t>
      </w:r>
      <w:r>
        <w:rPr>
          <w:b/>
          <w:bCs/>
        </w:rPr>
        <w:t>]</w:t>
      </w:r>
    </w:p>
    <w:tbl>
      <w:tblPr>
        <w:tblW w:w="73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418"/>
        <w:gridCol w:w="1205"/>
        <w:gridCol w:w="1268"/>
        <w:gridCol w:w="1144"/>
      </w:tblGrid>
      <w:tr w:rsidR="00043C7F" w14:paraId="045E662E" w14:textId="77777777">
        <w:trPr>
          <w:trHeight w:val="200"/>
        </w:trPr>
        <w:tc>
          <w:tcPr>
            <w:tcW w:w="2273" w:type="dxa"/>
            <w:tcBorders>
              <w:bottom w:val="single" w:sz="12" w:space="0" w:color="auto"/>
            </w:tcBorders>
            <w:shd w:val="clear" w:color="auto" w:fill="auto"/>
            <w:vAlign w:val="center"/>
          </w:tcPr>
          <w:p w14:paraId="7BE9C002" w14:textId="77777777" w:rsidR="00043C7F" w:rsidRDefault="00043C7F">
            <w:pPr>
              <w:tabs>
                <w:tab w:val="left" w:pos="1843"/>
              </w:tabs>
              <w:suppressAutoHyphens w:val="0"/>
              <w:spacing w:before="80" w:after="80" w:line="200" w:lineRule="exact"/>
              <w:jc w:val="center"/>
              <w:rPr>
                <w:rFonts w:eastAsia="MS Mincho"/>
                <w:i/>
                <w:sz w:val="16"/>
                <w:szCs w:val="16"/>
                <w:lang w:eastAsia="ja-JP"/>
              </w:rPr>
            </w:pPr>
          </w:p>
        </w:tc>
        <w:tc>
          <w:tcPr>
            <w:tcW w:w="5035" w:type="dxa"/>
            <w:gridSpan w:val="4"/>
            <w:tcBorders>
              <w:bottom w:val="single" w:sz="12" w:space="0" w:color="auto"/>
            </w:tcBorders>
            <w:shd w:val="clear" w:color="auto" w:fill="auto"/>
            <w:vAlign w:val="center"/>
          </w:tcPr>
          <w:p w14:paraId="517804D6" w14:textId="77777777" w:rsidR="00043C7F" w:rsidRDefault="00E6740B">
            <w:pPr>
              <w:tabs>
                <w:tab w:val="left" w:pos="1843"/>
              </w:tabs>
              <w:suppressAutoHyphens w:val="0"/>
              <w:spacing w:before="80" w:after="80" w:line="200" w:lineRule="exact"/>
              <w:jc w:val="center"/>
              <w:rPr>
                <w:rFonts w:eastAsia="MS Mincho"/>
                <w:i/>
                <w:sz w:val="16"/>
                <w:szCs w:val="16"/>
                <w:lang w:eastAsia="ja-JP"/>
              </w:rPr>
            </w:pPr>
            <w:r>
              <w:rPr>
                <w:rFonts w:eastAsia="MS Mincho"/>
                <w:i/>
                <w:sz w:val="16"/>
                <w:szCs w:val="16"/>
                <w:lang w:eastAsia="ja-JP"/>
              </w:rPr>
              <w:t>Illumination angles β</w:t>
            </w:r>
          </w:p>
        </w:tc>
      </w:tr>
      <w:tr w:rsidR="00043C7F" w14:paraId="7A3E7B63" w14:textId="77777777">
        <w:trPr>
          <w:trHeight w:val="86"/>
        </w:trPr>
        <w:tc>
          <w:tcPr>
            <w:tcW w:w="2273" w:type="dxa"/>
            <w:tcBorders>
              <w:top w:val="single" w:sz="12" w:space="0" w:color="auto"/>
            </w:tcBorders>
            <w:shd w:val="clear" w:color="auto" w:fill="auto"/>
            <w:vAlign w:val="center"/>
          </w:tcPr>
          <w:p w14:paraId="34829D6C" w14:textId="77777777" w:rsidR="00043C7F" w:rsidRDefault="00E6740B">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 xml:space="preserve">Vertical </w:t>
            </w:r>
            <w:bookmarkStart w:id="277" w:name="_Hlk51771625"/>
            <w:r>
              <w:rPr>
                <w:rFonts w:eastAsia="MS Mincho"/>
                <w:sz w:val="18"/>
                <w:szCs w:val="18"/>
                <w:lang w:eastAsia="ja-JP"/>
              </w:rPr>
              <w:t>β</w:t>
            </w:r>
            <w:r>
              <w:rPr>
                <w:rFonts w:eastAsia="MS Mincho"/>
                <w:sz w:val="18"/>
                <w:szCs w:val="18"/>
                <w:vertAlign w:val="subscript"/>
                <w:lang w:eastAsia="ja-JP"/>
              </w:rPr>
              <w:t>1</w:t>
            </w:r>
            <w:bookmarkEnd w:id="277"/>
          </w:p>
        </w:tc>
        <w:tc>
          <w:tcPr>
            <w:tcW w:w="1418" w:type="dxa"/>
            <w:tcBorders>
              <w:top w:val="single" w:sz="12" w:space="0" w:color="auto"/>
            </w:tcBorders>
            <w:shd w:val="clear" w:color="auto" w:fill="auto"/>
            <w:vAlign w:val="center"/>
          </w:tcPr>
          <w:p w14:paraId="11DE003E"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c>
          <w:tcPr>
            <w:tcW w:w="1205" w:type="dxa"/>
            <w:tcBorders>
              <w:top w:val="single" w:sz="12" w:space="0" w:color="auto"/>
            </w:tcBorders>
            <w:shd w:val="clear" w:color="auto" w:fill="auto"/>
            <w:vAlign w:val="center"/>
          </w:tcPr>
          <w:p w14:paraId="0CBC135B"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±20°</w:t>
            </w:r>
          </w:p>
        </w:tc>
        <w:tc>
          <w:tcPr>
            <w:tcW w:w="1268" w:type="dxa"/>
            <w:tcBorders>
              <w:top w:val="single" w:sz="12" w:space="0" w:color="auto"/>
            </w:tcBorders>
            <w:shd w:val="clear" w:color="auto" w:fill="auto"/>
            <w:vAlign w:val="center"/>
          </w:tcPr>
          <w:p w14:paraId="263F52D1"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c>
          <w:tcPr>
            <w:tcW w:w="1144" w:type="dxa"/>
            <w:tcBorders>
              <w:top w:val="single" w:sz="12" w:space="0" w:color="auto"/>
            </w:tcBorders>
            <w:shd w:val="clear" w:color="auto" w:fill="auto"/>
            <w:vAlign w:val="center"/>
          </w:tcPr>
          <w:p w14:paraId="6658DDB6"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r>
      <w:tr w:rsidR="00043C7F" w14:paraId="36F8D21A" w14:textId="77777777">
        <w:trPr>
          <w:trHeight w:val="42"/>
        </w:trPr>
        <w:tc>
          <w:tcPr>
            <w:tcW w:w="2273" w:type="dxa"/>
            <w:shd w:val="clear" w:color="auto" w:fill="auto"/>
            <w:vAlign w:val="center"/>
          </w:tcPr>
          <w:p w14:paraId="4A1070DC" w14:textId="77777777" w:rsidR="00043C7F" w:rsidRDefault="00E6740B">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Horizontal β</w:t>
            </w:r>
            <w:r>
              <w:rPr>
                <w:rFonts w:eastAsia="MS Mincho"/>
                <w:sz w:val="18"/>
                <w:szCs w:val="18"/>
                <w:vertAlign w:val="subscript"/>
                <w:lang w:eastAsia="ja-JP"/>
              </w:rPr>
              <w:t>2</w:t>
            </w:r>
          </w:p>
        </w:tc>
        <w:tc>
          <w:tcPr>
            <w:tcW w:w="1418" w:type="dxa"/>
            <w:shd w:val="clear" w:color="auto" w:fill="auto"/>
            <w:vAlign w:val="center"/>
          </w:tcPr>
          <w:p w14:paraId="73C69756"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 or ±5°</w:t>
            </w:r>
          </w:p>
        </w:tc>
        <w:tc>
          <w:tcPr>
            <w:tcW w:w="1205" w:type="dxa"/>
            <w:shd w:val="clear" w:color="auto" w:fill="auto"/>
            <w:vAlign w:val="center"/>
          </w:tcPr>
          <w:p w14:paraId="24A8C245"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0°</w:t>
            </w:r>
          </w:p>
        </w:tc>
        <w:tc>
          <w:tcPr>
            <w:tcW w:w="1268" w:type="dxa"/>
            <w:shd w:val="clear" w:color="auto" w:fill="auto"/>
            <w:vAlign w:val="center"/>
          </w:tcPr>
          <w:p w14:paraId="793186A3"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±30°</w:t>
            </w:r>
          </w:p>
        </w:tc>
        <w:tc>
          <w:tcPr>
            <w:tcW w:w="1144" w:type="dxa"/>
            <w:shd w:val="clear" w:color="auto" w:fill="auto"/>
            <w:vAlign w:val="center"/>
          </w:tcPr>
          <w:p w14:paraId="7C07168B" w14:textId="77777777" w:rsidR="00043C7F" w:rsidRDefault="00E6740B">
            <w:pPr>
              <w:tabs>
                <w:tab w:val="left" w:pos="1843"/>
              </w:tabs>
              <w:suppressAutoHyphens w:val="0"/>
              <w:spacing w:before="40" w:after="40" w:line="220" w:lineRule="atLeast"/>
              <w:jc w:val="center"/>
              <w:rPr>
                <w:rFonts w:eastAsia="MS Mincho"/>
                <w:sz w:val="18"/>
                <w:szCs w:val="18"/>
                <w:lang w:eastAsia="ja-JP"/>
              </w:rPr>
            </w:pPr>
            <w:r>
              <w:rPr>
                <w:rFonts w:eastAsia="MS Mincho"/>
                <w:sz w:val="18"/>
                <w:szCs w:val="18"/>
                <w:lang w:eastAsia="ja-JP"/>
              </w:rPr>
              <w:t>±40°</w:t>
            </w:r>
          </w:p>
        </w:tc>
      </w:tr>
      <w:tr w:rsidR="00043C7F" w14:paraId="7E8149D4" w14:textId="77777777">
        <w:trPr>
          <w:trHeight w:val="44"/>
        </w:trPr>
        <w:tc>
          <w:tcPr>
            <w:tcW w:w="2273" w:type="dxa"/>
            <w:shd w:val="clear" w:color="auto" w:fill="auto"/>
            <w:vAlign w:val="center"/>
          </w:tcPr>
          <w:p w14:paraId="02A0EFD0" w14:textId="77777777" w:rsidR="00043C7F" w:rsidRDefault="00E6740B">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Angles of divergence 20'</w:t>
            </w:r>
          </w:p>
        </w:tc>
        <w:tc>
          <w:tcPr>
            <w:tcW w:w="1418" w:type="dxa"/>
            <w:shd w:val="clear" w:color="auto" w:fill="auto"/>
            <w:vAlign w:val="center"/>
          </w:tcPr>
          <w:p w14:paraId="731CB329" w14:textId="77777777" w:rsidR="00043C7F" w:rsidRDefault="00E6740B">
            <w:pPr>
              <w:tabs>
                <w:tab w:val="left" w:pos="1843"/>
              </w:tabs>
              <w:spacing w:before="40" w:after="40" w:line="220" w:lineRule="atLeast"/>
              <w:jc w:val="center"/>
              <w:rPr>
                <w:sz w:val="18"/>
                <w:szCs w:val="18"/>
              </w:rPr>
            </w:pPr>
            <w:r>
              <w:rPr>
                <w:sz w:val="18"/>
                <w:szCs w:val="18"/>
              </w:rPr>
              <w:t>8,000</w:t>
            </w:r>
          </w:p>
        </w:tc>
        <w:tc>
          <w:tcPr>
            <w:tcW w:w="1205" w:type="dxa"/>
            <w:shd w:val="clear" w:color="auto" w:fill="auto"/>
            <w:vAlign w:val="center"/>
          </w:tcPr>
          <w:p w14:paraId="2F12195E" w14:textId="77777777" w:rsidR="00043C7F" w:rsidRDefault="00E6740B">
            <w:pPr>
              <w:tabs>
                <w:tab w:val="left" w:pos="1843"/>
              </w:tabs>
              <w:spacing w:before="40" w:after="40" w:line="220" w:lineRule="atLeast"/>
              <w:jc w:val="center"/>
              <w:rPr>
                <w:sz w:val="18"/>
                <w:szCs w:val="18"/>
              </w:rPr>
            </w:pPr>
            <w:r>
              <w:rPr>
                <w:sz w:val="18"/>
                <w:szCs w:val="18"/>
              </w:rPr>
              <w:t>4,000</w:t>
            </w:r>
          </w:p>
        </w:tc>
        <w:tc>
          <w:tcPr>
            <w:tcW w:w="1268" w:type="dxa"/>
            <w:shd w:val="clear" w:color="auto" w:fill="auto"/>
            <w:vAlign w:val="center"/>
          </w:tcPr>
          <w:p w14:paraId="64640416" w14:textId="77777777" w:rsidR="00043C7F" w:rsidRDefault="00E6740B">
            <w:pPr>
              <w:tabs>
                <w:tab w:val="left" w:pos="1843"/>
              </w:tabs>
              <w:spacing w:before="40" w:after="40" w:line="220" w:lineRule="atLeast"/>
              <w:jc w:val="center"/>
              <w:rPr>
                <w:sz w:val="18"/>
                <w:szCs w:val="18"/>
              </w:rPr>
            </w:pPr>
            <w:r>
              <w:rPr>
                <w:sz w:val="18"/>
                <w:szCs w:val="18"/>
              </w:rPr>
              <w:t>1,700</w:t>
            </w:r>
          </w:p>
        </w:tc>
        <w:tc>
          <w:tcPr>
            <w:tcW w:w="1144" w:type="dxa"/>
            <w:shd w:val="clear" w:color="auto" w:fill="auto"/>
            <w:vAlign w:val="center"/>
          </w:tcPr>
          <w:p w14:paraId="6BFDB122" w14:textId="77777777" w:rsidR="00043C7F" w:rsidRDefault="00E6740B">
            <w:pPr>
              <w:tabs>
                <w:tab w:val="left" w:pos="1843"/>
              </w:tabs>
              <w:spacing w:before="40" w:after="40" w:line="220" w:lineRule="atLeast"/>
              <w:jc w:val="center"/>
              <w:rPr>
                <w:sz w:val="18"/>
                <w:szCs w:val="18"/>
              </w:rPr>
            </w:pPr>
            <w:r>
              <w:rPr>
                <w:sz w:val="18"/>
                <w:szCs w:val="18"/>
              </w:rPr>
              <w:t>600</w:t>
            </w:r>
          </w:p>
        </w:tc>
      </w:tr>
      <w:tr w:rsidR="00043C7F" w14:paraId="7ECB941B" w14:textId="77777777">
        <w:trPr>
          <w:trHeight w:val="360"/>
        </w:trPr>
        <w:tc>
          <w:tcPr>
            <w:tcW w:w="2273" w:type="dxa"/>
            <w:tcBorders>
              <w:bottom w:val="single" w:sz="12" w:space="0" w:color="auto"/>
            </w:tcBorders>
            <w:shd w:val="clear" w:color="auto" w:fill="auto"/>
            <w:vAlign w:val="center"/>
          </w:tcPr>
          <w:p w14:paraId="40FA3A2F" w14:textId="77777777" w:rsidR="00043C7F" w:rsidRDefault="00E6740B">
            <w:pPr>
              <w:tabs>
                <w:tab w:val="left" w:pos="1843"/>
              </w:tabs>
              <w:suppressAutoHyphens w:val="0"/>
              <w:spacing w:before="40" w:after="40" w:line="220" w:lineRule="atLeast"/>
              <w:ind w:left="57"/>
              <w:rPr>
                <w:rFonts w:eastAsia="MS Mincho"/>
                <w:sz w:val="18"/>
                <w:szCs w:val="18"/>
                <w:lang w:eastAsia="ja-JP"/>
              </w:rPr>
            </w:pPr>
            <w:r>
              <w:rPr>
                <w:rFonts w:eastAsia="MS Mincho"/>
                <w:sz w:val="18"/>
                <w:szCs w:val="18"/>
                <w:lang w:eastAsia="ja-JP"/>
              </w:rPr>
              <w:t>Angles of divergence 1°30'</w:t>
            </w:r>
          </w:p>
        </w:tc>
        <w:tc>
          <w:tcPr>
            <w:tcW w:w="1418" w:type="dxa"/>
            <w:tcBorders>
              <w:bottom w:val="single" w:sz="12" w:space="0" w:color="auto"/>
            </w:tcBorders>
            <w:shd w:val="clear" w:color="auto" w:fill="auto"/>
            <w:vAlign w:val="center"/>
          </w:tcPr>
          <w:p w14:paraId="5A96F3C4" w14:textId="77777777" w:rsidR="00043C7F" w:rsidRDefault="00E6740B">
            <w:pPr>
              <w:tabs>
                <w:tab w:val="left" w:pos="1843"/>
              </w:tabs>
              <w:spacing w:before="40" w:after="40" w:line="220" w:lineRule="atLeast"/>
              <w:jc w:val="center"/>
              <w:rPr>
                <w:sz w:val="18"/>
                <w:szCs w:val="18"/>
              </w:rPr>
            </w:pPr>
            <w:r>
              <w:rPr>
                <w:sz w:val="18"/>
                <w:szCs w:val="18"/>
              </w:rPr>
              <w:t>600</w:t>
            </w:r>
          </w:p>
        </w:tc>
        <w:tc>
          <w:tcPr>
            <w:tcW w:w="1205" w:type="dxa"/>
            <w:tcBorders>
              <w:bottom w:val="single" w:sz="12" w:space="0" w:color="auto"/>
            </w:tcBorders>
            <w:shd w:val="clear" w:color="auto" w:fill="auto"/>
            <w:vAlign w:val="center"/>
          </w:tcPr>
          <w:p w14:paraId="6C12861C" w14:textId="77777777" w:rsidR="00043C7F" w:rsidRDefault="00E6740B">
            <w:pPr>
              <w:tabs>
                <w:tab w:val="left" w:pos="1843"/>
              </w:tabs>
              <w:spacing w:before="40" w:after="40" w:line="220" w:lineRule="atLeast"/>
              <w:jc w:val="center"/>
              <w:rPr>
                <w:sz w:val="18"/>
                <w:szCs w:val="18"/>
              </w:rPr>
            </w:pPr>
            <w:r>
              <w:rPr>
                <w:sz w:val="18"/>
                <w:szCs w:val="18"/>
              </w:rPr>
              <w:t>200</w:t>
            </w:r>
          </w:p>
        </w:tc>
        <w:tc>
          <w:tcPr>
            <w:tcW w:w="1268" w:type="dxa"/>
            <w:tcBorders>
              <w:bottom w:val="single" w:sz="12" w:space="0" w:color="auto"/>
            </w:tcBorders>
            <w:shd w:val="clear" w:color="auto" w:fill="auto"/>
            <w:vAlign w:val="center"/>
          </w:tcPr>
          <w:p w14:paraId="1DAFCD32" w14:textId="77777777" w:rsidR="00043C7F" w:rsidRDefault="00E6740B">
            <w:pPr>
              <w:tabs>
                <w:tab w:val="left" w:pos="1843"/>
              </w:tabs>
              <w:spacing w:before="40" w:after="40" w:line="220" w:lineRule="atLeast"/>
              <w:jc w:val="center"/>
              <w:rPr>
                <w:sz w:val="18"/>
                <w:szCs w:val="18"/>
              </w:rPr>
            </w:pPr>
            <w:r>
              <w:rPr>
                <w:sz w:val="18"/>
                <w:szCs w:val="18"/>
              </w:rPr>
              <w:t>100</w:t>
            </w:r>
          </w:p>
        </w:tc>
        <w:tc>
          <w:tcPr>
            <w:tcW w:w="1144" w:type="dxa"/>
            <w:tcBorders>
              <w:bottom w:val="single" w:sz="12" w:space="0" w:color="auto"/>
            </w:tcBorders>
            <w:shd w:val="clear" w:color="auto" w:fill="auto"/>
            <w:vAlign w:val="center"/>
          </w:tcPr>
          <w:p w14:paraId="7C5FB5BA" w14:textId="77777777" w:rsidR="00043C7F" w:rsidRDefault="00E6740B">
            <w:pPr>
              <w:tabs>
                <w:tab w:val="left" w:pos="1843"/>
              </w:tabs>
              <w:spacing w:before="40" w:after="40" w:line="220" w:lineRule="atLeast"/>
              <w:jc w:val="center"/>
              <w:rPr>
                <w:sz w:val="18"/>
                <w:szCs w:val="18"/>
              </w:rPr>
            </w:pPr>
            <w:r>
              <w:rPr>
                <w:sz w:val="18"/>
                <w:szCs w:val="18"/>
              </w:rPr>
              <w:t>50</w:t>
            </w:r>
          </w:p>
        </w:tc>
      </w:tr>
    </w:tbl>
    <w:p w14:paraId="62FDD39B" w14:textId="77777777" w:rsidR="00043C7F" w:rsidRDefault="00E6740B">
      <w:pPr>
        <w:widowControl w:val="0"/>
        <w:spacing w:before="120" w:after="120"/>
        <w:ind w:left="2268" w:right="1134" w:hanging="1134"/>
        <w:jc w:val="both"/>
      </w:pPr>
      <w:r>
        <w:t>5.3.4.2.1.</w:t>
      </w:r>
      <w:r>
        <w:tab/>
        <w:t xml:space="preserve">The </w:t>
      </w:r>
      <w:ins w:id="278" w:author="Davide Puglisi" w:date="2020-09-23T16:49:00Z">
        <w:r>
          <w:t>R</w:t>
        </w:r>
        <w:r>
          <w:rPr>
            <w:vertAlign w:val="subscript"/>
          </w:rPr>
          <w:t>I</w:t>
        </w:r>
        <w:r>
          <w:t xml:space="preserve"> </w:t>
        </w:r>
      </w:ins>
      <w:del w:id="279" w:author="Davide Puglisi" w:date="2020-09-23T16:49:00Z">
        <w:r>
          <w:delText xml:space="preserve">CIL </w:delText>
        </w:r>
      </w:del>
      <w:r>
        <w:t>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ß</w:t>
      </w:r>
      <w:r>
        <w:rPr>
          <w:vertAlign w:val="subscript"/>
        </w:rPr>
        <w:t>1</w:t>
      </w:r>
      <w:r>
        <w:t xml:space="preserve"> = 0°, ß</w:t>
      </w:r>
      <w:r>
        <w:rPr>
          <w:vertAlign w:val="subscript"/>
        </w:rPr>
        <w:t>2</w:t>
      </w:r>
      <w:r>
        <w:t xml:space="preserve"> = 0° or ±5° and ß</w:t>
      </w:r>
      <w:r>
        <w:rPr>
          <w:vertAlign w:val="subscript"/>
        </w:rPr>
        <w:t>1</w:t>
      </w:r>
      <w:r>
        <w:t xml:space="preserve"> = ±20°,ß</w:t>
      </w:r>
      <w:r>
        <w:rPr>
          <w:vertAlign w:val="subscript"/>
        </w:rPr>
        <w:t>2</w:t>
      </w:r>
      <w:r>
        <w:t xml:space="preserve"> = 0°.</w:t>
      </w:r>
    </w:p>
    <w:p w14:paraId="3EABCEA1" w14:textId="77777777" w:rsidR="00043C7F" w:rsidRDefault="00E6740B">
      <w:pPr>
        <w:widowControl w:val="0"/>
        <w:spacing w:after="120"/>
        <w:ind w:left="2268" w:right="1134" w:hanging="1134"/>
        <w:jc w:val="both"/>
      </w:pPr>
      <w:r>
        <w:t>5.3.4.2.2.</w:t>
      </w:r>
      <w:r>
        <w:tab/>
        <w:t>Diversity of luminance at angles of illumination of V ß</w:t>
      </w:r>
      <w:r>
        <w:rPr>
          <w:vertAlign w:val="subscript"/>
        </w:rPr>
        <w:t>1</w:t>
      </w:r>
      <w:r>
        <w:t xml:space="preserve"> = 0°, H ß</w:t>
      </w:r>
      <w:r>
        <w:rPr>
          <w:vertAlign w:val="subscript"/>
        </w:rPr>
        <w:t>2</w:t>
      </w:r>
      <w:r>
        <w:t xml:space="preserve"> = ±30°, and ß</w:t>
      </w:r>
      <w:r>
        <w:rPr>
          <w:vertAlign w:val="subscript"/>
        </w:rPr>
        <w:t>1</w:t>
      </w:r>
      <w:r>
        <w:t> =0°, ß</w:t>
      </w:r>
      <w:r>
        <w:rPr>
          <w:vertAlign w:val="subscript"/>
        </w:rPr>
        <w:t>2</w:t>
      </w:r>
      <w:r>
        <w:t xml:space="preserve"> = ±40° shall be tolerated on condition that the triangular shape remains clearly discernible, for an angle of divergence of 20' and an illumination of approximately 1 lux.</w:t>
      </w:r>
    </w:p>
    <w:p w14:paraId="6022D0DA" w14:textId="77777777" w:rsidR="00043C7F" w:rsidRDefault="00E6740B">
      <w:pPr>
        <w:widowControl w:val="0"/>
        <w:spacing w:after="120"/>
        <w:ind w:left="2268" w:right="1134" w:hanging="1134"/>
        <w:jc w:val="both"/>
      </w:pPr>
      <w:r>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Annex </w:t>
      </w:r>
      <w:ins w:id="280" w:author="Davide Puglisi" w:date="2020-09-23T16:54:00Z">
        <w:r>
          <w:rPr>
            <w:lang w:eastAsia="en-GB"/>
          </w:rPr>
          <w:t>4</w:t>
        </w:r>
      </w:ins>
      <w:del w:id="281" w:author="Davide Puglisi" w:date="2020-09-23T16:54:00Z">
        <w:r>
          <w:rPr>
            <w:lang w:eastAsia="en-GB"/>
          </w:rPr>
          <w:delText>5, paragraph 4</w:delText>
        </w:r>
      </w:del>
      <w:r>
        <w:rPr>
          <w:lang w:eastAsia="en-GB"/>
        </w:rPr>
        <w:t>.</w:t>
      </w:r>
    </w:p>
    <w:p w14:paraId="32B31749" w14:textId="77777777" w:rsidR="00043C7F" w:rsidRDefault="00E6740B">
      <w:pPr>
        <w:widowControl w:val="0"/>
        <w:spacing w:after="120"/>
        <w:ind w:left="2268" w:right="1134" w:hanging="1134"/>
        <w:jc w:val="both"/>
      </w:pPr>
      <w:r>
        <w:t>5.3.5.</w:t>
      </w:r>
      <w:r>
        <w:tab/>
        <w:t>Colorimetric specification</w:t>
      </w:r>
    </w:p>
    <w:p w14:paraId="1B910810" w14:textId="77777777" w:rsidR="00043C7F" w:rsidRDefault="00E6740B">
      <w:pPr>
        <w:widowControl w:val="0"/>
        <w:spacing w:after="120"/>
        <w:ind w:left="2268" w:right="1134" w:hanging="1134"/>
        <w:jc w:val="both"/>
      </w:pPr>
      <w:r>
        <w:t>5.3.5.1.</w:t>
      </w:r>
      <w:r>
        <w:tab/>
        <w:t>Retro-reflective devices</w:t>
      </w:r>
    </w:p>
    <w:p w14:paraId="25EF1EA9" w14:textId="77777777" w:rsidR="00043C7F" w:rsidRDefault="00E6740B">
      <w:pPr>
        <w:widowControl w:val="0"/>
        <w:spacing w:after="120"/>
        <w:ind w:left="2268" w:right="1134" w:hanging="1134"/>
        <w:jc w:val="both"/>
      </w:pPr>
      <w:r>
        <w:t>5.3.5.1.1.</w:t>
      </w:r>
      <w:r>
        <w:tab/>
        <w:t>Retro-reflective devices shall be made of material coloured red in the mass.</w:t>
      </w:r>
    </w:p>
    <w:p w14:paraId="617812DB" w14:textId="77777777" w:rsidR="00043C7F" w:rsidRDefault="00E6740B">
      <w:pPr>
        <w:widowControl w:val="0"/>
        <w:spacing w:after="120"/>
        <w:ind w:left="2268" w:right="1134" w:hanging="1134"/>
        <w:jc w:val="both"/>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5678571D" w14:textId="77777777" w:rsidR="00043C7F" w:rsidRDefault="00E6740B">
      <w:pPr>
        <w:pStyle w:val="Titolo1"/>
      </w:pPr>
      <w:r>
        <w:t>Table 9</w:t>
      </w:r>
    </w:p>
    <w:p w14:paraId="61B2E187" w14:textId="77777777" w:rsidR="00043C7F" w:rsidRDefault="00E6740B">
      <w:pPr>
        <w:pStyle w:val="Titolo1"/>
        <w:spacing w:after="120"/>
        <w:rPr>
          <w:b/>
          <w:bCs/>
          <w:highlight w:val="yellow"/>
        </w:rPr>
      </w:pPr>
      <w:r>
        <w:rPr>
          <w:b/>
          <w:bCs/>
        </w:rPr>
        <w:t>Colour coordinates for retro-reflective device (night-time colour)</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043C7F" w14:paraId="04D5002C" w14:textId="77777777">
        <w:trPr>
          <w:trHeight w:val="20"/>
        </w:trPr>
        <w:tc>
          <w:tcPr>
            <w:tcW w:w="1418" w:type="dxa"/>
            <w:tcBorders>
              <w:bottom w:val="single" w:sz="12" w:space="0" w:color="auto"/>
            </w:tcBorders>
          </w:tcPr>
          <w:p w14:paraId="2682EAC3" w14:textId="77777777" w:rsidR="00043C7F" w:rsidRDefault="00E6740B">
            <w:pPr>
              <w:tabs>
                <w:tab w:val="right" w:pos="1134"/>
                <w:tab w:val="left" w:pos="1453"/>
                <w:tab w:val="left" w:pos="1843"/>
              </w:tabs>
              <w:spacing w:before="80" w:after="80" w:line="200" w:lineRule="exact"/>
              <w:jc w:val="center"/>
              <w:rPr>
                <w:i/>
                <w:sz w:val="16"/>
                <w:szCs w:val="16"/>
              </w:rPr>
            </w:pPr>
            <w:r>
              <w:rPr>
                <w:i/>
                <w:sz w:val="16"/>
                <w:szCs w:val="16"/>
              </w:rPr>
              <w:t>Point</w:t>
            </w:r>
          </w:p>
        </w:tc>
        <w:tc>
          <w:tcPr>
            <w:tcW w:w="1276" w:type="dxa"/>
            <w:tcBorders>
              <w:bottom w:val="single" w:sz="12" w:space="0" w:color="auto"/>
            </w:tcBorders>
          </w:tcPr>
          <w:p w14:paraId="0774F1D7" w14:textId="77777777" w:rsidR="00043C7F" w:rsidRDefault="00E6740B">
            <w:pPr>
              <w:tabs>
                <w:tab w:val="right" w:pos="1134"/>
                <w:tab w:val="left" w:pos="1453"/>
                <w:tab w:val="left" w:pos="1843"/>
              </w:tabs>
              <w:spacing w:before="80" w:after="80" w:line="200" w:lineRule="exact"/>
              <w:jc w:val="center"/>
              <w:rPr>
                <w:i/>
                <w:sz w:val="16"/>
                <w:szCs w:val="16"/>
              </w:rPr>
            </w:pPr>
            <w:r>
              <w:rPr>
                <w:i/>
                <w:sz w:val="16"/>
                <w:szCs w:val="16"/>
              </w:rPr>
              <w:t>1</w:t>
            </w:r>
          </w:p>
        </w:tc>
        <w:tc>
          <w:tcPr>
            <w:tcW w:w="1134" w:type="dxa"/>
            <w:tcBorders>
              <w:bottom w:val="single" w:sz="12" w:space="0" w:color="auto"/>
            </w:tcBorders>
          </w:tcPr>
          <w:p w14:paraId="2C6E8505" w14:textId="77777777" w:rsidR="00043C7F" w:rsidRDefault="00E6740B">
            <w:pPr>
              <w:tabs>
                <w:tab w:val="right" w:pos="1134"/>
                <w:tab w:val="left" w:pos="1453"/>
                <w:tab w:val="left" w:pos="1843"/>
              </w:tabs>
              <w:spacing w:before="80" w:after="80" w:line="200" w:lineRule="exact"/>
              <w:jc w:val="center"/>
              <w:rPr>
                <w:i/>
                <w:sz w:val="16"/>
                <w:szCs w:val="16"/>
              </w:rPr>
            </w:pPr>
            <w:r>
              <w:rPr>
                <w:i/>
                <w:sz w:val="16"/>
                <w:szCs w:val="16"/>
              </w:rPr>
              <w:t>2</w:t>
            </w:r>
          </w:p>
        </w:tc>
        <w:tc>
          <w:tcPr>
            <w:tcW w:w="1134" w:type="dxa"/>
            <w:tcBorders>
              <w:bottom w:val="single" w:sz="12" w:space="0" w:color="auto"/>
            </w:tcBorders>
          </w:tcPr>
          <w:p w14:paraId="26F1E856" w14:textId="77777777" w:rsidR="00043C7F" w:rsidRDefault="00E6740B">
            <w:pPr>
              <w:tabs>
                <w:tab w:val="left" w:pos="1026"/>
                <w:tab w:val="right" w:pos="1134"/>
                <w:tab w:val="left" w:pos="1843"/>
              </w:tabs>
              <w:spacing w:before="80" w:after="80" w:line="200" w:lineRule="exact"/>
              <w:jc w:val="center"/>
              <w:rPr>
                <w:i/>
                <w:sz w:val="16"/>
                <w:szCs w:val="16"/>
              </w:rPr>
            </w:pPr>
            <w:r>
              <w:rPr>
                <w:i/>
                <w:sz w:val="16"/>
                <w:szCs w:val="16"/>
              </w:rPr>
              <w:t>3</w:t>
            </w:r>
          </w:p>
        </w:tc>
        <w:tc>
          <w:tcPr>
            <w:tcW w:w="1275" w:type="dxa"/>
            <w:tcBorders>
              <w:bottom w:val="single" w:sz="12" w:space="0" w:color="auto"/>
            </w:tcBorders>
          </w:tcPr>
          <w:p w14:paraId="296AE4B7" w14:textId="77777777" w:rsidR="00043C7F" w:rsidRDefault="00E6740B">
            <w:pPr>
              <w:tabs>
                <w:tab w:val="right" w:pos="1134"/>
                <w:tab w:val="left" w:pos="1453"/>
                <w:tab w:val="left" w:pos="1843"/>
              </w:tabs>
              <w:spacing w:before="80" w:after="80" w:line="200" w:lineRule="exact"/>
              <w:jc w:val="center"/>
              <w:rPr>
                <w:i/>
                <w:sz w:val="16"/>
                <w:szCs w:val="16"/>
              </w:rPr>
            </w:pPr>
            <w:r>
              <w:rPr>
                <w:i/>
                <w:sz w:val="16"/>
                <w:szCs w:val="16"/>
              </w:rPr>
              <w:t>4</w:t>
            </w:r>
          </w:p>
        </w:tc>
      </w:tr>
      <w:tr w:rsidR="00043C7F" w14:paraId="035B0418" w14:textId="77777777">
        <w:trPr>
          <w:trHeight w:val="20"/>
        </w:trPr>
        <w:tc>
          <w:tcPr>
            <w:tcW w:w="1418" w:type="dxa"/>
            <w:tcBorders>
              <w:top w:val="single" w:sz="12" w:space="0" w:color="auto"/>
            </w:tcBorders>
          </w:tcPr>
          <w:p w14:paraId="7A745A98" w14:textId="77777777" w:rsidR="00043C7F" w:rsidRDefault="00E6740B">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tcBorders>
          </w:tcPr>
          <w:p w14:paraId="5CC4656A" w14:textId="77777777" w:rsidR="00043C7F" w:rsidRDefault="00E6740B">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tcBorders>
          </w:tcPr>
          <w:p w14:paraId="7573786F" w14:textId="77777777" w:rsidR="00043C7F" w:rsidRDefault="00E6740B">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tcBorders>
          </w:tcPr>
          <w:p w14:paraId="69E02DDD" w14:textId="77777777" w:rsidR="00043C7F" w:rsidRDefault="00E6740B">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tcBorders>
          </w:tcPr>
          <w:p w14:paraId="584C54B8" w14:textId="77777777" w:rsidR="00043C7F" w:rsidRDefault="00E6740B">
            <w:pPr>
              <w:tabs>
                <w:tab w:val="right" w:pos="1134"/>
                <w:tab w:val="left" w:pos="1453"/>
                <w:tab w:val="left" w:pos="1843"/>
              </w:tabs>
              <w:spacing w:before="40" w:after="40" w:line="220" w:lineRule="exact"/>
              <w:jc w:val="center"/>
              <w:rPr>
                <w:sz w:val="18"/>
                <w:szCs w:val="18"/>
              </w:rPr>
            </w:pPr>
            <w:r>
              <w:rPr>
                <w:sz w:val="18"/>
                <w:szCs w:val="18"/>
              </w:rPr>
              <w:t>0.625</w:t>
            </w:r>
          </w:p>
        </w:tc>
      </w:tr>
      <w:tr w:rsidR="00043C7F" w14:paraId="682C216A" w14:textId="77777777">
        <w:trPr>
          <w:trHeight w:val="20"/>
        </w:trPr>
        <w:tc>
          <w:tcPr>
            <w:tcW w:w="1418" w:type="dxa"/>
            <w:tcBorders>
              <w:bottom w:val="single" w:sz="12" w:space="0" w:color="auto"/>
            </w:tcBorders>
          </w:tcPr>
          <w:p w14:paraId="55B8B9C0" w14:textId="77777777" w:rsidR="00043C7F" w:rsidRDefault="00E6740B">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bottom w:val="single" w:sz="12" w:space="0" w:color="auto"/>
            </w:tcBorders>
          </w:tcPr>
          <w:p w14:paraId="2ABADAF6" w14:textId="77777777" w:rsidR="00043C7F" w:rsidRDefault="00E6740B">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bottom w:val="single" w:sz="12" w:space="0" w:color="auto"/>
            </w:tcBorders>
          </w:tcPr>
          <w:p w14:paraId="5D6ECB88" w14:textId="77777777" w:rsidR="00043C7F" w:rsidRDefault="00E6740B">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bottom w:val="single" w:sz="12" w:space="0" w:color="auto"/>
            </w:tcBorders>
          </w:tcPr>
          <w:p w14:paraId="7E831B23" w14:textId="77777777" w:rsidR="00043C7F" w:rsidRDefault="00E6740B">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bottom w:val="single" w:sz="12" w:space="0" w:color="auto"/>
            </w:tcBorders>
          </w:tcPr>
          <w:p w14:paraId="06B4FBCA" w14:textId="77777777" w:rsidR="00043C7F" w:rsidRDefault="00E6740B">
            <w:pPr>
              <w:tabs>
                <w:tab w:val="right" w:pos="1134"/>
                <w:tab w:val="left" w:pos="1453"/>
                <w:tab w:val="left" w:pos="1843"/>
              </w:tabs>
              <w:spacing w:before="40" w:after="40" w:line="220" w:lineRule="exact"/>
              <w:jc w:val="center"/>
              <w:rPr>
                <w:sz w:val="18"/>
                <w:szCs w:val="18"/>
              </w:rPr>
            </w:pPr>
            <w:r>
              <w:rPr>
                <w:sz w:val="18"/>
                <w:szCs w:val="18"/>
              </w:rPr>
              <w:t>0.375</w:t>
            </w:r>
          </w:p>
        </w:tc>
      </w:tr>
    </w:tbl>
    <w:p w14:paraId="000ABFB8" w14:textId="77777777" w:rsidR="00043C7F" w:rsidRDefault="00E6740B">
      <w:pPr>
        <w:pStyle w:val="para"/>
        <w:spacing w:before="120"/>
        <w:rPr>
          <w:lang w:val="en-GB" w:eastAsia="en-GB"/>
        </w:rPr>
      </w:pPr>
      <w:r>
        <w:rPr>
          <w:lang w:val="en-GB"/>
        </w:rPr>
        <w:t>5.3.5.</w:t>
      </w:r>
      <w:r>
        <w:rPr>
          <w:lang w:val="en-GB" w:eastAsia="en-GB"/>
        </w:rPr>
        <w:t>2.</w:t>
      </w:r>
      <w:r>
        <w:rPr>
          <w:lang w:val="en-GB" w:eastAsia="en-GB"/>
        </w:rPr>
        <w:tab/>
        <w:t>Fluorescent materials</w:t>
      </w:r>
    </w:p>
    <w:p w14:paraId="3769B203" w14:textId="77777777" w:rsidR="00043C7F" w:rsidRDefault="00E6740B">
      <w:pPr>
        <w:widowControl w:val="0"/>
        <w:spacing w:after="120"/>
        <w:ind w:left="2268" w:right="1134" w:hanging="1134"/>
        <w:jc w:val="both"/>
        <w:rPr>
          <w:lang w:eastAsia="en-GB"/>
        </w:rPr>
      </w:pPr>
      <w:r>
        <w:t>5.3.5.</w:t>
      </w:r>
      <w:r>
        <w:rPr>
          <w:lang w:eastAsia="en-GB"/>
        </w:rPr>
        <w:t xml:space="preserve">2.1. </w:t>
      </w:r>
      <w:r>
        <w:rPr>
          <w:lang w:eastAsia="en-GB"/>
        </w:rPr>
        <w:tab/>
        <w:t xml:space="preserve">The </w:t>
      </w:r>
      <w:r>
        <w:t>fluorescent</w:t>
      </w:r>
      <w:r>
        <w:rPr>
          <w:lang w:eastAsia="en-GB"/>
        </w:rPr>
        <w:t xml:space="preserve"> materials shall either be coloured in the mass or take the form of separate coatings applied to the surface of the triangle.</w:t>
      </w:r>
    </w:p>
    <w:p w14:paraId="6CDEF175" w14:textId="77777777" w:rsidR="00043C7F" w:rsidRDefault="00E6740B">
      <w:pPr>
        <w:widowControl w:val="0"/>
        <w:spacing w:after="120"/>
        <w:ind w:left="2268" w:right="1134" w:hanging="1134"/>
        <w:jc w:val="both"/>
        <w:rPr>
          <w:lang w:eastAsia="en-GB"/>
        </w:rPr>
      </w:pPr>
      <w:r>
        <w:t>5.3.5.</w:t>
      </w:r>
      <w:r>
        <w:rPr>
          <w:lang w:eastAsia="en-GB"/>
        </w:rPr>
        <w:t>2.2.</w:t>
      </w:r>
      <w:r>
        <w:rPr>
          <w:lang w:eastAsia="en-GB"/>
        </w:rPr>
        <w:tab/>
        <w:t xml:space="preserve">The testing of the colour of the fluorescent materials (daytime colour) of advance warning triangle of type 1 or type 2 shall be carried out according to the method described in </w:t>
      </w:r>
      <w:r>
        <w:rPr>
          <w:lang w:eastAsia="en-GB"/>
          <w:rPrChange w:id="282" w:author="Jürgen Ewald, ORAFOL" w:date="2020-01-06T09:21:00Z">
            <w:rPr>
              <w:highlight w:val="yellow"/>
              <w:lang w:eastAsia="en-GB"/>
            </w:rPr>
          </w:rPrChange>
        </w:rPr>
        <w:t>paragraph 4.2.</w:t>
      </w:r>
      <w:ins w:id="283" w:author="Jürgen Ewald, ORAFOL" w:date="2020-01-06T09:21:00Z">
        <w:r>
          <w:rPr>
            <w:lang w:eastAsia="en-GB"/>
            <w:rPrChange w:id="284" w:author="Jürgen Ewald, ORAFOL" w:date="2020-01-06T09:21:00Z">
              <w:rPr>
                <w:highlight w:val="yellow"/>
                <w:lang w:eastAsia="en-GB"/>
              </w:rPr>
            </w:rPrChange>
          </w:rPr>
          <w:t>2</w:t>
        </w:r>
      </w:ins>
      <w:del w:id="285" w:author="Jürgen Ewald, ORAFOL" w:date="2020-01-06T09:21:00Z">
        <w:r>
          <w:rPr>
            <w:lang w:eastAsia="en-GB"/>
            <w:rPrChange w:id="286" w:author="Jürgen Ewald, ORAFOL" w:date="2020-01-06T09:21:00Z">
              <w:rPr>
                <w:highlight w:val="yellow"/>
                <w:lang w:eastAsia="en-GB"/>
              </w:rPr>
            </w:rPrChange>
          </w:rPr>
          <w:delText>3</w:delText>
        </w:r>
      </w:del>
      <w:r>
        <w:rPr>
          <w:highlight w:val="yellow"/>
          <w:lang w:eastAsia="en-GB"/>
        </w:rPr>
        <w:t>.</w:t>
      </w:r>
      <w:r>
        <w:rPr>
          <w:lang w:eastAsia="en-GB"/>
        </w:rPr>
        <w:t xml:space="preserve"> and the colour of the material in new condition shall be within an area of which the corner points are determined by the following coordinates as specified in Table 10:</w:t>
      </w:r>
    </w:p>
    <w:p w14:paraId="3FE21136" w14:textId="77777777" w:rsidR="00043C7F" w:rsidRDefault="00E6740B">
      <w:pPr>
        <w:pStyle w:val="Titolo1"/>
      </w:pPr>
      <w:r>
        <w:lastRenderedPageBreak/>
        <w:t>Table 10</w:t>
      </w:r>
    </w:p>
    <w:p w14:paraId="5EBB1A42" w14:textId="77777777" w:rsidR="00043C7F" w:rsidRDefault="00E6740B">
      <w:pPr>
        <w:pStyle w:val="Titolo1"/>
        <w:spacing w:after="120"/>
        <w:rPr>
          <w:b/>
          <w:bCs/>
        </w:rPr>
      </w:pPr>
      <w:r>
        <w:rPr>
          <w:b/>
          <w:bCs/>
        </w:rPr>
        <w:t xml:space="preserve">Colour coordinates </w:t>
      </w:r>
      <w:r>
        <w:rPr>
          <w:b/>
          <w:bCs/>
          <w:lang w:eastAsia="en-GB"/>
        </w:rPr>
        <w:t>of the fluorescent materials (daytime colour)</w:t>
      </w:r>
    </w:p>
    <w:tbl>
      <w:tblPr>
        <w:tblW w:w="623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043C7F" w14:paraId="17170906" w14:textId="77777777">
        <w:trPr>
          <w:cantSplit/>
          <w:trHeight w:val="379"/>
        </w:trPr>
        <w:tc>
          <w:tcPr>
            <w:tcW w:w="1450" w:type="dxa"/>
            <w:tcBorders>
              <w:bottom w:val="single" w:sz="12" w:space="0" w:color="auto"/>
            </w:tcBorders>
          </w:tcPr>
          <w:p w14:paraId="4AEB476B" w14:textId="77777777" w:rsidR="00043C7F" w:rsidRDefault="00E6740B">
            <w:pPr>
              <w:tabs>
                <w:tab w:val="right" w:pos="1134"/>
                <w:tab w:val="left" w:pos="1843"/>
              </w:tabs>
              <w:spacing w:before="80" w:after="80" w:line="200" w:lineRule="exact"/>
              <w:jc w:val="center"/>
              <w:rPr>
                <w:i/>
                <w:sz w:val="16"/>
                <w:szCs w:val="16"/>
              </w:rPr>
            </w:pPr>
            <w:r>
              <w:rPr>
                <w:i/>
                <w:sz w:val="16"/>
                <w:szCs w:val="16"/>
              </w:rPr>
              <w:t>Point</w:t>
            </w:r>
          </w:p>
        </w:tc>
        <w:tc>
          <w:tcPr>
            <w:tcW w:w="1159" w:type="dxa"/>
            <w:tcBorders>
              <w:bottom w:val="single" w:sz="12" w:space="0" w:color="auto"/>
            </w:tcBorders>
          </w:tcPr>
          <w:p w14:paraId="3F1FADDC" w14:textId="77777777" w:rsidR="00043C7F" w:rsidRDefault="00E6740B">
            <w:pPr>
              <w:tabs>
                <w:tab w:val="right" w:pos="1134"/>
                <w:tab w:val="left" w:pos="1486"/>
                <w:tab w:val="left" w:pos="1843"/>
              </w:tabs>
              <w:spacing w:before="80" w:after="80" w:line="200" w:lineRule="exact"/>
              <w:jc w:val="center"/>
              <w:rPr>
                <w:i/>
                <w:sz w:val="16"/>
                <w:szCs w:val="16"/>
              </w:rPr>
            </w:pPr>
            <w:r>
              <w:rPr>
                <w:i/>
                <w:sz w:val="16"/>
                <w:szCs w:val="16"/>
              </w:rPr>
              <w:t>1</w:t>
            </w:r>
          </w:p>
        </w:tc>
        <w:tc>
          <w:tcPr>
            <w:tcW w:w="1159" w:type="dxa"/>
            <w:tcBorders>
              <w:bottom w:val="single" w:sz="12" w:space="0" w:color="auto"/>
            </w:tcBorders>
          </w:tcPr>
          <w:p w14:paraId="3D5DB088" w14:textId="77777777" w:rsidR="00043C7F" w:rsidRDefault="00E6740B">
            <w:pPr>
              <w:tabs>
                <w:tab w:val="right" w:pos="1134"/>
                <w:tab w:val="left" w:pos="1843"/>
              </w:tabs>
              <w:spacing w:before="80" w:after="80" w:line="200" w:lineRule="exact"/>
              <w:jc w:val="center"/>
              <w:rPr>
                <w:i/>
                <w:sz w:val="16"/>
                <w:szCs w:val="16"/>
              </w:rPr>
            </w:pPr>
            <w:r>
              <w:rPr>
                <w:i/>
                <w:sz w:val="16"/>
                <w:szCs w:val="16"/>
              </w:rPr>
              <w:t>2</w:t>
            </w:r>
          </w:p>
        </w:tc>
        <w:tc>
          <w:tcPr>
            <w:tcW w:w="1159" w:type="dxa"/>
            <w:tcBorders>
              <w:bottom w:val="single" w:sz="12" w:space="0" w:color="auto"/>
            </w:tcBorders>
          </w:tcPr>
          <w:p w14:paraId="4E4A228E" w14:textId="77777777" w:rsidR="00043C7F" w:rsidRDefault="00E6740B">
            <w:pPr>
              <w:tabs>
                <w:tab w:val="right" w:pos="1134"/>
                <w:tab w:val="left" w:pos="1843"/>
              </w:tabs>
              <w:spacing w:before="80" w:after="80" w:line="200" w:lineRule="exact"/>
              <w:jc w:val="center"/>
              <w:rPr>
                <w:i/>
                <w:sz w:val="16"/>
                <w:szCs w:val="16"/>
              </w:rPr>
            </w:pPr>
            <w:r>
              <w:rPr>
                <w:i/>
                <w:sz w:val="16"/>
                <w:szCs w:val="16"/>
              </w:rPr>
              <w:t>3</w:t>
            </w:r>
          </w:p>
        </w:tc>
        <w:tc>
          <w:tcPr>
            <w:tcW w:w="1305" w:type="dxa"/>
            <w:tcBorders>
              <w:bottom w:val="single" w:sz="12" w:space="0" w:color="auto"/>
            </w:tcBorders>
          </w:tcPr>
          <w:p w14:paraId="0D1C7090" w14:textId="77777777" w:rsidR="00043C7F" w:rsidRDefault="00E6740B">
            <w:pPr>
              <w:tabs>
                <w:tab w:val="right" w:pos="1134"/>
                <w:tab w:val="left" w:pos="1843"/>
              </w:tabs>
              <w:spacing w:before="80" w:after="80" w:line="200" w:lineRule="exact"/>
              <w:jc w:val="center"/>
              <w:rPr>
                <w:i/>
                <w:sz w:val="16"/>
                <w:szCs w:val="16"/>
              </w:rPr>
            </w:pPr>
            <w:r>
              <w:rPr>
                <w:i/>
                <w:sz w:val="16"/>
                <w:szCs w:val="16"/>
              </w:rPr>
              <w:t>4</w:t>
            </w:r>
          </w:p>
        </w:tc>
      </w:tr>
      <w:tr w:rsidR="00043C7F" w14:paraId="5EFBFE7F" w14:textId="77777777">
        <w:trPr>
          <w:cantSplit/>
          <w:trHeight w:val="252"/>
        </w:trPr>
        <w:tc>
          <w:tcPr>
            <w:tcW w:w="1450" w:type="dxa"/>
            <w:tcBorders>
              <w:top w:val="single" w:sz="12" w:space="0" w:color="auto"/>
            </w:tcBorders>
          </w:tcPr>
          <w:p w14:paraId="69C1F44F" w14:textId="77777777" w:rsidR="00043C7F" w:rsidRDefault="00E6740B">
            <w:pPr>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tcBorders>
          </w:tcPr>
          <w:p w14:paraId="50C65F54" w14:textId="77777777" w:rsidR="00043C7F" w:rsidRDefault="00E6740B">
            <w:pPr>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tcBorders>
          </w:tcPr>
          <w:p w14:paraId="6543F12E" w14:textId="77777777" w:rsidR="00043C7F" w:rsidRDefault="00E6740B">
            <w:pPr>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tcBorders>
          </w:tcPr>
          <w:p w14:paraId="7A885F7A" w14:textId="77777777" w:rsidR="00043C7F" w:rsidRDefault="00E6740B">
            <w:pPr>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tcBorders>
          </w:tcPr>
          <w:p w14:paraId="5CC3CF7E" w14:textId="77777777" w:rsidR="00043C7F" w:rsidRDefault="00E6740B">
            <w:pPr>
              <w:tabs>
                <w:tab w:val="right" w:pos="1134"/>
                <w:tab w:val="left" w:pos="1843"/>
              </w:tabs>
              <w:spacing w:before="40" w:after="40" w:line="220" w:lineRule="exact"/>
              <w:jc w:val="center"/>
              <w:rPr>
                <w:sz w:val="18"/>
                <w:szCs w:val="18"/>
              </w:rPr>
            </w:pPr>
            <w:r>
              <w:rPr>
                <w:sz w:val="18"/>
                <w:szCs w:val="18"/>
              </w:rPr>
              <w:t>0.690</w:t>
            </w:r>
          </w:p>
        </w:tc>
      </w:tr>
      <w:tr w:rsidR="00043C7F" w14:paraId="250D0653" w14:textId="77777777">
        <w:trPr>
          <w:cantSplit/>
          <w:trHeight w:val="220"/>
        </w:trPr>
        <w:tc>
          <w:tcPr>
            <w:tcW w:w="1450" w:type="dxa"/>
            <w:tcBorders>
              <w:bottom w:val="single" w:sz="12" w:space="0" w:color="auto"/>
            </w:tcBorders>
          </w:tcPr>
          <w:p w14:paraId="045F334B" w14:textId="77777777" w:rsidR="00043C7F" w:rsidRDefault="00E6740B">
            <w:pPr>
              <w:tabs>
                <w:tab w:val="right" w:pos="1134"/>
                <w:tab w:val="left" w:pos="1843"/>
              </w:tabs>
              <w:spacing w:before="40" w:after="40" w:line="220" w:lineRule="exact"/>
              <w:jc w:val="center"/>
              <w:rPr>
                <w:i/>
                <w:sz w:val="18"/>
                <w:szCs w:val="18"/>
              </w:rPr>
            </w:pPr>
            <w:r>
              <w:rPr>
                <w:i/>
                <w:sz w:val="18"/>
                <w:szCs w:val="18"/>
              </w:rPr>
              <w:t>y</w:t>
            </w:r>
          </w:p>
        </w:tc>
        <w:tc>
          <w:tcPr>
            <w:tcW w:w="1159" w:type="dxa"/>
            <w:tcBorders>
              <w:bottom w:val="single" w:sz="12" w:space="0" w:color="auto"/>
            </w:tcBorders>
          </w:tcPr>
          <w:p w14:paraId="533F7FF7" w14:textId="77777777" w:rsidR="00043C7F" w:rsidRDefault="00E6740B">
            <w:pPr>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bottom w:val="single" w:sz="12" w:space="0" w:color="auto"/>
            </w:tcBorders>
          </w:tcPr>
          <w:p w14:paraId="461CF7A7" w14:textId="77777777" w:rsidR="00043C7F" w:rsidRDefault="00E6740B">
            <w:pPr>
              <w:tabs>
                <w:tab w:val="right" w:pos="1134"/>
                <w:tab w:val="left" w:pos="1843"/>
              </w:tabs>
              <w:spacing w:before="40" w:after="40" w:line="220" w:lineRule="exact"/>
              <w:jc w:val="center"/>
              <w:rPr>
                <w:sz w:val="18"/>
                <w:szCs w:val="18"/>
              </w:rPr>
            </w:pPr>
            <w:r>
              <w:rPr>
                <w:sz w:val="18"/>
                <w:szCs w:val="18"/>
              </w:rPr>
              <w:t>0.404</w:t>
            </w:r>
          </w:p>
        </w:tc>
        <w:tc>
          <w:tcPr>
            <w:tcW w:w="1159" w:type="dxa"/>
            <w:tcBorders>
              <w:bottom w:val="single" w:sz="12" w:space="0" w:color="auto"/>
            </w:tcBorders>
          </w:tcPr>
          <w:p w14:paraId="6055A219" w14:textId="77777777" w:rsidR="00043C7F" w:rsidRDefault="00E6740B">
            <w:pPr>
              <w:tabs>
                <w:tab w:val="right" w:pos="1134"/>
                <w:tab w:val="left" w:pos="1843"/>
              </w:tabs>
              <w:spacing w:before="40" w:after="40" w:line="220" w:lineRule="exact"/>
              <w:jc w:val="center"/>
              <w:rPr>
                <w:sz w:val="18"/>
                <w:szCs w:val="18"/>
              </w:rPr>
            </w:pPr>
            <w:r>
              <w:rPr>
                <w:sz w:val="18"/>
                <w:szCs w:val="18"/>
              </w:rPr>
              <w:t>0.315</w:t>
            </w:r>
          </w:p>
        </w:tc>
        <w:tc>
          <w:tcPr>
            <w:tcW w:w="1305" w:type="dxa"/>
            <w:tcBorders>
              <w:bottom w:val="single" w:sz="12" w:space="0" w:color="auto"/>
            </w:tcBorders>
          </w:tcPr>
          <w:p w14:paraId="50389084" w14:textId="77777777" w:rsidR="00043C7F" w:rsidRDefault="00E6740B">
            <w:pPr>
              <w:tabs>
                <w:tab w:val="right" w:pos="1134"/>
                <w:tab w:val="left" w:pos="1843"/>
              </w:tabs>
              <w:spacing w:before="40" w:after="40" w:line="220" w:lineRule="exact"/>
              <w:jc w:val="center"/>
              <w:rPr>
                <w:sz w:val="18"/>
                <w:szCs w:val="18"/>
              </w:rPr>
            </w:pPr>
            <w:r>
              <w:rPr>
                <w:sz w:val="18"/>
                <w:szCs w:val="18"/>
              </w:rPr>
              <w:t>0.310</w:t>
            </w:r>
          </w:p>
        </w:tc>
      </w:tr>
    </w:tbl>
    <w:p w14:paraId="7FB866FB" w14:textId="77777777" w:rsidR="00043C7F" w:rsidRDefault="00E6740B">
      <w:pPr>
        <w:widowControl w:val="0"/>
        <w:spacing w:before="120" w:after="120"/>
        <w:ind w:left="2268" w:right="1134" w:hanging="1134"/>
        <w:jc w:val="both"/>
        <w:rPr>
          <w:lang w:eastAsia="en-GB"/>
        </w:rPr>
      </w:pPr>
      <w:r>
        <w:rPr>
          <w:lang w:eastAsia="en-GB"/>
        </w:rPr>
        <w:t>5.3.5.2.3.</w:t>
      </w:r>
      <w:r>
        <w:rPr>
          <w:lang w:eastAsia="en-GB"/>
        </w:rPr>
        <w:tab/>
        <w:t xml:space="preserve">The testing of the luminance factor of the fluorescent materials shall be carried out according to the method described in </w:t>
      </w:r>
      <w:commentRangeStart w:id="287"/>
      <w:r>
        <w:rPr>
          <w:lang w:eastAsia="en-GB"/>
        </w:rPr>
        <w:t>Annex 23</w:t>
      </w:r>
      <w:commentRangeEnd w:id="287"/>
      <w:r>
        <w:rPr>
          <w:rStyle w:val="Rimandocommento"/>
        </w:rPr>
        <w:commentReference w:id="287"/>
      </w:r>
      <w:r>
        <w:rPr>
          <w:lang w:eastAsia="en-GB"/>
        </w:rPr>
        <w:t>.</w:t>
      </w:r>
    </w:p>
    <w:p w14:paraId="60539A4D" w14:textId="77777777" w:rsidR="00043C7F" w:rsidRDefault="00E6740B">
      <w:pPr>
        <w:widowControl w:val="0"/>
        <w:spacing w:after="120"/>
        <w:ind w:left="2268" w:right="1134"/>
        <w:jc w:val="both"/>
        <w:rPr>
          <w:lang w:eastAsia="en-GB"/>
        </w:rPr>
      </w:pPr>
      <w:r>
        <w:rPr>
          <w:lang w:eastAsia="en-GB"/>
        </w:rPr>
        <w:t>The luminance factor R</w:t>
      </w:r>
      <w:r>
        <w:rPr>
          <w:vertAlign w:val="subscript"/>
          <w:lang w:eastAsia="en-GB"/>
        </w:rPr>
        <w:t>F</w:t>
      </w:r>
      <w:r>
        <w:rPr>
          <w:lang w:eastAsia="en-GB"/>
        </w:rPr>
        <w:t xml:space="preserve"> including the luminance by reflection and fluorescence shall be:</w:t>
      </w:r>
    </w:p>
    <w:p w14:paraId="02536434" w14:textId="77777777" w:rsidR="00043C7F" w:rsidRDefault="00E6740B">
      <w:pPr>
        <w:pStyle w:val="para"/>
        <w:ind w:firstLine="0"/>
        <w:rPr>
          <w:lang w:val="en-US" w:eastAsia="en-GB"/>
        </w:rPr>
      </w:pPr>
      <w:r>
        <w:rPr>
          <w:lang w:val="en-US" w:eastAsia="en-GB"/>
        </w:rPr>
        <w:t>(a)</w:t>
      </w:r>
      <w:r>
        <w:rPr>
          <w:lang w:val="en-US" w:eastAsia="en-GB"/>
        </w:rPr>
        <w:tab/>
      </w:r>
      <w:r>
        <w:rPr>
          <w:lang w:val="en-GB"/>
        </w:rPr>
        <w:t>For</w:t>
      </w:r>
      <w:r>
        <w:rPr>
          <w:lang w:val="en-US" w:eastAsia="en-GB"/>
        </w:rPr>
        <w:t xml:space="preserve"> advance warning triangle of type 1, not less than 30 per cent; and</w:t>
      </w:r>
    </w:p>
    <w:p w14:paraId="5437C567" w14:textId="77777777" w:rsidR="00043C7F" w:rsidRDefault="00E6740B">
      <w:pPr>
        <w:pStyle w:val="para"/>
        <w:ind w:firstLine="0"/>
        <w:rPr>
          <w:lang w:val="en-US" w:eastAsia="en-GB"/>
        </w:rPr>
      </w:pPr>
      <w:r>
        <w:rPr>
          <w:lang w:val="en-US" w:eastAsia="en-GB"/>
        </w:rPr>
        <w:t>(b)</w:t>
      </w:r>
      <w:r>
        <w:rPr>
          <w:lang w:val="en-US" w:eastAsia="en-GB"/>
        </w:rPr>
        <w:tab/>
        <w:t>For advance warning triangle of type 2, not less than 25 per cent.</w:t>
      </w:r>
    </w:p>
    <w:p w14:paraId="7A9CE831" w14:textId="77777777" w:rsidR="00043C7F" w:rsidRDefault="00E6740B">
      <w:pPr>
        <w:widowControl w:val="0"/>
        <w:spacing w:after="120"/>
        <w:ind w:left="2268" w:right="1134" w:hanging="1134"/>
        <w:jc w:val="both"/>
      </w:pPr>
      <w:r>
        <w:t>5.3.5.3.</w:t>
      </w:r>
      <w:r>
        <w:tab/>
      </w:r>
      <w:r>
        <w:rPr>
          <w:lang w:eastAsia="en-GB"/>
        </w:rPr>
        <w:t>The</w:t>
      </w:r>
      <w:r>
        <w:t xml:space="preserve"> largest measured trichromatic coordinate y value according to </w:t>
      </w:r>
      <w:r>
        <w:rPr>
          <w:rPrChange w:id="288" w:author="Jürgen Ewald, ORAFOL" w:date="2020-01-06T09:22:00Z">
            <w:rPr>
              <w:highlight w:val="yellow"/>
            </w:rPr>
          </w:rPrChange>
        </w:rPr>
        <w:t>paragraph 4.2.</w:t>
      </w:r>
      <w:ins w:id="289" w:author="Jürgen Ewald, ORAFOL" w:date="2020-01-06T09:21:00Z">
        <w:r>
          <w:rPr>
            <w:rPrChange w:id="290" w:author="Jürgen Ewald, ORAFOL" w:date="2020-01-06T09:22:00Z">
              <w:rPr>
                <w:highlight w:val="yellow"/>
              </w:rPr>
            </w:rPrChange>
          </w:rPr>
          <w:t>1</w:t>
        </w:r>
      </w:ins>
      <w:del w:id="291" w:author="Jürgen Ewald, ORAFOL" w:date="2020-01-06T09:21:00Z">
        <w:r>
          <w:rPr>
            <w:rPrChange w:id="292" w:author="Jürgen Ewald, ORAFOL" w:date="2020-01-06T09:22:00Z">
              <w:rPr>
                <w:highlight w:val="yellow"/>
              </w:rPr>
            </w:rPrChange>
          </w:rPr>
          <w:delText>3</w:delText>
        </w:r>
      </w:del>
      <w:r>
        <w:rPr>
          <w:rPrChange w:id="293" w:author="Jürgen Ewald, ORAFOL" w:date="2020-01-06T09:22:00Z">
            <w:rPr>
              <w:highlight w:val="yellow"/>
            </w:rPr>
          </w:rPrChange>
        </w:rPr>
        <w:t>.</w:t>
      </w:r>
      <w:r>
        <w:t xml:space="preserve"> (night time colour) shall be smaller or equal to the largest measured trichromatic coordinate y value according to </w:t>
      </w:r>
      <w:r>
        <w:rPr>
          <w:rPrChange w:id="294" w:author="Jürgen Ewald, ORAFOL" w:date="2020-01-06T09:22:00Z">
            <w:rPr>
              <w:highlight w:val="yellow"/>
            </w:rPr>
          </w:rPrChange>
        </w:rPr>
        <w:t>paragraph 4.</w:t>
      </w:r>
      <w:r>
        <w:rPr>
          <w:bCs/>
          <w:rPrChange w:id="295" w:author="Jürgen Ewald, ORAFOL" w:date="2020-01-06T09:22:00Z">
            <w:rPr>
              <w:bCs/>
              <w:highlight w:val="yellow"/>
            </w:rPr>
          </w:rPrChange>
        </w:rPr>
        <w:t>2.2</w:t>
      </w:r>
      <w:r>
        <w:rPr>
          <w:bCs/>
        </w:rPr>
        <w:t>.</w:t>
      </w:r>
      <w:r>
        <w:t xml:space="preserve"> (day time colour).</w:t>
      </w:r>
    </w:p>
    <w:p w14:paraId="7084A698" w14:textId="77777777" w:rsidR="00043C7F" w:rsidRDefault="00E6740B">
      <w:pPr>
        <w:widowControl w:val="0"/>
        <w:spacing w:after="120"/>
        <w:ind w:left="2268" w:right="1134" w:hanging="1134"/>
        <w:jc w:val="both"/>
      </w:pPr>
      <w:r>
        <w:t>5.3.6.</w:t>
      </w:r>
      <w:r>
        <w:tab/>
        <w:t xml:space="preserve">Special specification (tests) / resistance to external agents </w:t>
      </w:r>
    </w:p>
    <w:p w14:paraId="2BF80CBB" w14:textId="77777777" w:rsidR="00043C7F" w:rsidRDefault="00E6740B">
      <w:pPr>
        <w:widowControl w:val="0"/>
        <w:spacing w:after="120"/>
        <w:ind w:left="2268" w:right="1134" w:hanging="1134"/>
        <w:jc w:val="both"/>
      </w:pPr>
      <w:r>
        <w:t>5.3.6.1.</w:t>
      </w:r>
      <w:r>
        <w:tab/>
        <w:t>Resistance to weathering</w:t>
      </w:r>
    </w:p>
    <w:p w14:paraId="660D30FB" w14:textId="77777777" w:rsidR="00043C7F" w:rsidRDefault="00E6740B">
      <w:pPr>
        <w:widowControl w:val="0"/>
        <w:spacing w:after="120"/>
        <w:ind w:left="2268" w:right="1134"/>
        <w:jc w:val="both"/>
      </w:pPr>
      <w:r>
        <w:t>A specimen shall be subjected to a test as specified in Annex 13.</w:t>
      </w:r>
    </w:p>
    <w:p w14:paraId="231CFF3A" w14:textId="77777777" w:rsidR="00043C7F" w:rsidRDefault="00E6740B">
      <w:pPr>
        <w:widowControl w:val="0"/>
        <w:spacing w:after="120"/>
        <w:ind w:left="2268" w:right="1134" w:hanging="1134"/>
        <w:jc w:val="both"/>
        <w:rPr>
          <w:del w:id="296" w:author="Davide Puglisi" w:date="2020-09-23T16:58:00Z"/>
        </w:rPr>
      </w:pPr>
      <w:del w:id="297" w:author="Davide Puglisi" w:date="2020-09-23T16:58:00Z">
        <w:r>
          <w:delText>5.3.6.2.</w:delText>
        </w:r>
        <w:r>
          <w:tab/>
          <w:delText>Resistance to corrosion</w:delText>
        </w:r>
      </w:del>
    </w:p>
    <w:p w14:paraId="2A781915" w14:textId="77777777" w:rsidR="00043C7F" w:rsidRDefault="00E6740B">
      <w:pPr>
        <w:widowControl w:val="0"/>
        <w:spacing w:after="120"/>
        <w:ind w:left="2268" w:right="1134"/>
        <w:jc w:val="both"/>
        <w:rPr>
          <w:del w:id="298" w:author="Davide Puglisi" w:date="2020-09-23T16:58:00Z"/>
        </w:rPr>
      </w:pPr>
      <w:del w:id="299" w:author="Davide Puglisi" w:date="2020-09-23T16:58:00Z">
        <w:r>
          <w:delText>A specimen of the sample unit shall be subjected to a test as specified in Annex 11.</w:delText>
        </w:r>
      </w:del>
    </w:p>
    <w:p w14:paraId="5C66F944" w14:textId="77777777" w:rsidR="00043C7F" w:rsidRDefault="00E6740B">
      <w:pPr>
        <w:widowControl w:val="0"/>
        <w:spacing w:after="120"/>
        <w:ind w:left="2268" w:right="1134" w:hanging="1134"/>
        <w:jc w:val="both"/>
      </w:pPr>
      <w:r>
        <w:t>5.3.6.</w:t>
      </w:r>
      <w:ins w:id="300" w:author="Davide Puglisi" w:date="2020-09-23T16:58:00Z">
        <w:r>
          <w:t>2</w:t>
        </w:r>
      </w:ins>
      <w:del w:id="301" w:author="Davide Puglisi" w:date="2020-09-23T16:58:00Z">
        <w:r>
          <w:delText>3</w:delText>
        </w:r>
      </w:del>
      <w:r>
        <w:t>.</w:t>
      </w:r>
      <w:r>
        <w:tab/>
        <w:t>Resistance to fuels</w:t>
      </w:r>
    </w:p>
    <w:p w14:paraId="7575A035" w14:textId="77777777" w:rsidR="00043C7F" w:rsidRDefault="00E6740B">
      <w:pPr>
        <w:widowControl w:val="0"/>
        <w:spacing w:after="120"/>
        <w:ind w:left="2268" w:right="1134"/>
        <w:jc w:val="both"/>
      </w:pPr>
      <w:r>
        <w:tab/>
        <w:t>A specimen of the sample unit shall be subjected to a test as specified in Annex 9.</w:t>
      </w:r>
    </w:p>
    <w:p w14:paraId="3C9010C8" w14:textId="77777777" w:rsidR="00043C7F" w:rsidRDefault="00E6740B">
      <w:pPr>
        <w:widowControl w:val="0"/>
        <w:spacing w:after="120"/>
        <w:ind w:left="2268" w:right="1134" w:hanging="1134"/>
        <w:jc w:val="both"/>
      </w:pPr>
      <w:r>
        <w:t>5.3.6.</w:t>
      </w:r>
      <w:ins w:id="302" w:author="Davide Puglisi" w:date="2020-09-23T16:58:00Z">
        <w:r>
          <w:t>3</w:t>
        </w:r>
      </w:ins>
      <w:del w:id="303" w:author="Davide Puglisi" w:date="2020-09-23T16:58:00Z">
        <w:r>
          <w:delText>4</w:delText>
        </w:r>
      </w:del>
      <w:r>
        <w:t>.</w:t>
      </w:r>
      <w:r>
        <w:tab/>
        <w:t>Resistance to heat</w:t>
      </w:r>
    </w:p>
    <w:p w14:paraId="7DE0A87C" w14:textId="77777777" w:rsidR="00043C7F" w:rsidRDefault="00E6740B">
      <w:pPr>
        <w:widowControl w:val="0"/>
        <w:spacing w:after="120"/>
        <w:ind w:left="2268" w:right="1134"/>
        <w:jc w:val="both"/>
      </w:pPr>
      <w:r>
        <w:tab/>
        <w:t>A specimen of the sample unit shall be subjected to a test as specified in Annex 6.</w:t>
      </w:r>
    </w:p>
    <w:p w14:paraId="2EACA977" w14:textId="77777777" w:rsidR="00043C7F" w:rsidRDefault="00E6740B">
      <w:pPr>
        <w:widowControl w:val="0"/>
        <w:spacing w:after="120"/>
        <w:ind w:left="2268" w:right="1134" w:hanging="1134"/>
        <w:jc w:val="both"/>
        <w:rPr>
          <w:del w:id="304" w:author="Davide Puglisi" w:date="2020-09-23T16:58:00Z"/>
        </w:rPr>
      </w:pPr>
      <w:del w:id="305" w:author="Davide Puglisi" w:date="2020-09-23T16:58:00Z">
        <w:r>
          <w:delText>5.3.6.5.</w:delText>
        </w:r>
        <w:r>
          <w:tab/>
          <w:delText>Resistance to cleaning</w:delText>
        </w:r>
      </w:del>
    </w:p>
    <w:p w14:paraId="30EDFCFE" w14:textId="77777777" w:rsidR="00043C7F" w:rsidRDefault="00E6740B">
      <w:pPr>
        <w:widowControl w:val="0"/>
        <w:spacing w:after="120"/>
        <w:ind w:left="2268" w:right="1134"/>
        <w:jc w:val="both"/>
        <w:rPr>
          <w:del w:id="306" w:author="Davide Puglisi" w:date="2020-09-23T16:58:00Z"/>
        </w:rPr>
      </w:pPr>
      <w:del w:id="307" w:author="Davide Puglisi" w:date="2020-09-23T16:58:00Z">
        <w:r>
          <w:tab/>
          <w:delText>A specimen of the sample unit shall be subjected to a test as specified in Annex 15.</w:delText>
        </w:r>
      </w:del>
    </w:p>
    <w:p w14:paraId="350F700B" w14:textId="77777777" w:rsidR="00043C7F" w:rsidRDefault="00E6740B">
      <w:pPr>
        <w:widowControl w:val="0"/>
        <w:spacing w:after="120"/>
        <w:ind w:left="2268" w:right="1134" w:hanging="1134"/>
        <w:jc w:val="both"/>
        <w:rPr>
          <w:del w:id="308" w:author="Davide Puglisi" w:date="2020-09-23T16:58:00Z"/>
        </w:rPr>
      </w:pPr>
      <w:del w:id="309" w:author="Davide Puglisi" w:date="2020-09-23T16:58:00Z">
        <w:r>
          <w:delText xml:space="preserve">5.3.6.6. </w:delText>
        </w:r>
        <w:r>
          <w:tab/>
          <w:delText>Stability of photometric properties</w:delText>
        </w:r>
      </w:del>
    </w:p>
    <w:p w14:paraId="2C4A32AF" w14:textId="77777777" w:rsidR="00043C7F" w:rsidRDefault="00E6740B">
      <w:pPr>
        <w:widowControl w:val="0"/>
        <w:spacing w:after="120"/>
        <w:ind w:left="2268" w:right="1134"/>
        <w:jc w:val="both"/>
        <w:rPr>
          <w:del w:id="310" w:author="Davide Puglisi" w:date="2020-09-23T16:58:00Z"/>
        </w:rPr>
      </w:pPr>
      <w:del w:id="311" w:author="Davide Puglisi" w:date="2020-09-23T16:58:00Z">
        <w:r>
          <w:tab/>
          <w:delText>A specimen of the sample unit shall be subjected to a test as specified in Annex 14.</w:delText>
        </w:r>
      </w:del>
    </w:p>
    <w:p w14:paraId="35873180" w14:textId="77777777" w:rsidR="00043C7F" w:rsidRDefault="00E6740B">
      <w:pPr>
        <w:widowControl w:val="0"/>
        <w:spacing w:after="120"/>
        <w:ind w:left="2268" w:right="1134" w:hanging="1134"/>
        <w:jc w:val="both"/>
      </w:pPr>
      <w:r>
        <w:t>5.3.6.</w:t>
      </w:r>
      <w:ins w:id="312" w:author="Davide Puglisi" w:date="2020-09-23T16:59:00Z">
        <w:r>
          <w:t>4</w:t>
        </w:r>
      </w:ins>
      <w:del w:id="313" w:author="Davide Puglisi" w:date="2020-09-23T16:59:00Z">
        <w:r>
          <w:delText>7</w:delText>
        </w:r>
      </w:del>
      <w:r>
        <w:t>.</w:t>
      </w:r>
      <w:r>
        <w:tab/>
        <w:t>Resistance to penetration of water</w:t>
      </w:r>
    </w:p>
    <w:p w14:paraId="1E82D1BF" w14:textId="77777777" w:rsidR="00043C7F" w:rsidRDefault="00E6740B">
      <w:pPr>
        <w:widowControl w:val="0"/>
        <w:spacing w:after="120"/>
        <w:ind w:left="2268" w:right="1134"/>
        <w:jc w:val="both"/>
      </w:pPr>
      <w:r>
        <w:tab/>
        <w:t>A specimen of the sample unit shall be subjected to a test as specified in Annex 7.</w:t>
      </w:r>
    </w:p>
    <w:p w14:paraId="1BB5427D" w14:textId="77777777" w:rsidR="00043C7F" w:rsidRDefault="00E6740B">
      <w:pPr>
        <w:widowControl w:val="0"/>
        <w:spacing w:after="120"/>
        <w:ind w:left="2268" w:right="1134" w:hanging="1134"/>
        <w:jc w:val="both"/>
        <w:rPr>
          <w:del w:id="314" w:author="Davide Puglisi" w:date="2020-09-23T16:59:00Z"/>
        </w:rPr>
      </w:pPr>
      <w:del w:id="315" w:author="Davide Puglisi" w:date="2020-09-23T16:59:00Z">
        <w:r>
          <w:delText>5.3.6.8.</w:delText>
        </w:r>
        <w:r>
          <w:tab/>
          <w:delText>Bonding strength (in the case of adhesive materials)</w:delText>
        </w:r>
      </w:del>
    </w:p>
    <w:p w14:paraId="13C46E6F" w14:textId="77777777" w:rsidR="00043C7F" w:rsidRDefault="00E6740B">
      <w:pPr>
        <w:widowControl w:val="0"/>
        <w:spacing w:after="120"/>
        <w:ind w:left="2268" w:right="1134"/>
        <w:jc w:val="both"/>
        <w:rPr>
          <w:del w:id="316" w:author="Davide Puglisi" w:date="2020-09-23T16:59:00Z"/>
        </w:rPr>
      </w:pPr>
      <w:del w:id="317" w:author="Davide Puglisi" w:date="2020-09-23T16:59:00Z">
        <w:r>
          <w:tab/>
          <w:delText>A specimen of the sample unit shall be subjected to a test as specified in Annex 16.</w:delText>
        </w:r>
      </w:del>
    </w:p>
    <w:p w14:paraId="71CD5490" w14:textId="77777777" w:rsidR="00043C7F" w:rsidRDefault="00E6740B">
      <w:pPr>
        <w:widowControl w:val="0"/>
        <w:spacing w:after="120"/>
        <w:ind w:left="2268" w:right="1134" w:hanging="1134"/>
        <w:jc w:val="both"/>
        <w:rPr>
          <w:del w:id="318" w:author="Davide Puglisi" w:date="2020-09-23T16:59:00Z"/>
        </w:rPr>
      </w:pPr>
      <w:del w:id="319" w:author="Davide Puglisi" w:date="2020-09-23T16:59:00Z">
        <w:r>
          <w:delText>5.3.6.9.</w:delText>
        </w:r>
        <w:r>
          <w:tab/>
          <w:delText>Flexing</w:delText>
        </w:r>
      </w:del>
    </w:p>
    <w:p w14:paraId="6D321A03" w14:textId="77777777" w:rsidR="00043C7F" w:rsidRDefault="00E6740B">
      <w:pPr>
        <w:widowControl w:val="0"/>
        <w:spacing w:after="120"/>
        <w:ind w:left="2268" w:right="1134" w:hanging="1134"/>
        <w:jc w:val="both"/>
        <w:rPr>
          <w:del w:id="320" w:author="Davide Puglisi" w:date="2020-09-23T16:59:00Z"/>
        </w:rPr>
      </w:pPr>
      <w:del w:id="321" w:author="Davide Puglisi" w:date="2020-09-23T16:59:00Z">
        <w:r>
          <w:lastRenderedPageBreak/>
          <w:tab/>
          <w:delText>For samples that are to be adhered to a flexible substrate, i.e. tarpaulin, the following shall apply:</w:delText>
        </w:r>
      </w:del>
    </w:p>
    <w:p w14:paraId="361CCF1D" w14:textId="77777777" w:rsidR="00043C7F" w:rsidRDefault="00E6740B">
      <w:pPr>
        <w:widowControl w:val="0"/>
        <w:spacing w:after="120"/>
        <w:ind w:left="2268" w:right="1134"/>
        <w:jc w:val="both"/>
        <w:rPr>
          <w:del w:id="322" w:author="Davide Puglisi" w:date="2020-09-23T16:59:00Z"/>
        </w:rPr>
      </w:pPr>
      <w:del w:id="323" w:author="Davide Puglisi" w:date="2020-09-23T16:59:00Z">
        <w:r>
          <w:tab/>
          <w:delText>A specimen of the sample unit shall be subjected to a test as specified in Annex 17.</w:delText>
        </w:r>
      </w:del>
    </w:p>
    <w:p w14:paraId="0A426647" w14:textId="77777777" w:rsidR="00043C7F" w:rsidRDefault="00E6740B">
      <w:pPr>
        <w:widowControl w:val="0"/>
        <w:spacing w:after="120"/>
        <w:ind w:left="2268" w:right="1134" w:hanging="1134"/>
        <w:jc w:val="both"/>
      </w:pPr>
      <w:r>
        <w:t>5.3.6.</w:t>
      </w:r>
      <w:ins w:id="324" w:author="Davide Puglisi" w:date="2020-09-23T16:59:00Z">
        <w:r>
          <w:t>5</w:t>
        </w:r>
      </w:ins>
      <w:del w:id="325" w:author="Davide Puglisi" w:date="2020-09-23T16:59:00Z">
        <w:r>
          <w:delText>10</w:delText>
        </w:r>
      </w:del>
      <w:r>
        <w:t>.</w:t>
      </w:r>
      <w:r>
        <w:tab/>
      </w:r>
      <w:r>
        <w:tab/>
        <w:t>Wind test</w:t>
      </w:r>
    </w:p>
    <w:p w14:paraId="305A63FF" w14:textId="77777777" w:rsidR="00043C7F" w:rsidRDefault="00E6740B">
      <w:pPr>
        <w:widowControl w:val="0"/>
        <w:spacing w:after="120"/>
        <w:ind w:left="2268" w:right="1134"/>
        <w:jc w:val="both"/>
        <w:rPr>
          <w:ins w:id="326" w:author="Davide Puglisi" w:date="2020-09-23T17:00:00Z"/>
        </w:rPr>
      </w:pPr>
      <w:r>
        <w:tab/>
        <w:t xml:space="preserve">A specimen of a complete plate shall be subjected to a test of </w:t>
      </w:r>
      <w:hyperlink r:id="rId23" w:anchor="_Toc369177402" w:history="1">
        <w:r>
          <w:rPr>
            <w:rStyle w:val="Collegamentoipertestuale"/>
          </w:rPr>
          <w:t>rigidity</w:t>
        </w:r>
      </w:hyperlink>
      <w:r>
        <w:t xml:space="preserve"> of plates as specified in Annex </w:t>
      </w:r>
      <w:del w:id="327" w:author="Davide Puglisi" w:date="2020-09-23T16:59:00Z">
        <w:r>
          <w:delText>10</w:delText>
        </w:r>
      </w:del>
      <w:ins w:id="328" w:author="Davide Puglisi" w:date="2020-09-23T16:59:00Z">
        <w:r>
          <w:t>20</w:t>
        </w:r>
      </w:ins>
      <w:ins w:id="329" w:author="Davide Puglisi" w:date="2020-09-23T17:00:00Z">
        <w:r>
          <w:t>.</w:t>
        </w:r>
      </w:ins>
    </w:p>
    <w:p w14:paraId="16BAFBF1" w14:textId="77777777" w:rsidR="00043C7F" w:rsidRDefault="00E6740B">
      <w:pPr>
        <w:widowControl w:val="0"/>
        <w:spacing w:after="120"/>
        <w:ind w:left="2268" w:right="1134" w:hanging="1134"/>
        <w:jc w:val="both"/>
        <w:rPr>
          <w:ins w:id="330" w:author="Davide Puglisi" w:date="2020-09-23T17:00:00Z"/>
        </w:rPr>
      </w:pPr>
      <w:ins w:id="331" w:author="Davide Puglisi" w:date="2020-09-23T17:00:00Z">
        <w:r>
          <w:t>5.3.6.6.</w:t>
        </w:r>
        <w:r>
          <w:tab/>
          <w:t>Test of clearance to ground</w:t>
        </w:r>
      </w:ins>
    </w:p>
    <w:p w14:paraId="1E5FF8E9" w14:textId="77777777" w:rsidR="00043C7F" w:rsidRDefault="00E6740B">
      <w:pPr>
        <w:widowControl w:val="0"/>
        <w:spacing w:after="120"/>
        <w:ind w:left="2268" w:right="1134"/>
        <w:jc w:val="both"/>
        <w:rPr>
          <w:ins w:id="332" w:author="Davide Puglisi" w:date="2020-09-23T17:01:00Z"/>
        </w:rPr>
      </w:pPr>
      <w:ins w:id="333" w:author="Davide Puglisi" w:date="2020-09-23T17:00:00Z">
        <w:r>
          <w:t>A specimen of the sample unit shall be subjected to a test as specified in Annex 20</w:t>
        </w:r>
      </w:ins>
      <w:ins w:id="334" w:author="Davide Puglisi" w:date="2020-09-23T17:01:00Z">
        <w:r>
          <w:t>.</w:t>
        </w:r>
      </w:ins>
    </w:p>
    <w:p w14:paraId="62DCCA80" w14:textId="77777777" w:rsidR="00043C7F" w:rsidRDefault="00E6740B">
      <w:pPr>
        <w:widowControl w:val="0"/>
        <w:spacing w:after="120"/>
        <w:ind w:left="2268" w:right="1134"/>
        <w:jc w:val="center"/>
        <w:rPr>
          <w:ins w:id="335" w:author="Davide Puglisi" w:date="2020-09-23T17:01:00Z"/>
          <w:b/>
          <w:bCs/>
          <w:sz w:val="44"/>
          <w:szCs w:val="44"/>
          <w:highlight w:val="yellow"/>
        </w:rPr>
      </w:pPr>
      <w:ins w:id="336" w:author="Davide Puglisi" w:date="2020-09-23T17:01:00Z">
        <w:r>
          <w:rPr>
            <w:b/>
            <w:bCs/>
            <w:sz w:val="44"/>
            <w:szCs w:val="44"/>
            <w:highlight w:val="yellow"/>
          </w:rPr>
          <w:t>SLR-41 END of DAY3</w:t>
        </w:r>
      </w:ins>
    </w:p>
    <w:p w14:paraId="4B5171C2" w14:textId="77777777" w:rsidR="00043C7F" w:rsidRDefault="00E6740B">
      <w:pPr>
        <w:widowControl w:val="0"/>
        <w:spacing w:after="120"/>
        <w:ind w:left="2268" w:right="1134"/>
        <w:jc w:val="center"/>
        <w:rPr>
          <w:sz w:val="28"/>
          <w:szCs w:val="28"/>
        </w:rPr>
      </w:pPr>
      <w:ins w:id="337" w:author="Davide Puglisi" w:date="2020-09-23T17:01:00Z">
        <w:r>
          <w:rPr>
            <w:sz w:val="28"/>
            <w:szCs w:val="28"/>
            <w:highlight w:val="yellow"/>
          </w:rPr>
          <w:t>(continue from 5.9.6.6. in SLR-41-06/Rev.1)</w:t>
        </w:r>
      </w:ins>
    </w:p>
    <w:p w14:paraId="0E85F07A" w14:textId="77777777" w:rsidR="00043C7F" w:rsidRDefault="00E6740B">
      <w:pPr>
        <w:spacing w:after="120"/>
        <w:ind w:left="2268" w:right="1134" w:hanging="1134"/>
        <w:jc w:val="both"/>
        <w:rPr>
          <w:color w:val="000000" w:themeColor="text1"/>
        </w:rPr>
      </w:pPr>
      <w:r>
        <w:rPr>
          <w:color w:val="000000" w:themeColor="text1"/>
        </w:rPr>
        <w:t>5.3.7.</w:t>
      </w:r>
      <w:r>
        <w:rPr>
          <w:color w:val="000000" w:themeColor="text1"/>
        </w:rPr>
        <w:tab/>
      </w:r>
      <w:r>
        <w:rPr>
          <w:color w:val="000000" w:themeColor="text1"/>
        </w:rPr>
        <w:tab/>
        <w:t xml:space="preserve">Chronological order </w:t>
      </w:r>
    </w:p>
    <w:p w14:paraId="4367395C" w14:textId="77777777" w:rsidR="00043C7F" w:rsidRDefault="00E6740B">
      <w:pPr>
        <w:widowControl w:val="0"/>
        <w:spacing w:after="120"/>
        <w:ind w:left="2268" w:right="1134" w:hanging="1134"/>
        <w:jc w:val="both"/>
      </w:pPr>
      <w:r>
        <w:t>5.3.7.1.</w:t>
      </w:r>
      <w:r>
        <w:tab/>
      </w:r>
      <w:r>
        <w:tab/>
        <w:t>General</w:t>
      </w:r>
    </w:p>
    <w:p w14:paraId="6A104B5F" w14:textId="77777777" w:rsidR="00043C7F" w:rsidRDefault="00E6740B">
      <w:pPr>
        <w:widowControl w:val="0"/>
        <w:spacing w:after="120"/>
        <w:ind w:left="2268" w:right="1134" w:hanging="1134"/>
        <w:jc w:val="both"/>
      </w:pPr>
      <w:r>
        <w:t>5.3.7.1.1.</w:t>
      </w:r>
      <w:r>
        <w:tab/>
        <w:t>The applicant shall submit samples, as mentioned in paragraphs 3.1, for approval.</w:t>
      </w:r>
    </w:p>
    <w:p w14:paraId="0E286A42" w14:textId="77777777" w:rsidR="00043C7F" w:rsidRDefault="00E6740B">
      <w:pPr>
        <w:widowControl w:val="0"/>
        <w:spacing w:after="120"/>
        <w:ind w:left="2268" w:right="1134" w:hanging="1134"/>
        <w:jc w:val="both"/>
      </w:pPr>
      <w:r>
        <w:t>5.3.7.1.2.</w:t>
      </w:r>
      <w:r>
        <w:tab/>
        <w:t xml:space="preserve">After verification of the general specifications </w:t>
      </w:r>
      <w:del w:id="338" w:author="Davide Puglisi" w:date="2020-11-04T11:35:00Z">
        <w:r>
          <w:delText>Annex 4 (</w:delText>
        </w:r>
      </w:del>
      <w:ins w:id="339" w:author="Davide Puglisi" w:date="2020-11-04T11:36:00Z">
        <w:r>
          <w:t xml:space="preserve">in </w:t>
        </w:r>
      </w:ins>
      <w:r>
        <w:t xml:space="preserve">paragraph </w:t>
      </w:r>
      <w:ins w:id="340" w:author="Davide Puglisi" w:date="2020-11-04T11:35:00Z">
        <w:r>
          <w:t>4</w:t>
        </w:r>
      </w:ins>
      <w:del w:id="341" w:author="Davide Puglisi" w:date="2020-11-04T11:35:00Z">
        <w:r>
          <w:delText>6</w:delText>
        </w:r>
      </w:del>
      <w:r>
        <w:t>.</w:t>
      </w:r>
      <w:del w:id="342" w:author="Davide Puglisi" w:date="2020-11-04T11:35:00Z">
        <w:r>
          <w:delText>)</w:delText>
        </w:r>
      </w:del>
      <w:r>
        <w:t xml:space="preserve"> and the specifications of </w:t>
      </w:r>
      <w:ins w:id="343" w:author="Davide Puglisi" w:date="2020-11-04T11:37:00Z">
        <w:r>
          <w:t xml:space="preserve">the </w:t>
        </w:r>
      </w:ins>
      <w:r>
        <w:t xml:space="preserve">shape and </w:t>
      </w:r>
      <w:ins w:id="344" w:author="Davide Puglisi" w:date="2020-11-04T11:37:00Z">
        <w:r>
          <w:t xml:space="preserve">the </w:t>
        </w:r>
      </w:ins>
      <w:r>
        <w:t xml:space="preserve">dimensions </w:t>
      </w:r>
      <w:ins w:id="345" w:author="Davide Puglisi" w:date="2020-11-04T11:38:00Z">
        <w:r>
          <w:t xml:space="preserve">identified </w:t>
        </w:r>
      </w:ins>
      <w:ins w:id="346" w:author="Davide Puglisi" w:date="2020-11-04T11:37:00Z">
        <w:r>
          <w:t>in Figure A5-VIII or Figure A5-IX</w:t>
        </w:r>
      </w:ins>
      <w:del w:id="347" w:author="Davide Puglisi" w:date="2020-11-04T11:37:00Z">
        <w:r>
          <w:delText>Annex 5 (paragraph 7.1.)</w:delText>
        </w:r>
      </w:del>
      <w:r>
        <w:t xml:space="preserve">, all samples shall be subjected to the heat resistance test </w:t>
      </w:r>
      <w:ins w:id="348" w:author="Davide Puglisi" w:date="2020-11-04T11:38:00Z">
        <w:r>
          <w:t xml:space="preserve">in </w:t>
        </w:r>
      </w:ins>
      <w:r>
        <w:t xml:space="preserve">Annex 6 </w:t>
      </w:r>
      <w:del w:id="349" w:author="Davide Puglisi" w:date="2020-11-04T11:39:00Z">
        <w:r>
          <w:delText xml:space="preserve">(paragraph 7.) </w:delText>
        </w:r>
      </w:del>
      <w:r>
        <w:t>and examined after at least one hour of rest.</w:t>
      </w:r>
    </w:p>
    <w:p w14:paraId="3F812B49" w14:textId="77777777" w:rsidR="00043C7F" w:rsidRDefault="00E6740B">
      <w:pPr>
        <w:widowControl w:val="0"/>
        <w:spacing w:after="120"/>
        <w:ind w:left="2268" w:right="1134" w:hanging="1134"/>
        <w:jc w:val="both"/>
      </w:pPr>
      <w:r>
        <w:t>5.3.7.1.3.</w:t>
      </w:r>
      <w:r>
        <w:tab/>
        <w:t xml:space="preserve">The </w:t>
      </w:r>
      <w:ins w:id="350" w:author="Davide Puglisi" w:date="2020-09-23T16:49:00Z">
        <w:r>
          <w:t>R</w:t>
        </w:r>
        <w:r>
          <w:rPr>
            <w:vertAlign w:val="subscript"/>
          </w:rPr>
          <w:t>I</w:t>
        </w:r>
        <w:r>
          <w:t xml:space="preserve"> </w:t>
        </w:r>
      </w:ins>
      <w:del w:id="351" w:author="Davide Puglisi" w:date="2020-09-23T16:49:00Z">
        <w:r>
          <w:delText xml:space="preserve">CIL </w:delText>
        </w:r>
      </w:del>
      <w:r>
        <w:t>value of the four samples of the advance warning triangles submitted is measured at an observation angle of 20' and at an illumination angle with the components ß</w:t>
      </w:r>
      <w:r>
        <w:rPr>
          <w:vertAlign w:val="subscript"/>
        </w:rPr>
        <w:t>1</w:t>
      </w:r>
      <w:r>
        <w:t xml:space="preserve"> = 0°, ß</w:t>
      </w:r>
      <w:r>
        <w:rPr>
          <w:vertAlign w:val="subscript"/>
        </w:rPr>
        <w:t>2</w:t>
      </w:r>
      <w:r>
        <w:t xml:space="preserve"> = ±5°; this test is carried out in accordance with the method described in paragraph 4.</w:t>
      </w:r>
    </w:p>
    <w:p w14:paraId="59666A08" w14:textId="77777777" w:rsidR="00043C7F" w:rsidRDefault="00E6740B">
      <w:pPr>
        <w:widowControl w:val="0"/>
        <w:spacing w:after="120"/>
        <w:ind w:left="2268" w:right="1134" w:hanging="1134"/>
        <w:jc w:val="both"/>
      </w:pPr>
      <w:r>
        <w:t>5.3.7.1.4.</w:t>
      </w:r>
      <w:r>
        <w:tab/>
        <w:t xml:space="preserve">The two samples with the smallest and the largest </w:t>
      </w:r>
      <w:ins w:id="352" w:author="Davide Puglisi" w:date="2020-09-23T16:49:00Z">
        <w:r>
          <w:t>R</w:t>
        </w:r>
        <w:r>
          <w:rPr>
            <w:vertAlign w:val="subscript"/>
          </w:rPr>
          <w:t>I</w:t>
        </w:r>
        <w:r>
          <w:t xml:space="preserve"> </w:t>
        </w:r>
      </w:ins>
      <w:del w:id="353" w:author="Davide Puglisi" w:date="2020-09-23T16:49:00Z">
        <w:r>
          <w:delText xml:space="preserve">CIL </w:delText>
        </w:r>
      </w:del>
      <w:r>
        <w:t xml:space="preserve">value in the tests according to paragraph </w:t>
      </w:r>
      <w:ins w:id="354" w:author="Davide Puglisi" w:date="2020-11-04T11:41:00Z">
        <w:r>
          <w:t xml:space="preserve">5.9.7.1.3. </w:t>
        </w:r>
      </w:ins>
      <w:del w:id="355" w:author="Davide Puglisi" w:date="2020-11-04T11:41:00Z">
        <w:r>
          <w:delText xml:space="preserve">1.3. </w:delText>
        </w:r>
      </w:del>
      <w:r>
        <w:t>shall be subsequently subjected to the following tests:</w:t>
      </w:r>
    </w:p>
    <w:p w14:paraId="48FE9EEE" w14:textId="77777777" w:rsidR="00043C7F" w:rsidRDefault="00E6740B">
      <w:pPr>
        <w:widowControl w:val="0"/>
        <w:spacing w:after="120"/>
        <w:ind w:left="2268" w:right="1134" w:hanging="1134"/>
        <w:jc w:val="both"/>
        <w:rPr>
          <w:strike/>
        </w:rPr>
      </w:pPr>
      <w:r>
        <w:t>5.3.7.1.4.1.</w:t>
      </w:r>
      <w:r>
        <w:tab/>
        <w:t xml:space="preserve">Measurement of the values of the </w:t>
      </w:r>
      <w:ins w:id="356" w:author="Davide Puglisi" w:date="2020-09-23T16:49:00Z">
        <w:r>
          <w:t>R</w:t>
        </w:r>
        <w:r>
          <w:rPr>
            <w:vertAlign w:val="subscript"/>
          </w:rPr>
          <w:t>I</w:t>
        </w:r>
        <w:r>
          <w:t xml:space="preserve"> </w:t>
        </w:r>
      </w:ins>
      <w:del w:id="357" w:author="Davide Puglisi" w:date="2020-09-23T16:49:00Z">
        <w:r>
          <w:delText xml:space="preserve">CIL </w:delText>
        </w:r>
      </w:del>
      <w:r>
        <w:t>in respect of the observation and illumination angles referred to in paragraph 5.3.4.</w:t>
      </w:r>
      <w:del w:id="358" w:author="Davide Puglisi" w:date="2020-11-04T11:41:00Z">
        <w:r>
          <w:delText>2.</w:delText>
        </w:r>
      </w:del>
      <w:r>
        <w:t xml:space="preserve"> according to the method described in paragraph 4. </w:t>
      </w:r>
    </w:p>
    <w:p w14:paraId="6B23EB1F" w14:textId="77777777" w:rsidR="00043C7F" w:rsidRDefault="00E6740B">
      <w:pPr>
        <w:widowControl w:val="0"/>
        <w:spacing w:after="120"/>
        <w:ind w:left="2268" w:right="1134" w:hanging="1134"/>
        <w:jc w:val="both"/>
      </w:pPr>
      <w:r>
        <w:t>5.3.7.1.4.2.</w:t>
      </w:r>
      <w:r>
        <w:tab/>
        <w:t xml:space="preserve">Testing of the colour of the retro-reflected light according to paragraph 4.2. on the sample with the highest </w:t>
      </w:r>
      <w:ins w:id="359" w:author="Davide Puglisi" w:date="2020-09-23T16:49:00Z">
        <w:r>
          <w:t>R</w:t>
        </w:r>
        <w:r>
          <w:rPr>
            <w:vertAlign w:val="subscript"/>
          </w:rPr>
          <w:t>I</w:t>
        </w:r>
        <w:r>
          <w:t xml:space="preserve"> </w:t>
        </w:r>
      </w:ins>
      <w:del w:id="360" w:author="Davide Puglisi" w:date="2020-09-23T16:49:00Z">
        <w:r>
          <w:delText xml:space="preserve">CIL </w:delText>
        </w:r>
      </w:del>
      <w:r>
        <w:t>concerned shall be examined.</w:t>
      </w:r>
    </w:p>
    <w:p w14:paraId="5BFFFC38" w14:textId="77777777" w:rsidR="00043C7F" w:rsidRDefault="00E6740B">
      <w:pPr>
        <w:widowControl w:val="0"/>
        <w:spacing w:after="120"/>
        <w:ind w:left="2268" w:right="1134" w:hanging="1134"/>
        <w:jc w:val="both"/>
      </w:pPr>
      <w:r>
        <w:t>5.3.7.</w:t>
      </w:r>
      <w:r>
        <w:rPr>
          <w:lang w:eastAsia="en-GB"/>
        </w:rPr>
        <w:t>1</w:t>
      </w:r>
      <w:r>
        <w:t>.4.3.</w:t>
      </w:r>
      <w:r>
        <w:tab/>
        <w:t xml:space="preserve">Test of clearance to ground according to Annex 20 paragraph </w:t>
      </w:r>
      <w:del w:id="361" w:author="Davide Puglisi" w:date="2020-11-04T11:41:00Z">
        <w:r>
          <w:delText>5</w:delText>
        </w:r>
      </w:del>
      <w:ins w:id="362" w:author="Davide Puglisi" w:date="2020-11-04T11:41:00Z">
        <w:r>
          <w:t>1</w:t>
        </w:r>
      </w:ins>
      <w:r>
        <w:t>.</w:t>
      </w:r>
    </w:p>
    <w:p w14:paraId="067BE935" w14:textId="77777777" w:rsidR="00043C7F" w:rsidRDefault="00E6740B">
      <w:pPr>
        <w:widowControl w:val="0"/>
        <w:spacing w:after="120"/>
        <w:ind w:left="2268" w:right="1134" w:hanging="1134"/>
        <w:jc w:val="both"/>
      </w:pPr>
      <w:r>
        <w:t>5.3.7.1.4.4.</w:t>
      </w:r>
      <w:r>
        <w:tab/>
        <w:t xml:space="preserve">Mechanical solidity test according to Annex 20 paragraph </w:t>
      </w:r>
      <w:del w:id="363" w:author="Davide Puglisi" w:date="2020-11-04T11:41:00Z">
        <w:r>
          <w:delText>6</w:delText>
        </w:r>
      </w:del>
      <w:ins w:id="364" w:author="Davide Puglisi" w:date="2020-11-04T11:41:00Z">
        <w:r>
          <w:t>2</w:t>
        </w:r>
      </w:ins>
      <w:r>
        <w:t>.</w:t>
      </w:r>
    </w:p>
    <w:p w14:paraId="5AAE4934" w14:textId="77777777" w:rsidR="00043C7F" w:rsidRDefault="00E6740B">
      <w:pPr>
        <w:widowControl w:val="0"/>
        <w:spacing w:after="120"/>
        <w:ind w:left="2268" w:right="1134" w:hanging="1134"/>
        <w:jc w:val="both"/>
      </w:pPr>
      <w:r>
        <w:t>5.3.7.1.5.</w:t>
      </w:r>
      <w:r>
        <w:tab/>
        <w:t>One sample other than those referred to in paragraph 5.3.7.1.</w:t>
      </w:r>
      <w:del w:id="365" w:author="Davide Puglisi" w:date="2020-11-04T11:42:00Z">
        <w:r>
          <w:delText>1</w:delText>
        </w:r>
      </w:del>
      <w:ins w:id="366" w:author="Davide Puglisi" w:date="2020-11-04T11:42:00Z">
        <w:r>
          <w:t>4</w:t>
        </w:r>
      </w:ins>
      <w:r>
        <w:t>. shall be subjected to the following tests:</w:t>
      </w:r>
    </w:p>
    <w:p w14:paraId="6B3B3D82" w14:textId="77777777" w:rsidR="00043C7F" w:rsidRDefault="00E6740B">
      <w:pPr>
        <w:widowControl w:val="0"/>
        <w:spacing w:after="120"/>
        <w:ind w:left="2268" w:right="1134" w:hanging="1134"/>
        <w:jc w:val="both"/>
      </w:pPr>
      <w:r>
        <w:t>5.3.7.1.5.1.</w:t>
      </w:r>
      <w:r>
        <w:tab/>
        <w:t>Testing of resistance to penetration of water into the retro-reflective device according to Annex 7 or if relevant, of the mirror-backed reverse side of the retro-reflective device, according to Annex 7.</w:t>
      </w:r>
    </w:p>
    <w:p w14:paraId="5AB39A76" w14:textId="77777777" w:rsidR="00043C7F" w:rsidRDefault="00E6740B">
      <w:pPr>
        <w:widowControl w:val="0"/>
        <w:spacing w:after="120"/>
        <w:ind w:left="2268" w:right="1134" w:hanging="1134"/>
        <w:jc w:val="both"/>
      </w:pPr>
      <w:r>
        <w:t>5.3.7.1.6.</w:t>
      </w:r>
      <w:r>
        <w:tab/>
        <w:t>The second sample, other than those referred to in paragraph 5.3.7.1.</w:t>
      </w:r>
      <w:del w:id="367" w:author="Davide Puglisi" w:date="2020-11-04T11:42:00Z">
        <w:r>
          <w:delText>1</w:delText>
        </w:r>
      </w:del>
      <w:ins w:id="368" w:author="Davide Puglisi" w:date="2020-11-04T11:42:00Z">
        <w:r>
          <w:t>4</w:t>
        </w:r>
      </w:ins>
      <w:r>
        <w:t>., shall be subjected to the following tests:</w:t>
      </w:r>
    </w:p>
    <w:p w14:paraId="373992FC" w14:textId="77777777" w:rsidR="00043C7F" w:rsidRDefault="00E6740B">
      <w:pPr>
        <w:widowControl w:val="0"/>
        <w:spacing w:after="120"/>
        <w:ind w:left="2268" w:right="1134" w:hanging="1134"/>
        <w:jc w:val="both"/>
      </w:pPr>
      <w:r>
        <w:lastRenderedPageBreak/>
        <w:t>5.3.7.1.6.1.</w:t>
      </w:r>
      <w:r>
        <w:tab/>
        <w:t>Water test according to Annex 7.</w:t>
      </w:r>
    </w:p>
    <w:p w14:paraId="36C89986" w14:textId="77777777" w:rsidR="00043C7F" w:rsidRDefault="00E6740B">
      <w:pPr>
        <w:widowControl w:val="0"/>
        <w:spacing w:after="120"/>
        <w:ind w:left="2268" w:right="1134" w:hanging="1134"/>
        <w:jc w:val="both"/>
      </w:pPr>
      <w:r>
        <w:t>5.3.7.1.6.2.</w:t>
      </w:r>
      <w:r>
        <w:tab/>
        <w:t>Testing of resistance to fuels according to Annex 9.</w:t>
      </w:r>
    </w:p>
    <w:p w14:paraId="48B68A90" w14:textId="77777777" w:rsidR="00043C7F" w:rsidRDefault="00E6740B">
      <w:pPr>
        <w:widowControl w:val="0"/>
        <w:spacing w:after="120"/>
        <w:ind w:left="2268" w:right="1134" w:hanging="1134"/>
        <w:jc w:val="both"/>
      </w:pPr>
      <w:r>
        <w:t>5.3.7.1.6.3.</w:t>
      </w:r>
      <w:r>
        <w:tab/>
        <w:t>Test of stability against wind according to Annex 20.</w:t>
      </w:r>
    </w:p>
    <w:p w14:paraId="1DEE8AD6" w14:textId="77777777" w:rsidR="00043C7F" w:rsidRDefault="00E6740B">
      <w:pPr>
        <w:widowControl w:val="0"/>
        <w:spacing w:after="120"/>
        <w:ind w:left="2268" w:right="1134" w:hanging="1134"/>
        <w:jc w:val="both"/>
      </w:pPr>
      <w:r>
        <w:t>5.3.7.1.7.</w:t>
      </w:r>
      <w:r>
        <w:tab/>
        <w:t>After the tests specified in paragraph 5.3.7.1</w:t>
      </w:r>
      <w:ins w:id="369" w:author="Davide Puglisi" w:date="2020-11-04T11:43:00Z">
        <w:r>
          <w:t>.</w:t>
        </w:r>
      </w:ins>
      <w:r>
        <w:t>4., the two samples submitted according to paragraph 3.1 shall be subjected to the following tests:</w:t>
      </w:r>
    </w:p>
    <w:p w14:paraId="6350E305" w14:textId="77777777" w:rsidR="00043C7F" w:rsidRDefault="00E6740B">
      <w:pPr>
        <w:widowControl w:val="0"/>
        <w:spacing w:after="120"/>
        <w:ind w:left="2268" w:right="1134" w:hanging="1134"/>
        <w:jc w:val="both"/>
      </w:pPr>
      <w:r>
        <w:t>5.3.7.1.7.1.</w:t>
      </w:r>
      <w:r>
        <w:tab/>
        <w:t xml:space="preserve">Colour test according to </w:t>
      </w:r>
      <w:r>
        <w:rPr>
          <w:rPrChange w:id="370" w:author="Jürgen Ewald, ORAFOL" w:date="2020-01-06T09:23:00Z">
            <w:rPr>
              <w:highlight w:val="yellow"/>
            </w:rPr>
          </w:rPrChange>
        </w:rPr>
        <w:t>paragraph 4.2.</w:t>
      </w:r>
      <w:del w:id="371" w:author="Davide Puglisi" w:date="2020-11-04T11:43:00Z">
        <w:r>
          <w:rPr>
            <w:rPrChange w:id="372" w:author="Jürgen Ewald, ORAFOL" w:date="2020-01-06T09:23:00Z">
              <w:rPr>
                <w:highlight w:val="yellow"/>
              </w:rPr>
            </w:rPrChange>
          </w:rPr>
          <w:delText>2.</w:delText>
        </w:r>
      </w:del>
      <w:r>
        <w:rPr>
          <w:rPrChange w:id="373" w:author="Jürgen Ewald, ORAFOL" w:date="2020-01-06T09:23:00Z">
            <w:rPr>
              <w:highlight w:val="yellow"/>
            </w:rPr>
          </w:rPrChange>
        </w:rPr>
        <w:t>;</w:t>
      </w:r>
    </w:p>
    <w:p w14:paraId="31222842" w14:textId="77777777" w:rsidR="00043C7F" w:rsidRDefault="00E6740B">
      <w:pPr>
        <w:widowControl w:val="0"/>
        <w:spacing w:after="120"/>
        <w:ind w:left="2268" w:right="1134" w:hanging="1134"/>
        <w:jc w:val="both"/>
      </w:pPr>
      <w:r>
        <w:t>5.3.7.1.7.2.</w:t>
      </w:r>
      <w:r>
        <w:tab/>
        <w:t xml:space="preserve">Test of the luminance factor according to </w:t>
      </w:r>
      <w:ins w:id="374" w:author="Davide Puglisi" w:date="2020-11-04T11:44:00Z">
        <w:r>
          <w:rPr>
            <w:lang w:val="en-US"/>
          </w:rPr>
          <w:t>paragraph 4.3.</w:t>
        </w:r>
      </w:ins>
      <w:del w:id="375" w:author="Davide Puglisi" w:date="2020-11-04T11:44:00Z">
        <w:r>
          <w:delText>Annex 23.</w:delText>
        </w:r>
      </w:del>
      <w:r>
        <w:t>;</w:t>
      </w:r>
    </w:p>
    <w:p w14:paraId="066F45F8" w14:textId="77777777" w:rsidR="00043C7F" w:rsidRDefault="00E6740B">
      <w:pPr>
        <w:widowControl w:val="0"/>
        <w:spacing w:after="120"/>
        <w:ind w:left="2268" w:right="1134" w:hanging="1134"/>
        <w:jc w:val="both"/>
      </w:pPr>
      <w:r>
        <w:t>5.3.7.1.7.3.</w:t>
      </w:r>
      <w:r>
        <w:tab/>
        <w:t xml:space="preserve">Test of </w:t>
      </w:r>
      <w:del w:id="376" w:author="Davide Puglisi" w:date="2020-11-04T11:44:00Z">
        <w:r>
          <w:delText xml:space="preserve">weather </w:delText>
        </w:r>
      </w:del>
      <w:r>
        <w:t xml:space="preserve">resistance </w:t>
      </w:r>
      <w:ins w:id="377" w:author="Davide Puglisi" w:date="2020-11-04T11:44:00Z">
        <w:r>
          <w:t xml:space="preserve">to weathering </w:t>
        </w:r>
      </w:ins>
      <w:r>
        <w:t>according to Annex 13.</w:t>
      </w:r>
    </w:p>
    <w:p w14:paraId="75DBF456" w14:textId="77777777" w:rsidR="00043C7F" w:rsidRDefault="00E6740B">
      <w:pPr>
        <w:suppressAutoHyphens w:val="0"/>
        <w:spacing w:line="240" w:lineRule="auto"/>
      </w:pPr>
      <w:r>
        <w:br w:type="page"/>
      </w:r>
    </w:p>
    <w:p w14:paraId="12397EC2" w14:textId="77777777" w:rsidR="00043C7F" w:rsidRDefault="00E6740B">
      <w:pPr>
        <w:pStyle w:val="HChG"/>
        <w:widowControl w:val="0"/>
        <w:tabs>
          <w:tab w:val="left" w:pos="2268"/>
        </w:tabs>
        <w:ind w:firstLine="0"/>
      </w:pPr>
      <w:r>
        <w:lastRenderedPageBreak/>
        <w:t>6.</w:t>
      </w:r>
      <w:r>
        <w:tab/>
        <w:t>Transitional provisions</w:t>
      </w:r>
    </w:p>
    <w:p w14:paraId="42C0812A" w14:textId="77777777" w:rsidR="00043C7F" w:rsidRDefault="00E6740B">
      <w:pPr>
        <w:spacing w:after="120" w:line="240" w:lineRule="auto"/>
        <w:ind w:left="2268" w:right="1133" w:hanging="1134"/>
        <w:jc w:val="both"/>
      </w:pPr>
      <w:r>
        <w:t>6.1</w:t>
      </w:r>
      <w:r>
        <w:tab/>
        <w:t>General</w:t>
      </w:r>
    </w:p>
    <w:p w14:paraId="6E27F3EF" w14:textId="77777777" w:rsidR="00043C7F" w:rsidRDefault="00E6740B">
      <w:pPr>
        <w:spacing w:after="120" w:line="240" w:lineRule="auto"/>
        <w:ind w:left="2268" w:right="1133" w:hanging="1134"/>
        <w:jc w:val="both"/>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0DC60333" w14:textId="77777777" w:rsidR="00043C7F" w:rsidRDefault="00E6740B">
      <w:pPr>
        <w:spacing w:after="120" w:line="240" w:lineRule="auto"/>
        <w:ind w:left="2268" w:right="1133" w:hanging="1134"/>
        <w:jc w:val="both"/>
      </w:pPr>
      <w:r>
        <w:tab/>
        <w:t>To verify this, the change index applicable to the pertinent device shall not differ from its change index as indicated in the latest series of amendments.</w:t>
      </w:r>
    </w:p>
    <w:p w14:paraId="00757A3F" w14:textId="77777777" w:rsidR="00043C7F" w:rsidRDefault="00E6740B">
      <w:pPr>
        <w:widowControl w:val="0"/>
        <w:spacing w:after="120"/>
        <w:ind w:left="2268" w:right="1134" w:hanging="1134"/>
        <w:jc w:val="both"/>
      </w:pPr>
      <w:r>
        <w:t>6.1.2.</w:t>
      </w:r>
      <w:r>
        <w:tab/>
        <w:t>Contracting Parties applying this Regulation shall not refuse to grant extensions to type approvals according to any preceding series of amendments to this Regulation.</w:t>
      </w:r>
    </w:p>
    <w:p w14:paraId="35DF77A3" w14:textId="77777777" w:rsidR="00043C7F" w:rsidRDefault="00043C7F">
      <w:pPr>
        <w:ind w:right="1134"/>
        <w:sectPr w:rsidR="00043C7F">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lowerLetter"/>
          </w:endnotePr>
          <w:pgSz w:w="11906" w:h="16838" w:code="9"/>
          <w:pgMar w:top="1701" w:right="1134" w:bottom="2268" w:left="1134" w:header="1134" w:footer="1701" w:gutter="0"/>
          <w:cols w:space="720"/>
          <w:titlePg/>
          <w:docGrid w:linePitch="272"/>
        </w:sectPr>
      </w:pPr>
    </w:p>
    <w:p w14:paraId="58FD7D42" w14:textId="77777777" w:rsidR="00043C7F" w:rsidRDefault="00E6740B">
      <w:pPr>
        <w:pStyle w:val="HChG"/>
        <w:rPr>
          <w:lang w:val="fr-FR"/>
        </w:rPr>
      </w:pPr>
      <w:r>
        <w:rPr>
          <w:lang w:val="fr-FR"/>
        </w:rPr>
        <w:lastRenderedPageBreak/>
        <w:t>Annex 1</w:t>
      </w:r>
    </w:p>
    <w:p w14:paraId="0FBB3880" w14:textId="77777777" w:rsidR="00043C7F" w:rsidRDefault="00E6740B">
      <w:pPr>
        <w:pStyle w:val="HChG"/>
        <w:spacing w:after="120"/>
        <w:rPr>
          <w:lang w:val="fr-FR"/>
        </w:rPr>
      </w:pPr>
      <w:r>
        <w:rPr>
          <w:lang w:val="fr-FR"/>
        </w:rPr>
        <w:tab/>
      </w:r>
      <w:r>
        <w:rPr>
          <w:lang w:val="fr-FR"/>
        </w:rPr>
        <w:tab/>
        <w:t>Communication</w:t>
      </w:r>
    </w:p>
    <w:p w14:paraId="1C735314" w14:textId="77777777" w:rsidR="00043C7F" w:rsidRDefault="00E6740B">
      <w:pPr>
        <w:pStyle w:val="SingleTxtG"/>
        <w:rPr>
          <w:lang w:val="fr-FR"/>
        </w:rPr>
      </w:pPr>
      <w:r>
        <w:rPr>
          <w:lang w:val="fr-FR"/>
        </w:rPr>
        <w:t>(Maximum format: A4 (210 x 297 mm))</w:t>
      </w:r>
    </w:p>
    <w:p w14:paraId="0F46F22C" w14:textId="77777777" w:rsidR="00043C7F" w:rsidRDefault="00E6740B">
      <w:pPr>
        <w:pStyle w:val="SingleTxtG"/>
        <w:rPr>
          <w:lang w:val="fr-FR"/>
        </w:rPr>
      </w:pPr>
      <w:r>
        <w:rPr>
          <w:noProof/>
          <w:lang w:val="de-DE" w:eastAsia="de-DE"/>
        </w:rPr>
        <mc:AlternateContent>
          <mc:Choice Requires="wps">
            <w:drawing>
              <wp:anchor distT="0" distB="0" distL="114300" distR="114300" simplePos="0" relativeHeight="251668480" behindDoc="0" locked="0" layoutInCell="1" allowOverlap="1" wp14:anchorId="7DDA88BB" wp14:editId="43BC6764">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BE26D"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2C0A483D"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82216E"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8494790"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88BB" id="Text Box 25" o:spid="_x0000_s1027" type="#_x0000_t202" style="position:absolute;left:0;text-align:left;margin-left:229.45pt;margin-top:3.2pt;width:232.65pt;height:5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" stroked="f">
                <v:textbox inset="0,0,0,0">
                  <w:txbxContent>
                    <w:p w14:paraId="3C5BE26D"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2C0A483D"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82216E"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8494790" w14:textId="77777777" w:rsidR="008C0DC3" w:rsidRDefault="008C0DC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lang w:val="fr-FR"/>
        </w:rPr>
        <w:tab/>
      </w:r>
    </w:p>
    <w:p w14:paraId="2FC53589" w14:textId="77777777" w:rsidR="00043C7F" w:rsidRDefault="00E6740B">
      <w:pPr>
        <w:pStyle w:val="SingleTxtG"/>
        <w:tabs>
          <w:tab w:val="left" w:pos="5100"/>
        </w:tabs>
        <w:rPr>
          <w:color w:val="FFFFFF" w:themeColor="background1"/>
        </w:rPr>
      </w:pPr>
      <w:r>
        <w:rPr>
          <w:noProof/>
          <w:lang w:val="de-DE" w:eastAsia="de-DE"/>
        </w:rPr>
        <w:drawing>
          <wp:inline distT="0" distB="0" distL="0" distR="0" wp14:anchorId="2DD7521A" wp14:editId="38758311">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Pr>
          <w:rStyle w:val="Rimandonotaapidipagina"/>
          <w:color w:val="FFFFFF" w:themeColor="background1"/>
        </w:rPr>
        <w:footnoteReference w:id="5"/>
      </w:r>
    </w:p>
    <w:p w14:paraId="3BA3A169" w14:textId="77777777" w:rsidR="00043C7F" w:rsidRDefault="00E6740B">
      <w:pPr>
        <w:pStyle w:val="SingleTxtG"/>
        <w:spacing w:after="0"/>
      </w:pPr>
      <w:r>
        <w:t>concerning:</w:t>
      </w:r>
      <w:r>
        <w:rPr>
          <w:rStyle w:val="Rimandonotaapidipagina"/>
        </w:rPr>
        <w:footnoteReference w:id="6"/>
      </w:r>
      <w:r>
        <w:tab/>
      </w:r>
      <w:r>
        <w:tab/>
        <w:t>Approval</w:t>
      </w:r>
    </w:p>
    <w:p w14:paraId="0F740E6B" w14:textId="77777777" w:rsidR="00043C7F" w:rsidRDefault="00E6740B">
      <w:pPr>
        <w:pStyle w:val="SingleTxtG"/>
        <w:spacing w:after="0"/>
      </w:pPr>
      <w:r>
        <w:tab/>
      </w:r>
      <w:r>
        <w:tab/>
      </w:r>
      <w:r>
        <w:tab/>
        <w:t>Approval extended</w:t>
      </w:r>
    </w:p>
    <w:p w14:paraId="7259C71B" w14:textId="77777777" w:rsidR="00043C7F" w:rsidRDefault="00E6740B">
      <w:pPr>
        <w:pStyle w:val="SingleTxtG"/>
        <w:spacing w:after="0"/>
      </w:pPr>
      <w:r>
        <w:tab/>
      </w:r>
      <w:r>
        <w:tab/>
      </w:r>
      <w:r>
        <w:tab/>
        <w:t>Approval refused</w:t>
      </w:r>
    </w:p>
    <w:p w14:paraId="79384566" w14:textId="77777777" w:rsidR="00043C7F" w:rsidRDefault="00E6740B">
      <w:pPr>
        <w:pStyle w:val="SingleTxtG"/>
        <w:spacing w:after="0"/>
      </w:pPr>
      <w:r>
        <w:tab/>
      </w:r>
      <w:r>
        <w:tab/>
      </w:r>
      <w:r>
        <w:tab/>
        <w:t>Approval withdrawn</w:t>
      </w:r>
    </w:p>
    <w:p w14:paraId="7ECB5E26" w14:textId="77777777" w:rsidR="00043C7F" w:rsidRDefault="00E6740B">
      <w:pPr>
        <w:pStyle w:val="SingleTxtG"/>
        <w:spacing w:after="240"/>
      </w:pPr>
      <w:r>
        <w:tab/>
      </w:r>
      <w:r>
        <w:tab/>
      </w:r>
      <w:r>
        <w:tab/>
        <w:t>Production definitively discontinued</w:t>
      </w:r>
    </w:p>
    <w:p w14:paraId="5AE7E0FF" w14:textId="77777777" w:rsidR="00043C7F" w:rsidRDefault="00E6740B">
      <w:pPr>
        <w:tabs>
          <w:tab w:val="left" w:pos="-867"/>
          <w:tab w:val="left" w:pos="-147"/>
          <w:tab w:val="left" w:pos="8505"/>
        </w:tabs>
        <w:spacing w:after="120"/>
        <w:ind w:left="1134"/>
        <w:jc w:val="both"/>
      </w:pPr>
      <w:r>
        <w:t>of a type of retro-reflective device</w:t>
      </w:r>
    </w:p>
    <w:p w14:paraId="0CAF86F5" w14:textId="77777777" w:rsidR="00043C7F" w:rsidRDefault="00E6740B">
      <w:pPr>
        <w:tabs>
          <w:tab w:val="left" w:pos="-867"/>
          <w:tab w:val="left" w:pos="-147"/>
          <w:tab w:val="left" w:pos="8505"/>
        </w:tabs>
        <w:spacing w:after="120"/>
        <w:ind w:left="1134"/>
        <w:jc w:val="both"/>
      </w:pPr>
      <w:r>
        <w:t>of a type of advance warning triangle</w:t>
      </w:r>
    </w:p>
    <w:p w14:paraId="44D92332" w14:textId="77777777" w:rsidR="00043C7F" w:rsidRDefault="00E6740B">
      <w:pPr>
        <w:tabs>
          <w:tab w:val="left" w:pos="-867"/>
          <w:tab w:val="left" w:pos="-147"/>
          <w:tab w:val="left" w:pos="8505"/>
        </w:tabs>
        <w:spacing w:after="120"/>
        <w:ind w:left="1134"/>
      </w:pPr>
      <w:r>
        <w:t>of a type of SMV rear marking plate</w:t>
      </w:r>
    </w:p>
    <w:p w14:paraId="592805DC" w14:textId="77777777" w:rsidR="00043C7F" w:rsidRDefault="00E6740B">
      <w:pPr>
        <w:tabs>
          <w:tab w:val="left" w:pos="8505"/>
        </w:tabs>
        <w:spacing w:after="120"/>
        <w:ind w:left="1134"/>
        <w:jc w:val="both"/>
      </w:pPr>
      <w:r>
        <w:t>of a type of rear marking plate,</w:t>
      </w:r>
    </w:p>
    <w:p w14:paraId="6F75BACF" w14:textId="77777777" w:rsidR="00043C7F" w:rsidRDefault="00E6740B">
      <w:pPr>
        <w:tabs>
          <w:tab w:val="left" w:pos="-867"/>
          <w:tab w:val="left" w:pos="-147"/>
          <w:tab w:val="left" w:pos="8505"/>
        </w:tabs>
        <w:spacing w:after="120"/>
        <w:ind w:left="1134" w:right="849"/>
        <w:jc w:val="both"/>
      </w:pPr>
      <w:r>
        <w:t>of retro-reflective markings of heavy and long vehicles and their trailers pursuant to UN Regulation No. </w:t>
      </w:r>
      <w:ins w:id="378" w:author="Jürgen Ewald, ORAFOL" w:date="2020-01-06T09:23:00Z">
        <w:r>
          <w:t>150</w:t>
        </w:r>
      </w:ins>
      <w:del w:id="379" w:author="Jürgen Ewald, ORAFOL" w:date="2020-01-06T09:23:00Z">
        <w:r>
          <w:delText>[RRD]</w:delText>
        </w:r>
      </w:del>
    </w:p>
    <w:p w14:paraId="128C9B00" w14:textId="77777777" w:rsidR="00043C7F" w:rsidRDefault="00E6740B">
      <w:pPr>
        <w:tabs>
          <w:tab w:val="left" w:pos="-867"/>
          <w:tab w:val="left" w:pos="-147"/>
        </w:tabs>
        <w:spacing w:after="120"/>
        <w:ind w:left="1134" w:right="849"/>
      </w:pPr>
      <w:r>
        <w:t>Class of the device: ………</w:t>
      </w:r>
      <w:r>
        <w:tab/>
      </w:r>
      <w:r>
        <w:tab/>
      </w:r>
      <w:r>
        <w:tab/>
      </w:r>
      <w:r>
        <w:tab/>
        <w:t>Change index: ……</w:t>
      </w:r>
    </w:p>
    <w:p w14:paraId="372315F5" w14:textId="77777777" w:rsidR="00043C7F" w:rsidRDefault="00E6740B">
      <w:pPr>
        <w:tabs>
          <w:tab w:val="left" w:pos="-867"/>
          <w:tab w:val="left" w:pos="-147"/>
        </w:tabs>
        <w:spacing w:after="120"/>
        <w:ind w:left="1134" w:right="849"/>
      </w:pPr>
      <w:r>
        <w:t>Approval No: ......</w:t>
      </w:r>
      <w:r>
        <w:tab/>
      </w:r>
      <w:r>
        <w:tab/>
      </w:r>
      <w:r>
        <w:tab/>
      </w:r>
      <w:r>
        <w:tab/>
      </w:r>
      <w:r>
        <w:tab/>
      </w:r>
    </w:p>
    <w:p w14:paraId="580E325E" w14:textId="77777777" w:rsidR="00043C7F" w:rsidRDefault="00E6740B">
      <w:pPr>
        <w:tabs>
          <w:tab w:val="left" w:pos="-867"/>
          <w:tab w:val="left" w:pos="-147"/>
        </w:tabs>
        <w:spacing w:after="120"/>
        <w:ind w:left="1134" w:right="849"/>
      </w:pPr>
      <w:r>
        <w:t>Unique Identifier (UI) (If applicable): … …</w:t>
      </w:r>
    </w:p>
    <w:p w14:paraId="33AF1C3D" w14:textId="77777777" w:rsidR="00043C7F" w:rsidRDefault="00E6740B">
      <w:pPr>
        <w:tabs>
          <w:tab w:val="right" w:leader="dot" w:pos="8505"/>
        </w:tabs>
        <w:suppressAutoHyphens w:val="0"/>
        <w:spacing w:after="120" w:line="240" w:lineRule="auto"/>
        <w:ind w:left="1985" w:right="1134" w:hanging="851"/>
      </w:pPr>
      <w:r>
        <w:t>1.</w:t>
      </w:r>
      <w:r>
        <w:tab/>
        <w:t>Trade name or mark of the retro-reflective device or marking material:</w:t>
      </w:r>
      <w:r>
        <w:tab/>
      </w:r>
    </w:p>
    <w:p w14:paraId="5FDB0CB3" w14:textId="77777777" w:rsidR="00043C7F" w:rsidRDefault="00E6740B">
      <w:pPr>
        <w:tabs>
          <w:tab w:val="right" w:leader="dot" w:pos="8505"/>
        </w:tabs>
        <w:suppressAutoHyphens w:val="0"/>
        <w:spacing w:after="120" w:line="240" w:lineRule="auto"/>
        <w:ind w:left="1985" w:right="1134"/>
      </w:pPr>
      <w:r>
        <w:tab/>
      </w:r>
      <w:r>
        <w:tab/>
      </w:r>
    </w:p>
    <w:p w14:paraId="7183263C" w14:textId="77777777" w:rsidR="00043C7F" w:rsidRDefault="00E6740B">
      <w:pPr>
        <w:tabs>
          <w:tab w:val="right" w:leader="dot" w:pos="8505"/>
        </w:tabs>
        <w:suppressAutoHyphens w:val="0"/>
        <w:spacing w:after="120" w:line="240" w:lineRule="auto"/>
        <w:ind w:left="1985" w:right="1134" w:hanging="851"/>
      </w:pPr>
      <w:r>
        <w:t>2.</w:t>
      </w:r>
      <w:r>
        <w:tab/>
        <w:t>Manufacturer's name:</w:t>
      </w:r>
      <w:r>
        <w:tab/>
      </w:r>
    </w:p>
    <w:p w14:paraId="4F5ECBA0" w14:textId="77777777" w:rsidR="00043C7F" w:rsidRDefault="00E6740B">
      <w:pPr>
        <w:tabs>
          <w:tab w:val="right" w:leader="dot" w:pos="8505"/>
        </w:tabs>
        <w:suppressAutoHyphens w:val="0"/>
        <w:spacing w:after="120" w:line="240" w:lineRule="auto"/>
        <w:ind w:left="1985" w:right="1134" w:hanging="851"/>
      </w:pPr>
      <w:r>
        <w:t>2.1.</w:t>
      </w:r>
      <w:r>
        <w:tab/>
        <w:t>for the retro-reflecting type of device:</w:t>
      </w:r>
      <w:r>
        <w:tab/>
      </w:r>
    </w:p>
    <w:p w14:paraId="02B68E79" w14:textId="77777777" w:rsidR="00043C7F" w:rsidRDefault="00E6740B">
      <w:pPr>
        <w:tabs>
          <w:tab w:val="right" w:leader="dot" w:pos="8505"/>
        </w:tabs>
        <w:suppressAutoHyphens w:val="0"/>
        <w:spacing w:after="120" w:line="240" w:lineRule="auto"/>
        <w:ind w:left="1985" w:right="1134" w:hanging="851"/>
      </w:pPr>
      <w:r>
        <w:t>2.2.</w:t>
      </w:r>
      <w:r>
        <w:tab/>
        <w:t>for the advance warning triangle</w:t>
      </w:r>
      <w:r>
        <w:tab/>
      </w:r>
    </w:p>
    <w:p w14:paraId="3084672A" w14:textId="77777777" w:rsidR="00043C7F" w:rsidRDefault="00E6740B">
      <w:pPr>
        <w:tabs>
          <w:tab w:val="right" w:leader="dot" w:pos="8505"/>
        </w:tabs>
        <w:suppressAutoHyphens w:val="0"/>
        <w:spacing w:after="120" w:line="240" w:lineRule="auto"/>
        <w:ind w:left="1985" w:right="1134" w:hanging="851"/>
      </w:pPr>
      <w:r>
        <w:t>2.3.</w:t>
      </w:r>
      <w:r>
        <w:tab/>
        <w:t>for the SMV rear marking plate type:</w:t>
      </w:r>
      <w:r>
        <w:tab/>
      </w:r>
    </w:p>
    <w:p w14:paraId="62767A5E" w14:textId="77777777" w:rsidR="00043C7F" w:rsidRDefault="00E6740B">
      <w:pPr>
        <w:tabs>
          <w:tab w:val="right" w:leader="dot" w:pos="8505"/>
        </w:tabs>
        <w:suppressAutoHyphens w:val="0"/>
        <w:spacing w:after="120" w:line="240" w:lineRule="auto"/>
        <w:ind w:left="1985" w:right="1134" w:hanging="851"/>
      </w:pPr>
      <w:r>
        <w:t>2.3.1.</w:t>
      </w:r>
      <w:r>
        <w:tab/>
        <w:t xml:space="preserve">SMV rear marking plate class: </w:t>
      </w:r>
      <w:r>
        <w:tab/>
      </w:r>
    </w:p>
    <w:p w14:paraId="76415D42" w14:textId="77777777" w:rsidR="00043C7F" w:rsidRDefault="00E6740B">
      <w:pPr>
        <w:tabs>
          <w:tab w:val="right" w:leader="dot" w:pos="8505"/>
        </w:tabs>
        <w:suppressAutoHyphens w:val="0"/>
        <w:spacing w:after="120" w:line="240" w:lineRule="auto"/>
        <w:ind w:left="1985" w:right="1134" w:hanging="851"/>
      </w:pPr>
      <w:r>
        <w:t>2.4.</w:t>
      </w:r>
      <w:r>
        <w:tab/>
        <w:t>for the rear marking plate type:</w:t>
      </w:r>
      <w:r>
        <w:tab/>
      </w:r>
    </w:p>
    <w:p w14:paraId="44A3A982" w14:textId="77777777" w:rsidR="00043C7F" w:rsidRDefault="00E6740B">
      <w:pPr>
        <w:tabs>
          <w:tab w:val="right" w:leader="dot" w:pos="8505"/>
        </w:tabs>
        <w:suppressAutoHyphens w:val="0"/>
        <w:spacing w:after="120" w:line="240" w:lineRule="auto"/>
        <w:ind w:left="1985" w:right="1134" w:hanging="851"/>
      </w:pPr>
      <w:r>
        <w:lastRenderedPageBreak/>
        <w:t>2.4.1.</w:t>
      </w:r>
      <w:r>
        <w:tab/>
        <w:t>Rear marking plate class:</w:t>
      </w:r>
      <w:r>
        <w:tab/>
      </w:r>
    </w:p>
    <w:p w14:paraId="55AAB5DE" w14:textId="77777777" w:rsidR="00043C7F" w:rsidRDefault="00E6740B">
      <w:pPr>
        <w:tabs>
          <w:tab w:val="right" w:leader="dot" w:pos="8505"/>
        </w:tabs>
        <w:suppressAutoHyphens w:val="0"/>
        <w:spacing w:after="120" w:line="240" w:lineRule="auto"/>
        <w:ind w:left="1985" w:right="1134" w:hanging="851"/>
      </w:pPr>
      <w:r>
        <w:t>2.5.</w:t>
      </w:r>
      <w:r>
        <w:tab/>
        <w:t>Class of the marking material:</w:t>
      </w:r>
      <w:r>
        <w:tab/>
      </w:r>
    </w:p>
    <w:p w14:paraId="110FF718" w14:textId="77777777" w:rsidR="00043C7F" w:rsidRDefault="00E6740B">
      <w:pPr>
        <w:tabs>
          <w:tab w:val="right" w:leader="dot" w:pos="8505"/>
        </w:tabs>
        <w:suppressAutoHyphens w:val="0"/>
        <w:spacing w:after="120" w:line="240" w:lineRule="auto"/>
        <w:ind w:left="1985" w:right="1134" w:hanging="851"/>
      </w:pPr>
      <w:r>
        <w:t>3.</w:t>
      </w:r>
      <w:r>
        <w:tab/>
        <w:t>Name and address of the manufacturer:</w:t>
      </w:r>
      <w:r>
        <w:tab/>
      </w:r>
    </w:p>
    <w:p w14:paraId="2C870759" w14:textId="77777777" w:rsidR="00043C7F" w:rsidRDefault="00E6740B">
      <w:pPr>
        <w:tabs>
          <w:tab w:val="right" w:leader="dot" w:pos="8505"/>
        </w:tabs>
        <w:suppressAutoHyphens w:val="0"/>
        <w:spacing w:after="120" w:line="240" w:lineRule="auto"/>
        <w:ind w:left="1985" w:right="1134" w:hanging="851"/>
      </w:pPr>
      <w:r>
        <w:t>4.</w:t>
      </w:r>
      <w:r>
        <w:tab/>
        <w:t xml:space="preserve">If applicable, name and address of manufacturer's representative: </w:t>
      </w:r>
      <w:r>
        <w:tab/>
      </w:r>
    </w:p>
    <w:p w14:paraId="53319A94" w14:textId="77777777" w:rsidR="00043C7F" w:rsidRDefault="00E6740B">
      <w:pPr>
        <w:tabs>
          <w:tab w:val="right" w:leader="dot" w:pos="8505"/>
        </w:tabs>
        <w:suppressAutoHyphens w:val="0"/>
        <w:spacing w:after="120" w:line="240" w:lineRule="auto"/>
        <w:ind w:left="1985" w:right="1134"/>
      </w:pPr>
      <w:r>
        <w:tab/>
      </w:r>
      <w:r>
        <w:tab/>
      </w:r>
    </w:p>
    <w:p w14:paraId="3103F0EA" w14:textId="77777777" w:rsidR="00043C7F" w:rsidRDefault="00E6740B">
      <w:pPr>
        <w:tabs>
          <w:tab w:val="right" w:leader="dot" w:pos="8505"/>
        </w:tabs>
        <w:suppressAutoHyphens w:val="0"/>
        <w:spacing w:after="120" w:line="240" w:lineRule="auto"/>
        <w:ind w:left="1985" w:right="1134" w:hanging="851"/>
      </w:pPr>
      <w:r>
        <w:t>5.</w:t>
      </w:r>
      <w:r>
        <w:tab/>
        <w:t>Date on which the marking material was submitted for approval tests:</w:t>
      </w:r>
      <w:r>
        <w:tab/>
      </w:r>
    </w:p>
    <w:p w14:paraId="7F3E0FFB" w14:textId="77777777" w:rsidR="00043C7F" w:rsidRDefault="00E6740B">
      <w:pPr>
        <w:tabs>
          <w:tab w:val="right" w:leader="dot" w:pos="8505"/>
        </w:tabs>
        <w:suppressAutoHyphens w:val="0"/>
        <w:spacing w:after="120" w:line="240" w:lineRule="auto"/>
        <w:ind w:left="1985" w:right="1134" w:hanging="851"/>
      </w:pPr>
      <w:r>
        <w:t>6.</w:t>
      </w:r>
      <w:r>
        <w:tab/>
        <w:t>Technical service responsible for carrying out the approval test:</w:t>
      </w:r>
      <w:r>
        <w:tab/>
      </w:r>
    </w:p>
    <w:p w14:paraId="0AF7FB42" w14:textId="77777777" w:rsidR="00043C7F" w:rsidRDefault="00E6740B">
      <w:pPr>
        <w:tabs>
          <w:tab w:val="right" w:leader="dot" w:pos="8505"/>
        </w:tabs>
        <w:suppressAutoHyphens w:val="0"/>
        <w:spacing w:after="120" w:line="240" w:lineRule="auto"/>
        <w:ind w:left="1985" w:right="1134" w:hanging="851"/>
      </w:pPr>
      <w:r>
        <w:t>7.</w:t>
      </w:r>
      <w:r>
        <w:tab/>
        <w:t>Date of test report issued by the technical service:</w:t>
      </w:r>
      <w:r>
        <w:tab/>
      </w:r>
    </w:p>
    <w:p w14:paraId="666EDC2E" w14:textId="77777777" w:rsidR="00043C7F" w:rsidRDefault="00E6740B">
      <w:pPr>
        <w:tabs>
          <w:tab w:val="right" w:leader="dot" w:pos="8505"/>
        </w:tabs>
        <w:suppressAutoHyphens w:val="0"/>
        <w:spacing w:after="120" w:line="240" w:lineRule="auto"/>
        <w:ind w:left="1985" w:right="1134" w:hanging="851"/>
      </w:pPr>
      <w:r>
        <w:t>8.</w:t>
      </w:r>
      <w:r>
        <w:tab/>
        <w:t>Number of test report issued by the technical service:</w:t>
      </w:r>
      <w:r>
        <w:tab/>
      </w:r>
    </w:p>
    <w:p w14:paraId="4601BC4F" w14:textId="77777777" w:rsidR="00043C7F" w:rsidRDefault="00E6740B">
      <w:pPr>
        <w:tabs>
          <w:tab w:val="right" w:leader="dot" w:pos="8505"/>
        </w:tabs>
        <w:suppressAutoHyphens w:val="0"/>
        <w:spacing w:after="120" w:line="240" w:lineRule="auto"/>
        <w:ind w:left="1985" w:right="1134" w:hanging="851"/>
      </w:pPr>
      <w:r>
        <w:t>9.</w:t>
      </w:r>
      <w:r>
        <w:tab/>
        <w:t>Remarks:</w:t>
      </w:r>
      <w:r>
        <w:tab/>
      </w:r>
    </w:p>
    <w:p w14:paraId="4BA1F63E" w14:textId="77777777" w:rsidR="00043C7F" w:rsidRDefault="00E6740B">
      <w:pPr>
        <w:tabs>
          <w:tab w:val="right" w:leader="dot" w:pos="8505"/>
        </w:tabs>
        <w:suppressAutoHyphens w:val="0"/>
        <w:spacing w:after="120" w:line="240" w:lineRule="auto"/>
        <w:ind w:left="1985" w:right="1134" w:hanging="851"/>
      </w:pPr>
      <w:r>
        <w:t>10.</w:t>
      </w:r>
      <w:r>
        <w:tab/>
        <w:t xml:space="preserve">Approval granted/refused/extended/withdrawn </w:t>
      </w:r>
      <w:r>
        <w:rPr>
          <w:vertAlign w:val="superscript"/>
        </w:rPr>
        <w:t>2</w:t>
      </w:r>
    </w:p>
    <w:p w14:paraId="1F7096AC" w14:textId="77777777" w:rsidR="00043C7F" w:rsidRDefault="00E6740B">
      <w:pPr>
        <w:tabs>
          <w:tab w:val="right" w:leader="dot" w:pos="8505"/>
        </w:tabs>
        <w:suppressAutoHyphens w:val="0"/>
        <w:spacing w:after="120" w:line="240" w:lineRule="auto"/>
        <w:ind w:left="1985" w:right="1134" w:hanging="851"/>
      </w:pPr>
      <w:r>
        <w:t>11.</w:t>
      </w:r>
      <w:r>
        <w:tab/>
        <w:t>Reason(s) for the extension (if applicable):</w:t>
      </w:r>
      <w:r>
        <w:tab/>
      </w:r>
    </w:p>
    <w:p w14:paraId="3D50F869" w14:textId="77777777" w:rsidR="00043C7F" w:rsidRDefault="00E6740B">
      <w:pPr>
        <w:tabs>
          <w:tab w:val="right" w:leader="dot" w:pos="8505"/>
        </w:tabs>
        <w:suppressAutoHyphens w:val="0"/>
        <w:spacing w:after="120" w:line="240" w:lineRule="auto"/>
        <w:ind w:left="1985" w:right="1134" w:hanging="851"/>
      </w:pPr>
      <w:r>
        <w:tab/>
      </w:r>
      <w:r>
        <w:tab/>
      </w:r>
    </w:p>
    <w:p w14:paraId="6656A943" w14:textId="77777777" w:rsidR="00043C7F" w:rsidRDefault="00E6740B">
      <w:pPr>
        <w:tabs>
          <w:tab w:val="right" w:leader="dot" w:pos="8505"/>
        </w:tabs>
        <w:suppressAutoHyphens w:val="0"/>
        <w:spacing w:after="120" w:line="240" w:lineRule="auto"/>
        <w:ind w:left="1985" w:right="1134" w:hanging="851"/>
      </w:pPr>
      <w:r>
        <w:t>12.</w:t>
      </w:r>
      <w:r>
        <w:tab/>
        <w:t>Place:</w:t>
      </w:r>
      <w:r>
        <w:tab/>
      </w:r>
    </w:p>
    <w:p w14:paraId="25A8565E" w14:textId="77777777" w:rsidR="00043C7F" w:rsidRDefault="00E6740B">
      <w:pPr>
        <w:tabs>
          <w:tab w:val="right" w:leader="dot" w:pos="8505"/>
        </w:tabs>
        <w:suppressAutoHyphens w:val="0"/>
        <w:spacing w:after="120" w:line="240" w:lineRule="auto"/>
        <w:ind w:left="1985" w:right="1134" w:hanging="851"/>
      </w:pPr>
      <w:r>
        <w:t>13.</w:t>
      </w:r>
      <w:r>
        <w:tab/>
        <w:t>Date:</w:t>
      </w:r>
      <w:r>
        <w:tab/>
      </w:r>
    </w:p>
    <w:p w14:paraId="4606249F" w14:textId="77777777" w:rsidR="00043C7F" w:rsidRDefault="00E6740B">
      <w:pPr>
        <w:tabs>
          <w:tab w:val="right" w:leader="dot" w:pos="8505"/>
        </w:tabs>
        <w:suppressAutoHyphens w:val="0"/>
        <w:spacing w:after="120" w:line="240" w:lineRule="auto"/>
        <w:ind w:left="1985" w:right="1134" w:hanging="851"/>
      </w:pPr>
      <w:r>
        <w:t>14.</w:t>
      </w:r>
      <w:r>
        <w:tab/>
        <w:t>Signature:</w:t>
      </w:r>
      <w:r>
        <w:tab/>
      </w:r>
    </w:p>
    <w:p w14:paraId="74B7C4BF" w14:textId="77777777" w:rsidR="00043C7F" w:rsidRDefault="00E6740B">
      <w:pPr>
        <w:tabs>
          <w:tab w:val="right" w:leader="dot" w:pos="8505"/>
        </w:tabs>
        <w:suppressAutoHyphens w:val="0"/>
        <w:spacing w:after="120" w:line="240" w:lineRule="auto"/>
        <w:ind w:left="1985" w:right="1134" w:hanging="851"/>
      </w:pPr>
      <w:r>
        <w:tab/>
        <w:t>Name:</w:t>
      </w:r>
      <w:r>
        <w:tab/>
      </w:r>
    </w:p>
    <w:p w14:paraId="4903BD2F" w14:textId="77777777" w:rsidR="00043C7F" w:rsidRDefault="00E6740B">
      <w:pPr>
        <w:tabs>
          <w:tab w:val="right" w:leader="dot" w:pos="8505"/>
        </w:tabs>
        <w:suppressAutoHyphens w:val="0"/>
        <w:spacing w:after="120" w:line="240" w:lineRule="auto"/>
        <w:ind w:left="1985" w:right="1134" w:hanging="851"/>
      </w:pPr>
      <w:r>
        <w:t>15.</w:t>
      </w:r>
      <w:r>
        <w:tab/>
        <w:t>Annexed is a list of documents making up the approval file, deposited with the Type Approval Authority which granted approval; a copy can be obtained on request.</w:t>
      </w:r>
    </w:p>
    <w:p w14:paraId="2F7DA032" w14:textId="77777777" w:rsidR="00043C7F" w:rsidRDefault="00043C7F">
      <w:pPr>
        <w:tabs>
          <w:tab w:val="center" w:pos="4734"/>
          <w:tab w:val="left" w:pos="4841"/>
          <w:tab w:val="left" w:pos="5556"/>
          <w:tab w:val="left" w:pos="6276"/>
          <w:tab w:val="left" w:pos="6996"/>
          <w:tab w:val="left" w:pos="7710"/>
          <w:tab w:val="left" w:pos="8430"/>
          <w:tab w:val="left" w:pos="9150"/>
        </w:tabs>
        <w:spacing w:after="120"/>
      </w:pPr>
    </w:p>
    <w:p w14:paraId="01777C21" w14:textId="77777777" w:rsidR="00043C7F" w:rsidRDefault="00043C7F">
      <w:pPr>
        <w:tabs>
          <w:tab w:val="center" w:pos="4734"/>
          <w:tab w:val="left" w:pos="4841"/>
          <w:tab w:val="left" w:pos="5556"/>
          <w:tab w:val="left" w:pos="6276"/>
          <w:tab w:val="left" w:pos="6996"/>
          <w:tab w:val="left" w:pos="7710"/>
          <w:tab w:val="left" w:pos="8430"/>
          <w:tab w:val="left" w:pos="9150"/>
        </w:tabs>
        <w:spacing w:before="120"/>
        <w:sectPr w:rsidR="00043C7F">
          <w:headerReference w:type="even" r:id="rId31"/>
          <w:headerReference w:type="default" r:id="rId32"/>
          <w:footnotePr>
            <w:numRestart w:val="eachSect"/>
          </w:footnotePr>
          <w:pgSz w:w="11906" w:h="16838" w:code="9"/>
          <w:pgMar w:top="1701" w:right="1134" w:bottom="2268" w:left="1134" w:header="1134" w:footer="1701" w:gutter="0"/>
          <w:cols w:space="720"/>
          <w:noEndnote/>
        </w:sectPr>
      </w:pPr>
    </w:p>
    <w:p w14:paraId="5FE1A8EC" w14:textId="77777777" w:rsidR="00043C7F" w:rsidRDefault="00E6740B">
      <w:pPr>
        <w:pStyle w:val="HChG"/>
      </w:pPr>
      <w:r>
        <w:lastRenderedPageBreak/>
        <w:t>Annex 2</w:t>
      </w:r>
    </w:p>
    <w:p w14:paraId="6F1A42A5" w14:textId="77777777" w:rsidR="00043C7F" w:rsidRDefault="00E6740B">
      <w:pPr>
        <w:pStyle w:val="HChG"/>
        <w:ind w:right="1416"/>
      </w:pPr>
      <w:bookmarkStart w:id="380" w:name="_Toc369177404"/>
      <w:r>
        <w:tab/>
      </w:r>
      <w:r>
        <w:tab/>
      </w:r>
      <w:bookmarkEnd w:id="380"/>
      <w:r>
        <w:t>Minimum requirements for conformity of production control procedures</w:t>
      </w:r>
    </w:p>
    <w:p w14:paraId="5D7BA23C" w14:textId="77777777" w:rsidR="00043C7F" w:rsidRDefault="00E6740B">
      <w:pPr>
        <w:pStyle w:val="Annex1"/>
        <w:tabs>
          <w:tab w:val="clear" w:pos="1700"/>
          <w:tab w:val="clear" w:pos="8505"/>
        </w:tabs>
      </w:pPr>
      <w:r>
        <w:t>1.</w:t>
      </w:r>
      <w:r>
        <w:tab/>
        <w:t>General</w:t>
      </w:r>
    </w:p>
    <w:p w14:paraId="6B0BC005" w14:textId="77777777" w:rsidR="00043C7F" w:rsidRDefault="00E6740B">
      <w:pPr>
        <w:pStyle w:val="Annex1"/>
        <w:tabs>
          <w:tab w:val="clear" w:pos="1700"/>
          <w:tab w:val="clear" w:pos="8505"/>
        </w:tabs>
      </w:pPr>
      <w:r>
        <w:t>1.1.</w:t>
      </w:r>
      <w:r>
        <w:tab/>
        <w:t>The conformity requirements shall be considered satisfied from a mechanical and geometric standpoint, if the differences do not exceed inevitable manufacturing deviations within the requirements of this Regulation.</w:t>
      </w:r>
    </w:p>
    <w:p w14:paraId="3CD2730F" w14:textId="77777777" w:rsidR="00043C7F" w:rsidRDefault="00E6740B">
      <w:pPr>
        <w:pStyle w:val="Annex1"/>
        <w:tabs>
          <w:tab w:val="clear" w:pos="1700"/>
          <w:tab w:val="clear" w:pos="8505"/>
        </w:tabs>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7094C802" w14:textId="77777777" w:rsidR="00043C7F" w:rsidRDefault="00E6740B">
      <w:pPr>
        <w:pStyle w:val="Annex1"/>
        <w:tabs>
          <w:tab w:val="clear" w:pos="1700"/>
          <w:tab w:val="clear" w:pos="8505"/>
        </w:tabs>
      </w:pPr>
      <w:r>
        <w:t>1.3.</w:t>
      </w:r>
      <w:r>
        <w:tab/>
        <w:t>The chromaticity coordinates shall be complied with.</w:t>
      </w:r>
    </w:p>
    <w:p w14:paraId="16C9F276" w14:textId="77777777" w:rsidR="00043C7F" w:rsidRDefault="00E6740B">
      <w:pPr>
        <w:pStyle w:val="Annex1"/>
        <w:tabs>
          <w:tab w:val="clear" w:pos="1700"/>
          <w:tab w:val="clear" w:pos="8505"/>
        </w:tabs>
      </w:pPr>
      <w:r>
        <w:t>2.</w:t>
      </w:r>
      <w:r>
        <w:tab/>
        <w:t>Minimum requirements for verification of conformity by the manufacturer</w:t>
      </w:r>
    </w:p>
    <w:p w14:paraId="5C67448D" w14:textId="77777777" w:rsidR="00043C7F" w:rsidRDefault="00E6740B">
      <w:pPr>
        <w:pStyle w:val="Annex1"/>
        <w:tabs>
          <w:tab w:val="clear" w:pos="1700"/>
          <w:tab w:val="clear" w:pos="8505"/>
        </w:tabs>
        <w:ind w:firstLine="0"/>
      </w:pPr>
      <w:r>
        <w:tab/>
        <w:t>For each type of retro-reflective device the holder of the approval mark shall carry out at least the following tests, at appropriate intervals. The tests shall be carried out in accordance with the provisions of this Regulation.</w:t>
      </w:r>
    </w:p>
    <w:p w14:paraId="00BDAB18" w14:textId="77777777" w:rsidR="00043C7F" w:rsidRDefault="00E6740B">
      <w:pPr>
        <w:pStyle w:val="Annex1"/>
        <w:tabs>
          <w:tab w:val="clear" w:pos="1700"/>
          <w:tab w:val="clear" w:pos="8505"/>
        </w:tabs>
        <w:ind w:firstLine="0"/>
      </w:pPr>
      <w:r>
        <w:tab/>
        <w:t>If any sampling shows non-conformity with regard to the type of test concerned, further samples shall be taken and tested. The manufacturer shall take steps to ensure the conformity of the production concerned.</w:t>
      </w:r>
    </w:p>
    <w:p w14:paraId="07597158" w14:textId="77777777" w:rsidR="00043C7F" w:rsidRDefault="00E6740B">
      <w:pPr>
        <w:pStyle w:val="Annex1"/>
        <w:tabs>
          <w:tab w:val="clear" w:pos="1700"/>
          <w:tab w:val="clear" w:pos="8505"/>
        </w:tabs>
      </w:pPr>
      <w:r>
        <w:t>2.1.</w:t>
      </w:r>
      <w:r>
        <w:tab/>
        <w:t>Nature of tests</w:t>
      </w:r>
    </w:p>
    <w:p w14:paraId="0D5DE43C" w14:textId="77777777" w:rsidR="00043C7F" w:rsidRDefault="00E6740B">
      <w:pPr>
        <w:pStyle w:val="Annex1"/>
        <w:tabs>
          <w:tab w:val="clear" w:pos="1700"/>
          <w:tab w:val="clear" w:pos="8505"/>
        </w:tabs>
        <w:ind w:firstLine="0"/>
      </w:pPr>
      <w:r>
        <w:tab/>
        <w:t xml:space="preserve">Tests of conformity in this Regulation shall cover the photometric and colorimetric characteristics and the resistance to penetration of water. </w:t>
      </w:r>
    </w:p>
    <w:p w14:paraId="660997AA" w14:textId="77777777" w:rsidR="00043C7F" w:rsidRDefault="00E6740B">
      <w:pPr>
        <w:pStyle w:val="Annex1"/>
        <w:tabs>
          <w:tab w:val="clear" w:pos="1700"/>
          <w:tab w:val="clear" w:pos="8505"/>
        </w:tabs>
      </w:pPr>
      <w:r>
        <w:t>2.2.</w:t>
      </w:r>
      <w:r>
        <w:tab/>
        <w:t>Methods used in tests</w:t>
      </w:r>
    </w:p>
    <w:p w14:paraId="190C505B" w14:textId="77777777" w:rsidR="00043C7F" w:rsidRDefault="00E6740B">
      <w:pPr>
        <w:pStyle w:val="Annex1"/>
        <w:tabs>
          <w:tab w:val="clear" w:pos="1700"/>
          <w:tab w:val="clear" w:pos="8505"/>
        </w:tabs>
      </w:pPr>
      <w:r>
        <w:t>2.2.1.</w:t>
      </w:r>
      <w:r>
        <w:tab/>
        <w:t>Tests shall generally be carried out in accordance with the methods set out in this Regulation.</w:t>
      </w:r>
    </w:p>
    <w:p w14:paraId="08736AF5" w14:textId="77777777" w:rsidR="00043C7F" w:rsidRDefault="00E6740B">
      <w:pPr>
        <w:pStyle w:val="Annex1"/>
        <w:tabs>
          <w:tab w:val="clear" w:pos="1700"/>
          <w:tab w:val="clear" w:pos="8505"/>
        </w:tabs>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4EDAFFD0" w14:textId="77777777" w:rsidR="00043C7F" w:rsidRDefault="00E6740B">
      <w:pPr>
        <w:pStyle w:val="Annex1"/>
        <w:tabs>
          <w:tab w:val="clear" w:pos="1700"/>
          <w:tab w:val="clear" w:pos="8505"/>
        </w:tabs>
      </w:pPr>
      <w:r>
        <w:t>2.2.3.</w:t>
      </w:r>
      <w:r>
        <w:tab/>
        <w:t>The application of paragraphs 2.2.1. and 2.2.2. requires regular calibration of test apparatus and its correlation with measurements made by a Type Approval Authority.</w:t>
      </w:r>
    </w:p>
    <w:p w14:paraId="42949AFD" w14:textId="77777777" w:rsidR="00043C7F" w:rsidRDefault="00E6740B">
      <w:pPr>
        <w:pStyle w:val="Annex1"/>
        <w:tabs>
          <w:tab w:val="clear" w:pos="1700"/>
          <w:tab w:val="clear" w:pos="8505"/>
        </w:tabs>
      </w:pPr>
      <w:r>
        <w:t>2.2.4.</w:t>
      </w:r>
      <w:r>
        <w:tab/>
        <w:t>In all cases the reference methods shall be those of this Regulation, particularly for the purpose of administrative verification and sampling.</w:t>
      </w:r>
    </w:p>
    <w:p w14:paraId="5A0AC03D" w14:textId="77777777" w:rsidR="00043C7F" w:rsidRDefault="00E6740B">
      <w:pPr>
        <w:pStyle w:val="Annex1"/>
        <w:tabs>
          <w:tab w:val="clear" w:pos="1700"/>
          <w:tab w:val="clear" w:pos="8505"/>
        </w:tabs>
      </w:pPr>
      <w:r>
        <w:t>2.3.</w:t>
      </w:r>
      <w:r>
        <w:tab/>
        <w:t>Nature of sampling</w:t>
      </w:r>
    </w:p>
    <w:p w14:paraId="697DC650" w14:textId="77777777" w:rsidR="00043C7F" w:rsidRDefault="00E6740B">
      <w:pPr>
        <w:pStyle w:val="Annex1"/>
        <w:tabs>
          <w:tab w:val="clear" w:pos="1700"/>
          <w:tab w:val="clear" w:pos="8505"/>
        </w:tabs>
        <w:ind w:firstLine="0"/>
      </w:pPr>
      <w:r>
        <w:tab/>
        <w:t>Samples of retro-reflective devices shall be selected at random from the production of a uniform batch. A uniform batch means a set of retro-reflective devices of the same type, defined according to the production methods of the manufacturer.</w:t>
      </w:r>
    </w:p>
    <w:p w14:paraId="192DE952" w14:textId="77777777" w:rsidR="00043C7F" w:rsidRDefault="00E6740B">
      <w:pPr>
        <w:pStyle w:val="Annex1"/>
        <w:tabs>
          <w:tab w:val="clear" w:pos="1700"/>
          <w:tab w:val="clear" w:pos="8505"/>
        </w:tabs>
        <w:ind w:firstLine="0"/>
      </w:pPr>
      <w:r>
        <w:lastRenderedPageBreak/>
        <w:t>The assessment shall in general cover series production from individual factories. However, a manufacturer may group together records concerning the same type from several factories, provided these operate under the same quality system and quality management.</w:t>
      </w:r>
    </w:p>
    <w:p w14:paraId="115CA4BE" w14:textId="77777777" w:rsidR="00043C7F" w:rsidRDefault="00E6740B">
      <w:pPr>
        <w:pStyle w:val="Annex1"/>
        <w:tabs>
          <w:tab w:val="clear" w:pos="1700"/>
          <w:tab w:val="clear" w:pos="8505"/>
        </w:tabs>
      </w:pPr>
      <w:r>
        <w:t>2.4.</w:t>
      </w:r>
      <w:r>
        <w:tab/>
      </w:r>
      <w:r>
        <w:tab/>
        <w:t>Measured and recorded photometric characteristics</w:t>
      </w:r>
    </w:p>
    <w:p w14:paraId="2A28B81C" w14:textId="77777777" w:rsidR="00043C7F" w:rsidRDefault="00E6740B">
      <w:pPr>
        <w:pStyle w:val="Annex1"/>
        <w:tabs>
          <w:tab w:val="clear" w:pos="1700"/>
          <w:tab w:val="clear" w:pos="8505"/>
        </w:tabs>
        <w:ind w:firstLine="0"/>
      </w:pPr>
      <w:r>
        <w:tab/>
        <w:t xml:space="preserve">The sampled retro-reflective device shall be subjected to photometric measurements at the points and the chromaticity coordinates provided for in the Regulation. </w:t>
      </w:r>
    </w:p>
    <w:p w14:paraId="772BCEA7" w14:textId="77777777" w:rsidR="00043C7F" w:rsidRDefault="00E6740B">
      <w:pPr>
        <w:pStyle w:val="Annex1"/>
        <w:tabs>
          <w:tab w:val="clear" w:pos="1700"/>
          <w:tab w:val="clear" w:pos="8505"/>
        </w:tabs>
      </w:pPr>
      <w:r>
        <w:t>2.5.</w:t>
      </w:r>
      <w:r>
        <w:tab/>
        <w:t>Criteria governing acceptability</w:t>
      </w:r>
    </w:p>
    <w:p w14:paraId="66A3DD9E" w14:textId="77777777" w:rsidR="00043C7F" w:rsidRDefault="00E6740B">
      <w:pPr>
        <w:pStyle w:val="Annex1"/>
        <w:tabs>
          <w:tab w:val="clear" w:pos="1700"/>
          <w:tab w:val="clear" w:pos="8505"/>
        </w:tabs>
        <w:ind w:firstLine="0"/>
      </w:pPr>
      <w:r>
        <w:tab/>
        <w:t xml:space="preserve">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w:t>
      </w:r>
      <w:del w:id="381" w:author="Davide Puglisi" w:date="2020-11-04T11:45:00Z">
        <w:r>
          <w:delText xml:space="preserve">18 </w:delText>
        </w:r>
      </w:del>
      <w:ins w:id="382" w:author="Davide Puglisi" w:date="2020-11-04T11:45:00Z">
        <w:r>
          <w:t xml:space="preserve">3 </w:t>
        </w:r>
      </w:ins>
      <w:r>
        <w:t>(first sampling) would be 0.95.</w:t>
      </w:r>
    </w:p>
    <w:p w14:paraId="3779E777" w14:textId="77777777" w:rsidR="00043C7F" w:rsidRDefault="00E6740B">
      <w:pPr>
        <w:suppressAutoHyphens w:val="0"/>
        <w:spacing w:line="240" w:lineRule="auto"/>
        <w:rPr>
          <w:b/>
          <w:sz w:val="28"/>
        </w:rPr>
      </w:pPr>
      <w:r>
        <w:br w:type="page"/>
      </w:r>
    </w:p>
    <w:p w14:paraId="5AB19DBD" w14:textId="77777777" w:rsidR="00043C7F" w:rsidRDefault="00043C7F">
      <w:pPr>
        <w:pStyle w:val="HChG"/>
        <w:sectPr w:rsidR="00043C7F">
          <w:headerReference w:type="even" r:id="rId33"/>
          <w:headerReference w:type="default" r:id="rId34"/>
          <w:endnotePr>
            <w:numFmt w:val="decimal"/>
          </w:endnotePr>
          <w:pgSz w:w="11906" w:h="16838" w:code="9"/>
          <w:pgMar w:top="1701" w:right="1134" w:bottom="2268" w:left="1134" w:header="1134" w:footer="1701" w:gutter="0"/>
          <w:cols w:space="720"/>
          <w:docGrid w:linePitch="272"/>
        </w:sectPr>
      </w:pPr>
      <w:bookmarkStart w:id="383" w:name="_Toc369177405"/>
    </w:p>
    <w:p w14:paraId="6AFD4FDF" w14:textId="77777777" w:rsidR="00043C7F" w:rsidRDefault="00E6740B">
      <w:pPr>
        <w:pStyle w:val="HChG"/>
      </w:pPr>
      <w:r>
        <w:lastRenderedPageBreak/>
        <w:t xml:space="preserve">Annex </w:t>
      </w:r>
      <w:bookmarkEnd w:id="383"/>
      <w:r>
        <w:t>3</w:t>
      </w:r>
    </w:p>
    <w:p w14:paraId="12EE13A7" w14:textId="77777777" w:rsidR="00043C7F" w:rsidRDefault="00E6740B">
      <w:pPr>
        <w:pStyle w:val="HChG"/>
        <w:ind w:right="1416"/>
        <w:jc w:val="both"/>
      </w:pPr>
      <w:r>
        <w:tab/>
      </w:r>
      <w:r>
        <w:tab/>
      </w:r>
      <w:bookmarkStart w:id="384" w:name="_Toc369177406"/>
      <w:r>
        <w:t>Minimum requirements for sampling by an inspector</w:t>
      </w:r>
      <w:bookmarkEnd w:id="384"/>
    </w:p>
    <w:p w14:paraId="5274A809" w14:textId="77777777" w:rsidR="00043C7F" w:rsidRDefault="00E6740B">
      <w:pPr>
        <w:pStyle w:val="Annex1"/>
      </w:pPr>
      <w:r>
        <w:t>1.</w:t>
      </w:r>
      <w:r>
        <w:tab/>
      </w:r>
      <w:r>
        <w:tab/>
        <w:t>General</w:t>
      </w:r>
    </w:p>
    <w:p w14:paraId="605F4E37" w14:textId="77777777" w:rsidR="00043C7F" w:rsidRDefault="00E6740B">
      <w:pPr>
        <w:pStyle w:val="Annex1"/>
      </w:pPr>
      <w:r>
        <w:t>1.1.</w:t>
      </w:r>
      <w:r>
        <w:tab/>
      </w:r>
      <w:r>
        <w:tab/>
        <w:t>The conformity requirements shall be considered satisfied from a mechanical and a geometric standpoint, in accordance with the requirements of this Regulation, if any, if the differences do not exceed inevitable manufacturing deviations.</w:t>
      </w:r>
    </w:p>
    <w:p w14:paraId="434871DE" w14:textId="77777777" w:rsidR="00043C7F" w:rsidRDefault="00E6740B">
      <w:pPr>
        <w:pStyle w:val="Annex1"/>
      </w:pPr>
      <w:r>
        <w:t>1.2.</w:t>
      </w:r>
      <w:r>
        <w:tab/>
      </w:r>
      <w:r>
        <w:tab/>
        <w:t>With respect to photometric performance, the conformity of mass-produced retro-reflective devices shall not be contested if, when testing photometric performances of any retro-reflective device chosen at random:</w:t>
      </w:r>
    </w:p>
    <w:p w14:paraId="4D451BFA" w14:textId="77777777" w:rsidR="00043C7F" w:rsidRDefault="00E6740B">
      <w:pPr>
        <w:pStyle w:val="Annex1"/>
      </w:pPr>
      <w:r>
        <w:t>1.2.1.</w:t>
      </w:r>
      <w:r>
        <w:tab/>
      </w:r>
      <w:r>
        <w:tab/>
        <w:t>No measured value deviates unfavourably by more than 20 per cent from the minimum values prescribed in this Regulation.</w:t>
      </w:r>
    </w:p>
    <w:p w14:paraId="6F4F26DA" w14:textId="77777777" w:rsidR="00043C7F" w:rsidRDefault="00E6740B">
      <w:pPr>
        <w:pStyle w:val="Annex1"/>
      </w:pPr>
      <w:r>
        <w:t>1.2.2.</w:t>
      </w:r>
      <w:r>
        <w:tab/>
      </w:r>
      <w:r>
        <w:tab/>
        <w:t xml:space="preserve"> Retro-reflective devices with apparent defects are disregarded.</w:t>
      </w:r>
    </w:p>
    <w:p w14:paraId="4A925BA7" w14:textId="77777777" w:rsidR="00043C7F" w:rsidRDefault="00E6740B">
      <w:pPr>
        <w:pStyle w:val="Annex1"/>
      </w:pPr>
      <w:r>
        <w:t>1.3.</w:t>
      </w:r>
      <w:r>
        <w:tab/>
      </w:r>
      <w:r>
        <w:tab/>
        <w:t>The chromaticity coordinates shall be complied with.</w:t>
      </w:r>
    </w:p>
    <w:p w14:paraId="6BD2E337" w14:textId="77777777" w:rsidR="00043C7F" w:rsidRDefault="00E6740B">
      <w:pPr>
        <w:pStyle w:val="SingleTxtG"/>
        <w:spacing w:line="240" w:lineRule="auto"/>
        <w:ind w:left="2268" w:hanging="1134"/>
      </w:pPr>
      <w:r>
        <w:t>2.</w:t>
      </w:r>
      <w:r>
        <w:tab/>
        <w:t xml:space="preserve">First sampling </w:t>
      </w:r>
    </w:p>
    <w:p w14:paraId="1463B51C" w14:textId="77777777" w:rsidR="00043C7F" w:rsidRDefault="00E6740B">
      <w:pPr>
        <w:pStyle w:val="SingleTxtG"/>
        <w:spacing w:line="240" w:lineRule="auto"/>
        <w:ind w:left="2268"/>
      </w:pPr>
      <w:r>
        <w:t>In the first sampling four retro-reflective devices are selected at random. The first sample of two is marked A, the second sample of two is marked B.</w:t>
      </w:r>
    </w:p>
    <w:p w14:paraId="5027BE06" w14:textId="77777777" w:rsidR="00043C7F" w:rsidRDefault="00E6740B">
      <w:pPr>
        <w:pStyle w:val="SingleTxtG"/>
        <w:spacing w:line="240" w:lineRule="auto"/>
        <w:ind w:left="2268" w:hanging="1134"/>
      </w:pPr>
      <w:r>
        <w:t>2.1.</w:t>
      </w:r>
      <w:r>
        <w:tab/>
      </w:r>
      <w:r>
        <w:tab/>
        <w:t>The conformity of mass-produced retro-reflective devices shall not be contested if the deviation of any specimen of samples A and B (</w:t>
      </w:r>
      <w:r>
        <w:rPr>
          <w:bCs/>
        </w:rPr>
        <w:t>all four retro-reflective devices) is not more than</w:t>
      </w:r>
      <w:r>
        <w:t xml:space="preserve"> </w:t>
      </w:r>
      <w:r>
        <w:rPr>
          <w:bCs/>
        </w:rPr>
        <w:t>20</w:t>
      </w:r>
      <w:r>
        <w:t xml:space="preserve"> per cent.</w:t>
      </w:r>
    </w:p>
    <w:p w14:paraId="1FB1D7A1" w14:textId="77777777" w:rsidR="00043C7F" w:rsidRDefault="00E6740B">
      <w:pPr>
        <w:pStyle w:val="SingleTxtG"/>
        <w:spacing w:line="240" w:lineRule="auto"/>
        <w:ind w:left="2268"/>
      </w:pPr>
      <w:r>
        <w:t xml:space="preserve">In the case, that the deviation of </w:t>
      </w:r>
      <w:r>
        <w:rPr>
          <w:bCs/>
        </w:rPr>
        <w:t xml:space="preserve">both </w:t>
      </w:r>
      <w:r>
        <w:t xml:space="preserve">retro-reflective devices of sample A is not more than </w:t>
      </w:r>
      <w:r>
        <w:rPr>
          <w:bCs/>
        </w:rPr>
        <w:t>0</w:t>
      </w:r>
      <w:r>
        <w:t xml:space="preserve"> per cent, the measurement can be closed.</w:t>
      </w:r>
    </w:p>
    <w:p w14:paraId="04AA011A" w14:textId="77777777" w:rsidR="00043C7F" w:rsidRDefault="00E6740B">
      <w:pPr>
        <w:pStyle w:val="SingleTxtG"/>
        <w:spacing w:line="240" w:lineRule="auto"/>
        <w:ind w:left="2268" w:hanging="1134"/>
      </w:pPr>
      <w:r>
        <w:t>2.2.</w:t>
      </w:r>
      <w:r>
        <w:tab/>
      </w:r>
      <w:r>
        <w:tab/>
        <w:t xml:space="preserve">The conformity of mass-produced retro-reflective devices shall be contested if the deviation of at least one specimen of samples A or B </w:t>
      </w:r>
      <w:r>
        <w:rPr>
          <w:bCs/>
        </w:rPr>
        <w:t>is more than 20</w:t>
      </w:r>
      <w:r>
        <w:t xml:space="preserve"> per cent.</w:t>
      </w:r>
    </w:p>
    <w:p w14:paraId="08F8EC1C" w14:textId="77777777" w:rsidR="00043C7F" w:rsidRDefault="00E6740B">
      <w:pPr>
        <w:pStyle w:val="SingleTxtG"/>
        <w:spacing w:line="240" w:lineRule="auto"/>
        <w:ind w:left="2268"/>
      </w:pPr>
      <w:r>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5086A159" w14:textId="77777777" w:rsidR="00043C7F" w:rsidRDefault="00E6740B">
      <w:pPr>
        <w:pStyle w:val="SingleTxtG"/>
        <w:spacing w:line="240" w:lineRule="auto"/>
        <w:ind w:left="2268" w:hanging="1134"/>
      </w:pPr>
      <w:r>
        <w:t>3.</w:t>
      </w:r>
      <w:r>
        <w:tab/>
        <w:t>First repeated sampling</w:t>
      </w:r>
    </w:p>
    <w:p w14:paraId="57E8AF7E" w14:textId="77777777" w:rsidR="00043C7F" w:rsidRDefault="00E6740B">
      <w:pPr>
        <w:pStyle w:val="SingleTxtG"/>
        <w:spacing w:line="240" w:lineRule="auto"/>
        <w:ind w:left="2268"/>
        <w:rPr>
          <w:strike/>
        </w:rPr>
      </w:pPr>
      <w:r>
        <w:t>A sample of four retro-reflective devices is selected at random from stock manufactured after alignment</w:t>
      </w:r>
      <w:r>
        <w:rPr>
          <w:strike/>
        </w:rPr>
        <w:t xml:space="preserve">. </w:t>
      </w:r>
    </w:p>
    <w:p w14:paraId="14A15EA6" w14:textId="77777777" w:rsidR="00043C7F" w:rsidRDefault="00E6740B">
      <w:pPr>
        <w:pStyle w:val="SingleTxtG"/>
        <w:spacing w:line="240" w:lineRule="auto"/>
        <w:ind w:left="2268"/>
      </w:pPr>
      <w:r>
        <w:t>The first sample of two is marked C, the second sample of two is marked D.</w:t>
      </w:r>
    </w:p>
    <w:p w14:paraId="0DB8D309" w14:textId="77777777" w:rsidR="00043C7F" w:rsidRDefault="00E6740B">
      <w:pPr>
        <w:pStyle w:val="SingleTxtG"/>
        <w:spacing w:line="240" w:lineRule="auto"/>
        <w:ind w:left="2268" w:hanging="1134"/>
      </w:pPr>
      <w:r>
        <w:t>3.1.</w:t>
      </w:r>
      <w:r>
        <w:tab/>
        <w:t>The conformity of mass-produced retro-reflective devices shall not be contested if the deviation of any specimen of samples C and D (</w:t>
      </w:r>
      <w:r>
        <w:rPr>
          <w:bCs/>
        </w:rPr>
        <w:t xml:space="preserve">all four </w:t>
      </w:r>
      <w:r>
        <w:t>retro-reflective devices</w:t>
      </w:r>
      <w:r>
        <w:rPr>
          <w:bCs/>
        </w:rPr>
        <w:t>) is not more than</w:t>
      </w:r>
      <w:r>
        <w:t xml:space="preserve"> </w:t>
      </w:r>
      <w:r>
        <w:rPr>
          <w:bCs/>
        </w:rPr>
        <w:t>20</w:t>
      </w:r>
      <w:r>
        <w:t xml:space="preserve"> per cent. </w:t>
      </w:r>
    </w:p>
    <w:p w14:paraId="0684B3C0" w14:textId="77777777" w:rsidR="00043C7F" w:rsidRDefault="00E6740B">
      <w:pPr>
        <w:pStyle w:val="SingleTxtG"/>
        <w:spacing w:line="240" w:lineRule="auto"/>
        <w:ind w:left="2268"/>
      </w:pPr>
      <w:r>
        <w:t xml:space="preserve">In the case, that the deviation of </w:t>
      </w:r>
      <w:r>
        <w:rPr>
          <w:bCs/>
        </w:rPr>
        <w:t xml:space="preserve">both </w:t>
      </w:r>
      <w:r>
        <w:t xml:space="preserve">retro-reflective devices of sample C is not more than </w:t>
      </w:r>
      <w:r>
        <w:rPr>
          <w:bCs/>
        </w:rPr>
        <w:t>0</w:t>
      </w:r>
      <w:r>
        <w:t xml:space="preserve"> per cent, the measurement can be closed.</w:t>
      </w:r>
    </w:p>
    <w:p w14:paraId="2BF0780F" w14:textId="77777777" w:rsidR="00043C7F" w:rsidRDefault="00E6740B">
      <w:pPr>
        <w:pStyle w:val="SingleTxtG"/>
        <w:spacing w:line="240" w:lineRule="auto"/>
        <w:ind w:left="2268" w:hanging="1134"/>
      </w:pPr>
      <w:r>
        <w:t>3.2.</w:t>
      </w:r>
      <w:r>
        <w:tab/>
        <w:t>The conformity of mass-produced retro-reflective devices shall be contested if the deviation of at least:</w:t>
      </w:r>
    </w:p>
    <w:p w14:paraId="433AB0D7" w14:textId="77777777" w:rsidR="00043C7F" w:rsidRDefault="00E6740B">
      <w:pPr>
        <w:pStyle w:val="SingleTxtG"/>
        <w:spacing w:line="240" w:lineRule="auto"/>
        <w:ind w:left="2268" w:hanging="1134"/>
      </w:pPr>
      <w:r>
        <w:lastRenderedPageBreak/>
        <w:t>3.2.1.</w:t>
      </w:r>
      <w:r>
        <w:tab/>
        <w:t xml:space="preserve">One specimen of samples C or D </w:t>
      </w:r>
      <w:r>
        <w:rPr>
          <w:bCs/>
        </w:rPr>
        <w:t>is more than</w:t>
      </w:r>
      <w:r>
        <w:t xml:space="preserve"> </w:t>
      </w:r>
      <w:r>
        <w:rPr>
          <w:bCs/>
        </w:rPr>
        <w:t>20</w:t>
      </w:r>
      <w:r>
        <w:t xml:space="preserve"> per cent but the deviation of all specimen of these samples is not more than 30 per cent. </w:t>
      </w:r>
    </w:p>
    <w:p w14:paraId="3D9EF655" w14:textId="77777777" w:rsidR="00043C7F" w:rsidRDefault="00E6740B">
      <w:pPr>
        <w:pStyle w:val="SingleTxtG"/>
        <w:spacing w:line="240" w:lineRule="auto"/>
        <w:ind w:left="2268"/>
      </w:pPr>
      <w:r>
        <w:t xml:space="preserve">The manufacturer shall be requested again to bring his production in line with the requirements (alignment). </w:t>
      </w:r>
    </w:p>
    <w:p w14:paraId="165CE6A2" w14:textId="77777777" w:rsidR="00043C7F" w:rsidRDefault="00E6740B">
      <w:pPr>
        <w:pStyle w:val="SingleTxtG"/>
        <w:spacing w:line="240" w:lineRule="auto"/>
        <w:ind w:left="2268"/>
      </w:pPr>
      <w:r>
        <w:t>A second repeated sampling according to paragraph 4. shall be carried out within two months' time after the notification. The samples C and D shall be retained by the Technical Service until the entire CoP process is finished.</w:t>
      </w:r>
    </w:p>
    <w:p w14:paraId="0508A0D5" w14:textId="77777777" w:rsidR="00043C7F" w:rsidRDefault="00E6740B">
      <w:pPr>
        <w:pStyle w:val="SingleTxtG"/>
        <w:spacing w:line="240" w:lineRule="auto"/>
        <w:ind w:left="2268" w:hanging="1134"/>
      </w:pPr>
      <w:r>
        <w:t>3.2.2.</w:t>
      </w:r>
      <w:r>
        <w:tab/>
        <w:t xml:space="preserve">One specimen of samples C and D </w:t>
      </w:r>
      <w:r>
        <w:rPr>
          <w:bCs/>
        </w:rPr>
        <w:t>is more than 30</w:t>
      </w:r>
      <w:r>
        <w:t xml:space="preserve"> per cent: </w:t>
      </w:r>
    </w:p>
    <w:p w14:paraId="370EC5E6" w14:textId="77777777" w:rsidR="00043C7F" w:rsidRDefault="00E6740B">
      <w:pPr>
        <w:pStyle w:val="SingleTxtG"/>
        <w:spacing w:line="240" w:lineRule="auto"/>
        <w:ind w:left="2268"/>
      </w:pPr>
      <w:r>
        <w:t>In this case the approval shall be withdrawn and paragraph 5. shall be applied.</w:t>
      </w:r>
    </w:p>
    <w:p w14:paraId="4CCADD13" w14:textId="77777777" w:rsidR="00043C7F" w:rsidRDefault="00E6740B">
      <w:pPr>
        <w:pStyle w:val="SingleTxtG"/>
        <w:spacing w:line="240" w:lineRule="auto"/>
        <w:ind w:left="2268" w:hanging="1134"/>
      </w:pPr>
      <w:r>
        <w:t>4.</w:t>
      </w:r>
      <w:r>
        <w:tab/>
        <w:t>Second repeated sampling</w:t>
      </w:r>
    </w:p>
    <w:p w14:paraId="1D8FF78C" w14:textId="77777777" w:rsidR="00043C7F" w:rsidRDefault="00E6740B">
      <w:pPr>
        <w:pStyle w:val="SingleTxtG"/>
        <w:spacing w:line="240" w:lineRule="auto"/>
        <w:ind w:left="2268"/>
      </w:pPr>
      <w:r>
        <w:t xml:space="preserve">A sample of four retro-reflective devices is selected at random from stock manufactured after alignment. </w:t>
      </w:r>
    </w:p>
    <w:p w14:paraId="371880F0" w14:textId="77777777" w:rsidR="00043C7F" w:rsidRDefault="00E6740B">
      <w:pPr>
        <w:pStyle w:val="SingleTxtG"/>
        <w:spacing w:line="240" w:lineRule="auto"/>
        <w:ind w:left="2268"/>
      </w:pPr>
      <w:r>
        <w:t>The first sample of two is marked E, the second sample of two is marked F.</w:t>
      </w:r>
    </w:p>
    <w:p w14:paraId="4217512D" w14:textId="77777777" w:rsidR="00043C7F" w:rsidRDefault="00E6740B">
      <w:pPr>
        <w:pStyle w:val="SingleTxtG"/>
        <w:spacing w:line="240" w:lineRule="auto"/>
        <w:ind w:left="2268" w:hanging="1134"/>
      </w:pPr>
      <w:r>
        <w:t>4.1.</w:t>
      </w:r>
      <w:r>
        <w:tab/>
        <w:t>The conformity of mass-produced retro-reflective devices shall not be contested if the deviation of any specimen of samples E and F (</w:t>
      </w:r>
      <w:r>
        <w:rPr>
          <w:bCs/>
        </w:rPr>
        <w:t xml:space="preserve">all four </w:t>
      </w:r>
      <w:r>
        <w:t>retro-reflective devices</w:t>
      </w:r>
      <w:r>
        <w:rPr>
          <w:bCs/>
        </w:rPr>
        <w:t>) is not more than</w:t>
      </w:r>
      <w:r>
        <w:t xml:space="preserve"> </w:t>
      </w:r>
      <w:r>
        <w:rPr>
          <w:bCs/>
        </w:rPr>
        <w:t>20</w:t>
      </w:r>
      <w:r>
        <w:t xml:space="preserve"> per cent. In the case, that the deviation of </w:t>
      </w:r>
      <w:r>
        <w:rPr>
          <w:bCs/>
        </w:rPr>
        <w:t xml:space="preserve">both </w:t>
      </w:r>
      <w:r>
        <w:t>retro-reflective devices</w:t>
      </w:r>
      <w:r>
        <w:rPr>
          <w:bCs/>
        </w:rPr>
        <w:t xml:space="preserve"> </w:t>
      </w:r>
      <w:r>
        <w:t xml:space="preserve">of sample E is not more than </w:t>
      </w:r>
      <w:r>
        <w:rPr>
          <w:bCs/>
        </w:rPr>
        <w:t>0</w:t>
      </w:r>
      <w:r>
        <w:t xml:space="preserve"> per cent the measurement can be closed.</w:t>
      </w:r>
    </w:p>
    <w:p w14:paraId="13920AF6" w14:textId="77777777" w:rsidR="00043C7F" w:rsidRDefault="00E6740B">
      <w:pPr>
        <w:pStyle w:val="SingleTxtG"/>
        <w:spacing w:line="240" w:lineRule="auto"/>
        <w:ind w:left="2268" w:hanging="1134"/>
      </w:pPr>
      <w:r>
        <w:t>4.2.</w:t>
      </w:r>
      <w:r>
        <w:tab/>
        <w:t xml:space="preserve">The conformity of mass-produced retro-reflective devices shall be contested if the deviation of at least one specimen of samples E or F </w:t>
      </w:r>
      <w:r>
        <w:rPr>
          <w:bCs/>
        </w:rPr>
        <w:t>is more than 20</w:t>
      </w:r>
      <w:r>
        <w:t xml:space="preserve"> per cent. </w:t>
      </w:r>
    </w:p>
    <w:p w14:paraId="64BB2A26" w14:textId="77777777" w:rsidR="00043C7F" w:rsidRDefault="00E6740B">
      <w:pPr>
        <w:pStyle w:val="SingleTxtG"/>
        <w:spacing w:line="240" w:lineRule="auto"/>
        <w:ind w:left="2268"/>
      </w:pPr>
      <w:r>
        <w:t xml:space="preserve">In this case the approval shall be withdrawn and paragraph 5. shall be applied. </w:t>
      </w:r>
    </w:p>
    <w:p w14:paraId="7B4CE924" w14:textId="77777777" w:rsidR="00043C7F" w:rsidRDefault="00E6740B">
      <w:pPr>
        <w:pStyle w:val="SingleTxtG"/>
        <w:spacing w:line="240" w:lineRule="auto"/>
        <w:ind w:left="2268" w:hanging="1134"/>
        <w:rPr>
          <w:u w:val="single"/>
        </w:rPr>
      </w:pPr>
      <w:r>
        <w:t>5.</w:t>
      </w:r>
      <w:r>
        <w:tab/>
      </w:r>
      <w:r>
        <w:tab/>
        <w:t>Approval withdrawn</w:t>
      </w:r>
    </w:p>
    <w:p w14:paraId="5098F526" w14:textId="77777777" w:rsidR="00043C7F" w:rsidRDefault="00E6740B">
      <w:pPr>
        <w:pStyle w:val="SingleTxtG"/>
        <w:spacing w:line="240" w:lineRule="auto"/>
        <w:ind w:left="2268"/>
      </w:pPr>
      <w:r>
        <w:t>Approval shall be withdrawn according to paragraph 3.6. of this Regulation.</w:t>
      </w:r>
    </w:p>
    <w:p w14:paraId="1701A260" w14:textId="77777777" w:rsidR="00043C7F" w:rsidRDefault="00E6740B">
      <w:pPr>
        <w:pStyle w:val="SingleTxtG"/>
        <w:spacing w:line="240" w:lineRule="auto"/>
        <w:ind w:left="2268" w:hanging="1134"/>
      </w:pPr>
      <w:r>
        <w:t>6.</w:t>
      </w:r>
      <w:r>
        <w:tab/>
      </w:r>
      <w:ins w:id="385" w:author="Davide Puglisi" w:date="2020-11-04T11:45:00Z">
        <w:r>
          <w:t>Resistance to water penetration</w:t>
        </w:r>
      </w:ins>
      <w:del w:id="386" w:author="Davide Puglisi" w:date="2020-11-04T11:45:00Z">
        <w:r>
          <w:delText>Resistance tests</w:delText>
        </w:r>
      </w:del>
    </w:p>
    <w:p w14:paraId="34BF021C" w14:textId="77777777" w:rsidR="00043C7F" w:rsidRDefault="00E6740B">
      <w:pPr>
        <w:pStyle w:val="SingleTxtG"/>
        <w:spacing w:line="240" w:lineRule="auto"/>
        <w:ind w:left="2268" w:hanging="1134"/>
      </w:pPr>
      <w:r>
        <w:t>6.1.</w:t>
      </w:r>
      <w:r>
        <w:tab/>
        <w:t xml:space="preserve">One of the </w:t>
      </w:r>
      <w:ins w:id="387" w:author="Davide Puglisi" w:date="2020-11-04T11:46:00Z">
        <w:r>
          <w:t xml:space="preserve">retro-reflectors </w:t>
        </w:r>
      </w:ins>
      <w:del w:id="388" w:author="Davide Puglisi" w:date="2020-11-04T11:46:00Z">
        <w:r>
          <w:delText xml:space="preserve">retro-reflective devices </w:delText>
        </w:r>
      </w:del>
      <w:r>
        <w:t>of sample A after the sampling procedure in paragraph 2. shall be tested according to the procedure described in paragraph 1. of Annex 7 or, in the case of the Advance Warning Triangle, the sample A shall be tested according to the procedure described in paragraph 2. of Annex 7.</w:t>
      </w:r>
    </w:p>
    <w:p w14:paraId="1EC0BFB8" w14:textId="77777777" w:rsidR="00043C7F" w:rsidRDefault="00E6740B">
      <w:pPr>
        <w:pStyle w:val="SingleTxtG"/>
        <w:spacing w:line="240" w:lineRule="auto"/>
        <w:ind w:left="2268"/>
      </w:pPr>
      <w:r>
        <w:t xml:space="preserve">The </w:t>
      </w:r>
      <w:ins w:id="389" w:author="Davide Puglisi" w:date="2020-11-04T11:46:00Z">
        <w:r>
          <w:t xml:space="preserve">retro-reflectors </w:t>
        </w:r>
      </w:ins>
      <w:del w:id="390" w:author="Davide Puglisi" w:date="2020-11-04T11:46:00Z">
        <w:r>
          <w:delText xml:space="preserve">retro-reflective devices </w:delText>
        </w:r>
      </w:del>
      <w:r>
        <w:t>shall be considered as acceptable if the test has been passed. However, if the test on sample A is not complied with, the two retro-reflective devices of sample B shall be subjected to the same procedure and both shall pass the test.</w:t>
      </w:r>
    </w:p>
    <w:p w14:paraId="6387BDA0" w14:textId="77777777" w:rsidR="00043C7F" w:rsidRDefault="00E6740B">
      <w:pPr>
        <w:pStyle w:val="SingleTxtG"/>
        <w:spacing w:line="240" w:lineRule="auto"/>
        <w:ind w:left="2268" w:hanging="1134"/>
      </w:pPr>
      <w:r>
        <w:t>6.2.</w:t>
      </w:r>
      <w:r>
        <w:tab/>
        <w:t>Specimens of one of the rear marking plates of sample A after the sampling procedure in paragraph 2., shall be tested according to the procedures described in Annexes 6, 7, 9, 11, 13, 15, 16 and 18 to this Regulation.</w:t>
      </w:r>
    </w:p>
    <w:p w14:paraId="69827D69" w14:textId="77777777" w:rsidR="00043C7F" w:rsidRDefault="00E6740B">
      <w:pPr>
        <w:pStyle w:val="SingleTxtG"/>
        <w:spacing w:line="240" w:lineRule="auto"/>
        <w:ind w:left="2268"/>
      </w:pPr>
      <w:r>
        <w:t>The rear marking plate shall be considered acceptable if the tests were passed.</w:t>
      </w:r>
    </w:p>
    <w:p w14:paraId="4E1220A0" w14:textId="77777777" w:rsidR="00043C7F" w:rsidRDefault="00E6740B">
      <w:pPr>
        <w:pStyle w:val="SingleTxtG"/>
        <w:spacing w:line="240" w:lineRule="auto"/>
        <w:ind w:left="2268"/>
        <w:sectPr w:rsidR="00043C7F">
          <w:headerReference w:type="even" r:id="rId35"/>
          <w:headerReference w:type="default" r:id="rId36"/>
          <w:footerReference w:type="even" r:id="rId37"/>
          <w:footerReference w:type="default" r:id="rId38"/>
          <w:endnotePr>
            <w:numFmt w:val="decimal"/>
          </w:endnotePr>
          <w:pgSz w:w="11906" w:h="16838" w:code="9"/>
          <w:pgMar w:top="1701" w:right="1134" w:bottom="2268" w:left="1134" w:header="1134" w:footer="1701" w:gutter="0"/>
          <w:cols w:space="720"/>
          <w:docGrid w:linePitch="272"/>
        </w:sectPr>
      </w:pPr>
      <w:r>
        <w:tab/>
        <w:t>However, if the tests on specimens of sample A did not pass the tests, the two rear marking plates of sample B shall be subjected to the same procedure and both shall pass the test.</w:t>
      </w:r>
      <w:r>
        <w:tab/>
      </w:r>
    </w:p>
    <w:p w14:paraId="287A8127" w14:textId="77777777" w:rsidR="00043C7F" w:rsidRDefault="00E6740B">
      <w:pPr>
        <w:pStyle w:val="HChG"/>
        <w:rPr>
          <w:szCs w:val="28"/>
        </w:rPr>
      </w:pPr>
      <w:r>
        <w:rPr>
          <w:szCs w:val="28"/>
        </w:rPr>
        <w:lastRenderedPageBreak/>
        <w:t>Annex 4</w:t>
      </w:r>
    </w:p>
    <w:p w14:paraId="7EB985A3" w14:textId="77777777" w:rsidR="00043C7F" w:rsidRDefault="00E6740B">
      <w:pPr>
        <w:pStyle w:val="HChG"/>
        <w:ind w:firstLine="0"/>
        <w:jc w:val="both"/>
        <w:rPr>
          <w:szCs w:val="28"/>
        </w:rPr>
      </w:pPr>
      <w:bookmarkStart w:id="391" w:name="_Toc429642179"/>
      <w:r>
        <w:rPr>
          <w:szCs w:val="28"/>
        </w:rPr>
        <w:t>Photometric measurements of retro-reflective devices</w:t>
      </w:r>
      <w:bookmarkEnd w:id="391"/>
      <w:r>
        <w:rPr>
          <w:szCs w:val="28"/>
        </w:rPr>
        <w:t xml:space="preserve"> and marking materials</w:t>
      </w:r>
    </w:p>
    <w:p w14:paraId="2E48C191" w14:textId="77777777" w:rsidR="00043C7F" w:rsidRDefault="00E6740B">
      <w:pPr>
        <w:pStyle w:val="SingleTxtG"/>
        <w:ind w:left="2268" w:hanging="1134"/>
      </w:pPr>
      <w:r>
        <w:t>1.</w:t>
      </w:r>
      <w:r>
        <w:tab/>
        <w:t>Test procedures</w:t>
      </w:r>
    </w:p>
    <w:p w14:paraId="38369B30" w14:textId="77777777" w:rsidR="00043C7F" w:rsidRDefault="00E6740B">
      <w:pPr>
        <w:pStyle w:val="Annex1"/>
        <w:tabs>
          <w:tab w:val="clear" w:pos="1700"/>
          <w:tab w:val="clear" w:pos="8505"/>
        </w:tabs>
      </w:pPr>
      <w:r>
        <w:t>1.1.</w:t>
      </w:r>
      <w:r>
        <w:tab/>
        <w:t xml:space="preserve">When the </w:t>
      </w:r>
      <w:ins w:id="392" w:author="Davide Puglisi" w:date="2020-09-23T16:50:00Z">
        <w:r>
          <w:t>R</w:t>
        </w:r>
        <w:r>
          <w:rPr>
            <w:vertAlign w:val="subscript"/>
          </w:rPr>
          <w:t>I</w:t>
        </w:r>
        <w:r>
          <w:t xml:space="preserve"> </w:t>
        </w:r>
      </w:ins>
      <w:del w:id="393" w:author="Davide Puglisi" w:date="2020-09-23T16:50:00Z">
        <w:r>
          <w:delText xml:space="preserve">CIL </w:delText>
        </w:r>
      </w:del>
      <w:r>
        <w:t>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±5°, β</w:t>
      </w:r>
      <w:r>
        <w:rPr>
          <w:vertAlign w:val="subscript"/>
        </w:rPr>
        <w:t>2</w:t>
      </w:r>
      <w:r>
        <w:t xml:space="preserve"> = 0°. The position adopted shall be that corresponding to the minimum </w:t>
      </w:r>
      <w:ins w:id="394" w:author="Davide Puglisi" w:date="2020-09-23T16:50:00Z">
        <w:r>
          <w:t>R</w:t>
        </w:r>
        <w:r>
          <w:rPr>
            <w:vertAlign w:val="subscript"/>
          </w:rPr>
          <w:t>I</w:t>
        </w:r>
        <w:r>
          <w:t xml:space="preserve"> </w:t>
        </w:r>
      </w:ins>
      <w:del w:id="395" w:author="Davide Puglisi" w:date="2020-09-23T16:50:00Z">
        <w:r>
          <w:delText xml:space="preserve">CIL </w:delText>
        </w:r>
      </w:del>
      <w:r>
        <w:t>for one of these positions.</w:t>
      </w:r>
    </w:p>
    <w:p w14:paraId="21EC4D2B" w14:textId="77777777" w:rsidR="00043C7F" w:rsidRDefault="00E6740B">
      <w:pPr>
        <w:pStyle w:val="Annex1"/>
        <w:tabs>
          <w:tab w:val="clear" w:pos="1700"/>
          <w:tab w:val="clear" w:pos="8505"/>
        </w:tabs>
      </w:pPr>
      <w:r>
        <w:t>1.2.</w:t>
      </w:r>
      <w:r>
        <w:tab/>
        <w:t>With an illumination angle β of β</w:t>
      </w:r>
      <w:r>
        <w:rPr>
          <w:vertAlign w:val="subscript"/>
          <w:lang w:val="en-US"/>
        </w:rPr>
        <w:t>1</w:t>
      </w:r>
      <w:r>
        <w:t xml:space="preserve"> = β</w:t>
      </w:r>
      <w:r>
        <w:rPr>
          <w:vertAlign w:val="subscript"/>
        </w:rPr>
        <w:t>2</w:t>
      </w:r>
      <w:r>
        <w:t xml:space="preserve"> = 0°, or the angle specified in paragraph 5. of this Regulation, and an angle of divergence of 20', retro-reflective devices which are not marked "TOP" shall be rotated about their axes of reference to the position of minimum </w:t>
      </w:r>
      <w:ins w:id="396" w:author="Davide Puglisi" w:date="2020-09-23T16:50:00Z">
        <w:r>
          <w:t>R</w:t>
        </w:r>
        <w:r>
          <w:rPr>
            <w:vertAlign w:val="subscript"/>
          </w:rPr>
          <w:t>I</w:t>
        </w:r>
      </w:ins>
      <w:del w:id="397" w:author="Davide Puglisi" w:date="2020-09-23T16:50:00Z">
        <w:r>
          <w:delText>CIL</w:delText>
        </w:r>
      </w:del>
      <w:r>
        <w:t xml:space="preserve">, which must conform to the value specified in paragraph 5. of this Regulation. When the </w:t>
      </w:r>
      <w:ins w:id="398" w:author="Davide Puglisi" w:date="2020-09-23T16:50:00Z">
        <w:r>
          <w:t>R</w:t>
        </w:r>
        <w:r>
          <w:rPr>
            <w:vertAlign w:val="subscript"/>
          </w:rPr>
          <w:t>I</w:t>
        </w:r>
        <w:r>
          <w:t xml:space="preserve"> </w:t>
        </w:r>
      </w:ins>
      <w:del w:id="399" w:author="Davide Puglisi" w:date="2020-09-23T16:50:00Z">
        <w:r>
          <w:delText xml:space="preserve">CIL </w:delText>
        </w:r>
      </w:del>
      <w:r>
        <w:t>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01591E1A" w14:textId="77777777" w:rsidR="00043C7F" w:rsidRDefault="00E6740B">
      <w:pPr>
        <w:pStyle w:val="Annex1"/>
        <w:tabs>
          <w:tab w:val="clear" w:pos="1700"/>
          <w:tab w:val="clear" w:pos="8505"/>
        </w:tabs>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±5°. The </w:t>
      </w:r>
      <w:ins w:id="400" w:author="Davide Puglisi" w:date="2020-09-23T16:50:00Z">
        <w:r>
          <w:t>R</w:t>
        </w:r>
        <w:r>
          <w:rPr>
            <w:vertAlign w:val="subscript"/>
          </w:rPr>
          <w:t>I</w:t>
        </w:r>
        <w:r>
          <w:t xml:space="preserve"> </w:t>
        </w:r>
      </w:ins>
      <w:del w:id="401" w:author="Davide Puglisi" w:date="2020-09-23T16:50:00Z">
        <w:r>
          <w:delText xml:space="preserve">CIL </w:delText>
        </w:r>
      </w:del>
      <w:r>
        <w:t>must not fall below the prescribed value in any position assumed by the device during this rotation.</w:t>
      </w:r>
    </w:p>
    <w:p w14:paraId="52E476C1" w14:textId="77777777" w:rsidR="00043C7F" w:rsidRDefault="00E6740B">
      <w:pPr>
        <w:pStyle w:val="Annex1"/>
        <w:numPr>
          <w:ilvl w:val="1"/>
          <w:numId w:val="8"/>
        </w:numPr>
        <w:tabs>
          <w:tab w:val="clear" w:pos="1700"/>
          <w:tab w:val="clear" w:pos="8505"/>
        </w:tabs>
        <w:ind w:left="2268" w:hanging="1134"/>
        <w:rPr>
          <w:sz w:val="24"/>
        </w:rPr>
      </w:pPr>
      <w:r>
        <w:t>If for the direction β</w:t>
      </w:r>
      <w:r>
        <w:rPr>
          <w:vertAlign w:val="subscript"/>
          <w:lang w:val="en-US"/>
        </w:rPr>
        <w:t>1</w:t>
      </w:r>
      <w:r>
        <w:t xml:space="preserve"> = β</w:t>
      </w:r>
      <w:r>
        <w:rPr>
          <w:vertAlign w:val="subscript"/>
        </w:rPr>
        <w:t>2</w:t>
      </w:r>
      <w:r>
        <w:t xml:space="preserve"> = 0°, and for ε = 0° the </w:t>
      </w:r>
      <w:ins w:id="402" w:author="Davide Puglisi" w:date="2020-09-23T16:50:00Z">
        <w:r>
          <w:t>R</w:t>
        </w:r>
        <w:r>
          <w:rPr>
            <w:vertAlign w:val="subscript"/>
          </w:rPr>
          <w:t>I</w:t>
        </w:r>
        <w:r>
          <w:t xml:space="preserve"> </w:t>
        </w:r>
      </w:ins>
      <w:del w:id="403" w:author="Davide Puglisi" w:date="2020-09-23T16:50:00Z">
        <w:r>
          <w:delText xml:space="preserve">CIL </w:delText>
        </w:r>
      </w:del>
      <w:r>
        <w:t>exceeds the specified value by 50 per cent or more, all measurements for all angles of illumination and divergence shall be made for ε = 0°.</w:t>
      </w:r>
    </w:p>
    <w:p w14:paraId="21ACA382" w14:textId="77777777" w:rsidR="00043C7F" w:rsidRDefault="00E6740B">
      <w:pPr>
        <w:pStyle w:val="para"/>
        <w:rPr>
          <w:lang w:val="en-GB" w:eastAsia="en-GB"/>
        </w:rPr>
      </w:pPr>
      <w:r>
        <w:rPr>
          <w:lang w:val="en-GB" w:eastAsia="en-GB"/>
        </w:rPr>
        <w:t>2.</w:t>
      </w:r>
      <w:r>
        <w:rPr>
          <w:lang w:val="en-GB" w:eastAsia="en-GB"/>
        </w:rPr>
        <w:tab/>
        <w:t>Definitions</w:t>
      </w:r>
    </w:p>
    <w:p w14:paraId="7709658D" w14:textId="77777777" w:rsidR="00043C7F" w:rsidRDefault="00E6740B">
      <w:pPr>
        <w:pStyle w:val="para"/>
        <w:ind w:firstLine="0"/>
        <w:rPr>
          <w:lang w:val="en-GB" w:eastAsia="en-GB"/>
        </w:rPr>
      </w:pPr>
      <w:r>
        <w:rPr>
          <w:lang w:val="en-GB" w:eastAsia="en-GB"/>
        </w:rPr>
        <w:tab/>
        <w:t>Basic definitions are given in 2.3, but further geometry parameter are listed below and illustrated in Figures A4-I to A4-III.</w:t>
      </w:r>
    </w:p>
    <w:p w14:paraId="3E89BC52" w14:textId="77777777" w:rsidR="00043C7F" w:rsidRDefault="00043C7F">
      <w:pPr>
        <w:pStyle w:val="para"/>
        <w:ind w:firstLine="0"/>
        <w:rPr>
          <w:lang w:val="en-GB" w:eastAsia="en-GB"/>
        </w:rPr>
      </w:pPr>
    </w:p>
    <w:p w14:paraId="450A776C" w14:textId="77777777" w:rsidR="00043C7F" w:rsidRDefault="00E6740B">
      <w:pPr>
        <w:pStyle w:val="para"/>
        <w:ind w:firstLine="0"/>
        <w:rPr>
          <w:lang w:val="en-GB" w:eastAsia="en-GB"/>
        </w:rPr>
      </w:pPr>
      <w:r>
        <w:rPr>
          <w:lang w:val="en-GB" w:eastAsia="en-GB"/>
        </w:rPr>
        <w:t>A</w:t>
      </w:r>
      <w:r>
        <w:rPr>
          <w:lang w:val="en-GB" w:eastAsia="en-GB"/>
        </w:rPr>
        <w:tab/>
        <w:t>Area of the illuminating surface of the retro-reflecting device, usually given in cm2</w:t>
      </w:r>
    </w:p>
    <w:p w14:paraId="3D9437B6" w14:textId="77777777" w:rsidR="00043C7F" w:rsidRDefault="00E6740B">
      <w:pPr>
        <w:pStyle w:val="para"/>
        <w:ind w:firstLine="0"/>
        <w:rPr>
          <w:lang w:val="en-GB" w:eastAsia="en-GB"/>
        </w:rPr>
      </w:pPr>
      <w:r>
        <w:rPr>
          <w:lang w:val="en-GB" w:eastAsia="en-GB"/>
        </w:rPr>
        <w:t>C</w:t>
      </w:r>
      <w:r>
        <w:rPr>
          <w:lang w:val="en-GB" w:eastAsia="en-GB"/>
        </w:rPr>
        <w:tab/>
        <w:t>Reference centre, e.g. a point on a retro-reflective area which is designated to be the centre of the device for the purpose of specifying its performance and mounting on the goniophoto-meter.</w:t>
      </w:r>
    </w:p>
    <w:p w14:paraId="7A2A13E9" w14:textId="77777777" w:rsidR="00043C7F" w:rsidRDefault="00E6740B">
      <w:pPr>
        <w:pStyle w:val="para"/>
        <w:ind w:firstLine="0"/>
        <w:rPr>
          <w:lang w:val="en-GB" w:eastAsia="en-GB"/>
        </w:rPr>
      </w:pPr>
      <w:r>
        <w:rPr>
          <w:lang w:val="en-GB" w:eastAsia="en-GB"/>
        </w:rPr>
        <w:t>R</w:t>
      </w:r>
      <w:r>
        <w:rPr>
          <w:lang w:val="en-GB" w:eastAsia="en-GB"/>
        </w:rPr>
        <w:tab/>
        <w:t>Reference axis of the retroreflector, e.g. a designated line originating from the reference centre used to describe the angular position of the retro-reflective device.</w:t>
      </w:r>
    </w:p>
    <w:p w14:paraId="3B4AC6D5" w14:textId="77777777" w:rsidR="00043C7F" w:rsidRDefault="00E6740B">
      <w:pPr>
        <w:pStyle w:val="para"/>
        <w:ind w:firstLine="0"/>
        <w:rPr>
          <w:lang w:val="en-GB" w:eastAsia="en-GB"/>
        </w:rPr>
      </w:pPr>
      <w:r>
        <w:rPr>
          <w:lang w:val="en-GB" w:eastAsia="en-GB"/>
        </w:rPr>
        <w:t>Note 1</w:t>
      </w:r>
      <w:r>
        <w:rPr>
          <w:lang w:val="en-GB" w:eastAsia="en-GB"/>
        </w:rPr>
        <w:tab/>
        <w:t>The reference axis is fixed in the retro-reflective material and moves with ß1 and ß2.</w:t>
      </w:r>
    </w:p>
    <w:p w14:paraId="3EBAB684" w14:textId="77777777" w:rsidR="00043C7F" w:rsidRDefault="00E6740B">
      <w:pPr>
        <w:pStyle w:val="para"/>
        <w:ind w:firstLine="0"/>
        <w:rPr>
          <w:lang w:val="en-GB" w:eastAsia="en-GB"/>
        </w:rPr>
      </w:pPr>
      <w:r>
        <w:rPr>
          <w:lang w:val="en-GB" w:eastAsia="en-GB"/>
        </w:rPr>
        <w:t>I</w:t>
      </w:r>
      <w:r>
        <w:rPr>
          <w:lang w:val="en-GB" w:eastAsia="en-GB"/>
        </w:rPr>
        <w:tab/>
        <w:t>Illumination axis, e.g. the line passing through the centre of the light source and the reference centre.</w:t>
      </w:r>
    </w:p>
    <w:p w14:paraId="1BF8B754" w14:textId="77777777" w:rsidR="00043C7F" w:rsidRDefault="00E6740B">
      <w:pPr>
        <w:pStyle w:val="para"/>
        <w:ind w:firstLine="0"/>
        <w:rPr>
          <w:lang w:val="en-GB" w:eastAsia="en-GB"/>
        </w:rPr>
      </w:pPr>
      <w:r>
        <w:rPr>
          <w:lang w:val="en-GB" w:eastAsia="en-GB"/>
        </w:rPr>
        <w:lastRenderedPageBreak/>
        <w:t>O</w:t>
      </w:r>
      <w:r>
        <w:rPr>
          <w:lang w:val="en-GB" w:eastAsia="en-GB"/>
        </w:rPr>
        <w:tab/>
        <w:t>Observation axis, e.g. the line connecting the reference centre and the centre of the photometer head.</w:t>
      </w:r>
    </w:p>
    <w:p w14:paraId="2F9DCF08" w14:textId="77777777" w:rsidR="00043C7F" w:rsidRDefault="00E6740B">
      <w:pPr>
        <w:pStyle w:val="para"/>
        <w:ind w:firstLine="0"/>
        <w:rPr>
          <w:lang w:val="en-GB" w:eastAsia="en-GB"/>
        </w:rPr>
      </w:pPr>
      <w:r>
        <w:rPr>
          <w:lang w:val="en-GB" w:eastAsia="en-GB"/>
        </w:rPr>
        <w:t>Rr</w:t>
      </w:r>
      <w:r>
        <w:rPr>
          <w:lang w:val="en-GB" w:eastAsia="en-GB"/>
        </w:rPr>
        <w:tab/>
        <w:t>Receiver, observer or measuring device (e.g. photometer head)</w:t>
      </w:r>
    </w:p>
    <w:p w14:paraId="541C449D" w14:textId="77777777" w:rsidR="00043C7F" w:rsidRDefault="00E6740B">
      <w:pPr>
        <w:pStyle w:val="para"/>
        <w:ind w:firstLine="0"/>
        <w:rPr>
          <w:lang w:val="en-GB" w:eastAsia="en-GB"/>
        </w:rPr>
      </w:pPr>
      <w:r>
        <w:rPr>
          <w:lang w:val="en-GB" w:eastAsia="en-GB"/>
        </w:rPr>
        <w:t>Cr</w:t>
      </w:r>
      <w:r>
        <w:rPr>
          <w:lang w:val="en-GB" w:eastAsia="en-GB"/>
        </w:rPr>
        <w:tab/>
        <w:t>Centre of receiver</w:t>
      </w:r>
    </w:p>
    <w:p w14:paraId="5B812BA7" w14:textId="77777777" w:rsidR="00043C7F" w:rsidRDefault="00E6740B">
      <w:pPr>
        <w:pStyle w:val="para"/>
        <w:ind w:firstLine="0"/>
        <w:rPr>
          <w:lang w:val="en-GB" w:eastAsia="en-GB"/>
        </w:rPr>
      </w:pPr>
      <w:r>
        <w:rPr>
          <w:rFonts w:ascii="Symbol" w:hAnsi="Symbol"/>
          <w:lang w:val="en-GB" w:eastAsia="en-GB"/>
        </w:rPr>
        <w:t></w:t>
      </w:r>
      <w:r>
        <w:rPr>
          <w:lang w:val="en-GB" w:eastAsia="en-GB"/>
        </w:rPr>
        <w:t>r</w:t>
      </w:r>
      <w:r>
        <w:rPr>
          <w:lang w:val="en-GB" w:eastAsia="en-GB"/>
        </w:rPr>
        <w:tab/>
        <w:t>Diameter of receiver Rr, if circular</w:t>
      </w:r>
    </w:p>
    <w:p w14:paraId="05747FBC" w14:textId="77777777" w:rsidR="00043C7F" w:rsidRDefault="00E6740B">
      <w:pPr>
        <w:pStyle w:val="para"/>
        <w:ind w:firstLine="0"/>
        <w:rPr>
          <w:lang w:val="en-GB" w:eastAsia="en-GB"/>
        </w:rPr>
      </w:pPr>
      <w:r>
        <w:rPr>
          <w:lang w:val="en-GB" w:eastAsia="en-GB"/>
        </w:rPr>
        <w:t>Se</w:t>
      </w:r>
      <w:r>
        <w:rPr>
          <w:lang w:val="en-GB" w:eastAsia="en-GB"/>
        </w:rPr>
        <w:tab/>
        <w:t>Source of illumination</w:t>
      </w:r>
    </w:p>
    <w:p w14:paraId="61550F82" w14:textId="77777777" w:rsidR="00043C7F" w:rsidRDefault="00E6740B">
      <w:pPr>
        <w:pStyle w:val="para"/>
        <w:ind w:firstLine="0"/>
        <w:rPr>
          <w:lang w:val="en-GB" w:eastAsia="en-GB"/>
        </w:rPr>
      </w:pPr>
      <w:r>
        <w:rPr>
          <w:lang w:val="en-GB" w:eastAsia="en-GB"/>
        </w:rPr>
        <w:t>Cs</w:t>
      </w:r>
      <w:r>
        <w:rPr>
          <w:lang w:val="en-GB" w:eastAsia="en-GB"/>
        </w:rPr>
        <w:tab/>
        <w:t>Centre of source of illumination</w:t>
      </w:r>
    </w:p>
    <w:p w14:paraId="1740E19E" w14:textId="77777777" w:rsidR="00043C7F" w:rsidRDefault="00E6740B">
      <w:pPr>
        <w:pStyle w:val="para"/>
        <w:ind w:firstLine="0"/>
        <w:rPr>
          <w:lang w:val="en-GB" w:eastAsia="en-GB"/>
        </w:rPr>
      </w:pPr>
      <w:r>
        <w:rPr>
          <w:lang w:val="en-GB" w:eastAsia="en-GB"/>
        </w:rPr>
        <w:t>Øs</w:t>
      </w:r>
      <w:r>
        <w:rPr>
          <w:lang w:val="en-GB" w:eastAsia="en-GB"/>
        </w:rPr>
        <w:tab/>
        <w:t>Aperture diameter of illumination source</w:t>
      </w:r>
    </w:p>
    <w:p w14:paraId="2F1C39C0" w14:textId="77777777" w:rsidR="00043C7F" w:rsidRDefault="00E6740B">
      <w:pPr>
        <w:pStyle w:val="para"/>
        <w:ind w:firstLine="0"/>
        <w:rPr>
          <w:lang w:val="en-GB" w:eastAsia="en-GB"/>
        </w:rPr>
      </w:pPr>
      <w:r>
        <w:rPr>
          <w:lang w:val="en-GB" w:eastAsia="en-GB"/>
        </w:rPr>
        <w:t>De</w:t>
      </w:r>
      <w:r>
        <w:rPr>
          <w:lang w:val="en-GB" w:eastAsia="en-GB"/>
        </w:rPr>
        <w:tab/>
        <w:t>Distance from centre Cs to centre C</w:t>
      </w:r>
    </w:p>
    <w:p w14:paraId="68E03BEF" w14:textId="77777777" w:rsidR="00043C7F" w:rsidRDefault="00E6740B">
      <w:pPr>
        <w:pStyle w:val="para"/>
        <w:ind w:firstLine="0"/>
        <w:rPr>
          <w:lang w:val="en-GB" w:eastAsia="en-GB"/>
        </w:rPr>
      </w:pPr>
      <w:r>
        <w:rPr>
          <w:lang w:val="en-GB" w:eastAsia="en-GB"/>
        </w:rPr>
        <w:t>D’e</w:t>
      </w:r>
      <w:r>
        <w:rPr>
          <w:lang w:val="en-GB" w:eastAsia="en-GB"/>
        </w:rPr>
        <w:tab/>
        <w:t>Distance from centre Cr to centre C</w:t>
      </w:r>
    </w:p>
    <w:p w14:paraId="7D684112" w14:textId="77777777" w:rsidR="00043C7F" w:rsidRDefault="00E6740B">
      <w:pPr>
        <w:pStyle w:val="para"/>
        <w:ind w:firstLine="0"/>
        <w:rPr>
          <w:lang w:val="en-GB" w:eastAsia="en-GB"/>
        </w:rPr>
      </w:pPr>
      <w:r>
        <w:rPr>
          <w:lang w:val="en-GB" w:eastAsia="en-GB"/>
        </w:rPr>
        <w:t>Note 1</w:t>
      </w:r>
      <w:r>
        <w:rPr>
          <w:lang w:val="en-GB" w:eastAsia="en-GB"/>
        </w:rPr>
        <w:tab/>
        <w:t xml:space="preserve">In general, De and D'e are very nearly the same. Therefore, it may be assumed that </w:t>
      </w:r>
      <w:r>
        <w:rPr>
          <w:lang w:val="en-GB" w:eastAsia="en-GB"/>
        </w:rPr>
        <w:tab/>
        <w:t>De = D'e.</w:t>
      </w:r>
    </w:p>
    <w:p w14:paraId="23955C68" w14:textId="77777777" w:rsidR="00043C7F" w:rsidRDefault="00E6740B">
      <w:pPr>
        <w:pStyle w:val="para"/>
        <w:ind w:firstLine="0"/>
        <w:rPr>
          <w:lang w:val="en-GB" w:eastAsia="en-GB"/>
        </w:rPr>
      </w:pPr>
      <w:r>
        <w:rPr>
          <w:rFonts w:ascii="Symbol" w:hAnsi="Symbol"/>
          <w:lang w:val="en-GB" w:eastAsia="en-GB"/>
        </w:rPr>
        <w:t></w:t>
      </w:r>
      <w:r>
        <w:rPr>
          <w:lang w:val="en-GB" w:eastAsia="en-GB"/>
        </w:rPr>
        <w:tab/>
        <w:t xml:space="preserve">Observation angle, e.g. the angle between the illumination axis and the observation axis. </w:t>
      </w:r>
    </w:p>
    <w:p w14:paraId="3406C7D7" w14:textId="77777777" w:rsidR="00043C7F" w:rsidRDefault="00E6740B">
      <w:pPr>
        <w:pStyle w:val="para"/>
        <w:ind w:firstLine="0"/>
        <w:rPr>
          <w:lang w:val="en-GB" w:eastAsia="en-GB"/>
        </w:rPr>
      </w:pPr>
      <w:r>
        <w:rPr>
          <w:lang w:val="en-GB" w:eastAsia="en-GB"/>
        </w:rPr>
        <w:t>Note 1</w:t>
      </w:r>
      <w:r>
        <w:rPr>
          <w:lang w:val="en-GB" w:eastAsia="en-GB"/>
        </w:rPr>
        <w:tab/>
        <w:t>This angle is sometimes called angle of divergence.</w:t>
      </w:r>
    </w:p>
    <w:p w14:paraId="032D5694" w14:textId="77777777" w:rsidR="00043C7F" w:rsidRDefault="00E6740B">
      <w:pPr>
        <w:pStyle w:val="para"/>
        <w:ind w:firstLine="0"/>
        <w:rPr>
          <w:lang w:val="en-GB" w:eastAsia="en-GB"/>
        </w:rPr>
      </w:pPr>
      <w:r>
        <w:rPr>
          <w:lang w:val="en-GB" w:eastAsia="en-GB"/>
        </w:rPr>
        <w:t>β</w:t>
      </w:r>
      <w:r>
        <w:rPr>
          <w:vertAlign w:val="subscript"/>
          <w:lang w:val="en-GB" w:eastAsia="en-GB"/>
          <w:rPrChange w:id="404" w:author="Jürgen Ewald, ORAFOL" w:date="2020-01-06T09:33:00Z">
            <w:rPr>
              <w:lang w:val="en-GB" w:eastAsia="en-GB"/>
            </w:rPr>
          </w:rPrChange>
        </w:rPr>
        <w:t>1</w:t>
      </w:r>
      <w:r>
        <w:rPr>
          <w:lang w:val="en-GB" w:eastAsia="en-GB"/>
        </w:rPr>
        <w:t>/β</w:t>
      </w:r>
      <w:r>
        <w:rPr>
          <w:vertAlign w:val="subscript"/>
          <w:lang w:val="en-GB" w:eastAsia="en-GB"/>
          <w:rPrChange w:id="405" w:author="Jürgen Ewald, ORAFOL" w:date="2020-01-06T09:33:00Z">
            <w:rPr>
              <w:lang w:val="en-GB" w:eastAsia="en-GB"/>
            </w:rPr>
          </w:rPrChange>
        </w:rPr>
        <w:t>2</w:t>
      </w:r>
      <w:r>
        <w:rPr>
          <w:lang w:val="en-GB" w:eastAsia="en-GB"/>
        </w:rPr>
        <w:tab/>
        <w:t>Entrance angle, e.g. the angle between the reference axis and the illumination axis. The illumination angle consists of a vertical component (symbol β</w:t>
      </w:r>
      <w:r>
        <w:rPr>
          <w:vertAlign w:val="subscript"/>
          <w:lang w:val="en-GB" w:eastAsia="en-GB"/>
        </w:rPr>
        <w:t>1</w:t>
      </w:r>
      <w:r>
        <w:rPr>
          <w:lang w:val="en-GB" w:eastAsia="en-GB"/>
        </w:rPr>
        <w:t>) and a horizontal component (symbol β</w:t>
      </w:r>
      <w:r>
        <w:rPr>
          <w:vertAlign w:val="subscript"/>
          <w:lang w:val="en-GB" w:eastAsia="en-GB"/>
        </w:rPr>
        <w:t>2</w:t>
      </w:r>
      <w:r>
        <w:rPr>
          <w:lang w:val="en-GB" w:eastAsia="en-GB"/>
        </w:rPr>
        <w:t>). For any direction the vertical angle is always given first.</w:t>
      </w:r>
    </w:p>
    <w:p w14:paraId="7D5F2C93" w14:textId="77777777" w:rsidR="00043C7F" w:rsidRDefault="00E6740B">
      <w:pPr>
        <w:pStyle w:val="para"/>
        <w:ind w:firstLine="0"/>
        <w:rPr>
          <w:lang w:val="en-GB" w:eastAsia="en-GB"/>
        </w:rPr>
      </w:pPr>
      <w:r>
        <w:rPr>
          <w:lang w:val="en-GB" w:eastAsia="en-GB"/>
        </w:rPr>
        <w:t>NOTE 1</w:t>
      </w:r>
      <w:r>
        <w:rPr>
          <w:lang w:val="en-GB" w:eastAsia="en-GB"/>
        </w:rPr>
        <w:tab/>
        <w:t>These angles are usually not larger than 90</w:t>
      </w:r>
      <w:ins w:id="406" w:author="Jürgen Ewald, ORAFOL" w:date="2020-01-06T09:33:00Z">
        <w:r>
          <w:rPr>
            <w:lang w:val="en-GB" w:eastAsia="en-GB"/>
          </w:rPr>
          <w:t>°</w:t>
        </w:r>
      </w:ins>
      <w:del w:id="407" w:author="Jürgen Ewald, ORAFOL" w:date="2020-01-06T09:33:00Z">
        <w:r>
          <w:rPr>
            <w:lang w:val="en-GB" w:eastAsia="en-GB"/>
          </w:rPr>
          <w:delText></w:delText>
        </w:r>
      </w:del>
      <w:r>
        <w:rPr>
          <w:lang w:val="en-GB" w:eastAsia="en-GB"/>
        </w:rPr>
        <w:t xml:space="preserve"> but, for completeness, the full range is defined as </w:t>
      </w:r>
      <w:r>
        <w:rPr>
          <w:lang w:val="en-GB" w:eastAsia="en-GB"/>
        </w:rPr>
        <w:tab/>
      </w:r>
    </w:p>
    <w:p w14:paraId="473E082D" w14:textId="77777777" w:rsidR="00043C7F" w:rsidRDefault="00E6740B">
      <w:pPr>
        <w:pStyle w:val="para"/>
        <w:ind w:firstLine="0"/>
        <w:rPr>
          <w:lang w:val="en-GB" w:eastAsia="en-GB"/>
        </w:rPr>
      </w:pPr>
      <w:r>
        <w:rPr>
          <w:lang w:val="en-GB" w:eastAsia="en-GB"/>
        </w:rPr>
        <w:t>-90° &lt; β</w:t>
      </w:r>
      <w:r>
        <w:rPr>
          <w:vertAlign w:val="subscript"/>
          <w:lang w:val="en-GB" w:eastAsia="en-GB"/>
        </w:rPr>
        <w:t>1</w:t>
      </w:r>
      <w:r>
        <w:rPr>
          <w:lang w:val="en-GB" w:eastAsia="en-GB"/>
        </w:rPr>
        <w:t xml:space="preserve"> &lt; 90° and </w:t>
      </w:r>
      <w:r>
        <w:rPr>
          <w:lang w:val="en-GB" w:eastAsia="en-GB"/>
        </w:rPr>
        <w:tab/>
      </w:r>
    </w:p>
    <w:p w14:paraId="31CC922C" w14:textId="77777777" w:rsidR="00043C7F" w:rsidRDefault="00E6740B">
      <w:pPr>
        <w:pStyle w:val="para"/>
        <w:ind w:firstLine="0"/>
        <w:rPr>
          <w:lang w:val="en-GB" w:eastAsia="en-GB"/>
        </w:rPr>
      </w:pPr>
      <w:r>
        <w:rPr>
          <w:lang w:val="en-GB" w:eastAsia="en-GB"/>
        </w:rPr>
        <w:t>-180° &lt; β</w:t>
      </w:r>
      <w:r>
        <w:rPr>
          <w:vertAlign w:val="subscript"/>
          <w:lang w:val="en-GB" w:eastAsia="en-GB"/>
        </w:rPr>
        <w:t>2</w:t>
      </w:r>
      <w:r>
        <w:rPr>
          <w:lang w:val="en-GB" w:eastAsia="en-GB"/>
        </w:rPr>
        <w:t xml:space="preserve"> &lt; 180°.</w:t>
      </w:r>
      <w:r>
        <w:rPr>
          <w:lang w:val="en-GB" w:eastAsia="en-GB"/>
        </w:rPr>
        <w:tab/>
      </w:r>
    </w:p>
    <w:p w14:paraId="10106413" w14:textId="77777777" w:rsidR="00043C7F" w:rsidRDefault="00E6740B">
      <w:pPr>
        <w:pStyle w:val="para"/>
        <w:ind w:firstLine="0"/>
        <w:rPr>
          <w:lang w:val="en-GB" w:eastAsia="en-GB"/>
        </w:rPr>
      </w:pPr>
      <w:r>
        <w:rPr>
          <w:lang w:val="en-GB" w:eastAsia="en-GB"/>
        </w:rPr>
        <w:t xml:space="preserve">NOTE 2 </w:t>
      </w:r>
      <w:r>
        <w:rPr>
          <w:lang w:val="en-GB" w:eastAsia="en-GB"/>
        </w:rPr>
        <w:tab/>
        <w:t>The entrance angle is sometimes as well referred to as illumination angle.</w:t>
      </w:r>
    </w:p>
    <w:p w14:paraId="5FDBE852" w14:textId="77777777" w:rsidR="00043C7F" w:rsidRDefault="00E6740B">
      <w:pPr>
        <w:pStyle w:val="para"/>
        <w:ind w:firstLine="0"/>
        <w:rPr>
          <w:lang w:val="en-GB" w:eastAsia="en-GB"/>
        </w:rPr>
      </w:pPr>
      <w:r>
        <w:rPr>
          <w:lang w:val="en-GB" w:eastAsia="en-GB"/>
        </w:rPr>
        <w:t>ε</w:t>
      </w:r>
      <w:r>
        <w:rPr>
          <w:lang w:val="en-GB" w:eastAsia="en-GB"/>
        </w:rPr>
        <w:tab/>
        <w:t>Angle of rotation means the angle through which the retro-reflecting device is rotated about its axis of reference starting from a given position. If the retro-reflecting device is marked "TOP" (e.g. the datum mark), the indicated position is taken as the origin.</w:t>
      </w:r>
    </w:p>
    <w:p w14:paraId="126C6D34" w14:textId="77777777" w:rsidR="00043C7F" w:rsidRDefault="00E6740B">
      <w:pPr>
        <w:pStyle w:val="para"/>
        <w:ind w:firstLine="0"/>
        <w:rPr>
          <w:lang w:val="en-GB" w:eastAsia="en-GB"/>
        </w:rPr>
      </w:pPr>
      <w:r>
        <w:rPr>
          <w:lang w:val="en-GB" w:eastAsia="en-GB"/>
        </w:rPr>
        <w:t>γ</w:t>
      </w:r>
      <w:r>
        <w:rPr>
          <w:lang w:val="en-GB" w:eastAsia="en-GB"/>
        </w:rPr>
        <w:tab/>
        <w:t>Angular aperture of the measuring device Rr, i.e. the angle subtended by the largest dimension of the receiver as seen from the reference centre</w:t>
      </w:r>
      <w:ins w:id="408" w:author="Jürgen Ewald, ORAFOL" w:date="2020-01-06T09:34:00Z">
        <w:r>
          <w:rPr>
            <w:lang w:val="en-GB" w:eastAsia="en-GB"/>
          </w:rPr>
          <w:br/>
        </w:r>
      </w:ins>
      <w:del w:id="409" w:author="Jürgen Ewald, ORAFOL" w:date="2020-01-06T09:34:00Z">
        <w:r>
          <w:rPr>
            <w:lang w:val="en-GB" w:eastAsia="en-GB"/>
          </w:rPr>
          <w:delText xml:space="preserve"> </w:delText>
        </w:r>
      </w:del>
      <w:r>
        <w:rPr>
          <w:lang w:val="en-GB" w:eastAsia="en-GB"/>
        </w:rPr>
        <w:t>(β</w:t>
      </w:r>
      <w:r>
        <w:rPr>
          <w:vertAlign w:val="subscript"/>
          <w:lang w:val="en-GB" w:eastAsia="en-GB"/>
        </w:rPr>
        <w:t>1</w:t>
      </w:r>
      <w:r>
        <w:rPr>
          <w:lang w:val="en-GB" w:eastAsia="en-GB"/>
        </w:rPr>
        <w:t xml:space="preserve"> = β</w:t>
      </w:r>
      <w:r>
        <w:rPr>
          <w:vertAlign w:val="subscript"/>
          <w:lang w:val="en-GB" w:eastAsia="en-GB"/>
        </w:rPr>
        <w:t>2</w:t>
      </w:r>
      <w:r>
        <w:rPr>
          <w:lang w:val="en-GB" w:eastAsia="en-GB"/>
        </w:rPr>
        <w:t xml:space="preserve"> = 0</w:t>
      </w:r>
      <w:r>
        <w:rPr>
          <w:rFonts w:ascii="Symbol" w:hAnsi="Symbol"/>
          <w:lang w:val="en-GB" w:eastAsia="en-GB"/>
        </w:rPr>
        <w:t></w:t>
      </w:r>
      <w:r>
        <w:rPr>
          <w:lang w:val="en-GB" w:eastAsia="en-GB"/>
        </w:rPr>
        <w:t>).</w:t>
      </w:r>
    </w:p>
    <w:p w14:paraId="64A62E71" w14:textId="77777777" w:rsidR="00043C7F" w:rsidRDefault="00E6740B">
      <w:pPr>
        <w:pStyle w:val="para"/>
        <w:ind w:firstLine="0"/>
        <w:rPr>
          <w:lang w:val="en-GB" w:eastAsia="en-GB"/>
        </w:rPr>
      </w:pPr>
      <w:r>
        <w:rPr>
          <w:lang w:val="en-GB" w:eastAsia="en-GB"/>
        </w:rPr>
        <w:t>δ</w:t>
      </w:r>
      <w:r>
        <w:rPr>
          <w:lang w:val="en-GB" w:eastAsia="en-GB"/>
        </w:rPr>
        <w:tab/>
        <w:t>Angular aperture of the source Se as seen from the reference centre</w:t>
      </w:r>
    </w:p>
    <w:p w14:paraId="56509AFD" w14:textId="77777777" w:rsidR="00043C7F" w:rsidRDefault="00E6740B">
      <w:pPr>
        <w:pStyle w:val="para"/>
        <w:ind w:firstLine="0"/>
        <w:rPr>
          <w:lang w:val="en-GB" w:eastAsia="en-GB"/>
        </w:rPr>
      </w:pPr>
      <w:r>
        <w:rPr>
          <w:lang w:val="en-GB" w:eastAsia="en-GB"/>
        </w:rPr>
        <w:t>η</w:t>
      </w:r>
      <w:r>
        <w:rPr>
          <w:lang w:val="en-GB" w:eastAsia="en-GB"/>
        </w:rPr>
        <w:tab/>
        <w:t>Angular aperture of the retro-reflecting device, e.g. the angle subtended by the largest dimension of the visible area of the illuminating surface, either at the centre of the source of illumination or at the centre of the receiver.</w:t>
      </w:r>
    </w:p>
    <w:p w14:paraId="6D56B200" w14:textId="77777777" w:rsidR="00043C7F" w:rsidRDefault="00E6740B">
      <w:pPr>
        <w:pStyle w:val="para"/>
        <w:ind w:firstLine="0"/>
        <w:rPr>
          <w:lang w:val="en-GB" w:eastAsia="en-GB"/>
        </w:rPr>
      </w:pPr>
      <w:r>
        <w:rPr>
          <w:lang w:val="en-GB" w:eastAsia="en-GB"/>
        </w:rPr>
        <w:t>E</w:t>
      </w:r>
      <w:r>
        <w:rPr>
          <w:lang w:val="en-GB" w:eastAsia="en-GB"/>
        </w:rPr>
        <w:tab/>
        <w:t>Illumination of the retro-reflecting device, e.g. the illuminance measured in a plane perpendicular to the incident rays and passing through the reference centre.</w:t>
      </w:r>
    </w:p>
    <w:p w14:paraId="31F79EE4" w14:textId="77777777" w:rsidR="00043C7F" w:rsidRDefault="00043C7F">
      <w:pPr>
        <w:pStyle w:val="para"/>
        <w:ind w:firstLine="0"/>
        <w:rPr>
          <w:lang w:val="en-GB" w:eastAsia="en-GB"/>
        </w:rPr>
      </w:pPr>
    </w:p>
    <w:p w14:paraId="03975218" w14:textId="77777777" w:rsidR="00043C7F" w:rsidRDefault="00043C7F">
      <w:pPr>
        <w:pStyle w:val="para"/>
        <w:ind w:firstLine="0"/>
        <w:rPr>
          <w:lang w:val="en-GB" w:eastAsia="en-GB"/>
        </w:rPr>
      </w:pPr>
    </w:p>
    <w:p w14:paraId="5F351E36" w14:textId="77777777" w:rsidR="00043C7F" w:rsidRDefault="00E6740B">
      <w:pPr>
        <w:pStyle w:val="para"/>
        <w:rPr>
          <w:lang w:val="en-GB" w:eastAsia="en-GB"/>
        </w:rPr>
      </w:pPr>
      <w:r>
        <w:rPr>
          <w:lang w:val="en-GB" w:eastAsia="en-GB"/>
        </w:rPr>
        <w:lastRenderedPageBreak/>
        <w:t>3.</w:t>
      </w:r>
      <w:r>
        <w:rPr>
          <w:lang w:val="en-GB" w:eastAsia="en-GB"/>
        </w:rPr>
        <w:tab/>
        <w:t>Dimensional and physical specifications for the photometry of retro-reflective devices</w:t>
      </w:r>
    </w:p>
    <w:p w14:paraId="13D4E000" w14:textId="77777777" w:rsidR="00043C7F" w:rsidRDefault="00E6740B">
      <w:pPr>
        <w:pStyle w:val="para"/>
        <w:rPr>
          <w:lang w:val="en-GB" w:eastAsia="en-GB"/>
        </w:rPr>
      </w:pPr>
      <w:r>
        <w:rPr>
          <w:lang w:val="en-GB" w:eastAsia="en-GB"/>
        </w:rPr>
        <w:t xml:space="preserve">3.1. </w:t>
      </w:r>
      <w:r>
        <w:rPr>
          <w:lang w:val="en-GB" w:eastAsia="en-GB"/>
        </w:rPr>
        <w:tab/>
        <w:t>The CIE-angular system as shown in Figure A4-I shall be used for specifying and measuring retro-reflective device and marking materials.</w:t>
      </w:r>
    </w:p>
    <w:p w14:paraId="68A2266E" w14:textId="77777777" w:rsidR="00043C7F" w:rsidRDefault="00E6740B">
      <w:pPr>
        <w:pStyle w:val="para"/>
        <w:ind w:firstLine="0"/>
        <w:rPr>
          <w:lang w:val="en-GB" w:eastAsia="en-GB"/>
        </w:rPr>
      </w:pPr>
      <w:r>
        <w:rPr>
          <w:noProof/>
          <w:lang w:val="de-DE" w:eastAsia="de-DE"/>
        </w:rPr>
        <w:drawing>
          <wp:inline distT="0" distB="0" distL="0" distR="0" wp14:anchorId="0F31F1EE" wp14:editId="0A1AE745">
            <wp:extent cx="3896183" cy="376237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09237" cy="3774980"/>
                    </a:xfrm>
                    <a:prstGeom prst="rect">
                      <a:avLst/>
                    </a:prstGeom>
                  </pic:spPr>
                </pic:pic>
              </a:graphicData>
            </a:graphic>
          </wp:inline>
        </w:drawing>
      </w:r>
    </w:p>
    <w:p w14:paraId="2FA94046" w14:textId="77777777" w:rsidR="00043C7F" w:rsidRDefault="00E6740B">
      <w:pPr>
        <w:pStyle w:val="para"/>
        <w:rPr>
          <w:lang w:val="en-GB" w:eastAsia="en-GB"/>
        </w:rPr>
      </w:pPr>
      <w:r>
        <w:rPr>
          <w:lang w:val="en-GB"/>
        </w:rPr>
        <w:t>Figure A4-I:</w:t>
      </w:r>
      <w:r>
        <w:rPr>
          <w:lang w:val="en-GB"/>
        </w:rPr>
        <w:tab/>
        <w:t>The CIE co-ordinate system</w:t>
      </w:r>
    </w:p>
    <w:p w14:paraId="0B139001" w14:textId="77777777" w:rsidR="00043C7F" w:rsidRDefault="00E6740B">
      <w:pPr>
        <w:suppressAutoHyphens w:val="0"/>
        <w:spacing w:after="120"/>
        <w:ind w:left="2268" w:right="1134" w:hanging="1134"/>
        <w:jc w:val="both"/>
        <w:rPr>
          <w:lang w:eastAsia="en-GB"/>
        </w:rPr>
      </w:pPr>
      <w:r>
        <w:rPr>
          <w:lang w:eastAsia="en-GB"/>
        </w:rPr>
        <w:t>3.2</w:t>
      </w:r>
      <w:r>
        <w:rPr>
          <w:lang w:eastAsia="en-GB"/>
        </w:rPr>
        <w:tab/>
        <w:t xml:space="preserve">An adequate support (goniometer) is demonstrated in Figure A4-II. </w:t>
      </w:r>
      <w:r>
        <w:t>It re</w:t>
      </w:r>
      <w:r>
        <w:softHyphen/>
        <w:t>presents a goniometer mechanism embodying the CIE angular system for specifying and measuring retro-reflective device and marking materials. All axes, angles, and directions of rotation are shown positive.</w:t>
      </w:r>
    </w:p>
    <w:p w14:paraId="08883049" w14:textId="77777777" w:rsidR="00043C7F" w:rsidRDefault="00E6740B">
      <w:pPr>
        <w:spacing w:after="120"/>
        <w:ind w:left="2268" w:right="1134"/>
        <w:jc w:val="both"/>
      </w:pPr>
      <w:r>
        <w:rPr>
          <w:u w:val="single"/>
        </w:rPr>
        <w:t>Notes</w:t>
      </w:r>
      <w:r>
        <w:t>:</w:t>
      </w:r>
    </w:p>
    <w:p w14:paraId="6BB123A7" w14:textId="77777777" w:rsidR="00043C7F" w:rsidRDefault="00E6740B">
      <w:pPr>
        <w:tabs>
          <w:tab w:val="left" w:pos="-1440"/>
          <w:tab w:val="left" w:pos="-720"/>
        </w:tabs>
        <w:spacing w:after="120"/>
        <w:ind w:left="2835" w:right="1416" w:hanging="425"/>
        <w:jc w:val="both"/>
      </w:pPr>
      <w:r>
        <w:t>(a)</w:t>
      </w:r>
      <w:r>
        <w:tab/>
        <w:t>The</w:t>
      </w:r>
      <w:r>
        <w:rPr>
          <w:u w:val="single"/>
        </w:rPr>
        <w:t xml:space="preserve"> principle axis</w:t>
      </w:r>
      <w:r>
        <w:t xml:space="preserve"> is given by the illumination axis;</w:t>
      </w:r>
    </w:p>
    <w:p w14:paraId="05B1B449" w14:textId="77777777" w:rsidR="00043C7F" w:rsidRDefault="00E6740B">
      <w:pPr>
        <w:tabs>
          <w:tab w:val="left" w:pos="-1440"/>
          <w:tab w:val="left" w:pos="-720"/>
        </w:tabs>
        <w:spacing w:after="120"/>
        <w:ind w:left="2835" w:right="1416" w:hanging="425"/>
        <w:jc w:val="both"/>
        <w:rPr>
          <w:lang w:eastAsia="en-GB"/>
        </w:rPr>
      </w:pPr>
      <w:r>
        <w:rPr>
          <w:lang w:val="en-US"/>
        </w:rPr>
        <w:t>(b)</w:t>
      </w:r>
      <w:r>
        <w:rPr>
          <w:lang w:val="en-US"/>
        </w:rPr>
        <w:tab/>
        <w:t xml:space="preserve">The first axis is </w:t>
      </w:r>
      <w:r>
        <w:rPr>
          <w:u w:val="single"/>
          <w:lang w:val="en-US"/>
        </w:rPr>
        <w:t>fixed</w:t>
      </w:r>
      <w:r>
        <w:rPr>
          <w:lang w:val="en-US"/>
        </w:rPr>
        <w:t xml:space="preserve"> perpendicular to the plane containing the observation and illumination axis;</w:t>
      </w:r>
      <w:r>
        <w:rPr>
          <w:lang w:eastAsia="en-GB"/>
        </w:rPr>
        <w:t xml:space="preserve"> the second axis is perpendicular both to the first axis and to the reference axis.</w:t>
      </w:r>
    </w:p>
    <w:p w14:paraId="0D5DF651" w14:textId="77777777" w:rsidR="00043C7F" w:rsidRDefault="00E6740B">
      <w:pPr>
        <w:tabs>
          <w:tab w:val="left" w:pos="-1440"/>
          <w:tab w:val="left" w:pos="-720"/>
        </w:tabs>
        <w:spacing w:after="120"/>
        <w:ind w:left="2835" w:right="1416" w:hanging="425"/>
        <w:jc w:val="both"/>
      </w:pPr>
      <w:r>
        <w:t>(c)</w:t>
      </w:r>
      <w:r>
        <w:tab/>
        <w:t xml:space="preserve">The reference axis is </w:t>
      </w:r>
      <w:r>
        <w:rPr>
          <w:u w:val="single"/>
        </w:rPr>
        <w:t>fixed</w:t>
      </w:r>
      <w:r>
        <w:t xml:space="preserve"> in the retro-reflective device and moved with ß</w:t>
      </w:r>
      <w:r>
        <w:rPr>
          <w:vertAlign w:val="subscript"/>
        </w:rPr>
        <w:t xml:space="preserve">1 </w:t>
      </w:r>
      <w:r>
        <w:t>and ß</w:t>
      </w:r>
      <w:r>
        <w:rPr>
          <w:vertAlign w:val="subscript"/>
        </w:rPr>
        <w:t>2</w:t>
      </w:r>
      <w:r>
        <w:t>. Its rotation is given by ε.</w:t>
      </w:r>
    </w:p>
    <w:p w14:paraId="68BF31D4" w14:textId="77777777" w:rsidR="00043C7F" w:rsidRDefault="00043C7F">
      <w:pPr>
        <w:suppressAutoHyphens w:val="0"/>
        <w:spacing w:after="120"/>
        <w:ind w:left="2268" w:right="1134" w:hanging="1134"/>
        <w:rPr>
          <w:lang w:eastAsia="en-GB"/>
        </w:rPr>
      </w:pPr>
    </w:p>
    <w:p w14:paraId="09E778E5" w14:textId="77777777" w:rsidR="00043C7F" w:rsidRDefault="00043C7F">
      <w:pPr>
        <w:suppressAutoHyphens w:val="0"/>
        <w:spacing w:after="120"/>
        <w:ind w:left="2268" w:right="1134" w:hanging="1134"/>
        <w:rPr>
          <w:lang w:eastAsia="en-GB"/>
        </w:rPr>
      </w:pPr>
    </w:p>
    <w:p w14:paraId="1015ABBB" w14:textId="77777777" w:rsidR="00043C7F" w:rsidRDefault="00043C7F">
      <w:pPr>
        <w:suppressAutoHyphens w:val="0"/>
        <w:spacing w:after="120"/>
        <w:ind w:left="2268" w:right="1134" w:hanging="1134"/>
        <w:rPr>
          <w:lang w:eastAsia="en-GB"/>
        </w:rPr>
      </w:pPr>
    </w:p>
    <w:p w14:paraId="2A69E3CD" w14:textId="77777777" w:rsidR="00043C7F" w:rsidRDefault="00043C7F">
      <w:pPr>
        <w:suppressAutoHyphens w:val="0"/>
        <w:spacing w:after="120"/>
        <w:ind w:left="2268" w:right="1134" w:hanging="1134"/>
        <w:rPr>
          <w:lang w:eastAsia="en-GB"/>
        </w:rPr>
      </w:pPr>
    </w:p>
    <w:p w14:paraId="3B54F229" w14:textId="77777777" w:rsidR="00043C7F" w:rsidRDefault="00043C7F">
      <w:pPr>
        <w:suppressAutoHyphens w:val="0"/>
        <w:spacing w:after="120"/>
        <w:ind w:left="2268" w:right="1134" w:hanging="1134"/>
        <w:rPr>
          <w:lang w:eastAsia="en-GB"/>
        </w:rPr>
      </w:pPr>
    </w:p>
    <w:p w14:paraId="44DADBB2" w14:textId="77777777" w:rsidR="00043C7F" w:rsidRDefault="00043C7F">
      <w:pPr>
        <w:suppressAutoHyphens w:val="0"/>
        <w:spacing w:after="120"/>
        <w:ind w:left="2268" w:right="1134"/>
        <w:rPr>
          <w:lang w:eastAsia="en-GB"/>
        </w:rPr>
      </w:pPr>
    </w:p>
    <w:p w14:paraId="1B2B1C79" w14:textId="77777777" w:rsidR="00043C7F" w:rsidRDefault="00E6740B">
      <w:pPr>
        <w:suppressAutoHyphens w:val="0"/>
        <w:spacing w:after="120"/>
        <w:ind w:left="2268" w:right="1134"/>
        <w:rPr>
          <w:lang w:eastAsia="en-GB"/>
        </w:rPr>
      </w:pPr>
      <w:r>
        <w:rPr>
          <w:noProof/>
          <w:lang w:val="de-DE" w:eastAsia="de-DE"/>
        </w:rPr>
        <w:drawing>
          <wp:inline distT="0" distB="0" distL="0" distR="0" wp14:anchorId="4526F132" wp14:editId="01FFEEAC">
            <wp:extent cx="3909514" cy="2425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26888" cy="2436480"/>
                    </a:xfrm>
                    <a:prstGeom prst="rect">
                      <a:avLst/>
                    </a:prstGeom>
                  </pic:spPr>
                </pic:pic>
              </a:graphicData>
            </a:graphic>
          </wp:inline>
        </w:drawing>
      </w:r>
    </w:p>
    <w:p w14:paraId="5FF01B82" w14:textId="77777777" w:rsidR="00043C7F" w:rsidRDefault="00E6740B">
      <w:pPr>
        <w:suppressAutoHyphens w:val="0"/>
        <w:spacing w:after="120"/>
        <w:ind w:left="2268" w:right="1134"/>
        <w:rPr>
          <w:lang w:eastAsia="en-GB"/>
        </w:rPr>
      </w:pPr>
      <w:r>
        <w:rPr>
          <w:lang w:eastAsia="en-GB"/>
        </w:rPr>
        <w:t>Figure A4-II: Goniometer mechanism embodying the CIE angular system</w:t>
      </w:r>
    </w:p>
    <w:p w14:paraId="195C23FE" w14:textId="77777777" w:rsidR="00043C7F" w:rsidRDefault="00E6740B">
      <w:pPr>
        <w:suppressAutoHyphens w:val="0"/>
        <w:spacing w:after="120"/>
        <w:ind w:left="2268" w:right="1134"/>
        <w:rPr>
          <w:lang w:eastAsia="en-GB"/>
        </w:rPr>
      </w:pPr>
      <w:r>
        <w:t>Any arrangement of the components which is equivalent to the one shown can be used.</w:t>
      </w:r>
    </w:p>
    <w:p w14:paraId="7EDD91F9" w14:textId="77777777" w:rsidR="00043C7F" w:rsidRDefault="00E6740B">
      <w:pPr>
        <w:pStyle w:val="SingleTxtG"/>
        <w:ind w:left="2268" w:hanging="1134"/>
        <w:rPr>
          <w:iCs/>
        </w:rPr>
      </w:pPr>
      <w:r>
        <w:t>3.3.</w:t>
      </w:r>
      <w:r>
        <w:tab/>
      </w:r>
      <w:r>
        <w:rPr>
          <w:bCs/>
        </w:rPr>
        <w:t>For testing the</w:t>
      </w:r>
      <w:r>
        <w:rPr>
          <w:iCs/>
        </w:rPr>
        <w:t xml:space="preserve"> </w:t>
      </w:r>
      <w:r>
        <w:rPr>
          <w:lang w:eastAsia="en-GB"/>
        </w:rPr>
        <w:t>retro-reflection</w:t>
      </w:r>
      <w:r>
        <w:rPr>
          <w:iCs/>
        </w:rPr>
        <w:t xml:space="preserve"> the retro-reflective devices shall be illuminated with a CIE Standard Illuminant A </w:t>
      </w:r>
      <w:r>
        <w:rPr>
          <w:bCs/>
        </w:rPr>
        <w:t>(</w:t>
      </w:r>
      <w:r>
        <w:t>ISO 11664-2:2007(E)/CIE S 014-2/E:2006</w:t>
      </w:r>
      <w:r>
        <w:rPr>
          <w:bCs/>
        </w:rPr>
        <w:t xml:space="preserve">) </w:t>
      </w:r>
      <w:r>
        <w:rPr>
          <w:iCs/>
        </w:rPr>
        <w:t>and measured as described in Annex 4.</w:t>
      </w:r>
    </w:p>
    <w:p w14:paraId="15360155" w14:textId="77777777" w:rsidR="00043C7F" w:rsidRDefault="00E6740B">
      <w:pPr>
        <w:pStyle w:val="SingleTxtG"/>
        <w:ind w:left="2268" w:hanging="1134"/>
        <w:rPr>
          <w:iCs/>
        </w:rPr>
      </w:pPr>
      <w:r>
        <w:rPr>
          <w:lang w:eastAsia="en-GB"/>
        </w:rPr>
        <w:t>3.4.</w:t>
      </w:r>
      <w:r>
        <w:rPr>
          <w:lang w:eastAsia="en-GB"/>
        </w:rPr>
        <w:tab/>
      </w:r>
      <w:r>
        <w:rPr>
          <w:iCs/>
        </w:rPr>
        <w:t xml:space="preserve">The measuring geometry is described in Figure A4-III. </w:t>
      </w:r>
      <w:r>
        <w:rPr>
          <w:lang w:eastAsia="en-GB"/>
        </w:rPr>
        <w:t>The following limits apply:</w:t>
      </w:r>
    </w:p>
    <w:p w14:paraId="53DDE7BB" w14:textId="77777777" w:rsidR="00043C7F" w:rsidRDefault="00E6740B">
      <w:pPr>
        <w:pStyle w:val="para"/>
        <w:ind w:firstLine="0"/>
        <w:rPr>
          <w:lang w:val="en-GB" w:eastAsia="en-GB"/>
        </w:rPr>
      </w:pPr>
      <w:r>
        <w:rPr>
          <w:lang w:val="en-GB"/>
        </w:rPr>
        <w:tab/>
        <w:t xml:space="preserve">Angular diameter of the source - </w:t>
      </w:r>
      <w:r>
        <w:rPr>
          <w:lang w:val="en-GB"/>
        </w:rPr>
        <w:tab/>
      </w:r>
      <w:r>
        <w:rPr>
          <w:lang w:val="en-GB"/>
        </w:rPr>
        <w:tab/>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030FC036" w14:textId="77777777" w:rsidR="00043C7F" w:rsidRDefault="00E6740B">
      <w:pPr>
        <w:pStyle w:val="para"/>
        <w:ind w:firstLine="0"/>
        <w:rPr>
          <w:lang w:val="en-GB" w:eastAsia="en-GB"/>
        </w:rPr>
      </w:pPr>
      <w:r>
        <w:rPr>
          <w:lang w:val="en-GB"/>
        </w:rPr>
        <w:tab/>
        <w:t xml:space="preserve">Angular diameter of the measuring device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0E4D91D7" w14:textId="77777777" w:rsidR="00043C7F" w:rsidRDefault="00E6740B">
      <w:pPr>
        <w:pStyle w:val="para"/>
        <w:ind w:firstLine="0"/>
        <w:rPr>
          <w:lang w:val="en-GB" w:eastAsia="en-GB"/>
        </w:rPr>
      </w:pPr>
      <w:r>
        <w:rPr>
          <w:lang w:val="en-GB"/>
        </w:rPr>
        <w:tab/>
        <w:t xml:space="preserve">Angular diameter of the illuminated area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80'</w:t>
      </w:r>
    </w:p>
    <w:p w14:paraId="50E09DC1" w14:textId="77777777" w:rsidR="00043C7F" w:rsidRDefault="00E6740B">
      <w:pPr>
        <w:pStyle w:val="para"/>
        <w:ind w:firstLine="0"/>
        <w:rPr>
          <w:lang w:val="en-GB" w:eastAsia="en-GB"/>
        </w:rPr>
      </w:pPr>
      <w:r>
        <w:rPr>
          <w:noProof/>
          <w:lang w:val="de-DE" w:eastAsia="de-DE"/>
        </w:rPr>
        <w:drawing>
          <wp:inline distT="0" distB="0" distL="0" distR="0" wp14:anchorId="5273F85A" wp14:editId="460B738F">
            <wp:extent cx="3924300" cy="1558645"/>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46985" cy="1567655"/>
                    </a:xfrm>
                    <a:prstGeom prst="rect">
                      <a:avLst/>
                    </a:prstGeom>
                  </pic:spPr>
                </pic:pic>
              </a:graphicData>
            </a:graphic>
          </wp:inline>
        </w:drawing>
      </w:r>
    </w:p>
    <w:p w14:paraId="5410CBE1" w14:textId="77777777" w:rsidR="00043C7F" w:rsidRDefault="00E6740B">
      <w:pPr>
        <w:pStyle w:val="para"/>
        <w:ind w:firstLine="0"/>
        <w:rPr>
          <w:lang w:val="en-GB" w:eastAsia="en-GB"/>
        </w:rPr>
      </w:pPr>
      <w:r>
        <w:rPr>
          <w:lang w:val="en-GB" w:eastAsia="en-GB"/>
        </w:rPr>
        <w:t>Figure A4-III: Measuring geometry for the measurement of retro-reflective devices</w:t>
      </w:r>
    </w:p>
    <w:p w14:paraId="236A5D9E" w14:textId="77777777" w:rsidR="00043C7F" w:rsidRDefault="00E6740B">
      <w:pPr>
        <w:pStyle w:val="para"/>
        <w:rPr>
          <w:lang w:val="en-GB"/>
        </w:rPr>
      </w:pPr>
      <w:r>
        <w:rPr>
          <w:lang w:val="en-GB" w:eastAsia="en-GB"/>
        </w:rPr>
        <w:t>3.5.</w:t>
      </w:r>
      <w:r>
        <w:rPr>
          <w:lang w:val="en-GB" w:eastAsia="en-GB"/>
        </w:rPr>
        <w:tab/>
      </w:r>
      <w:r>
        <w:rPr>
          <w:lang w:val="en-GB"/>
        </w:rPr>
        <w:t>During photometric measurements, stray reflections should be avoided by appropriate masking.</w:t>
      </w:r>
    </w:p>
    <w:p w14:paraId="429638EF" w14:textId="77777777" w:rsidR="00043C7F" w:rsidRDefault="00E6740B">
      <w:pPr>
        <w:pStyle w:val="para"/>
        <w:rPr>
          <w:lang w:val="en-GB" w:eastAsia="en-GB"/>
        </w:rPr>
      </w:pPr>
      <w:r>
        <w:rPr>
          <w:lang w:val="en-GB" w:eastAsia="en-GB"/>
        </w:rPr>
        <w:t>3.6.</w:t>
      </w:r>
      <w:r>
        <w:rPr>
          <w:lang w:val="en-GB" w:eastAsia="en-GB"/>
        </w:rPr>
        <w:tab/>
        <w:t xml:space="preserve">The measuring distance shall be chosen in such an order that at least the limits for the angles </w:t>
      </w:r>
      <w:r>
        <w:rPr>
          <w:rFonts w:ascii="Symbol" w:hAnsi="Symbol" w:cs="Symbol"/>
          <w:lang w:val="en-GB" w:eastAsia="en-GB"/>
        </w:rPr>
        <w:t></w:t>
      </w:r>
      <w:r>
        <w:rPr>
          <w:lang w:val="en-GB" w:eastAsia="en-GB"/>
        </w:rPr>
        <w:t xml:space="preserve">, </w:t>
      </w:r>
      <w:r>
        <w:rPr>
          <w:rFonts w:ascii="Symbol" w:hAnsi="Symbol" w:cs="Symbol"/>
          <w:lang w:val="en-GB" w:eastAsia="en-GB"/>
        </w:rPr>
        <w:t></w:t>
      </w:r>
      <w:r>
        <w:rPr>
          <w:rFonts w:ascii="Symbol" w:hAnsi="Symbol" w:cs="Symbol"/>
          <w:lang w:val="en-GB" w:eastAsia="en-GB"/>
        </w:rPr>
        <w:t></w:t>
      </w:r>
      <w:r>
        <w:rPr>
          <w:lang w:val="en-GB" w:eastAsia="en-GB"/>
        </w:rPr>
        <w:t xml:space="preserve">and </w:t>
      </w:r>
      <w:r>
        <w:rPr>
          <w:rFonts w:ascii="Symbol" w:hAnsi="Symbol" w:cs="Symbol"/>
          <w:lang w:val="en-GB" w:eastAsia="en-GB"/>
        </w:rPr>
        <w:t></w:t>
      </w:r>
      <w:r>
        <w:rPr>
          <w:rFonts w:ascii="Symbol" w:hAnsi="Symbol" w:cs="Symbol"/>
          <w:lang w:val="en-GB" w:eastAsia="en-GB"/>
        </w:rPr>
        <w:t></w:t>
      </w:r>
      <w:r>
        <w:rPr>
          <w:lang w:val="en-GB" w:eastAsia="en-GB"/>
        </w:rPr>
        <w:t>given above and illustrated in Figure A4-IV are respected, but not lower than 10 m.</w:t>
      </w:r>
    </w:p>
    <w:p w14:paraId="18130E0E" w14:textId="77777777" w:rsidR="00043C7F" w:rsidRDefault="00E6740B">
      <w:pPr>
        <w:pStyle w:val="para"/>
        <w:rPr>
          <w:lang w:val="en-GB" w:eastAsia="en-GB"/>
        </w:rPr>
      </w:pPr>
      <w:r>
        <w:rPr>
          <w:lang w:val="en-GB" w:eastAsia="en-GB"/>
        </w:rPr>
        <w:lastRenderedPageBreak/>
        <w:t>3.7.</w:t>
      </w:r>
      <w:r>
        <w:rPr>
          <w:lang w:val="en-GB" w:eastAsia="en-GB"/>
        </w:rPr>
        <w:tab/>
      </w:r>
      <w:r>
        <w:rPr>
          <w:lang w:val="en-GB" w:eastAsia="en-GB"/>
        </w:rPr>
        <w:tab/>
        <w:t xml:space="preserve">The illuminance over the useful area of the </w:t>
      </w:r>
      <w:r>
        <w:rPr>
          <w:lang w:val="en-US"/>
        </w:rPr>
        <w:t>retro-reflective device</w:t>
      </w:r>
      <w:r>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2E0EF1C6" w14:textId="77777777" w:rsidR="00043C7F" w:rsidRDefault="00DA7660">
      <w:pPr>
        <w:pStyle w:val="para"/>
        <w:ind w:firstLine="0"/>
        <w:rPr>
          <w:lang w:val="en-GB" w:eastAsia="en-GB"/>
        </w:rPr>
      </w:pPr>
      <m:oMathPara>
        <m:oMath>
          <m:f>
            <m:fPr>
              <m:type m:val="lin"/>
              <m:ctrlPr>
                <w:rPr>
                  <w:rFonts w:ascii="Cambria Math" w:hAnsi="Cambria Math"/>
                  <w:i/>
                  <w:lang w:val="en-GB" w:eastAsia="en-GB"/>
                </w:rPr>
              </m:ctrlPr>
            </m:fPr>
            <m:num>
              <m:r>
                <m:rPr>
                  <m:sty m:val="p"/>
                </m:rPr>
                <w:rPr>
                  <w:rFonts w:ascii="Cambria Math" w:hAnsi="Cambria Math"/>
                  <w:lang w:val="en-GB" w:eastAsia="en-GB"/>
                </w:rPr>
                <m:t>max</m:t>
              </m:r>
            </m:num>
            <m:den>
              <m:r>
                <m:rPr>
                  <m:sty m:val="p"/>
                </m:rPr>
                <w:rPr>
                  <w:rFonts w:ascii="Cambria Math" w:hAnsi="Cambria Math"/>
                  <w:lang w:val="en-GB" w:eastAsia="en-GB"/>
                </w:rPr>
                <m:t>min</m:t>
              </m:r>
            </m:den>
          </m:f>
          <m:r>
            <w:rPr>
              <w:rFonts w:ascii="Cambria Math" w:hAnsi="Cambria Math"/>
              <w:lang w:val="en-GB" w:eastAsia="en-GB"/>
            </w:rPr>
            <m:t>≤1.05</m:t>
          </m:r>
        </m:oMath>
      </m:oMathPara>
    </w:p>
    <w:p w14:paraId="0E5E05BC" w14:textId="77777777" w:rsidR="00043C7F" w:rsidRDefault="00E6740B">
      <w:pPr>
        <w:pStyle w:val="para"/>
        <w:rPr>
          <w:lang w:val="en-GB" w:eastAsia="en-GB"/>
        </w:rPr>
      </w:pPr>
      <w:r>
        <w:rPr>
          <w:lang w:val="en-GB" w:eastAsia="en-GB"/>
        </w:rPr>
        <w:t>3.8.</w:t>
      </w:r>
      <w:r>
        <w:rPr>
          <w:lang w:val="en-GB" w:eastAsia="en-GB"/>
        </w:rPr>
        <w:tab/>
        <w:t>The photometer head (measuring element)</w:t>
      </w:r>
    </w:p>
    <w:p w14:paraId="480EB7BE" w14:textId="77777777" w:rsidR="00043C7F" w:rsidRDefault="00E6740B">
      <w:pPr>
        <w:pStyle w:val="para"/>
        <w:rPr>
          <w:lang w:val="en-GB" w:eastAsia="en-GB"/>
        </w:rPr>
      </w:pPr>
      <w:r>
        <w:rPr>
          <w:lang w:val="en-GB" w:eastAsia="en-GB"/>
        </w:rPr>
        <w:t>3.8.1.</w:t>
      </w:r>
      <w:r>
        <w:rPr>
          <w:lang w:val="en-GB" w:eastAsia="en-GB"/>
        </w:rPr>
        <w:tab/>
        <w:t>The photometer head shall be corrected to the spectral luminous efficiency for the CIE standard photometric observer in photopic vision.</w:t>
      </w:r>
    </w:p>
    <w:p w14:paraId="77ABC192" w14:textId="77777777" w:rsidR="00043C7F" w:rsidRDefault="00E6740B">
      <w:pPr>
        <w:pStyle w:val="para"/>
        <w:rPr>
          <w:lang w:val="en-GB" w:eastAsia="en-GB"/>
        </w:rPr>
      </w:pPr>
      <w:r>
        <w:rPr>
          <w:lang w:val="en-GB" w:eastAsia="en-GB"/>
        </w:rPr>
        <w:t>3.8.2.</w:t>
      </w:r>
      <w:r>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132DFE2B" w14:textId="77777777" w:rsidR="00043C7F" w:rsidRDefault="00E6740B">
      <w:pPr>
        <w:pStyle w:val="para"/>
        <w:rPr>
          <w:lang w:val="en-GB" w:eastAsia="en-GB"/>
        </w:rPr>
      </w:pPr>
      <w:r>
        <w:rPr>
          <w:lang w:val="en-GB" w:eastAsia="en-GB"/>
        </w:rPr>
        <w:t>4.</w:t>
      </w:r>
      <w:r>
        <w:rPr>
          <w:lang w:val="en-GB" w:eastAsia="en-GB"/>
        </w:rPr>
        <w:tab/>
        <w:t>Measurement precautions in the photometry of retro-reflection</w:t>
      </w:r>
    </w:p>
    <w:p w14:paraId="667C8279" w14:textId="77777777" w:rsidR="00043C7F" w:rsidRDefault="00E6740B">
      <w:pPr>
        <w:pStyle w:val="para"/>
        <w:ind w:firstLine="0"/>
        <w:rPr>
          <w:lang w:val="en-GB" w:eastAsia="en-GB"/>
        </w:rPr>
      </w:pPr>
      <w:r>
        <w:rPr>
          <w:lang w:val="en-GB" w:eastAsia="en-GB"/>
        </w:rPr>
        <w:t>Best practice procedures are described in the relevant CIE reports and standards, however, items to be considered are briefly outlined below.</w:t>
      </w:r>
    </w:p>
    <w:p w14:paraId="51A64767" w14:textId="77777777" w:rsidR="00043C7F" w:rsidRDefault="00E6740B">
      <w:pPr>
        <w:pStyle w:val="para"/>
        <w:rPr>
          <w:lang w:val="en-GB" w:eastAsia="en-GB"/>
        </w:rPr>
      </w:pPr>
      <w:r>
        <w:rPr>
          <w:lang w:val="en-GB" w:eastAsia="en-GB"/>
        </w:rPr>
        <w:t>4.1.</w:t>
      </w:r>
      <w:r>
        <w:rPr>
          <w:lang w:val="en-GB" w:eastAsia="en-GB"/>
        </w:rPr>
        <w:tab/>
        <w:t>Residual and stray light</w:t>
      </w:r>
    </w:p>
    <w:p w14:paraId="730E2663" w14:textId="77777777" w:rsidR="00043C7F" w:rsidRDefault="00E6740B">
      <w:pPr>
        <w:pStyle w:val="para"/>
        <w:rPr>
          <w:lang w:val="en-GB" w:eastAsia="en-GB"/>
        </w:rPr>
      </w:pPr>
      <w:r>
        <w:rPr>
          <w:lang w:val="en-GB" w:eastAsia="en-GB"/>
        </w:rPr>
        <w:t>4.1.1.</w:t>
      </w:r>
      <w:r>
        <w:rPr>
          <w:lang w:val="en-GB"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00E39A5B" w14:textId="77777777" w:rsidR="00043C7F" w:rsidRDefault="00E6740B">
      <w:pPr>
        <w:pStyle w:val="para"/>
        <w:rPr>
          <w:lang w:val="en-GB" w:eastAsia="en-GB"/>
        </w:rPr>
      </w:pPr>
      <w:r>
        <w:rPr>
          <w:lang w:val="en-GB" w:eastAsia="en-GB"/>
        </w:rPr>
        <w:t>4.1.2.</w:t>
      </w:r>
      <w:r>
        <w:rPr>
          <w:lang w:val="en-GB" w:eastAsia="en-GB"/>
        </w:rPr>
        <w:tab/>
        <w:t xml:space="preserve">Reflections from the floor and walls which occur over the relatively long test distances used shall be screened from both the sample and the photometer head by baffles. </w:t>
      </w:r>
    </w:p>
    <w:p w14:paraId="36A5483C" w14:textId="77777777" w:rsidR="00043C7F" w:rsidRDefault="00E6740B">
      <w:pPr>
        <w:pStyle w:val="para"/>
        <w:rPr>
          <w:lang w:val="en-GB" w:eastAsia="en-GB"/>
        </w:rPr>
      </w:pPr>
      <w:r>
        <w:rPr>
          <w:lang w:val="en-GB" w:eastAsia="en-GB"/>
        </w:rPr>
        <w:t>4.1.3.</w:t>
      </w:r>
      <w:r>
        <w:rPr>
          <w:lang w:val="en-GB" w:eastAsia="en-GB"/>
        </w:rPr>
        <w:tab/>
        <w:t>Correction of residual stray light should always be allowed for by measuring it when the sample is covered by an opaque matt black surface, zigzag folded black paper of the same size and shape or a specular black surface suitably oriented with a light trap. This value shall be subtracted from that measured on the retro-reflective device</w:t>
      </w:r>
    </w:p>
    <w:p w14:paraId="7DD101F5" w14:textId="77777777" w:rsidR="00043C7F" w:rsidRDefault="00E6740B">
      <w:pPr>
        <w:pStyle w:val="para"/>
        <w:rPr>
          <w:lang w:val="en-GB" w:eastAsia="en-GB"/>
        </w:rPr>
      </w:pPr>
      <w:r>
        <w:rPr>
          <w:lang w:val="en-GB" w:eastAsia="en-GB"/>
        </w:rPr>
        <w:t>4.2.</w:t>
      </w:r>
      <w:r>
        <w:rPr>
          <w:lang w:val="en-GB" w:eastAsia="en-GB"/>
        </w:rPr>
        <w:tab/>
        <w:t>Stability of the apparatus</w:t>
      </w:r>
    </w:p>
    <w:p w14:paraId="56450957" w14:textId="77777777" w:rsidR="00043C7F" w:rsidRDefault="00E6740B">
      <w:pPr>
        <w:pStyle w:val="para"/>
        <w:rPr>
          <w:lang w:val="en-GB" w:eastAsia="en-GB"/>
        </w:rPr>
      </w:pPr>
      <w:r>
        <w:rPr>
          <w:lang w:val="en-GB" w:eastAsia="en-GB"/>
        </w:rPr>
        <w:t>4.2.1.</w:t>
      </w:r>
      <w:r>
        <w:rPr>
          <w:lang w:val="en-GB" w:eastAsia="en-GB"/>
        </w:rPr>
        <w:tab/>
        <w:t>The light source and photometer head should remain stable throughout the period of the test. Since the sensitivity and the adaptation to the V (</w:t>
      </w:r>
      <w:r>
        <w:rPr>
          <w:rFonts w:ascii="Symbol" w:hAnsi="Symbol" w:cs="Symbol"/>
          <w:lang w:val="en-GB" w:eastAsia="en-GB"/>
        </w:rPr>
        <w:t></w:t>
      </w:r>
      <w:r>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318439D4" w14:textId="77777777" w:rsidR="00043C7F" w:rsidRDefault="00E6740B">
      <w:pPr>
        <w:pStyle w:val="para"/>
        <w:rPr>
          <w:ins w:id="410" w:author="Davide Puglisi" w:date="2020-11-04T11:50:00Z"/>
          <w:lang w:val="en-GB" w:eastAsia="en-GB"/>
        </w:rPr>
      </w:pPr>
      <w:r>
        <w:rPr>
          <w:lang w:val="en-GB" w:eastAsia="en-GB"/>
        </w:rPr>
        <w:t>4.2.2.</w:t>
      </w:r>
      <w:r>
        <w:rPr>
          <w:lang w:val="en-GB" w:eastAsia="en-GB"/>
        </w:rPr>
        <w:tab/>
        <w:t xml:space="preserve">A useful check on the overall stability of the reflex photometer during a series of tests is to make periodic measurements of </w:t>
      </w:r>
      <w:ins w:id="411" w:author="Davide Puglisi" w:date="2020-09-23T16:51:00Z">
        <w:r>
          <w:rPr>
            <w:lang w:val="en-GB"/>
            <w:rPrChange w:id="412" w:author="Jürgen Ewald, ORAFOL" w:date="2020-12-02T11:09:00Z">
              <w:rPr/>
            </w:rPrChange>
          </w:rPr>
          <w:t>R</w:t>
        </w:r>
        <w:r>
          <w:rPr>
            <w:vertAlign w:val="subscript"/>
            <w:lang w:val="en-GB"/>
            <w:rPrChange w:id="413" w:author="Jürgen Ewald, ORAFOL" w:date="2020-12-02T11:09:00Z">
              <w:rPr>
                <w:vertAlign w:val="subscript"/>
              </w:rPr>
            </w:rPrChange>
          </w:rPr>
          <w:t>I</w:t>
        </w:r>
        <w:r>
          <w:rPr>
            <w:lang w:val="en-GB" w:eastAsia="en-GB"/>
          </w:rPr>
          <w:t xml:space="preserve"> </w:t>
        </w:r>
      </w:ins>
      <w:del w:id="414" w:author="Davide Puglisi" w:date="2020-09-23T16:51:00Z">
        <w:r>
          <w:rPr>
            <w:lang w:val="en-GB" w:eastAsia="en-GB"/>
          </w:rPr>
          <w:delText xml:space="preserve">CIL </w:delText>
        </w:r>
      </w:del>
      <w:r>
        <w:rPr>
          <w:lang w:val="en-GB" w:eastAsia="en-GB"/>
        </w:rPr>
        <w:t>values of a stable reference standard.</w:t>
      </w:r>
    </w:p>
    <w:p w14:paraId="38AB5115" w14:textId="77777777" w:rsidR="00043C7F" w:rsidRDefault="00E6740B">
      <w:pPr>
        <w:spacing w:after="120"/>
        <w:ind w:left="2268" w:right="567" w:hanging="1134"/>
        <w:jc w:val="both"/>
        <w:rPr>
          <w:ins w:id="415" w:author="Davide Puglisi" w:date="2020-11-04T11:50:00Z"/>
          <w:lang w:val="en-US"/>
        </w:rPr>
      </w:pPr>
      <w:ins w:id="416" w:author="Davide Puglisi" w:date="2020-11-04T11:50:00Z">
        <w:r>
          <w:rPr>
            <w:highlight w:val="lightGray"/>
            <w:lang w:val="en-US"/>
          </w:rPr>
          <w:t>4.3.</w:t>
        </w:r>
        <w:r>
          <w:rPr>
            <w:lang w:val="en-US"/>
          </w:rPr>
          <w:tab/>
          <w:t>Description of Goniometer</w:t>
        </w:r>
      </w:ins>
    </w:p>
    <w:p w14:paraId="1F526F05" w14:textId="77777777" w:rsidR="00043C7F" w:rsidRDefault="00E6740B">
      <w:pPr>
        <w:pStyle w:val="para"/>
        <w:ind w:firstLine="0"/>
        <w:rPr>
          <w:ins w:id="417" w:author="Davide Puglisi" w:date="2020-11-04T11:50:00Z"/>
          <w:lang w:val="en-GB" w:eastAsia="en-GB"/>
        </w:rPr>
      </w:pPr>
      <w:ins w:id="418" w:author="Davide Puglisi" w:date="2020-11-04T11:50:00Z">
        <w:r>
          <w:rPr>
            <w:lang w:val="en-US"/>
          </w:rPr>
          <w:t xml:space="preserve">A goniometer as defined in paragraph </w:t>
        </w:r>
        <w:r>
          <w:rPr>
            <w:bCs/>
            <w:lang w:val="en-US" w:eastAsia="ja-JP"/>
          </w:rPr>
          <w:t>2.3</w:t>
        </w:r>
        <w:r>
          <w:rPr>
            <w:bCs/>
            <w:lang w:val="en-US"/>
          </w:rPr>
          <w:t>.</w:t>
        </w:r>
        <w:r>
          <w:rPr>
            <w:lang w:val="en-US"/>
          </w:rPr>
          <w:t xml:space="preserve"> of this Regulation, which can be used in making retro-reflection measurements in the CIE geometry is illustrated in Figure </w:t>
        </w:r>
        <w:r>
          <w:rPr>
            <w:bCs/>
            <w:lang w:val="en-US" w:eastAsia="ja-JP"/>
          </w:rPr>
          <w:t>A4-II</w:t>
        </w:r>
        <w:r>
          <w:rPr>
            <w:bCs/>
            <w:lang w:val="en-US"/>
          </w:rPr>
          <w:t>.</w:t>
        </w:r>
        <w:r>
          <w:rPr>
            <w:lang w:val="en-US"/>
          </w:rPr>
          <w:t xml:space="preserve"> In this illustration, the photometer head (O) is arbitrarily shown to be vertically above the source (I). The first axis is shown to be fixed and horizontal and is situated perpendicular to the observation half-</w:t>
        </w:r>
        <w:r>
          <w:rPr>
            <w:lang w:val="en-US"/>
          </w:rPr>
          <w:lastRenderedPageBreak/>
          <w:t>plane. Any arrangement of the components which is equivalent to the one shown can be used.</w:t>
        </w:r>
      </w:ins>
    </w:p>
    <w:p w14:paraId="3879C4DF" w14:textId="77777777" w:rsidR="00043C7F" w:rsidRDefault="00043C7F">
      <w:pPr>
        <w:pStyle w:val="para"/>
        <w:rPr>
          <w:ins w:id="419" w:author="Davide Puglisi" w:date="2020-11-04T11:50:00Z"/>
          <w:lang w:val="en-GB" w:eastAsia="en-GB"/>
        </w:rPr>
      </w:pPr>
    </w:p>
    <w:p w14:paraId="32825F60" w14:textId="77777777" w:rsidR="00043C7F" w:rsidRDefault="00043C7F">
      <w:pPr>
        <w:pStyle w:val="para"/>
        <w:rPr>
          <w:lang w:val="en-GB" w:eastAsia="en-GB"/>
        </w:rPr>
      </w:pPr>
    </w:p>
    <w:p w14:paraId="4E91C0D6" w14:textId="77777777" w:rsidR="00043C7F" w:rsidRDefault="00043C7F">
      <w:pPr>
        <w:pStyle w:val="para"/>
        <w:ind w:left="0" w:firstLine="0"/>
        <w:rPr>
          <w:lang w:val="en-GB"/>
        </w:rPr>
        <w:sectPr w:rsidR="00043C7F">
          <w:headerReference w:type="even" r:id="rId42"/>
          <w:headerReference w:type="default" r:id="rId43"/>
          <w:footerReference w:type="even" r:id="rId44"/>
          <w:footerReference w:type="default" r:id="rId45"/>
          <w:endnotePr>
            <w:numFmt w:val="decimal"/>
          </w:endnotePr>
          <w:pgSz w:w="11906" w:h="16838" w:code="9"/>
          <w:pgMar w:top="1701" w:right="1134" w:bottom="2268" w:left="1134" w:header="1134" w:footer="1701" w:gutter="0"/>
          <w:cols w:space="720"/>
          <w:docGrid w:linePitch="272"/>
        </w:sectPr>
      </w:pPr>
    </w:p>
    <w:p w14:paraId="489FBF36" w14:textId="77777777" w:rsidR="00043C7F" w:rsidRDefault="00E6740B">
      <w:pPr>
        <w:pStyle w:val="HChG"/>
      </w:pPr>
      <w:r>
        <w:lastRenderedPageBreak/>
        <w:t>Annex 5</w:t>
      </w:r>
    </w:p>
    <w:p w14:paraId="337762EB" w14:textId="77777777" w:rsidR="00043C7F" w:rsidRDefault="00E6740B">
      <w:pPr>
        <w:pStyle w:val="HChG"/>
      </w:pPr>
      <w:r>
        <w:tab/>
      </w:r>
      <w:r>
        <w:tab/>
        <w:t>Specifications of shape and dimensions</w:t>
      </w:r>
    </w:p>
    <w:p w14:paraId="061AA538" w14:textId="77777777" w:rsidR="00043C7F" w:rsidRDefault="00E6740B">
      <w:pPr>
        <w:pStyle w:val="Annex1"/>
        <w:tabs>
          <w:tab w:val="left" w:pos="8505"/>
        </w:tabs>
      </w:pPr>
      <w:r>
        <w:t>1.</w:t>
      </w:r>
      <w:r>
        <w:tab/>
      </w:r>
      <w:r>
        <w:tab/>
        <w:t>Shape and dimensions of retro-reflective devices in Class IA or IB</w:t>
      </w:r>
    </w:p>
    <w:p w14:paraId="474112A3" w14:textId="77777777" w:rsidR="00043C7F" w:rsidRDefault="00E6740B">
      <w:pPr>
        <w:pStyle w:val="Annex1"/>
        <w:tabs>
          <w:tab w:val="left" w:pos="8505"/>
        </w:tabs>
      </w:pPr>
      <w:r>
        <w:t>1.1.</w:t>
      </w:r>
      <w:r>
        <w:tab/>
      </w:r>
      <w:r>
        <w:tab/>
        <w:t xml:space="preserve">The shape of the illuminating surfaces </w:t>
      </w:r>
      <w:del w:id="420" w:author="Davide Puglisi" w:date="2020-11-04T11:51:00Z">
        <w:r>
          <w:delText xml:space="preserve">must be simple, and not </w:delText>
        </w:r>
      </w:del>
      <w:ins w:id="421" w:author="Davide Puglisi" w:date="2020-11-04T11:51:00Z">
        <w:r>
          <w:t xml:space="preserve">shall not be </w:t>
        </w:r>
      </w:ins>
      <w:r>
        <w:t xml:space="preserve">easily confused </w:t>
      </w:r>
      <w:ins w:id="422" w:author="Davide Puglisi" w:date="2020-11-04T11:51:00Z">
        <w:r>
          <w:t xml:space="preserve">with </w:t>
        </w:r>
      </w:ins>
      <w:ins w:id="423" w:author="Davide Puglisi" w:date="2020-11-04T14:10:00Z">
        <w:r>
          <w:t>the</w:t>
        </w:r>
      </w:ins>
      <w:ins w:id="424" w:author="Davide Puglisi" w:date="2020-11-04T11:51:00Z">
        <w:r>
          <w:t xml:space="preserve"> triang</w:t>
        </w:r>
      </w:ins>
      <w:ins w:id="425" w:author="Davide Puglisi" w:date="2020-11-04T14:10:00Z">
        <w:r>
          <w:t xml:space="preserve">ular </w:t>
        </w:r>
      </w:ins>
      <w:del w:id="426" w:author="Davide Puglisi" w:date="2020-11-04T14:10:00Z">
        <w:r>
          <w:delText xml:space="preserve"> </w:delText>
        </w:r>
      </w:del>
      <w:ins w:id="427" w:author="Davide Puglisi" w:date="2020-11-04T14:11:00Z">
        <w:r>
          <w:t>shape</w:t>
        </w:r>
      </w:ins>
      <w:ins w:id="428" w:author="Davide Puglisi" w:date="2020-11-04T14:12:00Z">
        <w:r>
          <w:t>,</w:t>
        </w:r>
      </w:ins>
      <w:ins w:id="429" w:author="Davide Puglisi" w:date="2020-11-04T14:11:00Z">
        <w:r>
          <w:t xml:space="preserve"> as</w:t>
        </w:r>
      </w:ins>
      <w:ins w:id="430" w:author="Davide Puglisi" w:date="2020-11-04T14:06:00Z">
        <w:r>
          <w:t xml:space="preserve"> </w:t>
        </w:r>
      </w:ins>
      <w:ins w:id="431" w:author="Davide Puglisi" w:date="2020-11-04T14:10:00Z">
        <w:r>
          <w:t xml:space="preserve">prescribed for </w:t>
        </w:r>
      </w:ins>
      <w:ins w:id="432" w:author="Davide Puglisi" w:date="2020-11-04T14:11:00Z">
        <w:r>
          <w:t xml:space="preserve">retro-reflectors mentioned in </w:t>
        </w:r>
      </w:ins>
      <w:ins w:id="433" w:author="Davide Puglisi" w:date="2020-11-04T14:06:00Z">
        <w:r>
          <w:t>paragraph 2.1.</w:t>
        </w:r>
      </w:ins>
      <w:ins w:id="434" w:author="Davide Puglisi" w:date="2020-11-04T14:12:00Z">
        <w:r>
          <w:t>,</w:t>
        </w:r>
      </w:ins>
      <w:ins w:id="435" w:author="Davide Puglisi" w:date="2020-11-04T14:06:00Z">
        <w:r>
          <w:t xml:space="preserve"> </w:t>
        </w:r>
      </w:ins>
      <w:ins w:id="436" w:author="Davide Puglisi" w:date="2020-11-04T14:11:00Z">
        <w:r>
          <w:t>from a minimum observation distance of [10] metres.</w:t>
        </w:r>
      </w:ins>
      <w:del w:id="437" w:author="Davide Puglisi" w:date="2020-11-04T12:08:00Z">
        <w:r>
          <w:delText xml:space="preserve">at </w:delText>
        </w:r>
      </w:del>
      <w:commentRangeStart w:id="438"/>
      <w:del w:id="439" w:author="Davide Puglisi" w:date="2020-11-04T14:12:00Z">
        <w:r>
          <w:delText>normal observation distances</w:delText>
        </w:r>
        <w:commentRangeEnd w:id="438"/>
        <w:r>
          <w:rPr>
            <w:rStyle w:val="Rimandocommento"/>
          </w:rPr>
          <w:commentReference w:id="438"/>
        </w:r>
      </w:del>
      <w:del w:id="441" w:author="Davide Puglisi" w:date="2020-11-04T11:52:00Z">
        <w:r>
          <w:delText xml:space="preserve">, with a </w:delText>
        </w:r>
        <w:commentRangeStart w:id="442"/>
        <w:r>
          <w:delText>letter, a digit or a triangle</w:delText>
        </w:r>
      </w:del>
      <w:commentRangeEnd w:id="442"/>
      <w:r>
        <w:rPr>
          <w:rStyle w:val="Rimandocommento"/>
        </w:rPr>
        <w:commentReference w:id="442"/>
      </w:r>
      <w:r>
        <w:t>.</w:t>
      </w:r>
      <w:ins w:id="443" w:author="Davide Puglisi" w:date="2020-11-04T12:15:00Z">
        <w:r>
          <w:t xml:space="preserve"> </w:t>
        </w:r>
      </w:ins>
    </w:p>
    <w:p w14:paraId="2674C105" w14:textId="77777777" w:rsidR="00043C7F" w:rsidRDefault="00E6740B">
      <w:pPr>
        <w:pStyle w:val="Annex1"/>
        <w:tabs>
          <w:tab w:val="left" w:pos="8505"/>
        </w:tabs>
        <w:rPr>
          <w:del w:id="444" w:author="Davide Puglisi" w:date="2020-11-04T12:16:00Z"/>
        </w:rPr>
      </w:pPr>
      <w:del w:id="445" w:author="Davide Puglisi" w:date="2020-11-04T12:16:00Z">
        <w:r>
          <w:delText>1.2.</w:delText>
        </w:r>
        <w:r>
          <w:tab/>
        </w:r>
        <w:r>
          <w:tab/>
          <w:delText>The preceding paragraph 1.1. notwithstanding, a shape resembling the letters or digits of simple form O, I, U or 8 is permissible.</w:delText>
        </w:r>
      </w:del>
    </w:p>
    <w:p w14:paraId="681DB36E" w14:textId="77777777" w:rsidR="00043C7F" w:rsidRDefault="00E6740B">
      <w:pPr>
        <w:pStyle w:val="Annex1"/>
        <w:tabs>
          <w:tab w:val="left" w:pos="8505"/>
        </w:tabs>
      </w:pPr>
      <w:r>
        <w:t>2.</w:t>
      </w:r>
      <w:r>
        <w:tab/>
      </w:r>
      <w:r>
        <w:tab/>
        <w:t>Shape and dimensions of retro-reflective devices in Classes IIIA and IIIB</w:t>
      </w:r>
      <w:del w:id="446" w:author="Davide Puglisi" w:date="2020-11-04T12:18:00Z">
        <w:r>
          <w:delText xml:space="preserve"> (see appendix to this annex)</w:delText>
        </w:r>
      </w:del>
    </w:p>
    <w:p w14:paraId="56798243" w14:textId="77777777" w:rsidR="00043C7F" w:rsidRDefault="00E6740B">
      <w:pPr>
        <w:pStyle w:val="Annex1"/>
        <w:tabs>
          <w:tab w:val="left" w:pos="8505"/>
        </w:tabs>
      </w:pPr>
      <w:r>
        <w:t>2.1.</w:t>
      </w:r>
      <w:r>
        <w:tab/>
      </w:r>
      <w:r>
        <w:tab/>
        <w:t>The illuminating surfaces of retro-reflective devices in Classes IIIA and IIIB must have the shape or an equilateral triangle. If the word “TOP” is inscribed in one corner, the apex of that corner must be directed upwards.</w:t>
      </w:r>
    </w:p>
    <w:p w14:paraId="0E87357C" w14:textId="77777777" w:rsidR="00043C7F" w:rsidRDefault="00E6740B">
      <w:pPr>
        <w:pStyle w:val="Annex1"/>
        <w:tabs>
          <w:tab w:val="left" w:pos="8505"/>
        </w:tabs>
      </w:pPr>
      <w:r>
        <w:t>2.2.</w:t>
      </w:r>
      <w:r>
        <w:tab/>
      </w:r>
      <w:r>
        <w:tab/>
        <w:t>The illuminating surface may or may not have at its centre a triangular, non-retro-reflecting area, with sides parallel to those of the outer triangle.</w:t>
      </w:r>
    </w:p>
    <w:p w14:paraId="741B9429" w14:textId="77777777" w:rsidR="00043C7F" w:rsidRDefault="00E6740B">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610FD8FC" w14:textId="77777777" w:rsidR="00043C7F" w:rsidRDefault="00E6740B">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3804318F" w14:textId="77777777" w:rsidR="00043C7F" w:rsidRDefault="00E6740B">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13EE1803" w14:textId="77777777" w:rsidR="00043C7F" w:rsidRDefault="00E6740B">
      <w:pPr>
        <w:pStyle w:val="Annex1"/>
        <w:tabs>
          <w:tab w:val="left" w:pos="8505"/>
        </w:tabs>
      </w:pPr>
      <w:r>
        <w:t>2.5.1.</w:t>
      </w:r>
      <w:r>
        <w:tab/>
      </w:r>
      <w:r>
        <w:tab/>
        <w:t>The separate retro-reflecting optical units shall not be replaceable unless they consist of approved retro-reflective devices in Class IA.</w:t>
      </w:r>
    </w:p>
    <w:p w14:paraId="301BF57F" w14:textId="77777777" w:rsidR="00043C7F" w:rsidRDefault="00E6740B">
      <w:pPr>
        <w:pStyle w:val="Annex1"/>
        <w:tabs>
          <w:tab w:val="left" w:pos="8505"/>
        </w:tabs>
      </w:pPr>
      <w:r>
        <w:t>2.6.</w:t>
      </w:r>
      <w:r>
        <w:tab/>
      </w:r>
      <w:r>
        <w:tab/>
        <w:t>The outside edges of the illuminating surfaces of triangular retro-reflective devices in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3BA5CAC6" w14:textId="77777777" w:rsidR="00043C7F" w:rsidRDefault="00E6740B">
      <w:pPr>
        <w:pStyle w:val="Annex1"/>
        <w:tabs>
          <w:tab w:val="left" w:pos="8505"/>
        </w:tabs>
      </w:pPr>
      <w:r>
        <w:t>3.</w:t>
      </w:r>
      <w:r>
        <w:tab/>
      </w:r>
      <w:r>
        <w:tab/>
        <w:t>Shape and dimensions of retro-reflective devices in Class IVA</w:t>
      </w:r>
    </w:p>
    <w:p w14:paraId="6260EC43" w14:textId="77777777" w:rsidR="00043C7F" w:rsidRDefault="00E6740B">
      <w:pPr>
        <w:pStyle w:val="Annex1"/>
        <w:tabs>
          <w:tab w:val="left" w:pos="8505"/>
        </w:tabs>
      </w:pPr>
      <w:r>
        <w:t>3.1.</w:t>
      </w:r>
      <w:r>
        <w:tab/>
      </w:r>
      <w:r>
        <w:tab/>
        <w:t xml:space="preserve">The shape of the light emitting surfaces </w:t>
      </w:r>
      <w:del w:id="447" w:author="Davide Puglisi" w:date="2020-11-04T11:52:00Z">
        <w:r>
          <w:delText xml:space="preserve">must be simple and not </w:delText>
        </w:r>
      </w:del>
      <w:ins w:id="448" w:author="Davide Puglisi" w:date="2020-11-04T11:52:00Z">
        <w:r>
          <w:t xml:space="preserve">shall not be </w:t>
        </w:r>
      </w:ins>
      <w:r>
        <w:t xml:space="preserve">easily confused </w:t>
      </w:r>
      <w:ins w:id="449" w:author="Davide Puglisi" w:date="2020-11-04T11:52:00Z">
        <w:r>
          <w:t xml:space="preserve">with </w:t>
        </w:r>
      </w:ins>
      <w:ins w:id="450" w:author="Davide Puglisi" w:date="2020-11-04T14:21:00Z">
        <w:r>
          <w:t xml:space="preserve">the triangular shape, as prescribed for retro-reflectors mentioned in paragraph 2.1., from a minimum observation distance of [10] metres. </w:t>
        </w:r>
      </w:ins>
      <w:del w:id="451" w:author="Davide Puglisi" w:date="2020-11-04T12:12:00Z">
        <w:r>
          <w:delText xml:space="preserve">at </w:delText>
        </w:r>
      </w:del>
      <w:commentRangeStart w:id="452"/>
      <w:del w:id="453" w:author="Davide Puglisi" w:date="2020-11-04T14:21:00Z">
        <w:r>
          <w:delText>normal observation distances</w:delText>
        </w:r>
        <w:commentRangeEnd w:id="452"/>
        <w:r>
          <w:rPr>
            <w:rStyle w:val="Rimandocommento"/>
          </w:rPr>
          <w:commentReference w:id="452"/>
        </w:r>
      </w:del>
      <w:del w:id="454" w:author="Davide Puglisi" w:date="2020-11-04T11:53:00Z">
        <w:r>
          <w:delText xml:space="preserve"> with a </w:delText>
        </w:r>
        <w:commentRangeStart w:id="455"/>
        <w:r>
          <w:delText>letter, a digit or a triangle</w:delText>
        </w:r>
      </w:del>
      <w:commentRangeEnd w:id="455"/>
      <w:r>
        <w:rPr>
          <w:rStyle w:val="Rimandocommento"/>
        </w:rPr>
        <w:commentReference w:id="455"/>
      </w:r>
      <w:del w:id="456" w:author="Davide Puglisi" w:date="2020-11-04T12:16:00Z">
        <w:r>
          <w:delText>. However, a shape resembling the letters and digits of simple form, O, I, U and 8 is permissible.</w:delText>
        </w:r>
      </w:del>
    </w:p>
    <w:p w14:paraId="3B54BA7B" w14:textId="77777777" w:rsidR="00043C7F" w:rsidRDefault="00E6740B">
      <w:pPr>
        <w:pStyle w:val="Annex1"/>
        <w:tabs>
          <w:tab w:val="left" w:pos="8505"/>
        </w:tabs>
      </w:pPr>
      <w:r>
        <w:t>3.2.</w:t>
      </w:r>
      <w:r>
        <w:tab/>
      </w:r>
      <w:r>
        <w:tab/>
        <w:t>The light emitting surface of the retro-reflective device must be at least 25 cm</w:t>
      </w:r>
      <w:r>
        <w:rPr>
          <w:vertAlign w:val="superscript"/>
        </w:rPr>
        <w:t>2</w:t>
      </w:r>
      <w:r>
        <w:t>.</w:t>
      </w:r>
    </w:p>
    <w:p w14:paraId="3C82C8FD" w14:textId="77777777" w:rsidR="00043C7F" w:rsidRDefault="00E6740B">
      <w:pPr>
        <w:pStyle w:val="Annex1"/>
        <w:tabs>
          <w:tab w:val="left" w:pos="8505"/>
        </w:tabs>
      </w:pPr>
      <w:r>
        <w:lastRenderedPageBreak/>
        <w:t>3.3.</w:t>
      </w:r>
      <w:r>
        <w:tab/>
      </w:r>
      <w:r>
        <w:tab/>
        <w:t>Compliance with the above specifications shall be verified by visual inspection.</w:t>
      </w:r>
    </w:p>
    <w:p w14:paraId="0065769E" w14:textId="77777777" w:rsidR="00043C7F" w:rsidRDefault="00E6740B">
      <w:pPr>
        <w:suppressAutoHyphens w:val="0"/>
        <w:spacing w:line="240" w:lineRule="auto"/>
      </w:pPr>
      <w:r>
        <w:br w:type="page"/>
      </w:r>
    </w:p>
    <w:p w14:paraId="4F8443AB" w14:textId="77777777" w:rsidR="00043C7F" w:rsidRDefault="00E6740B">
      <w:pPr>
        <w:pStyle w:val="Titolo1"/>
      </w:pPr>
      <w:r>
        <w:lastRenderedPageBreak/>
        <w:t>Figure A5-I</w:t>
      </w:r>
    </w:p>
    <w:p w14:paraId="2024E0C6" w14:textId="77777777" w:rsidR="00043C7F" w:rsidRDefault="00E6740B">
      <w:pPr>
        <w:pStyle w:val="Titolo1"/>
        <w:rPr>
          <w:b/>
          <w:bCs/>
        </w:rPr>
      </w:pPr>
      <w:r>
        <w:rPr>
          <w:b/>
          <w:bCs/>
        </w:rPr>
        <w:t>Retro-reflectors for trailers – Classes IIIA and IIIB</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50"/>
      </w:tblGrid>
      <w:tr w:rsidR="00043C7F" w14:paraId="055AD7B8" w14:textId="77777777">
        <w:tc>
          <w:tcPr>
            <w:tcW w:w="4981" w:type="dxa"/>
          </w:tcPr>
          <w:p w14:paraId="41CFD223" w14:textId="77777777" w:rsidR="00043C7F" w:rsidRDefault="00E6740B">
            <w:r>
              <w:rPr>
                <w:noProof/>
                <w:lang w:val="de-DE" w:eastAsia="de-DE"/>
              </w:rPr>
              <mc:AlternateContent>
                <mc:Choice Requires="wpg">
                  <w:drawing>
                    <wp:anchor distT="0" distB="0" distL="114300" distR="114300" simplePos="0" relativeHeight="251653120" behindDoc="0" locked="0" layoutInCell="1" allowOverlap="1" wp14:anchorId="405CFDC8" wp14:editId="4A80AA69">
                      <wp:simplePos x="0" y="0"/>
                      <wp:positionH relativeFrom="column">
                        <wp:posOffset>312420</wp:posOffset>
                      </wp:positionH>
                      <wp:positionV relativeFrom="paragraph">
                        <wp:posOffset>385445</wp:posOffset>
                      </wp:positionV>
                      <wp:extent cx="2454910" cy="1541780"/>
                      <wp:effectExtent l="0" t="38100" r="2159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5417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3438DD3C" w14:textId="77777777" w:rsidR="008C0DC3" w:rsidRDefault="008C0DC3">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0A6331B7" w14:textId="77777777" w:rsidR="008C0DC3" w:rsidRDefault="008C0DC3">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1718"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29AC"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05CFDC8" id="Group 362" o:spid="_x0000_s1028" style="position:absolute;margin-left:24.6pt;margin-top:30.35pt;width:193.3pt;height:121.4pt;z-index:251653120;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9"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3438DD3C" w14:textId="77777777" w:rsidR="008C0DC3" w:rsidRDefault="008C0DC3">
                              <w:pPr>
                                <w:rPr>
                                  <w:sz w:val="16"/>
                                  <w:szCs w:val="16"/>
                                </w:rPr>
                              </w:pPr>
                            </w:p>
                          </w:txbxContent>
                        </v:textbox>
                      </v:shape>
                      <v:shape id="Gleichschenkliges Dreieck 1615" o:spid="_x0000_s1030"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0A6331B7" w14:textId="77777777" w:rsidR="008C0DC3" w:rsidRDefault="008C0DC3">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1"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2"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3"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4"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609B1718"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A</w:t>
                              </w:r>
                            </w:p>
                          </w:txbxContent>
                        </v:textbox>
                      </v:shape>
                      <v:line id="Gerade Verbindung 1620" o:spid="_x0000_s1035"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6"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7"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67DB29AC"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8"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5CBD6A1F" w14:textId="77777777" w:rsidR="00043C7F" w:rsidRDefault="00043C7F"/>
          <w:p w14:paraId="699D0632" w14:textId="77777777" w:rsidR="00043C7F" w:rsidRDefault="00043C7F"/>
          <w:p w14:paraId="48038B53" w14:textId="77777777" w:rsidR="00043C7F" w:rsidRDefault="00E6740B">
            <w:r>
              <w:rPr>
                <w:noProof/>
                <w:lang w:val="de-DE" w:eastAsia="de-DE"/>
              </w:rPr>
              <mc:AlternateContent>
                <mc:Choice Requires="wpg">
                  <w:drawing>
                    <wp:anchor distT="0" distB="0" distL="114300" distR="114300" simplePos="0" relativeHeight="251654144" behindDoc="0" locked="0" layoutInCell="1" allowOverlap="1" wp14:anchorId="4516664B" wp14:editId="075F3785">
                      <wp:simplePos x="0" y="0"/>
                      <wp:positionH relativeFrom="column">
                        <wp:posOffset>522605</wp:posOffset>
                      </wp:positionH>
                      <wp:positionV relativeFrom="paragraph">
                        <wp:posOffset>214630</wp:posOffset>
                      </wp:positionV>
                      <wp:extent cx="1806575" cy="1454785"/>
                      <wp:effectExtent l="38100" t="38100" r="22225" b="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28F0B100" w14:textId="77777777" w:rsidR="008C0DC3" w:rsidRDefault="008C0DC3">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256E"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16664B" id="Group 373" o:spid="_x0000_s1039" style="position:absolute;margin-left:41.15pt;margin-top:16.9pt;width:142.25pt;height:114.55pt;z-index:251654144;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">
                      <v:shape id="Gleichschenkliges Dreieck 1625" o:spid="_x0000_s1040"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28F0B100" w14:textId="77777777" w:rsidR="008C0DC3" w:rsidRDefault="008C0DC3">
                              <w:pPr>
                                <w:rPr>
                                  <w:sz w:val="16"/>
                                  <w:szCs w:val="16"/>
                                </w:rPr>
                              </w:pPr>
                            </w:p>
                          </w:txbxContent>
                        </v:textbox>
                      </v:shape>
                      <v:shape id="Gerade Verbindung mit Pfeil 1626" o:spid="_x0000_s1041"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2"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3"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4"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39BF256E"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4B04BCDA" w14:textId="77777777" w:rsidR="00043C7F" w:rsidRDefault="00043C7F"/>
          <w:p w14:paraId="0FCDDEE6" w14:textId="77777777" w:rsidR="00043C7F" w:rsidRDefault="00043C7F"/>
          <w:p w14:paraId="67ECE004" w14:textId="77777777" w:rsidR="00043C7F" w:rsidRDefault="00E6740B">
            <w:pPr>
              <w:tabs>
                <w:tab w:val="left" w:pos="1268"/>
              </w:tabs>
            </w:pPr>
            <w:r>
              <w:tab/>
            </w:r>
          </w:p>
        </w:tc>
      </w:tr>
      <w:tr w:rsidR="00043C7F" w14:paraId="5D2810EB" w14:textId="77777777">
        <w:tc>
          <w:tcPr>
            <w:tcW w:w="4981" w:type="dxa"/>
          </w:tcPr>
          <w:p w14:paraId="09124E4B" w14:textId="77777777" w:rsidR="00043C7F" w:rsidRDefault="00043C7F">
            <w:pPr>
              <w:jc w:val="center"/>
            </w:pPr>
          </w:p>
          <w:p w14:paraId="1E523950" w14:textId="77777777" w:rsidR="00043C7F" w:rsidRDefault="00043C7F">
            <w:pPr>
              <w:jc w:val="center"/>
            </w:pPr>
          </w:p>
          <w:p w14:paraId="536D7007" w14:textId="77777777" w:rsidR="00043C7F" w:rsidRDefault="00E6740B">
            <w:pPr>
              <w:jc w:val="center"/>
            </w:pPr>
            <w:r>
              <w:rPr>
                <w:noProof/>
                <w:lang w:val="de-DE" w:eastAsia="de-DE"/>
              </w:rPr>
              <w:drawing>
                <wp:inline distT="0" distB="0" distL="0" distR="0" wp14:anchorId="6AE1AED9" wp14:editId="6EFDAA3F">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286F9EB3" w14:textId="77777777" w:rsidR="00043C7F" w:rsidRDefault="00E6740B">
            <w:r>
              <w:rPr>
                <w:noProof/>
                <w:lang w:val="de-DE" w:eastAsia="de-DE"/>
              </w:rPr>
              <mc:AlternateContent>
                <mc:Choice Requires="wpg">
                  <w:drawing>
                    <wp:anchor distT="0" distB="0" distL="114300" distR="114300" simplePos="0" relativeHeight="251657216" behindDoc="0" locked="0" layoutInCell="1" allowOverlap="1" wp14:anchorId="147936FD" wp14:editId="093F4462">
                      <wp:simplePos x="0" y="0"/>
                      <wp:positionH relativeFrom="column">
                        <wp:posOffset>450850</wp:posOffset>
                      </wp:positionH>
                      <wp:positionV relativeFrom="paragraph">
                        <wp:posOffset>207010</wp:posOffset>
                      </wp:positionV>
                      <wp:extent cx="2275840" cy="1993900"/>
                      <wp:effectExtent l="38100" t="0" r="10160" b="635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993900"/>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4F5E39" w14:textId="77777777" w:rsidR="008C0DC3" w:rsidRDefault="008C0DC3">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2EAF6BF2" w14:textId="77777777" w:rsidR="008C0DC3" w:rsidRDefault="008C0DC3">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441DAB65" w14:textId="77777777" w:rsidR="008C0DC3" w:rsidRDefault="008C0DC3">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10B73F2E" w14:textId="77777777" w:rsidR="008C0DC3" w:rsidRDefault="008C0DC3">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87A2"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83F7"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6BDE"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7936FD" id="Group 403" o:spid="_x0000_s1045" style="position:absolute;margin-left:35.5pt;margin-top:16.3pt;width:179.2pt;height:157pt;z-index:251657216;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">
                      <v:shape id="Gleichschenkliges Dreieck 1571" o:spid="_x0000_s1046"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5F4F5E39" w14:textId="77777777" w:rsidR="008C0DC3" w:rsidRDefault="008C0DC3">
                              <w:pPr>
                                <w:rPr>
                                  <w:sz w:val="16"/>
                                  <w:szCs w:val="16"/>
                                </w:rPr>
                              </w:pPr>
                            </w:p>
                          </w:txbxContent>
                        </v:textbox>
                      </v:shape>
                      <v:shape id="Freihandform 1572" o:spid="_x0000_s1047"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2EAF6BF2" w14:textId="77777777" w:rsidR="008C0DC3" w:rsidRDefault="008C0DC3">
                              <w:pPr>
                                <w:rPr>
                                  <w:sz w:val="16"/>
                                  <w:szCs w:val="16"/>
                                </w:rPr>
                              </w:pPr>
                            </w:p>
                          </w:txbxContent>
                        </v:textbox>
                      </v:shape>
                      <v:shape id="Freihandform 1573" o:spid="_x0000_s1048"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441DAB65" w14:textId="77777777" w:rsidR="008C0DC3" w:rsidRDefault="008C0DC3">
                              <w:pPr>
                                <w:rPr>
                                  <w:sz w:val="16"/>
                                  <w:szCs w:val="16"/>
                                </w:rPr>
                              </w:pPr>
                            </w:p>
                          </w:txbxContent>
                        </v:textbox>
                      </v:shape>
                      <v:shape id="Freihandform 1574" o:spid="_x0000_s1049"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10B73F2E" w14:textId="77777777" w:rsidR="008C0DC3" w:rsidRDefault="008C0DC3">
                              <w:pPr>
                                <w:rPr>
                                  <w:sz w:val="16"/>
                                  <w:szCs w:val="16"/>
                                </w:rPr>
                              </w:pPr>
                            </w:p>
                          </w:txbxContent>
                        </v:textbox>
                      </v:shape>
                      <v:shape id="Gerade Verbindung mit Pfeil 1575" o:spid="_x0000_s1050"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1"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2"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3"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4"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5"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6"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7"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8"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9"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60"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1"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450E87A2"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C</w:t>
                              </w:r>
                            </w:p>
                          </w:txbxContent>
                        </v:textbox>
                      </v:shape>
                      <v:shape id="Textfeld 73" o:spid="_x0000_s1062"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71D83F7"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C</w:t>
                              </w:r>
                            </w:p>
                          </w:txbxContent>
                        </v:textbox>
                      </v:shape>
                      <v:shape id="Textfeld 74" o:spid="_x0000_s1063"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1B536BDE" w14:textId="77777777" w:rsidR="008C0DC3" w:rsidRDefault="008C0DC3">
                              <w:pPr>
                                <w:pStyle w:val="NormaleWeb"/>
                                <w:spacing w:before="0" w:beforeAutospacing="0" w:after="0" w:afterAutospacing="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651DE3AE" w14:textId="77777777" w:rsidR="00043C7F" w:rsidRDefault="00043C7F"/>
    <w:p w14:paraId="46B48205" w14:textId="77777777" w:rsidR="00043C7F" w:rsidRDefault="00043C7F"/>
    <w:p w14:paraId="15ECE4AB" w14:textId="77777777" w:rsidR="00043C7F" w:rsidRDefault="00E6740B">
      <w:r>
        <w:rPr>
          <w:noProof/>
          <w:lang w:val="de-DE" w:eastAsia="de-DE"/>
        </w:rPr>
        <mc:AlternateContent>
          <mc:Choice Requires="wpg">
            <w:drawing>
              <wp:anchor distT="0" distB="0" distL="114300" distR="114300" simplePos="0" relativeHeight="251659264" behindDoc="0" locked="0" layoutInCell="1" allowOverlap="1" wp14:anchorId="5B2F071E" wp14:editId="3630E77C">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DECF1E" w14:textId="77777777" w:rsidR="008C0DC3" w:rsidRDefault="008C0DC3">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DAD9E"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42C23"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935A"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C03A"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1ED5"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B2F071E" id="Gruppieren 29" o:spid="_x0000_s1064" style="position:absolute;margin-left:152.3pt;margin-top:22.9pt;width:193.9pt;height:105.65pt;z-index:25165926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">
                <v:rect id="Rechteck 1631" o:spid="_x0000_s1065"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2DDECF1E" w14:textId="77777777" w:rsidR="008C0DC3" w:rsidRDefault="008C0DC3">
                        <w:pPr>
                          <w:rPr>
                            <w:sz w:val="22"/>
                            <w:szCs w:val="22"/>
                          </w:rPr>
                        </w:pPr>
                      </w:p>
                    </w:txbxContent>
                  </v:textbox>
                </v:rect>
                <v:shape id="Textfeld 1" o:spid="_x0000_s1066"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739DAD9E"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7"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2C542C23"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 xml:space="preserve">B ≥   </w:t>
                        </w:r>
                      </w:p>
                    </w:txbxContent>
                  </v:textbox>
                </v:shape>
                <v:shape id="Textfeld 21" o:spid="_x0000_s1068"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66EB935A"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C  ≤  15 mm</w:t>
                        </w:r>
                      </w:p>
                    </w:txbxContent>
                  </v:textbox>
                </v:shape>
                <v:rect id="Rechteck 1635" o:spid="_x0000_s1069"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9B3C03A"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A</w:t>
                        </w:r>
                      </w:p>
                    </w:txbxContent>
                  </v:textbox>
                </v:rect>
                <v:rect id="Rechteck 1636" o:spid="_x0000_s1070"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77551ED5" w14:textId="77777777" w:rsidR="008C0DC3" w:rsidRDefault="008C0DC3">
                        <w:pPr>
                          <w:pStyle w:val="NormaleWeb"/>
                          <w:spacing w:before="0" w:beforeAutospacing="0" w:after="0" w:afterAutospacing="0"/>
                          <w:rPr>
                            <w:sz w:val="22"/>
                            <w:szCs w:val="22"/>
                          </w:rPr>
                        </w:pPr>
                        <w:r>
                          <w:rPr>
                            <w:rFonts w:ascii="Arial" w:hAnsi="Arial" w:cs="Arial"/>
                            <w:color w:val="000000" w:themeColor="text1"/>
                            <w:kern w:val="24"/>
                            <w:sz w:val="22"/>
                            <w:szCs w:val="22"/>
                            <w:lang w:val="de-DE"/>
                          </w:rPr>
                          <w:t>5</w:t>
                        </w:r>
                      </w:p>
                    </w:txbxContent>
                  </v:textbox>
                </v:rect>
                <v:line id="Gerade Verbindung 1637" o:spid="_x0000_s1071"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3C0D2859" w14:textId="77777777" w:rsidR="00043C7F" w:rsidRDefault="00043C7F"/>
    <w:p w14:paraId="5FD1A8F6" w14:textId="77777777" w:rsidR="00043C7F" w:rsidRDefault="00043C7F"/>
    <w:p w14:paraId="094BBBEA" w14:textId="77777777" w:rsidR="00043C7F" w:rsidRDefault="00E6740B">
      <w:pPr>
        <w:pStyle w:val="SingleTxtG"/>
        <w:spacing w:before="240"/>
      </w:pPr>
      <w:r>
        <w:rPr>
          <w:i/>
        </w:rPr>
        <w:t>Note</w:t>
      </w:r>
      <w:r>
        <w:t>:</w:t>
      </w:r>
      <w:r>
        <w:tab/>
        <w:t>These sketches are for illustration purposes only.</w:t>
      </w:r>
    </w:p>
    <w:p w14:paraId="3974AB9E" w14:textId="77777777" w:rsidR="00043C7F" w:rsidRDefault="00E6740B">
      <w:pPr>
        <w:suppressAutoHyphens w:val="0"/>
        <w:spacing w:line="240" w:lineRule="auto"/>
      </w:pPr>
      <w:r>
        <w:br w:type="page"/>
      </w:r>
    </w:p>
    <w:p w14:paraId="4BE89B4C" w14:textId="77777777" w:rsidR="00043C7F" w:rsidRDefault="00E6740B">
      <w:pPr>
        <w:pStyle w:val="Annex1"/>
        <w:tabs>
          <w:tab w:val="clear" w:pos="1700"/>
          <w:tab w:val="clear" w:pos="8505"/>
        </w:tabs>
        <w:ind w:right="1418"/>
      </w:pPr>
      <w:r>
        <w:lastRenderedPageBreak/>
        <w:t>4.</w:t>
      </w:r>
      <w:r>
        <w:tab/>
        <w:t>Shape and dimensions of retro-reflective side and rear marking with strips</w:t>
      </w:r>
    </w:p>
    <w:p w14:paraId="359A96B7" w14:textId="77777777" w:rsidR="00043C7F" w:rsidRDefault="00E6740B">
      <w:pPr>
        <w:tabs>
          <w:tab w:val="left" w:pos="-867"/>
          <w:tab w:val="left" w:pos="-147"/>
        </w:tabs>
        <w:spacing w:after="120"/>
        <w:ind w:left="2268" w:right="1418" w:hanging="1134"/>
      </w:pPr>
      <w:r>
        <w:t>4.1.</w:t>
      </w:r>
      <w:r>
        <w:tab/>
        <w:t>General</w:t>
      </w:r>
    </w:p>
    <w:p w14:paraId="0694B7BC" w14:textId="77777777" w:rsidR="00043C7F" w:rsidRDefault="00E6740B">
      <w:pPr>
        <w:tabs>
          <w:tab w:val="left" w:pos="-867"/>
          <w:tab w:val="left" w:pos="-147"/>
        </w:tabs>
        <w:spacing w:after="120"/>
        <w:ind w:left="2268" w:right="1418" w:hanging="1134"/>
      </w:pPr>
      <w:r>
        <w:tab/>
        <w:t>The markings shall be made of strips of retro-reflective material.</w:t>
      </w:r>
    </w:p>
    <w:p w14:paraId="12596531" w14:textId="77777777" w:rsidR="00043C7F" w:rsidRDefault="00E6740B">
      <w:pPr>
        <w:tabs>
          <w:tab w:val="left" w:pos="-867"/>
          <w:tab w:val="left" w:pos="-147"/>
        </w:tabs>
        <w:spacing w:after="120"/>
        <w:ind w:left="2268" w:right="1418" w:hanging="1134"/>
      </w:pPr>
      <w:r>
        <w:t>4.2.</w:t>
      </w:r>
      <w:r>
        <w:tab/>
        <w:t>Dimensions</w:t>
      </w:r>
    </w:p>
    <w:p w14:paraId="0A8BBDA1" w14:textId="77777777" w:rsidR="00043C7F" w:rsidRDefault="00E6740B">
      <w:pPr>
        <w:tabs>
          <w:tab w:val="left" w:pos="-867"/>
          <w:tab w:val="left" w:pos="-147"/>
        </w:tabs>
        <w:spacing w:after="120"/>
        <w:ind w:left="2268" w:right="1418" w:hanging="1134"/>
      </w:pPr>
      <w:r>
        <w:t>4.2.1.</w:t>
      </w:r>
      <w:r>
        <w:tab/>
        <w:t>The width of a side and/or rear marking material shall be 50 mm +10/-0 mm.</w:t>
      </w:r>
    </w:p>
    <w:p w14:paraId="2DF67F23" w14:textId="77777777" w:rsidR="00043C7F" w:rsidRDefault="00E6740B">
      <w:pPr>
        <w:tabs>
          <w:tab w:val="left" w:pos="-867"/>
          <w:tab w:val="left" w:pos="-147"/>
        </w:tabs>
        <w:spacing w:after="120"/>
        <w:ind w:left="2268" w:right="1418" w:hanging="1134"/>
      </w:pPr>
      <w:r>
        <w:t>4.2.2.</w:t>
      </w:r>
      <w:r>
        <w:tab/>
        <w:t>The minimum length of an element of a retro-reflective marking material shall be such that at least one approval mark is visible.</w:t>
      </w:r>
    </w:p>
    <w:p w14:paraId="64783DA6" w14:textId="77777777" w:rsidR="00043C7F" w:rsidRDefault="00E6740B">
      <w:pPr>
        <w:spacing w:after="120"/>
        <w:ind w:left="2268" w:right="1418" w:hanging="1134"/>
      </w:pPr>
      <w:bookmarkStart w:id="457" w:name="_Toc369177379"/>
      <w:r>
        <w:rPr>
          <w:rFonts w:eastAsia="MS Mincho"/>
        </w:rPr>
        <w:t>5.</w:t>
      </w:r>
      <w:r>
        <w:rPr>
          <w:rFonts w:eastAsia="MS Mincho"/>
        </w:rPr>
        <w:tab/>
      </w:r>
      <w:r>
        <w:rPr>
          <w:rFonts w:eastAsia="MS Mincho"/>
        </w:rPr>
        <w:tab/>
        <w:t>Side, rear and/or front marking with strips (Class F)</w:t>
      </w:r>
      <w:r>
        <w:t xml:space="preserve"> retro-reflective markings plates of the Class 5</w:t>
      </w:r>
    </w:p>
    <w:p w14:paraId="73E204A2" w14:textId="77777777" w:rsidR="00043C7F" w:rsidRDefault="00E6740B">
      <w:pPr>
        <w:tabs>
          <w:tab w:val="left" w:pos="-867"/>
          <w:tab w:val="left" w:pos="-147"/>
        </w:tabs>
        <w:spacing w:after="120"/>
        <w:ind w:leftChars="567" w:left="2268" w:rightChars="515" w:right="1030" w:hanging="1134"/>
        <w:jc w:val="both"/>
        <w:rPr>
          <w:rFonts w:eastAsia="MS Mincho"/>
        </w:rPr>
      </w:pPr>
      <w:r>
        <w:rPr>
          <w:rFonts w:eastAsia="MS Mincho"/>
        </w:rPr>
        <w:t>5.1.</w:t>
      </w:r>
      <w:r>
        <w:rPr>
          <w:rFonts w:eastAsia="MS Mincho"/>
        </w:rPr>
        <w:tab/>
        <w:t>General</w:t>
      </w:r>
    </w:p>
    <w:p w14:paraId="40D8BA4E" w14:textId="77777777" w:rsidR="00043C7F" w:rsidRDefault="00E6740B">
      <w:pPr>
        <w:tabs>
          <w:tab w:val="left" w:pos="8505"/>
        </w:tabs>
        <w:spacing w:after="120"/>
        <w:ind w:leftChars="1134" w:left="2268" w:rightChars="515" w:right="1030" w:firstLine="5"/>
        <w:jc w:val="both"/>
        <w:rPr>
          <w:rFonts w:eastAsia="MS Mincho"/>
        </w:rPr>
      </w:pPr>
      <w:r>
        <w:rPr>
          <w:rFonts w:eastAsia="MS Mincho"/>
        </w:rPr>
        <w:t>The markings shall be made of strips of retro-reflective material.</w:t>
      </w:r>
    </w:p>
    <w:p w14:paraId="55701B20" w14:textId="77777777" w:rsidR="00043C7F" w:rsidRDefault="00E6740B">
      <w:pPr>
        <w:tabs>
          <w:tab w:val="left" w:pos="-867"/>
          <w:tab w:val="left" w:pos="-147"/>
        </w:tabs>
        <w:spacing w:after="120"/>
        <w:ind w:leftChars="567" w:left="2268" w:rightChars="708" w:right="1416" w:hanging="1134"/>
        <w:jc w:val="both"/>
        <w:rPr>
          <w:rFonts w:eastAsia="MS Mincho"/>
        </w:rPr>
      </w:pPr>
      <w:r>
        <w:rPr>
          <w:rFonts w:eastAsia="MS Mincho"/>
        </w:rPr>
        <w:t>5.2.</w:t>
      </w:r>
      <w:r>
        <w:rPr>
          <w:rFonts w:eastAsia="MS Mincho"/>
        </w:rPr>
        <w:tab/>
        <w:t>Dimensions</w:t>
      </w:r>
    </w:p>
    <w:p w14:paraId="48CD7DD4" w14:textId="77777777" w:rsidR="00043C7F" w:rsidRDefault="00E6740B">
      <w:pPr>
        <w:tabs>
          <w:tab w:val="left" w:pos="-867"/>
          <w:tab w:val="left" w:pos="-147"/>
        </w:tabs>
        <w:spacing w:after="120"/>
        <w:ind w:leftChars="566" w:left="2266" w:rightChars="708" w:right="1416" w:hanging="1134"/>
        <w:jc w:val="both"/>
        <w:rPr>
          <w:rFonts w:eastAsia="MS Mincho"/>
        </w:rPr>
      </w:pPr>
      <w:r>
        <w:rPr>
          <w:rFonts w:eastAsia="MS Mincho"/>
        </w:rPr>
        <w:t>5.2.1.</w:t>
      </w:r>
      <w:r>
        <w:rPr>
          <w:rFonts w:eastAsia="MS Mincho"/>
        </w:rPr>
        <w:tab/>
        <w:t>Class F and Class 5 retro-reflective materials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0E611ABD" w14:textId="77777777" w:rsidR="00043C7F" w:rsidRDefault="00E6740B">
      <w:pPr>
        <w:tabs>
          <w:tab w:val="left" w:pos="-867"/>
          <w:tab w:val="left" w:pos="-147"/>
        </w:tabs>
        <w:spacing w:after="120"/>
        <w:ind w:leftChars="567" w:left="2268" w:rightChars="708" w:right="1416" w:hanging="1134"/>
        <w:jc w:val="both"/>
        <w:rPr>
          <w:rFonts w:eastAsia="MS Mincho"/>
        </w:rPr>
      </w:pPr>
      <w:r>
        <w:rPr>
          <w:rFonts w:eastAsia="MS Mincho"/>
        </w:rPr>
        <w:t>5.2.2.</w:t>
      </w:r>
      <w:r>
        <w:rPr>
          <w:rFonts w:eastAsia="MS Mincho"/>
        </w:rPr>
        <w:tab/>
        <w:t xml:space="preserve">The minimum length of an element of a retro-reflective marking material shall incorporate a minimum of 9 standard areas as described in paragraph 5.2.1. on large vehicles with available mounting space, but may be reduced to a minimum of </w:t>
      </w:r>
      <w:ins w:id="458" w:author="Jürgen Ewald, ORAFOL" w:date="2020-01-06T09:24:00Z">
        <w:r>
          <w:rPr>
            <w:rFonts w:eastAsia="MS Mincho"/>
          </w:rPr>
          <w:t>3</w:t>
        </w:r>
      </w:ins>
      <w:del w:id="459" w:author="Jürgen Ewald, ORAFOL" w:date="2020-01-06T09:24:00Z">
        <w:r>
          <w:rPr>
            <w:rFonts w:eastAsia="MS Mincho"/>
          </w:rPr>
          <w:delText>4</w:delText>
        </w:r>
      </w:del>
      <w:r>
        <w:rPr>
          <w:rFonts w:eastAsia="MS Mincho"/>
        </w:rPr>
        <w:t xml:space="preserve"> standard areas on vehicles with limited mounting space.</w:t>
      </w:r>
    </w:p>
    <w:p w14:paraId="3E4B8DA4" w14:textId="77777777" w:rsidR="00043C7F" w:rsidRDefault="00E6740B">
      <w:pPr>
        <w:pStyle w:val="Titolo1"/>
      </w:pPr>
      <w:r>
        <w:t>Figure A5-II</w:t>
      </w:r>
    </w:p>
    <w:p w14:paraId="7385A344" w14:textId="77777777" w:rsidR="00043C7F" w:rsidRDefault="00E6740B">
      <w:pPr>
        <w:pStyle w:val="Titolo1"/>
        <w:rPr>
          <w:b/>
          <w:bCs/>
        </w:rPr>
      </w:pPr>
      <w:r>
        <w:rPr>
          <w:b/>
          <w:bCs/>
        </w:rPr>
        <w:t>Retro-reflective material marking of Class F (Standard Element)</w:t>
      </w:r>
    </w:p>
    <w:p w14:paraId="68D56DF9" w14:textId="77777777" w:rsidR="00043C7F" w:rsidRDefault="00E6740B">
      <w:pPr>
        <w:autoSpaceDE w:val="0"/>
        <w:autoSpaceDN w:val="0"/>
        <w:adjustRightInd w:val="0"/>
        <w:spacing w:after="120"/>
        <w:ind w:leftChars="567" w:left="1134" w:rightChars="515" w:right="1030" w:firstLine="1"/>
        <w:rPr>
          <w:rFonts w:eastAsia="MS Mincho"/>
          <w:bCs/>
        </w:rPr>
      </w:pPr>
      <w:r>
        <w:rPr>
          <w:rFonts w:eastAsia="MS Mincho"/>
          <w:bCs/>
          <w:noProof/>
          <w:lang w:val="de-DE" w:eastAsia="de-DE"/>
        </w:rPr>
        <w:drawing>
          <wp:inline distT="0" distB="0" distL="0" distR="0" wp14:anchorId="0D2D54DE" wp14:editId="1F1D93CE">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5EE8D67A" w14:textId="77777777" w:rsidR="00043C7F" w:rsidRDefault="00E6740B">
      <w:pPr>
        <w:suppressAutoHyphens w:val="0"/>
        <w:spacing w:line="240" w:lineRule="auto"/>
      </w:pPr>
      <w:r>
        <w:br w:type="page"/>
      </w:r>
    </w:p>
    <w:p w14:paraId="2578EB2D" w14:textId="77777777" w:rsidR="00043C7F" w:rsidRDefault="00E6740B">
      <w:pPr>
        <w:pStyle w:val="Titolo1"/>
      </w:pPr>
      <w:r>
        <w:lastRenderedPageBreak/>
        <w:t>Figure A5-III</w:t>
      </w:r>
    </w:p>
    <w:p w14:paraId="2AE2E38F" w14:textId="77777777" w:rsidR="00043C7F" w:rsidRDefault="00E6740B">
      <w:pPr>
        <w:pStyle w:val="Titolo1"/>
        <w:spacing w:after="120"/>
        <w:rPr>
          <w:rFonts w:eastAsia="MS Mincho"/>
          <w:b/>
          <w:bCs/>
        </w:rPr>
      </w:pPr>
      <w:r>
        <w:rPr>
          <w:b/>
          <w:bCs/>
        </w:rPr>
        <w:t>Retro-reflective material marking of Class F</w:t>
      </w:r>
      <w:r>
        <w:rPr>
          <w:rFonts w:eastAsia="MS Mincho"/>
          <w:bCs/>
          <w:noProof/>
          <w:lang w:val="de-DE" w:eastAsia="de-DE"/>
        </w:rPr>
        <mc:AlternateContent>
          <mc:Choice Requires="wpg">
            <w:drawing>
              <wp:inline distT="0" distB="0" distL="0" distR="0" wp14:anchorId="4CBC006E" wp14:editId="63695772">
                <wp:extent cx="4679315" cy="1182370"/>
                <wp:effectExtent l="38100" t="1905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18237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0CF8796B" w14:textId="77777777" w:rsidR="008C0DC3" w:rsidRDefault="008C0DC3">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20E9C8FB" w14:textId="77777777" w:rsidR="008C0DC3" w:rsidRDefault="008C0DC3">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1C805D33" w14:textId="77777777" w:rsidR="008C0DC3" w:rsidRDefault="008C0DC3">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7F7FCEB2" w14:textId="77777777" w:rsidR="008C0DC3" w:rsidRDefault="008C0DC3">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02F902B6" w14:textId="77777777" w:rsidR="008C0DC3" w:rsidRDefault="008C0DC3">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B8E122" w14:textId="77777777" w:rsidR="008C0DC3" w:rsidRDefault="008C0DC3">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ysClr val="windowText" lastClr="000000">
                                <a:lumMod val="100000"/>
                                <a:lumOff val="0"/>
                              </a:sys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71C2" w14:textId="77777777" w:rsidR="008C0DC3" w:rsidRDefault="008C0DC3">
                              <w:pPr>
                                <w:pStyle w:val="NormaleWeb"/>
                                <w:spacing w:before="0" w:beforeAutospacing="0" w:after="0" w:afterAutospacing="0"/>
                                <w:jc w:val="center"/>
                                <w:rPr>
                                  <w:sz w:val="16"/>
                                  <w:szCs w:val="16"/>
                                </w:rPr>
                              </w:pPr>
                              <w:r>
                                <w:rPr>
                                  <w:rFonts w:ascii="Arial" w:hAnsi="Arial" w:cs="Arial"/>
                                  <w:color w:val="000000" w:themeColor="text1"/>
                                  <w:kern w:val="24"/>
                                  <w:sz w:val="16"/>
                                  <w:szCs w:val="16"/>
                                  <w:lang w:val="de-DE"/>
                                </w:rPr>
                                <w:t>≥ 1269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05C5DC06" w14:textId="77777777" w:rsidR="008C0DC3" w:rsidRDefault="008C0DC3">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33DFEC36" w14:textId="77777777" w:rsidR="008C0DC3" w:rsidRDefault="008C0DC3">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0D8D5C" w14:textId="77777777" w:rsidR="008C0DC3" w:rsidRDefault="008C0DC3">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w14:anchorId="4CBC006E" id="Group 448" o:spid="_x0000_s1072" style="width:368.45pt;height:93.1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3"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0CF8796B" w14:textId="77777777" w:rsidR="008C0DC3" w:rsidRDefault="008C0DC3">
                        <w:pPr>
                          <w:rPr>
                            <w:sz w:val="16"/>
                            <w:szCs w:val="16"/>
                          </w:rPr>
                        </w:pPr>
                      </w:p>
                    </w:txbxContent>
                  </v:textbox>
                </v:shape>
                <v:shape id="Rechtwinkliges Dreieck 1528" o:spid="_x0000_s1074"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20E9C8FB" w14:textId="77777777" w:rsidR="008C0DC3" w:rsidRDefault="008C0DC3">
                        <w:pPr>
                          <w:rPr>
                            <w:sz w:val="16"/>
                            <w:szCs w:val="16"/>
                          </w:rPr>
                        </w:pPr>
                      </w:p>
                    </w:txbxContent>
                  </v:textbox>
                </v:shape>
                <v:shape id="Rechtwinkliges Dreieck 1529" o:spid="_x0000_s1075"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1C805D33" w14:textId="77777777" w:rsidR="008C0DC3" w:rsidRDefault="008C0DC3">
                        <w:pPr>
                          <w:rPr>
                            <w:sz w:val="16"/>
                            <w:szCs w:val="16"/>
                          </w:rPr>
                        </w:pPr>
                      </w:p>
                    </w:txbxContent>
                  </v:textbox>
                </v:shape>
                <v:shape id="Rechtwinkliges Dreieck 1530" o:spid="_x0000_s1076"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7F7FCEB2" w14:textId="77777777" w:rsidR="008C0DC3" w:rsidRDefault="008C0DC3">
                        <w:pPr>
                          <w:rPr>
                            <w:sz w:val="16"/>
                            <w:szCs w:val="16"/>
                          </w:rPr>
                        </w:pPr>
                      </w:p>
                    </w:txbxContent>
                  </v:textbox>
                </v:shape>
                <v:shape id="Rechtwinkliges Dreieck 1531" o:spid="_x0000_s1077"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02F902B6" w14:textId="77777777" w:rsidR="008C0DC3" w:rsidRDefault="008C0DC3">
                        <w:pPr>
                          <w:rPr>
                            <w:sz w:val="16"/>
                            <w:szCs w:val="16"/>
                          </w:rPr>
                        </w:pPr>
                      </w:p>
                    </w:txbxContent>
                  </v:textbox>
                </v:shape>
                <v:shape id="Rechteck 46" o:spid="_x0000_s1078"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" adj="-11796480,,5400" path="m,l1015200,r,5090842l911592,5061476v-65951,-661,-226610,39411,-292100,25400c554002,5072865,445625,4997518,378950,5009160v-106086,25905,-155022,45461,-223008,122166l,5090842,,xe" filled="f" strokeweight="1pt">
                  <v:stroke joinstyle="miter"/>
                  <v:formulas/>
                  <v:path arrowok="t" o:connecttype="custom" o:connectlocs="0,0;10152,0;10152,50908;9116,50615;6195,50869;3790,50091;1559,51313;0,50908;0,0" o:connectangles="0,0,0,0,0,0,0,0,0" textboxrect="0,0,1015200,5131326"/>
                  <v:textbox>
                    <w:txbxContent>
                      <w:p w14:paraId="0EB8E122" w14:textId="77777777" w:rsidR="008C0DC3" w:rsidRDefault="008C0DC3">
                        <w:pPr>
                          <w:rPr>
                            <w:sz w:val="16"/>
                            <w:szCs w:val="16"/>
                          </w:rPr>
                        </w:pPr>
                      </w:p>
                    </w:txbxContent>
                  </v:textbox>
                </v:shape>
                <v:shape id="Gerade Verbindung mit Pfeil 1533" o:spid="_x0000_s1079"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">
                  <v:stroke startarrow="block" startarrowwidth="narrow" startarrowlength="long" endarrow="block" endarrowwidth="narrow" endarrowlength="long"/>
                </v:shape>
                <v:line id="Gerade Verbindung 1534" o:spid="_x0000_s1080"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"/>
                <v:line id="Gerade Verbindung 1535" o:spid="_x0000_s1081"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"/>
                <v:shape id="Textfeld 57" o:spid="_x0000_s1082"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022A71C2" w14:textId="77777777" w:rsidR="008C0DC3" w:rsidRDefault="008C0DC3">
                        <w:pPr>
                          <w:pStyle w:val="NormaleWeb"/>
                          <w:spacing w:before="0" w:beforeAutospacing="0" w:after="0" w:afterAutospacing="0"/>
                          <w:jc w:val="center"/>
                          <w:rPr>
                            <w:sz w:val="16"/>
                            <w:szCs w:val="16"/>
                          </w:rPr>
                        </w:pPr>
                        <w:r>
                          <w:rPr>
                            <w:rFonts w:ascii="Arial" w:hAnsi="Arial" w:cs="Arial"/>
                            <w:color w:val="000000" w:themeColor="text1"/>
                            <w:kern w:val="24"/>
                            <w:sz w:val="16"/>
                            <w:szCs w:val="16"/>
                            <w:lang w:val="de-DE"/>
                          </w:rPr>
                          <w:t>≥ 1269 mm</w:t>
                        </w:r>
                      </w:p>
                    </w:txbxContent>
                  </v:textbox>
                </v:shape>
                <v:shape id="Rechtwinkliges Dreieck 1537" o:spid="_x0000_s1083"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05C5DC06" w14:textId="77777777" w:rsidR="008C0DC3" w:rsidRDefault="008C0DC3">
                        <w:pPr>
                          <w:rPr>
                            <w:sz w:val="16"/>
                            <w:szCs w:val="16"/>
                          </w:rPr>
                        </w:pPr>
                      </w:p>
                    </w:txbxContent>
                  </v:textbox>
                </v:shape>
                <v:shape id="Rechtwinkliges Dreieck 1538" o:spid="_x0000_s1084"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33DFEC36" w14:textId="77777777" w:rsidR="008C0DC3" w:rsidRDefault="008C0DC3">
                        <w:pPr>
                          <w:rPr>
                            <w:sz w:val="16"/>
                            <w:szCs w:val="16"/>
                          </w:rPr>
                        </w:pPr>
                      </w:p>
                    </w:txbxContent>
                  </v:textbox>
                </v:shape>
                <v:shape id="Rechteck 52" o:spid="_x0000_s1085"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" adj="-11796480,,5400" path="m,92951r151730,42223l334610,c477734,2651,557247,100718,740124,95415,871575,30985,923508,93772,1015200,92951r,2061912l,2154863,,92951xe" filled="f" strokeweight="1pt">
                  <v:stroke joinstyle="miter"/>
                  <v:formulas/>
                  <v:path arrowok="t" o:connecttype="custom" o:connectlocs="0,930;1517,1352;3346,0;7401,954;10152,930;10152,21549;0,21549;0,930" o:connectangles="0,0,0,0,0,0,0,0" textboxrect="0,0,1015200,2154863"/>
                  <v:textbox>
                    <w:txbxContent>
                      <w:p w14:paraId="2E0D8D5C" w14:textId="77777777" w:rsidR="008C0DC3" w:rsidRDefault="008C0DC3">
                        <w:pPr>
                          <w:rPr>
                            <w:sz w:val="16"/>
                            <w:szCs w:val="16"/>
                          </w:rPr>
                        </w:pPr>
                      </w:p>
                    </w:txbxContent>
                  </v:textbox>
                </v:shape>
                <w10:anchorlock/>
              </v:group>
            </w:pict>
          </mc:Fallback>
        </mc:AlternateContent>
      </w:r>
    </w:p>
    <w:p w14:paraId="5D409FFE" w14:textId="77777777" w:rsidR="00043C7F" w:rsidRDefault="00043C7F">
      <w:pPr>
        <w:autoSpaceDE w:val="0"/>
        <w:autoSpaceDN w:val="0"/>
        <w:adjustRightInd w:val="0"/>
        <w:spacing w:after="120"/>
        <w:ind w:leftChars="515" w:left="1030" w:rightChars="515" w:right="1030" w:firstLine="1"/>
        <w:jc w:val="center"/>
        <w:rPr>
          <w:rFonts w:eastAsia="MS Mincho"/>
          <w:b/>
          <w:bCs/>
        </w:rPr>
      </w:pPr>
    </w:p>
    <w:p w14:paraId="1346B236" w14:textId="77777777" w:rsidR="00043C7F" w:rsidRDefault="00E6740B">
      <w:pPr>
        <w:pStyle w:val="Titolo1"/>
        <w:rPr>
          <w:rFonts w:eastAsia="MS Mincho"/>
        </w:rPr>
      </w:pPr>
      <w:r>
        <w:t>Figure</w:t>
      </w:r>
      <w:r>
        <w:rPr>
          <w:rFonts w:eastAsia="MS Mincho"/>
        </w:rPr>
        <w:t xml:space="preserve"> A5-IV</w:t>
      </w:r>
    </w:p>
    <w:p w14:paraId="1A2F7A6A" w14:textId="77777777" w:rsidR="00043C7F" w:rsidRDefault="00E6740B">
      <w:pPr>
        <w:pStyle w:val="Titolo1"/>
        <w:spacing w:after="120"/>
        <w:rPr>
          <w:rFonts w:eastAsia="MS Mincho"/>
          <w:b/>
          <w:bCs/>
        </w:rPr>
      </w:pPr>
      <w:r>
        <w:rPr>
          <w:rFonts w:eastAsia="MS Mincho"/>
          <w:b/>
          <w:bCs/>
        </w:rPr>
        <w:t>Retro-reflective material marking of Class 5</w:t>
      </w:r>
    </w:p>
    <w:p w14:paraId="2A780236" w14:textId="77777777" w:rsidR="00043C7F" w:rsidRDefault="00E6740B">
      <w:pPr>
        <w:autoSpaceDE w:val="0"/>
        <w:autoSpaceDN w:val="0"/>
        <w:adjustRightInd w:val="0"/>
        <w:spacing w:after="120"/>
        <w:ind w:leftChars="567" w:left="1134" w:rightChars="515" w:right="1030" w:firstLine="1"/>
        <w:jc w:val="center"/>
        <w:rPr>
          <w:rFonts w:eastAsia="MS Mincho"/>
          <w:b/>
          <w:bCs/>
        </w:rPr>
      </w:pPr>
      <w:r>
        <w:rPr>
          <w:rFonts w:eastAsia="MS Mincho"/>
          <w:b/>
          <w:bCs/>
          <w:noProof/>
          <w:lang w:val="de-DE" w:eastAsia="de-DE"/>
        </w:rPr>
        <w:drawing>
          <wp:inline distT="0" distB="0" distL="0" distR="0" wp14:anchorId="5B4CA84C" wp14:editId="26E15D6D">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58F992F4" w14:textId="77777777" w:rsidR="00043C7F" w:rsidRDefault="00E6740B">
      <w:pPr>
        <w:spacing w:after="120"/>
        <w:ind w:left="2268" w:right="1416" w:hanging="1134"/>
        <w:jc w:val="both"/>
        <w:rPr>
          <w:rFonts w:eastAsia="MS Mincho"/>
        </w:rPr>
      </w:pPr>
      <w:r>
        <w:rPr>
          <w:rFonts w:eastAsia="MS Mincho"/>
        </w:rPr>
        <w:t>6.</w:t>
      </w:r>
      <w:r>
        <w:rPr>
          <w:rFonts w:eastAsia="MS Mincho"/>
        </w:rPr>
        <w:tab/>
        <w:t>Shape and dimensions of retro-reflective/fluorescent rear marking plate(s)</w:t>
      </w:r>
    </w:p>
    <w:p w14:paraId="79878376" w14:textId="77777777" w:rsidR="00043C7F" w:rsidRDefault="00E6740B">
      <w:pPr>
        <w:spacing w:after="120"/>
        <w:ind w:left="2268" w:right="1416" w:hanging="1134"/>
        <w:jc w:val="both"/>
      </w:pPr>
      <w:r>
        <w:t>6.1.</w:t>
      </w:r>
      <w:r>
        <w:tab/>
        <w:t>Shape</w:t>
      </w:r>
    </w:p>
    <w:p w14:paraId="5ECB4A7D" w14:textId="77777777" w:rsidR="00043C7F" w:rsidRDefault="00E6740B">
      <w:pPr>
        <w:spacing w:after="120"/>
        <w:ind w:left="2268" w:right="1416"/>
        <w:jc w:val="both"/>
      </w:pPr>
      <w:r>
        <w:tab/>
        <w:t>The plates shall be rectangular in shape for mounting at the rear of vehicles.</w:t>
      </w:r>
    </w:p>
    <w:p w14:paraId="37F58ABB" w14:textId="77777777" w:rsidR="00043C7F" w:rsidRDefault="00E6740B">
      <w:pPr>
        <w:spacing w:after="120"/>
        <w:ind w:left="2268" w:right="1416" w:hanging="1134"/>
        <w:jc w:val="both"/>
      </w:pPr>
      <w:r>
        <w:t>6.2.</w:t>
      </w:r>
      <w:r>
        <w:tab/>
        <w:t>Pattern</w:t>
      </w:r>
    </w:p>
    <w:p w14:paraId="61D8024C" w14:textId="77777777" w:rsidR="00043C7F" w:rsidRDefault="00E6740B">
      <w:pPr>
        <w:spacing w:after="120"/>
        <w:ind w:left="2268" w:right="1416"/>
        <w:jc w:val="both"/>
      </w:pPr>
      <w:r>
        <w:tab/>
        <w:t>For mounting on trailers and semi-trailers, the plates shall have a yellow retro-reflective background with a red fluorescent or retro-reflective border;</w:t>
      </w:r>
    </w:p>
    <w:p w14:paraId="36DCF9B2" w14:textId="77777777" w:rsidR="00043C7F" w:rsidRDefault="00E6740B">
      <w:pPr>
        <w:spacing w:after="120"/>
        <w:ind w:left="2268" w:right="1416"/>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56640492" w14:textId="77777777" w:rsidR="00043C7F" w:rsidRDefault="00E6740B">
      <w:pPr>
        <w:spacing w:after="120"/>
        <w:ind w:left="2268" w:right="1416" w:hanging="1134"/>
        <w:jc w:val="both"/>
      </w:pPr>
      <w:r>
        <w:t>6.3.</w:t>
      </w:r>
      <w:r>
        <w:tab/>
        <w:t>Dimensions</w:t>
      </w:r>
    </w:p>
    <w:p w14:paraId="561025E3" w14:textId="77777777" w:rsidR="00043C7F" w:rsidRDefault="00E6740B">
      <w:pPr>
        <w:spacing w:after="120"/>
        <w:ind w:left="2268" w:right="1416"/>
        <w:jc w:val="both"/>
      </w:pPr>
      <w:r>
        <w:lastRenderedPageBreak/>
        <w:tab/>
        <w:t>The minimum total summarized length of a set of rear marking plates consisting only of one, two or four marking plates with retro-reflective and fluorescent materials shall be 1,130 mm, the maximum total length shall be 2,300 mm.</w:t>
      </w:r>
    </w:p>
    <w:p w14:paraId="448A4EEE" w14:textId="77777777" w:rsidR="00043C7F" w:rsidRDefault="00E6740B">
      <w:pPr>
        <w:spacing w:after="120"/>
        <w:ind w:left="2268" w:right="1416" w:hanging="1134"/>
        <w:jc w:val="both"/>
      </w:pPr>
      <w:r>
        <w:t>6.3.1.</w:t>
      </w:r>
      <w:r>
        <w:tab/>
        <w:t>The width of a rear marking plate shall be:</w:t>
      </w:r>
    </w:p>
    <w:p w14:paraId="0902D5A8" w14:textId="77777777" w:rsidR="00043C7F" w:rsidRDefault="00E6740B">
      <w:pPr>
        <w:spacing w:after="120"/>
        <w:ind w:left="2268" w:right="1416"/>
        <w:jc w:val="both"/>
      </w:pPr>
      <w:r>
        <w:t>For trucks and tractors:  140 ± 10 mm.</w:t>
      </w:r>
    </w:p>
    <w:p w14:paraId="4CCB55AA" w14:textId="77777777" w:rsidR="00043C7F" w:rsidRDefault="00E6740B">
      <w:pPr>
        <w:spacing w:after="120"/>
        <w:ind w:left="2268" w:right="1416"/>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2FA2271C" w14:textId="77777777" w:rsidR="00043C7F" w:rsidRDefault="00E6740B">
      <w:pPr>
        <w:tabs>
          <w:tab w:val="left" w:pos="-867"/>
          <w:tab w:val="left" w:pos="-147"/>
        </w:tabs>
        <w:spacing w:after="120"/>
        <w:ind w:left="2268" w:right="1416"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7AC33A87" w14:textId="77777777" w:rsidR="00043C7F" w:rsidRDefault="00E6740B">
      <w:pPr>
        <w:spacing w:after="120"/>
        <w:ind w:left="2268" w:right="1416" w:hanging="1134"/>
        <w:jc w:val="both"/>
      </w:pPr>
      <w:r>
        <w:t>6.3.3.</w:t>
      </w:r>
      <w:r>
        <w:tab/>
        <w:t>The width of the red fluorescent border of the rear marking plates for trailers and semi-trailers shall be 40 mm ± 1 mm.</w:t>
      </w:r>
    </w:p>
    <w:p w14:paraId="2EA959AF" w14:textId="77777777" w:rsidR="00043C7F" w:rsidRDefault="00E6740B">
      <w:pPr>
        <w:spacing w:after="120"/>
        <w:ind w:left="2268" w:right="1416" w:hanging="1134"/>
        <w:jc w:val="both"/>
      </w:pPr>
      <w:r>
        <w:t>6.3.4.</w:t>
      </w:r>
      <w:r>
        <w:tab/>
        <w:t>The slope of the oblique stripes of the chevron band shall be 45º ± 5º.  The width of the stripes shall be 100 mm ± 2.5 mm.</w:t>
      </w:r>
    </w:p>
    <w:p w14:paraId="31E2662B" w14:textId="77777777" w:rsidR="00043C7F" w:rsidRDefault="00E6740B">
      <w:pPr>
        <w:spacing w:after="120"/>
        <w:ind w:left="2268" w:right="1416"/>
        <w:jc w:val="both"/>
      </w:pPr>
      <w:r>
        <w:t>Prescribed shapes, patterns and dimensional features are illustrated in Figure A5-V.</w:t>
      </w:r>
    </w:p>
    <w:p w14:paraId="5576400F" w14:textId="77777777" w:rsidR="00043C7F" w:rsidRDefault="00E6740B">
      <w:pPr>
        <w:spacing w:after="120"/>
        <w:ind w:left="2268" w:right="1416" w:hanging="1134"/>
        <w:jc w:val="both"/>
      </w:pPr>
      <w:r>
        <w:t>6.3.5.</w:t>
      </w:r>
      <w:r>
        <w:tab/>
        <w:t>Rear marking plates supplied in sets shall form matching pairs.</w:t>
      </w:r>
    </w:p>
    <w:p w14:paraId="34846162" w14:textId="77777777" w:rsidR="00043C7F" w:rsidRDefault="00E6740B">
      <w:pPr>
        <w:pStyle w:val="Titolo1"/>
      </w:pPr>
      <w:r>
        <w:t>Figure A5-V:</w:t>
      </w:r>
    </w:p>
    <w:p w14:paraId="5598AF96" w14:textId="77777777" w:rsidR="00043C7F" w:rsidRDefault="00E6740B">
      <w:pPr>
        <w:pStyle w:val="Titolo1"/>
        <w:rPr>
          <w:b/>
          <w:bCs/>
        </w:rPr>
      </w:pPr>
      <w:r>
        <w:rPr>
          <w:b/>
          <w:bCs/>
        </w:rPr>
        <w:t>Rear Marking Plates (Class 1 and Class 3)</w:t>
      </w:r>
    </w:p>
    <w:p w14:paraId="5D94F62A" w14:textId="77777777" w:rsidR="00043C7F" w:rsidRDefault="00043C7F">
      <w:pPr>
        <w:tabs>
          <w:tab w:val="left" w:pos="600"/>
          <w:tab w:val="left" w:pos="1200"/>
          <w:tab w:val="left" w:pos="2160"/>
          <w:tab w:val="left" w:pos="2400"/>
          <w:tab w:val="left" w:pos="4200"/>
          <w:tab w:val="left" w:pos="5760"/>
          <w:tab w:val="left" w:pos="6600"/>
        </w:tabs>
      </w:pPr>
    </w:p>
    <w:p w14:paraId="36B49FF2" w14:textId="77777777" w:rsidR="00043C7F" w:rsidRDefault="00E6740B">
      <w:pPr>
        <w:tabs>
          <w:tab w:val="left" w:pos="600"/>
          <w:tab w:val="left" w:pos="1200"/>
          <w:tab w:val="left" w:pos="2160"/>
          <w:tab w:val="left" w:pos="2400"/>
          <w:tab w:val="left" w:pos="4200"/>
          <w:tab w:val="left" w:pos="5760"/>
          <w:tab w:val="left" w:pos="6600"/>
        </w:tabs>
        <w:jc w:val="center"/>
        <w:rPr>
          <w:u w:val="single"/>
        </w:rPr>
      </w:pPr>
      <w:r>
        <w:rPr>
          <w:noProof/>
          <w:lang w:val="de-DE" w:eastAsia="de-DE"/>
        </w:rPr>
        <mc:AlternateContent>
          <mc:Choice Requires="wpg">
            <w:drawing>
              <wp:inline distT="0" distB="0" distL="0" distR="0" wp14:anchorId="2EC9F511" wp14:editId="14CB582F">
                <wp:extent cx="5506085" cy="1609725"/>
                <wp:effectExtent l="2540" t="0" r="0" b="254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609725"/>
                          <a:chOff x="0" y="0"/>
                          <a:chExt cx="79089" cy="21823"/>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3FD62003" w14:textId="77777777" w:rsidR="008C0DC3" w:rsidRDefault="008C0DC3">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7A2F391C" w14:textId="77777777" w:rsidR="008C0DC3" w:rsidRDefault="008C0DC3">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4D5FE8B1" w14:textId="77777777" w:rsidR="008C0DC3" w:rsidRDefault="008C0DC3">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79884F71" w14:textId="77777777" w:rsidR="008C0DC3" w:rsidRDefault="008C0DC3">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632E875D" w14:textId="77777777" w:rsidR="008C0DC3" w:rsidRDefault="008C0DC3">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6072C996" w14:textId="77777777" w:rsidR="008C0DC3" w:rsidRDefault="008C0DC3">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29B46C76" w14:textId="77777777" w:rsidR="008C0DC3" w:rsidRDefault="008C0DC3">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7F61D8A3" w14:textId="77777777" w:rsidR="008C0DC3" w:rsidRDefault="008C0DC3">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6B766AEA" w14:textId="77777777" w:rsidR="008C0DC3" w:rsidRDefault="008C0DC3">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7B80E782" w14:textId="77777777" w:rsidR="008C0DC3" w:rsidRDefault="008C0DC3">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431A8539"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20BB"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90B47"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D728D6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6A994"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0"/>
                            <a:ext cx="122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AF9C"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9D689"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1) or</w:t>
                              </w:r>
                            </w:p>
                            <w:p w14:paraId="67C81D5C"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21A3"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14BAFD" w14:textId="77777777" w:rsidR="008C0DC3" w:rsidRDefault="008C0DC3">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7"/>
                            <a:ext cx="8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565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C9F511" id="Gruppieren 13" o:spid="_x0000_s1086" style="width:433.55pt;height:126.75pt;mso-position-horizontal-relative:char;mso-position-vertical-relative:line" coordsize="79089,2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">
                <v:group id="Gruppieren 1330" o:spid="_x0000_s1087"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088"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3FD62003" w14:textId="77777777" w:rsidR="008C0DC3" w:rsidRDefault="008C0DC3">
                          <w:pPr>
                            <w:rPr>
                              <w:sz w:val="14"/>
                              <w:szCs w:val="14"/>
                            </w:rPr>
                          </w:pPr>
                        </w:p>
                      </w:txbxContent>
                    </v:textbox>
                  </v:rect>
                  <v:shape id="Rechtwinkliges Dreieck 1332" o:spid="_x0000_s1089"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7A2F391C" w14:textId="77777777" w:rsidR="008C0DC3" w:rsidRDefault="008C0DC3">
                          <w:pPr>
                            <w:rPr>
                              <w:sz w:val="14"/>
                              <w:szCs w:val="14"/>
                            </w:rPr>
                          </w:pPr>
                        </w:p>
                      </w:txbxContent>
                    </v:textbox>
                  </v:shape>
                  <v:shape id="Rechtwinkliges Dreieck 1333" o:spid="_x0000_s1090"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4D5FE8B1" w14:textId="77777777" w:rsidR="008C0DC3" w:rsidRDefault="008C0DC3">
                          <w:pPr>
                            <w:rPr>
                              <w:sz w:val="14"/>
                              <w:szCs w:val="14"/>
                            </w:rPr>
                          </w:pPr>
                        </w:p>
                      </w:txbxContent>
                    </v:textbox>
                  </v:shape>
                  <v:shape id="Rechtwinkliges Dreieck 1334" o:spid="_x0000_s1091"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79884F71" w14:textId="77777777" w:rsidR="008C0DC3" w:rsidRDefault="008C0DC3">
                          <w:pPr>
                            <w:rPr>
                              <w:sz w:val="14"/>
                              <w:szCs w:val="14"/>
                            </w:rPr>
                          </w:pPr>
                        </w:p>
                      </w:txbxContent>
                    </v:textbox>
                  </v:shape>
                  <v:shape id="Rechtwinkliges Dreieck 1335" o:spid="_x0000_s1092"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632E875D" w14:textId="77777777" w:rsidR="008C0DC3" w:rsidRDefault="008C0DC3">
                          <w:pPr>
                            <w:rPr>
                              <w:sz w:val="14"/>
                              <w:szCs w:val="14"/>
                            </w:rPr>
                          </w:pPr>
                        </w:p>
                      </w:txbxContent>
                    </v:textbox>
                  </v:shape>
                  <v:shape id="Rechtwinkliges Dreieck 1336" o:spid="_x0000_s1093"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6072C996" w14:textId="77777777" w:rsidR="008C0DC3" w:rsidRDefault="008C0DC3">
                          <w:pPr>
                            <w:rPr>
                              <w:sz w:val="14"/>
                              <w:szCs w:val="14"/>
                            </w:rPr>
                          </w:pPr>
                        </w:p>
                      </w:txbxContent>
                    </v:textbox>
                  </v:shape>
                  <v:shape id="Rechtwinkliges Dreieck 1337" o:spid="_x0000_s1094"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29B46C76" w14:textId="77777777" w:rsidR="008C0DC3" w:rsidRDefault="008C0DC3">
                          <w:pPr>
                            <w:rPr>
                              <w:sz w:val="14"/>
                              <w:szCs w:val="14"/>
                            </w:rPr>
                          </w:pPr>
                        </w:p>
                      </w:txbxContent>
                    </v:textbox>
                  </v:shape>
                  <v:shape id="Rechtwinkliges Dreieck 1338" o:spid="_x0000_s1095"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7F61D8A3" w14:textId="77777777" w:rsidR="008C0DC3" w:rsidRDefault="008C0DC3">
                          <w:pPr>
                            <w:rPr>
                              <w:sz w:val="14"/>
                              <w:szCs w:val="14"/>
                            </w:rPr>
                          </w:pPr>
                        </w:p>
                      </w:txbxContent>
                    </v:textbox>
                  </v:shape>
                  <v:shape id="Rechtwinkliges Dreieck 1339" o:spid="_x0000_s1096"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6B766AEA" w14:textId="77777777" w:rsidR="008C0DC3" w:rsidRDefault="008C0DC3">
                          <w:pPr>
                            <w:rPr>
                              <w:sz w:val="14"/>
                              <w:szCs w:val="14"/>
                            </w:rPr>
                          </w:pPr>
                        </w:p>
                      </w:txbxContent>
                    </v:textbox>
                  </v:shape>
                  <v:shape id="Rechtwinkliges Dreieck 1340" o:spid="_x0000_s1097"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7B80E782" w14:textId="77777777" w:rsidR="008C0DC3" w:rsidRDefault="008C0DC3">
                          <w:pPr>
                            <w:rPr>
                              <w:sz w:val="14"/>
                              <w:szCs w:val="14"/>
                            </w:rPr>
                          </w:pPr>
                        </w:p>
                      </w:txbxContent>
                    </v:textbox>
                  </v:shape>
                  <v:shape id="Rechtwinkliges Dreieck 1341" o:spid="_x0000_s1098"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431A8539" w14:textId="77777777" w:rsidR="008C0DC3" w:rsidRDefault="008C0DC3">
                          <w:pPr>
                            <w:rPr>
                              <w:sz w:val="14"/>
                              <w:szCs w:val="14"/>
                            </w:rPr>
                          </w:pPr>
                        </w:p>
                      </w:txbxContent>
                    </v:textbox>
                  </v:shape>
                </v:group>
                <v:shape id="Gerade Verbindung mit Pfeil 1342" o:spid="_x0000_s1099"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00"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01"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02"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03"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04"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05"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1EDF20BB"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10 mm</w:t>
                        </w:r>
                      </w:p>
                    </w:txbxContent>
                  </v:textbox>
                </v:shape>
                <v:shape id="Textfeld 99" o:spid="_x0000_s1106"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5E390B47"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D728D6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v:textbox>
                </v:shape>
                <v:shape id="Textfeld 103" o:spid="_x0000_s1107"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4F36A994"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v:textbox>
                </v:shape>
                <v:shape id="Textfeld 58" o:spid="_x0000_s1108" type="#_x0000_t202" style="position:absolute;left:35120;width:122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4CEDAF9C"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xml:space="preserve">100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2,5 mm</w:t>
                        </w:r>
                      </w:p>
                    </w:txbxContent>
                  </v:textbox>
                </v:shape>
                <v:shape id="Gerade Verbindung mit Pfeil 1352" o:spid="_x0000_s1109"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10"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11"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12"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13"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14"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15"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4B99D689"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1) or</w:t>
                        </w:r>
                      </w:p>
                      <w:p w14:paraId="67C81D5C"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3)</w:t>
                        </w:r>
                      </w:p>
                    </w:txbxContent>
                  </v:textbox>
                </v:shape>
                <v:shape id="Textfeld 65" o:spid="_x0000_s1116"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466F21A3"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v:textbox>
                </v:shape>
                <v:line id="Gerade Verbindung 1360" o:spid="_x0000_s1117"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18"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19"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20"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21"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22"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23"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7A14BAFD" w14:textId="77777777" w:rsidR="008C0DC3" w:rsidRDefault="008C0DC3">
                            <w:pPr>
                              <w:rPr>
                                <w:sz w:val="14"/>
                                <w:szCs w:val="14"/>
                              </w:rPr>
                            </w:pPr>
                          </w:p>
                        </w:txbxContent>
                      </v:textbox>
                    </v:shape>
                    <v:shape id="Gerade Verbindung mit Pfeil 1367" o:spid="_x0000_s1124"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25"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26" type="#_x0000_t202" style="position:absolute;left:14595;top:4957;width:8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761B565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45° ± 5°</w:t>
                        </w:r>
                      </w:p>
                    </w:txbxContent>
                  </v:textbox>
                </v:shape>
                <v:line id="Gerade Verbindung 1370" o:spid="_x0000_s1127"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28"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4A68D5F7" w14:textId="77777777" w:rsidR="00043C7F" w:rsidRDefault="00043C7F">
      <w:pPr>
        <w:tabs>
          <w:tab w:val="left" w:pos="600"/>
          <w:tab w:val="left" w:pos="1200"/>
          <w:tab w:val="left" w:pos="2160"/>
          <w:tab w:val="left" w:pos="2400"/>
          <w:tab w:val="left" w:pos="4200"/>
          <w:tab w:val="left" w:pos="5760"/>
          <w:tab w:val="left" w:pos="6600"/>
        </w:tabs>
        <w:jc w:val="center"/>
        <w:rPr>
          <w:u w:val="single"/>
        </w:rPr>
      </w:pPr>
    </w:p>
    <w:p w14:paraId="32E53069" w14:textId="77777777" w:rsidR="00043C7F" w:rsidRDefault="00043C7F">
      <w:pPr>
        <w:tabs>
          <w:tab w:val="left" w:pos="600"/>
          <w:tab w:val="left" w:pos="1200"/>
          <w:tab w:val="left" w:pos="2160"/>
          <w:tab w:val="left" w:pos="2400"/>
          <w:tab w:val="left" w:pos="4200"/>
          <w:tab w:val="left" w:pos="5760"/>
          <w:tab w:val="left" w:pos="6600"/>
        </w:tabs>
        <w:jc w:val="center"/>
        <w:rPr>
          <w:u w:val="single"/>
        </w:rPr>
      </w:pPr>
    </w:p>
    <w:p w14:paraId="1D7EF128" w14:textId="77777777" w:rsidR="00043C7F" w:rsidRDefault="00E6740B">
      <w:pPr>
        <w:tabs>
          <w:tab w:val="left" w:pos="600"/>
          <w:tab w:val="left" w:pos="1200"/>
          <w:tab w:val="left" w:pos="2160"/>
          <w:tab w:val="left" w:pos="2400"/>
          <w:tab w:val="left" w:pos="4200"/>
          <w:tab w:val="left" w:pos="5760"/>
          <w:tab w:val="left" w:pos="6600"/>
        </w:tabs>
        <w:jc w:val="center"/>
        <w:rPr>
          <w:u w:val="single"/>
        </w:rPr>
      </w:pPr>
      <w:r>
        <w:rPr>
          <w:noProof/>
          <w:lang w:val="de-DE" w:eastAsia="de-DE"/>
        </w:rPr>
        <mc:AlternateContent>
          <mc:Choice Requires="wpg">
            <w:drawing>
              <wp:inline distT="0" distB="0" distL="0" distR="0" wp14:anchorId="5802AFBB" wp14:editId="7A1C7CA9">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51407EB" w14:textId="77777777" w:rsidR="008C0DC3" w:rsidRDefault="008C0DC3">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1165025C" w14:textId="77777777" w:rsidR="008C0DC3" w:rsidRDefault="008C0DC3">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1A890C88" w14:textId="77777777" w:rsidR="008C0DC3" w:rsidRDefault="008C0DC3">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58E605A6" w14:textId="77777777" w:rsidR="008C0DC3" w:rsidRDefault="008C0DC3">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6C5748F8" w14:textId="77777777" w:rsidR="008C0DC3" w:rsidRDefault="008C0DC3">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27C13969" w14:textId="77777777" w:rsidR="008C0DC3" w:rsidRDefault="008C0DC3">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1310EA2D" w14:textId="77777777" w:rsidR="008C0DC3" w:rsidRDefault="008C0DC3">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60D822A1" w14:textId="77777777" w:rsidR="008C0DC3" w:rsidRDefault="008C0DC3">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720B7729" w14:textId="77777777" w:rsidR="008C0DC3" w:rsidRDefault="008C0DC3">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130DF474" w14:textId="77777777" w:rsidR="008C0DC3" w:rsidRDefault="008C0DC3">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3C4E484D" w14:textId="77777777" w:rsidR="008C0DC3" w:rsidRDefault="008C0DC3">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6F91CE23" w14:textId="77777777" w:rsidR="008C0DC3" w:rsidRDefault="008C0DC3">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12709CEB"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7527"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67020CD"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C9003"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5802AFBB" id="Gruppieren 1413" o:spid="_x0000_s1129"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">
                <v:group id="Gruppieren 41" o:spid="_x0000_s1130"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31"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14:paraId="751407EB" w14:textId="77777777" w:rsidR="008C0DC3" w:rsidRDefault="008C0DC3">
                          <w:pPr>
                            <w:rPr>
                              <w:sz w:val="14"/>
                              <w:szCs w:val="14"/>
                            </w:rPr>
                          </w:pPr>
                        </w:p>
                      </w:txbxContent>
                    </v:textbox>
                  </v:rect>
                  <v:group id="Gruppieren 1396" o:spid="_x0000_s1132"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33"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14:paraId="1165025C" w14:textId="77777777" w:rsidR="008C0DC3" w:rsidRDefault="008C0DC3">
                            <w:pPr>
                              <w:rPr>
                                <w:sz w:val="14"/>
                                <w:szCs w:val="14"/>
                              </w:rPr>
                            </w:pPr>
                          </w:p>
                        </w:txbxContent>
                      </v:textbox>
                    </v:rect>
                    <v:shape id="Rechtwinkliges Dreieck 1398" o:spid="_x0000_s1134"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14:paraId="1A890C88" w14:textId="77777777" w:rsidR="008C0DC3" w:rsidRDefault="008C0DC3">
                            <w:pPr>
                              <w:rPr>
                                <w:sz w:val="14"/>
                                <w:szCs w:val="14"/>
                              </w:rPr>
                            </w:pPr>
                          </w:p>
                        </w:txbxContent>
                      </v:textbox>
                    </v:shape>
                    <v:shape id="Rechtwinkliges Dreieck 1399" o:spid="_x0000_s1135"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14:paraId="58E605A6" w14:textId="77777777" w:rsidR="008C0DC3" w:rsidRDefault="008C0DC3">
                            <w:pPr>
                              <w:rPr>
                                <w:sz w:val="14"/>
                                <w:szCs w:val="14"/>
                              </w:rPr>
                            </w:pPr>
                          </w:p>
                        </w:txbxContent>
                      </v:textbox>
                    </v:shape>
                    <v:shape id="Rechtwinkliges Dreieck 1400" o:spid="_x0000_s1136"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14:paraId="6C5748F8" w14:textId="77777777" w:rsidR="008C0DC3" w:rsidRDefault="008C0DC3">
                            <w:pPr>
                              <w:rPr>
                                <w:sz w:val="14"/>
                                <w:szCs w:val="14"/>
                              </w:rPr>
                            </w:pPr>
                          </w:p>
                        </w:txbxContent>
                      </v:textbox>
                    </v:shape>
                    <v:shape id="Rechtwinkliges Dreieck 1401" o:spid="_x0000_s1137"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14:paraId="27C13969" w14:textId="77777777" w:rsidR="008C0DC3" w:rsidRDefault="008C0DC3">
                            <w:pPr>
                              <w:rPr>
                                <w:sz w:val="14"/>
                                <w:szCs w:val="14"/>
                              </w:rPr>
                            </w:pPr>
                          </w:p>
                        </w:txbxContent>
                      </v:textbox>
                    </v:shape>
                    <v:shape id="Rechtwinkliges Dreieck 1402" o:spid="_x0000_s1138"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14:paraId="1310EA2D" w14:textId="77777777" w:rsidR="008C0DC3" w:rsidRDefault="008C0DC3">
                            <w:pPr>
                              <w:rPr>
                                <w:sz w:val="14"/>
                                <w:szCs w:val="14"/>
                              </w:rPr>
                            </w:pPr>
                          </w:p>
                        </w:txbxContent>
                      </v:textbox>
                    </v:shape>
                  </v:group>
                </v:group>
                <v:group id="Gruppieren 40" o:spid="_x0000_s1139"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40"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14:paraId="60D822A1" w14:textId="77777777" w:rsidR="008C0DC3" w:rsidRDefault="008C0DC3">
                          <w:pPr>
                            <w:rPr>
                              <w:sz w:val="14"/>
                              <w:szCs w:val="14"/>
                            </w:rPr>
                          </w:pPr>
                        </w:p>
                      </w:txbxContent>
                    </v:textbox>
                  </v:rect>
                  <v:shape id="Rechtwinkliges Dreieck 1405" o:spid="_x0000_s1141"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14:paraId="720B7729" w14:textId="77777777" w:rsidR="008C0DC3" w:rsidRDefault="008C0DC3">
                          <w:pPr>
                            <w:rPr>
                              <w:sz w:val="14"/>
                              <w:szCs w:val="14"/>
                            </w:rPr>
                          </w:pPr>
                        </w:p>
                      </w:txbxContent>
                    </v:textbox>
                  </v:shape>
                  <v:shape id="Rechtwinkliges Dreieck 1406" o:spid="_x0000_s1142"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14:paraId="130DF474" w14:textId="77777777" w:rsidR="008C0DC3" w:rsidRDefault="008C0DC3">
                          <w:pPr>
                            <w:rPr>
                              <w:sz w:val="14"/>
                              <w:szCs w:val="14"/>
                            </w:rPr>
                          </w:pPr>
                        </w:p>
                      </w:txbxContent>
                    </v:textbox>
                  </v:shape>
                  <v:shape id="Rechtwinkliges Dreieck 1407" o:spid="_x0000_s1143"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14:paraId="3C4E484D" w14:textId="77777777" w:rsidR="008C0DC3" w:rsidRDefault="008C0DC3">
                          <w:pPr>
                            <w:rPr>
                              <w:sz w:val="14"/>
                              <w:szCs w:val="14"/>
                            </w:rPr>
                          </w:pPr>
                        </w:p>
                      </w:txbxContent>
                    </v:textbox>
                  </v:shape>
                  <v:shape id="Rechtwinkliges Dreieck 1408" o:spid="_x0000_s1144"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14:paraId="6F91CE23" w14:textId="77777777" w:rsidR="008C0DC3" w:rsidRDefault="008C0DC3">
                          <w:pPr>
                            <w:rPr>
                              <w:sz w:val="14"/>
                              <w:szCs w:val="14"/>
                            </w:rPr>
                          </w:pPr>
                        </w:p>
                      </w:txbxContent>
                    </v:textbox>
                  </v:shape>
                  <v:shape id="Rechtwinkliges Dreieck 1409" o:spid="_x0000_s1145"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14:paraId="12709CEB" w14:textId="77777777" w:rsidR="008C0DC3" w:rsidRDefault="008C0DC3">
                          <w:pPr>
                            <w:rPr>
                              <w:sz w:val="14"/>
                              <w:szCs w:val="14"/>
                            </w:rPr>
                          </w:pPr>
                        </w:p>
                      </w:txbxContent>
                    </v:textbox>
                  </v:shape>
                </v:group>
                <v:shape id="Textfeld 120" o:spid="_x0000_s1146"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19D97527"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67020CD"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v:textbox>
                </v:shape>
                <v:shape id="Gerade Verbindung mit Pfeil 24" o:spid="_x0000_s1147"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48"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49"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50"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653C9003"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w10:anchorlock/>
              </v:group>
            </w:pict>
          </mc:Fallback>
        </mc:AlternateContent>
      </w:r>
    </w:p>
    <w:p w14:paraId="29F64A2C" w14:textId="77777777" w:rsidR="00043C7F" w:rsidRDefault="00E6740B">
      <w:pPr>
        <w:tabs>
          <w:tab w:val="left" w:pos="3052"/>
        </w:tabs>
        <w:jc w:val="center"/>
      </w:pPr>
      <w:r>
        <w:rPr>
          <w:noProof/>
          <w:lang w:val="de-DE" w:eastAsia="de-DE"/>
        </w:rPr>
        <w:lastRenderedPageBreak/>
        <mc:AlternateContent>
          <mc:Choice Requires="wpg">
            <w:drawing>
              <wp:inline distT="0" distB="0" distL="0" distR="0" wp14:anchorId="31E75688" wp14:editId="12EF720E">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0D0752AB" w14:textId="77777777" w:rsidR="008C0DC3" w:rsidRDefault="008C0DC3">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79913DE8" w14:textId="77777777" w:rsidR="008C0DC3" w:rsidRDefault="008C0DC3">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3F2E27A0" w14:textId="77777777" w:rsidR="008C0DC3" w:rsidRDefault="008C0DC3">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3764AA76" w14:textId="77777777" w:rsidR="008C0DC3" w:rsidRDefault="008C0DC3">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227F38FD" w14:textId="77777777" w:rsidR="008C0DC3" w:rsidRDefault="008C0DC3">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4D85A06A"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D2CD99" w14:textId="77777777" w:rsidR="008C0DC3" w:rsidRDefault="008C0DC3">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1B3E1D90" w14:textId="77777777" w:rsidR="008C0DC3" w:rsidRDefault="008C0DC3">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7175EE9C" w14:textId="77777777" w:rsidR="008C0DC3" w:rsidRDefault="008C0DC3">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14245605" w14:textId="77777777" w:rsidR="008C0DC3" w:rsidRDefault="008C0DC3">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3FC9D11D" w14:textId="77777777" w:rsidR="008C0DC3" w:rsidRDefault="008C0DC3">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7E43FD2D" w14:textId="77777777" w:rsidR="008C0DC3" w:rsidRDefault="008C0DC3">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7919AD9E" w14:textId="77777777" w:rsidR="008C0DC3" w:rsidRDefault="008C0DC3">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470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16640BD3"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6ED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31E75688" id="Gruppieren 126" o:spid="_x0000_s1151"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">
                <v:group id="Gruppieren 98" o:spid="_x0000_s1152"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53"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0D0752AB" w14:textId="77777777" w:rsidR="008C0DC3" w:rsidRDefault="008C0DC3">
                          <w:pPr>
                            <w:rPr>
                              <w:sz w:val="14"/>
                              <w:szCs w:val="14"/>
                            </w:rPr>
                          </w:pPr>
                        </w:p>
                      </w:txbxContent>
                    </v:textbox>
                  </v:rect>
                  <v:shape id="Rechtwinkliges Dreieck 1441" o:spid="_x0000_s1154"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79913DE8" w14:textId="77777777" w:rsidR="008C0DC3" w:rsidRDefault="008C0DC3">
                          <w:pPr>
                            <w:rPr>
                              <w:sz w:val="14"/>
                              <w:szCs w:val="14"/>
                            </w:rPr>
                          </w:pPr>
                        </w:p>
                      </w:txbxContent>
                    </v:textbox>
                  </v:shape>
                  <v:shape id="Rechtwinkliges Dreieck 1442" o:spid="_x0000_s1155"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3F2E27A0" w14:textId="77777777" w:rsidR="008C0DC3" w:rsidRDefault="008C0DC3">
                          <w:pPr>
                            <w:rPr>
                              <w:sz w:val="14"/>
                              <w:szCs w:val="14"/>
                            </w:rPr>
                          </w:pPr>
                        </w:p>
                      </w:txbxContent>
                    </v:textbox>
                  </v:shape>
                  <v:shape id="Rechtwinkliges Dreieck 1443" o:spid="_x0000_s1156"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3764AA76" w14:textId="77777777" w:rsidR="008C0DC3" w:rsidRDefault="008C0DC3">
                          <w:pPr>
                            <w:rPr>
                              <w:sz w:val="14"/>
                              <w:szCs w:val="14"/>
                            </w:rPr>
                          </w:pPr>
                        </w:p>
                      </w:txbxContent>
                    </v:textbox>
                  </v:shape>
                  <v:shape id="Rechtwinkliges Dreieck 1444" o:spid="_x0000_s1157"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227F38FD" w14:textId="77777777" w:rsidR="008C0DC3" w:rsidRDefault="008C0DC3">
                          <w:pPr>
                            <w:rPr>
                              <w:sz w:val="14"/>
                              <w:szCs w:val="14"/>
                            </w:rPr>
                          </w:pPr>
                        </w:p>
                      </w:txbxContent>
                    </v:textbox>
                  </v:shape>
                  <v:shape id="Rechtwinkliges Dreieck 1445" o:spid="_x0000_s1158"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4D85A06A" w14:textId="77777777" w:rsidR="008C0DC3" w:rsidRDefault="008C0DC3">
                          <w:pPr>
                            <w:rPr>
                              <w:sz w:val="14"/>
                              <w:szCs w:val="14"/>
                            </w:rPr>
                          </w:pPr>
                        </w:p>
                      </w:txbxContent>
                    </v:textbox>
                  </v:shape>
                </v:group>
                <v:group id="Gruppieren 105" o:spid="_x0000_s1159"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60"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20D2CD99" w14:textId="77777777" w:rsidR="008C0DC3" w:rsidRDefault="008C0DC3">
                          <w:pPr>
                            <w:rPr>
                              <w:sz w:val="14"/>
                              <w:szCs w:val="14"/>
                            </w:rPr>
                          </w:pPr>
                        </w:p>
                      </w:txbxContent>
                    </v:textbox>
                  </v:rect>
                  <v:group id="Gruppieren 1448" o:spid="_x0000_s1161"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62"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1B3E1D90" w14:textId="77777777" w:rsidR="008C0DC3" w:rsidRDefault="008C0DC3">
                            <w:pPr>
                              <w:rPr>
                                <w:sz w:val="14"/>
                                <w:szCs w:val="14"/>
                              </w:rPr>
                            </w:pPr>
                          </w:p>
                        </w:txbxContent>
                      </v:textbox>
                    </v:rect>
                    <v:shape id="Rechtwinkliges Dreieck 1450" o:spid="_x0000_s1163"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7175EE9C" w14:textId="77777777" w:rsidR="008C0DC3" w:rsidRDefault="008C0DC3">
                            <w:pPr>
                              <w:rPr>
                                <w:sz w:val="14"/>
                                <w:szCs w:val="14"/>
                              </w:rPr>
                            </w:pPr>
                          </w:p>
                        </w:txbxContent>
                      </v:textbox>
                    </v:shape>
                    <v:shape id="Rechtwinkliges Dreieck 1451" o:spid="_x0000_s1164"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14245605" w14:textId="77777777" w:rsidR="008C0DC3" w:rsidRDefault="008C0DC3">
                            <w:pPr>
                              <w:rPr>
                                <w:sz w:val="14"/>
                                <w:szCs w:val="14"/>
                              </w:rPr>
                            </w:pPr>
                          </w:p>
                        </w:txbxContent>
                      </v:textbox>
                    </v:shape>
                    <v:shape id="Rechtwinkliges Dreieck 1452" o:spid="_x0000_s1165"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3FC9D11D" w14:textId="77777777" w:rsidR="008C0DC3" w:rsidRDefault="008C0DC3">
                            <w:pPr>
                              <w:rPr>
                                <w:sz w:val="14"/>
                                <w:szCs w:val="14"/>
                              </w:rPr>
                            </w:pPr>
                          </w:p>
                        </w:txbxContent>
                      </v:textbox>
                    </v:shape>
                    <v:shape id="Rechtwinkliges Dreieck 1453" o:spid="_x0000_s1166"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7E43FD2D" w14:textId="77777777" w:rsidR="008C0DC3" w:rsidRDefault="008C0DC3">
                            <w:pPr>
                              <w:rPr>
                                <w:sz w:val="14"/>
                                <w:szCs w:val="14"/>
                              </w:rPr>
                            </w:pPr>
                          </w:p>
                        </w:txbxContent>
                      </v:textbox>
                    </v:shape>
                    <v:shape id="Rechtwinkliges Dreieck 1454" o:spid="_x0000_s1167"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7919AD9E" w14:textId="77777777" w:rsidR="008C0DC3" w:rsidRDefault="008C0DC3">
                            <w:pPr>
                              <w:rPr>
                                <w:sz w:val="14"/>
                                <w:szCs w:val="14"/>
                              </w:rPr>
                            </w:pPr>
                          </w:p>
                        </w:txbxContent>
                      </v:textbox>
                    </v:shape>
                  </v:group>
                </v:group>
                <v:shape id="Textfeld 123" o:spid="_x0000_s1168"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045A470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16640BD3"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v:textbox>
                </v:shape>
                <v:shape id="Gerade Verbindung mit Pfeil 19" o:spid="_x0000_s1169"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70"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71"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72"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342B6ED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w10:anchorlock/>
              </v:group>
            </w:pict>
          </mc:Fallback>
        </mc:AlternateContent>
      </w:r>
    </w:p>
    <w:p w14:paraId="68884E20" w14:textId="77777777" w:rsidR="00043C7F" w:rsidRDefault="00043C7F">
      <w:pPr>
        <w:tabs>
          <w:tab w:val="left" w:pos="3052"/>
        </w:tabs>
        <w:jc w:val="center"/>
      </w:pPr>
    </w:p>
    <w:p w14:paraId="502A2127" w14:textId="77777777" w:rsidR="00043C7F" w:rsidRDefault="00E6740B">
      <w:pPr>
        <w:suppressAutoHyphens w:val="0"/>
        <w:spacing w:line="240" w:lineRule="auto"/>
        <w:jc w:val="center"/>
      </w:pPr>
      <w:r>
        <w:rPr>
          <w:noProof/>
          <w:lang w:val="de-DE" w:eastAsia="de-DE"/>
        </w:rPr>
        <mc:AlternateContent>
          <mc:Choice Requires="wpg">
            <w:drawing>
              <wp:inline distT="0" distB="0" distL="0" distR="0" wp14:anchorId="06F743FA" wp14:editId="56F78CD5">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51ADFC15" w14:textId="77777777" w:rsidR="008C0DC3" w:rsidRDefault="008C0DC3">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6A6F00B5" w14:textId="77777777" w:rsidR="008C0DC3" w:rsidRDefault="008C0DC3">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6F8EC24E" w14:textId="77777777" w:rsidR="008C0DC3" w:rsidRDefault="008C0DC3">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5650700D"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59FB8DF9" w14:textId="77777777" w:rsidR="008C0DC3" w:rsidRDefault="008C0DC3">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02F0E0B4" w14:textId="77777777" w:rsidR="008C0DC3" w:rsidRDefault="008C0DC3">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1F66206C" w14:textId="77777777" w:rsidR="008C0DC3" w:rsidRDefault="008C0DC3">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2CB63E22"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016D97FB" w14:textId="77777777" w:rsidR="008C0DC3" w:rsidRDefault="008C0DC3">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22FC5947" w14:textId="77777777" w:rsidR="008C0DC3" w:rsidRDefault="008C0DC3">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1B8588DD" w14:textId="77777777" w:rsidR="008C0DC3" w:rsidRDefault="008C0DC3">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72878ED3"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FE84"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1D6BC42"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725817C8" w14:textId="77777777" w:rsidR="008C0DC3" w:rsidRDefault="008C0DC3">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53E16F1E" w14:textId="77777777" w:rsidR="008C0DC3" w:rsidRDefault="008C0DC3">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1EC9EB39" w14:textId="77777777" w:rsidR="008C0DC3" w:rsidRDefault="008C0DC3">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302421ED"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CDAF"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4279"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06F743FA" id="Gruppieren 3" o:spid="_x0000_s1173"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">
                <v:group id="Gruppieren 1461" o:spid="_x0000_s1174"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175"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14:paraId="51ADFC15" w14:textId="77777777" w:rsidR="008C0DC3" w:rsidRDefault="008C0DC3">
                          <w:pPr>
                            <w:rPr>
                              <w:sz w:val="14"/>
                              <w:szCs w:val="14"/>
                            </w:rPr>
                          </w:pPr>
                        </w:p>
                      </w:txbxContent>
                    </v:textbox>
                  </v:rect>
                  <v:shape id="Rechtwinkliges Dreieck 1463" o:spid="_x0000_s1176"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14:paraId="6A6F00B5" w14:textId="77777777" w:rsidR="008C0DC3" w:rsidRDefault="008C0DC3">
                          <w:pPr>
                            <w:rPr>
                              <w:sz w:val="14"/>
                              <w:szCs w:val="14"/>
                            </w:rPr>
                          </w:pPr>
                        </w:p>
                      </w:txbxContent>
                    </v:textbox>
                  </v:shape>
                  <v:shape id="Rechtwinkliges Dreieck 1464" o:spid="_x0000_s1177"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14:paraId="6F8EC24E" w14:textId="77777777" w:rsidR="008C0DC3" w:rsidRDefault="008C0DC3">
                          <w:pPr>
                            <w:rPr>
                              <w:sz w:val="14"/>
                              <w:szCs w:val="14"/>
                            </w:rPr>
                          </w:pPr>
                        </w:p>
                      </w:txbxContent>
                    </v:textbox>
                  </v:shape>
                  <v:shape id="Rechtwinkliges Dreieck 1465" o:spid="_x0000_s1178"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14:paraId="5650700D" w14:textId="77777777" w:rsidR="008C0DC3" w:rsidRDefault="008C0DC3">
                          <w:pPr>
                            <w:rPr>
                              <w:sz w:val="14"/>
                              <w:szCs w:val="14"/>
                            </w:rPr>
                          </w:pPr>
                        </w:p>
                      </w:txbxContent>
                    </v:textbox>
                  </v:shape>
                </v:group>
                <v:group id="Gruppieren 1466" o:spid="_x0000_s1179"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180"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14:paraId="59FB8DF9" w14:textId="77777777" w:rsidR="008C0DC3" w:rsidRDefault="008C0DC3">
                          <w:pPr>
                            <w:rPr>
                              <w:sz w:val="14"/>
                              <w:szCs w:val="14"/>
                            </w:rPr>
                          </w:pPr>
                        </w:p>
                      </w:txbxContent>
                    </v:textbox>
                  </v:rect>
                  <v:shape id="Rechtwinkliges Dreieck 1468" o:spid="_x0000_s1181"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14:paraId="02F0E0B4" w14:textId="77777777" w:rsidR="008C0DC3" w:rsidRDefault="008C0DC3">
                          <w:pPr>
                            <w:rPr>
                              <w:sz w:val="14"/>
                              <w:szCs w:val="14"/>
                            </w:rPr>
                          </w:pPr>
                        </w:p>
                      </w:txbxContent>
                    </v:textbox>
                  </v:shape>
                  <v:shape id="Rechtwinkliges Dreieck 1469" o:spid="_x0000_s1182"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14:paraId="1F66206C" w14:textId="77777777" w:rsidR="008C0DC3" w:rsidRDefault="008C0DC3">
                          <w:pPr>
                            <w:rPr>
                              <w:sz w:val="14"/>
                              <w:szCs w:val="14"/>
                            </w:rPr>
                          </w:pPr>
                        </w:p>
                      </w:txbxContent>
                    </v:textbox>
                  </v:shape>
                  <v:shape id="Rechtwinkliges Dreieck 1470" o:spid="_x0000_s1183"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14:paraId="2CB63E22" w14:textId="77777777" w:rsidR="008C0DC3" w:rsidRDefault="008C0DC3">
                          <w:pPr>
                            <w:rPr>
                              <w:sz w:val="14"/>
                              <w:szCs w:val="14"/>
                            </w:rPr>
                          </w:pPr>
                        </w:p>
                      </w:txbxContent>
                    </v:textbox>
                  </v:shape>
                </v:group>
                <v:group id="Gruppieren 1471" o:spid="_x0000_s1184"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185"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14:paraId="016D97FB" w14:textId="77777777" w:rsidR="008C0DC3" w:rsidRDefault="008C0DC3">
                          <w:pPr>
                            <w:rPr>
                              <w:sz w:val="14"/>
                              <w:szCs w:val="14"/>
                            </w:rPr>
                          </w:pPr>
                        </w:p>
                      </w:txbxContent>
                    </v:textbox>
                  </v:rect>
                  <v:shape id="Rechtwinkliges Dreieck 1473" o:spid="_x0000_s1186"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14:paraId="22FC5947" w14:textId="77777777" w:rsidR="008C0DC3" w:rsidRDefault="008C0DC3">
                          <w:pPr>
                            <w:rPr>
                              <w:sz w:val="14"/>
                              <w:szCs w:val="14"/>
                            </w:rPr>
                          </w:pPr>
                        </w:p>
                      </w:txbxContent>
                    </v:textbox>
                  </v:shape>
                  <v:shape id="Rechtwinkliges Dreieck 1474" o:spid="_x0000_s1187"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14:paraId="1B8588DD" w14:textId="77777777" w:rsidR="008C0DC3" w:rsidRDefault="008C0DC3">
                          <w:pPr>
                            <w:rPr>
                              <w:sz w:val="14"/>
                              <w:szCs w:val="14"/>
                            </w:rPr>
                          </w:pPr>
                        </w:p>
                      </w:txbxContent>
                    </v:textbox>
                  </v:shape>
                  <v:shape id="Rechtwinkliges Dreieck 1475" o:spid="_x0000_s1188"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14:paraId="72878ED3" w14:textId="77777777" w:rsidR="008C0DC3" w:rsidRDefault="008C0DC3">
                          <w:pPr>
                            <w:rPr>
                              <w:sz w:val="14"/>
                              <w:szCs w:val="14"/>
                            </w:rPr>
                          </w:pPr>
                        </w:p>
                      </w:txbxContent>
                    </v:textbox>
                  </v:shape>
                </v:group>
                <v:shape id="Textfeld 91" o:spid="_x0000_s1189"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0CDEFE84"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1D6BC42"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v:textbox>
                </v:shape>
                <v:group id="Gruppieren 1477" o:spid="_x0000_s1190"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191"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14:paraId="725817C8" w14:textId="77777777" w:rsidR="008C0DC3" w:rsidRDefault="008C0DC3">
                          <w:pPr>
                            <w:rPr>
                              <w:sz w:val="14"/>
                              <w:szCs w:val="14"/>
                            </w:rPr>
                          </w:pPr>
                        </w:p>
                      </w:txbxContent>
                    </v:textbox>
                  </v:rect>
                  <v:shape id="Rechtwinkliges Dreieck 1479" o:spid="_x0000_s1192"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14:paraId="53E16F1E" w14:textId="77777777" w:rsidR="008C0DC3" w:rsidRDefault="008C0DC3">
                          <w:pPr>
                            <w:rPr>
                              <w:sz w:val="14"/>
                              <w:szCs w:val="14"/>
                            </w:rPr>
                          </w:pPr>
                        </w:p>
                      </w:txbxContent>
                    </v:textbox>
                  </v:shape>
                  <v:shape id="Rechtwinkliges Dreieck 1480" o:spid="_x0000_s1193"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14:paraId="1EC9EB39" w14:textId="77777777" w:rsidR="008C0DC3" w:rsidRDefault="008C0DC3">
                          <w:pPr>
                            <w:rPr>
                              <w:sz w:val="14"/>
                              <w:szCs w:val="14"/>
                            </w:rPr>
                          </w:pPr>
                        </w:p>
                      </w:txbxContent>
                    </v:textbox>
                  </v:shape>
                  <v:shape id="Rechtwinkliges Dreieck 1481" o:spid="_x0000_s1194"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14:paraId="302421ED" w14:textId="77777777" w:rsidR="008C0DC3" w:rsidRDefault="008C0DC3">
                          <w:pPr>
                            <w:rPr>
                              <w:sz w:val="14"/>
                              <w:szCs w:val="14"/>
                            </w:rPr>
                          </w:pPr>
                        </w:p>
                      </w:txbxContent>
                    </v:textbox>
                  </v:shape>
                </v:group>
                <v:shape id="Gerade Verbindung mit Pfeil 1482" o:spid="_x0000_s1195"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196"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197"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198"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3CE1CDAF"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v:shape id="Gerade Verbindung mit Pfeil 1486" o:spid="_x0000_s1199"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200"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01"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02"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3AF44279"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w10:anchorlock/>
              </v:group>
            </w:pict>
          </mc:Fallback>
        </mc:AlternateContent>
      </w:r>
    </w:p>
    <w:p w14:paraId="7B46B4D9" w14:textId="77777777" w:rsidR="00043C7F" w:rsidRDefault="00043C7F">
      <w:pPr>
        <w:suppressAutoHyphens w:val="0"/>
        <w:spacing w:line="240" w:lineRule="auto"/>
      </w:pPr>
    </w:p>
    <w:p w14:paraId="6294E74F" w14:textId="77777777" w:rsidR="00043C7F" w:rsidRDefault="00E6740B">
      <w:pPr>
        <w:pStyle w:val="Titolo1"/>
      </w:pPr>
      <w:r>
        <w:t>Figure A5-VI</w:t>
      </w:r>
    </w:p>
    <w:p w14:paraId="057AB2EB" w14:textId="77777777" w:rsidR="00043C7F" w:rsidRDefault="00E6740B">
      <w:pPr>
        <w:pStyle w:val="Titolo1"/>
        <w:rPr>
          <w:b/>
          <w:bCs/>
        </w:rPr>
      </w:pPr>
      <w:r>
        <w:rPr>
          <w:b/>
          <w:bCs/>
        </w:rPr>
        <w:t>Rear marking Plates (Class 2 and Class 4)</w:t>
      </w:r>
    </w:p>
    <w:p w14:paraId="4F2EA674" w14:textId="77777777" w:rsidR="00043C7F" w:rsidRDefault="00043C7F">
      <w:pPr>
        <w:tabs>
          <w:tab w:val="left" w:pos="600"/>
          <w:tab w:val="left" w:pos="1200"/>
          <w:tab w:val="left" w:pos="2160"/>
          <w:tab w:val="left" w:pos="2400"/>
          <w:tab w:val="left" w:pos="4200"/>
          <w:tab w:val="left" w:pos="5760"/>
          <w:tab w:val="left" w:pos="6600"/>
        </w:tabs>
        <w:jc w:val="both"/>
      </w:pPr>
    </w:p>
    <w:p w14:paraId="4BB49C1D" w14:textId="77777777" w:rsidR="00043C7F" w:rsidRDefault="00E6740B">
      <w:pPr>
        <w:tabs>
          <w:tab w:val="left" w:pos="900"/>
          <w:tab w:val="left" w:pos="1200"/>
          <w:tab w:val="left" w:pos="2160"/>
          <w:tab w:val="left" w:pos="4200"/>
          <w:tab w:val="left" w:pos="5760"/>
          <w:tab w:val="left" w:pos="6600"/>
        </w:tabs>
        <w:ind w:left="900" w:hanging="900"/>
        <w:jc w:val="center"/>
      </w:pPr>
      <w:r>
        <w:rPr>
          <w:noProof/>
          <w:lang w:val="de-DE" w:eastAsia="de-DE"/>
        </w:rPr>
        <mc:AlternateContent>
          <mc:Choice Requires="wpg">
            <w:drawing>
              <wp:inline distT="0" distB="0" distL="0" distR="0" wp14:anchorId="71E2BE5D" wp14:editId="22ADE0B6">
                <wp:extent cx="5066030" cy="1590040"/>
                <wp:effectExtent l="2540" t="0" r="0" b="3175"/>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68E5FF29" w14:textId="77777777" w:rsidR="008C0DC3" w:rsidRDefault="008C0DC3">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32CB7F39"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A01F2"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0149A9A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3AD7"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9479B"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200        mm</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6330"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BA54"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6DF5"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 mm</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34097"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2) or</w:t>
                              </w:r>
                            </w:p>
                            <w:p w14:paraId="3531E435"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793EE"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1E2BE5D" id="Group 606" o:spid="_x0000_s1203"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">
                <v:group id="Gruppieren 1174" o:spid="_x0000_s1204"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05"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14:paraId="68E5FF29" w14:textId="77777777" w:rsidR="008C0DC3" w:rsidRDefault="008C0DC3">
                          <w:pPr>
                            <w:rPr>
                              <w:sz w:val="14"/>
                              <w:szCs w:val="14"/>
                            </w:rPr>
                          </w:pPr>
                        </w:p>
                      </w:txbxContent>
                    </v:textbox>
                  </v:rect>
                  <v:rect id="Rechteck 1176" o:spid="_x0000_s1206"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14:paraId="32CB7F39" w14:textId="77777777" w:rsidR="008C0DC3" w:rsidRDefault="008C0DC3">
                          <w:pPr>
                            <w:rPr>
                              <w:sz w:val="14"/>
                              <w:szCs w:val="14"/>
                            </w:rPr>
                          </w:pPr>
                        </w:p>
                      </w:txbxContent>
                    </v:textbox>
                  </v:rect>
                </v:group>
                <v:shape id="Textfeld 29" o:spid="_x0000_s1207"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7A9A01F2"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0149A9AA"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(a)</w:t>
                        </w:r>
                      </w:p>
                    </w:txbxContent>
                  </v:textbox>
                </v:shape>
                <v:shape id="Gerade Verbindung mit Pfeil 1178" o:spid="_x0000_s1208"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09"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10"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11"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1B573AD7"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1130 mm  ≤  L  ≤  2300 mm</w:t>
                        </w:r>
                      </w:p>
                    </w:txbxContent>
                  </v:textbox>
                </v:shape>
                <v:shape id="Gerade Verbindung mit Pfeil 1182" o:spid="_x0000_s1212"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13"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14"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15"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48A9479B"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200        mm</w:t>
                        </w:r>
                      </w:p>
                    </w:txbxContent>
                  </v:textbox>
                </v:shape>
                <v:shape id="Textfeld 43" o:spid="_x0000_s1216"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4EFB6330"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+30</w:t>
                        </w:r>
                      </w:p>
                    </w:txbxContent>
                  </v:textbox>
                </v:shape>
                <v:shape id="Textfeld 65" o:spid="_x0000_s1217"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6287BA54"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-5</w:t>
                        </w:r>
                      </w:p>
                    </w:txbxContent>
                  </v:textbox>
                </v:shape>
                <v:shape id="Textfeld 66" o:spid="_x0000_s1218"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10EC6DF5"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40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1 mm</w:t>
                        </w:r>
                      </w:p>
                    </w:txbxContent>
                  </v:textbox>
                </v:shape>
                <v:shape id="Gerade Verbindung mit Pfeil 1189" o:spid="_x0000_s1219"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20"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21" type="#_x0000_t202" style="position:absolute;left:23206;width:2923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7CE34097"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(class 2) or</w:t>
                        </w:r>
                      </w:p>
                      <w:p w14:paraId="3531E435"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Retro-reflective (class 4)</w:t>
                        </w:r>
                      </w:p>
                    </w:txbxContent>
                  </v:textbox>
                </v:shape>
                <v:shape id="Textfeld 27" o:spid="_x0000_s1222" type="#_x0000_t202" style="position:absolute;left:28617;top:6213;width:19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39E793EE"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Yellow retro-reflective</w:t>
                        </w:r>
                      </w:p>
                    </w:txbxContent>
                  </v:textbox>
                </v:shape>
                <v:line id="Gerade Verbindung 1193" o:spid="_x0000_s1223"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24"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14:paraId="6AD5D48E" w14:textId="77777777" w:rsidR="00043C7F" w:rsidRDefault="00043C7F">
      <w:pPr>
        <w:suppressAutoHyphens w:val="0"/>
        <w:spacing w:line="240" w:lineRule="auto"/>
        <w:jc w:val="center"/>
      </w:pPr>
    </w:p>
    <w:p w14:paraId="28484B7E" w14:textId="77777777" w:rsidR="00043C7F" w:rsidRDefault="00043C7F">
      <w:pPr>
        <w:suppressAutoHyphens w:val="0"/>
        <w:spacing w:line="240" w:lineRule="auto"/>
        <w:jc w:val="center"/>
      </w:pPr>
    </w:p>
    <w:p w14:paraId="7884D6A5" w14:textId="77777777" w:rsidR="00043C7F" w:rsidRDefault="00E6740B">
      <w:pPr>
        <w:suppressAutoHyphens w:val="0"/>
        <w:spacing w:line="240" w:lineRule="auto"/>
        <w:jc w:val="center"/>
      </w:pPr>
      <w:r>
        <w:rPr>
          <w:noProof/>
          <w:lang w:val="de-DE" w:eastAsia="de-DE"/>
        </w:rPr>
        <mc:AlternateContent>
          <mc:Choice Requires="wpg">
            <w:drawing>
              <wp:inline distT="0" distB="0" distL="0" distR="0" wp14:anchorId="03926164" wp14:editId="21AEE071">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BAA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C6A2554"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55A2638F" w14:textId="77777777" w:rsidR="008C0DC3" w:rsidRDefault="008C0DC3">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0D6B92C5"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1F4EB7DA" w14:textId="77777777" w:rsidR="008C0DC3" w:rsidRDefault="008C0DC3">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750AC449"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DC1D"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grpSp>
                    </wpg:wgp>
                  </a:graphicData>
                </a:graphic>
              </wp:inline>
            </w:drawing>
          </mc:Choice>
          <mc:Fallback>
            <w:pict>
              <v:group w14:anchorId="03926164" id="Gruppieren 4" o:spid="_x0000_s1225"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">
                <v:shape id="Textfeld 42" o:spid="_x0000_s1226"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4AA9BAA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C6A2554"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(b)</w:t>
                        </w:r>
                      </w:p>
                    </w:txbxContent>
                  </v:textbox>
                </v:shape>
                <v:group id="Gruppieren 1197" o:spid="_x0000_s1227"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28"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29"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55A2638F" w14:textId="77777777" w:rsidR="008C0DC3" w:rsidRDefault="008C0DC3">
                            <w:pPr>
                              <w:rPr>
                                <w:sz w:val="14"/>
                                <w:szCs w:val="14"/>
                              </w:rPr>
                            </w:pPr>
                          </w:p>
                        </w:txbxContent>
                      </v:textbox>
                    </v:rect>
                    <v:rect id="Rechteck 1200" o:spid="_x0000_s1230"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0D6B92C5" w14:textId="77777777" w:rsidR="008C0DC3" w:rsidRDefault="008C0DC3">
                            <w:pPr>
                              <w:rPr>
                                <w:sz w:val="14"/>
                                <w:szCs w:val="14"/>
                              </w:rPr>
                            </w:pPr>
                          </w:p>
                        </w:txbxContent>
                      </v:textbox>
                    </v:rect>
                  </v:group>
                  <v:group id="Gruppieren 1201" o:spid="_x0000_s1231"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32"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1F4EB7DA" w14:textId="77777777" w:rsidR="008C0DC3" w:rsidRDefault="008C0DC3">
                            <w:pPr>
                              <w:rPr>
                                <w:sz w:val="14"/>
                                <w:szCs w:val="14"/>
                              </w:rPr>
                            </w:pPr>
                          </w:p>
                        </w:txbxContent>
                      </v:textbox>
                    </v:rect>
                    <v:rect id="Rechteck 1203" o:spid="_x0000_s1233"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750AC449" w14:textId="77777777" w:rsidR="008C0DC3" w:rsidRDefault="008C0DC3">
                            <w:pPr>
                              <w:rPr>
                                <w:sz w:val="14"/>
                                <w:szCs w:val="14"/>
                              </w:rPr>
                            </w:pPr>
                          </w:p>
                        </w:txbxContent>
                      </v:textbox>
                    </v:rect>
                  </v:group>
                  <v:shape id="Gerade Verbindung mit Pfeil 1204" o:spid="_x0000_s1234"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35"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36"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37"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14E1DC1D"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v:group>
                <w10:anchorlock/>
              </v:group>
            </w:pict>
          </mc:Fallback>
        </mc:AlternateContent>
      </w:r>
    </w:p>
    <w:p w14:paraId="1B2B68C9" w14:textId="77777777" w:rsidR="00043C7F" w:rsidRDefault="00043C7F">
      <w:pPr>
        <w:suppressAutoHyphens w:val="0"/>
        <w:spacing w:line="240" w:lineRule="auto"/>
        <w:jc w:val="center"/>
      </w:pPr>
    </w:p>
    <w:p w14:paraId="6B5FAFC6" w14:textId="77777777" w:rsidR="00043C7F" w:rsidRDefault="00043C7F">
      <w:pPr>
        <w:suppressAutoHyphens w:val="0"/>
        <w:spacing w:line="240" w:lineRule="auto"/>
        <w:jc w:val="center"/>
      </w:pPr>
    </w:p>
    <w:p w14:paraId="50E72714" w14:textId="77777777" w:rsidR="00043C7F" w:rsidRDefault="00043C7F">
      <w:pPr>
        <w:suppressAutoHyphens w:val="0"/>
        <w:spacing w:line="240" w:lineRule="auto"/>
        <w:jc w:val="center"/>
      </w:pPr>
    </w:p>
    <w:p w14:paraId="4ED316B0" w14:textId="77777777" w:rsidR="00043C7F" w:rsidRDefault="00E6740B">
      <w:pPr>
        <w:suppressAutoHyphens w:val="0"/>
        <w:spacing w:line="240" w:lineRule="auto"/>
        <w:jc w:val="center"/>
      </w:pPr>
      <w:r>
        <w:rPr>
          <w:noProof/>
          <w:lang w:val="de-DE" w:eastAsia="de-DE"/>
        </w:rPr>
        <mc:AlternateContent>
          <mc:Choice Requires="wpg">
            <w:drawing>
              <wp:inline distT="0" distB="0" distL="0" distR="0" wp14:anchorId="4CE521D9" wp14:editId="0D5050A9">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3FABC991" w14:textId="77777777" w:rsidR="008C0DC3" w:rsidRDefault="008C0DC3">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5EC36795"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3742E40C" w14:textId="77777777" w:rsidR="008C0DC3" w:rsidRDefault="008C0DC3">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7A269343"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2313"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52D717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3388"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w:pict>
              <v:group w14:anchorId="4CE521D9" id="Group 641" o:spid="_x0000_s1238"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">
                <v:group id="Gruppieren 1209" o:spid="_x0000_s1239"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40"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3FABC991" w14:textId="77777777" w:rsidR="008C0DC3" w:rsidRDefault="008C0DC3">
                          <w:pPr>
                            <w:rPr>
                              <w:sz w:val="14"/>
                              <w:szCs w:val="14"/>
                            </w:rPr>
                          </w:pPr>
                        </w:p>
                      </w:txbxContent>
                    </v:textbox>
                  </v:rect>
                  <v:rect id="Rechteck 1211" o:spid="_x0000_s1241"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5EC36795" w14:textId="77777777" w:rsidR="008C0DC3" w:rsidRDefault="008C0DC3">
                          <w:pPr>
                            <w:rPr>
                              <w:sz w:val="14"/>
                              <w:szCs w:val="14"/>
                            </w:rPr>
                          </w:pPr>
                        </w:p>
                      </w:txbxContent>
                    </v:textbox>
                  </v:rect>
                </v:group>
                <v:group id="Gruppieren 1212" o:spid="_x0000_s1242"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43"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3742E40C" w14:textId="77777777" w:rsidR="008C0DC3" w:rsidRDefault="008C0DC3">
                          <w:pPr>
                            <w:rPr>
                              <w:sz w:val="14"/>
                              <w:szCs w:val="14"/>
                            </w:rPr>
                          </w:pPr>
                        </w:p>
                      </w:txbxContent>
                    </v:textbox>
                  </v:rect>
                  <v:rect id="Rechteck 1214" o:spid="_x0000_s1244"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7A269343" w14:textId="77777777" w:rsidR="008C0DC3" w:rsidRDefault="008C0DC3">
                          <w:pPr>
                            <w:rPr>
                              <w:sz w:val="14"/>
                              <w:szCs w:val="14"/>
                            </w:rPr>
                          </w:pPr>
                        </w:p>
                      </w:txbxContent>
                    </v:textbox>
                  </v:rect>
                </v:group>
                <v:shape id="Textfeld 37" o:spid="_x0000_s1245"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6C6B2313"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652D717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(c)</w:t>
                        </w:r>
                      </w:p>
                    </w:txbxContent>
                  </v:textbox>
                </v:shape>
                <v:shape id="Gerade Verbindung mit Pfeil 1216" o:spid="_x0000_s1246"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47"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48"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49"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46AA3388"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2</w:t>
                        </w:r>
                      </w:p>
                    </w:txbxContent>
                  </v:textbox>
                </v:shape>
                <w10:anchorlock/>
              </v:group>
            </w:pict>
          </mc:Fallback>
        </mc:AlternateContent>
      </w:r>
    </w:p>
    <w:p w14:paraId="131A3169" w14:textId="77777777" w:rsidR="00043C7F" w:rsidRDefault="00043C7F">
      <w:pPr>
        <w:suppressAutoHyphens w:val="0"/>
        <w:spacing w:line="240" w:lineRule="auto"/>
        <w:jc w:val="center"/>
      </w:pPr>
    </w:p>
    <w:p w14:paraId="6EE649F4" w14:textId="77777777" w:rsidR="00043C7F" w:rsidRDefault="00043C7F">
      <w:pPr>
        <w:suppressAutoHyphens w:val="0"/>
        <w:spacing w:line="240" w:lineRule="auto"/>
        <w:jc w:val="center"/>
      </w:pPr>
    </w:p>
    <w:p w14:paraId="13B01A6B" w14:textId="77777777" w:rsidR="00043C7F" w:rsidRDefault="00E6740B">
      <w:pPr>
        <w:suppressAutoHyphens w:val="0"/>
        <w:spacing w:line="240" w:lineRule="auto"/>
        <w:jc w:val="center"/>
      </w:pPr>
      <w:r>
        <w:rPr>
          <w:noProof/>
          <w:lang w:val="de-DE" w:eastAsia="de-DE"/>
        </w:rPr>
        <mc:AlternateContent>
          <mc:Choice Requires="wpg">
            <w:drawing>
              <wp:inline distT="0" distB="0" distL="0" distR="0" wp14:anchorId="5D331A2A" wp14:editId="0C7FB4FF">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18025C3B" w14:textId="77777777" w:rsidR="008C0DC3" w:rsidRDefault="008C0DC3">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61089185"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096063F1" w14:textId="77777777" w:rsidR="008C0DC3" w:rsidRDefault="008C0DC3">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1FD36C5A"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0158444B" w14:textId="77777777" w:rsidR="008C0DC3" w:rsidRDefault="008C0DC3">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768E8CC5" w14:textId="77777777" w:rsidR="008C0DC3" w:rsidRDefault="008C0DC3">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121113DD" w14:textId="77777777" w:rsidR="008C0DC3" w:rsidRDefault="008C0DC3">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42829D23" w14:textId="77777777" w:rsidR="008C0DC3" w:rsidRDefault="008C0DC3">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BA02"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B57BC89"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6FEE"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6AA60"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w:pict>
              <v:group w14:anchorId="5D331A2A" id="Group 653" o:spid="_x0000_s1250"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">
                <v:group id="Gruppieren 1221" o:spid="_x0000_s1251"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52"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18025C3B" w14:textId="77777777" w:rsidR="008C0DC3" w:rsidRDefault="008C0DC3">
                          <w:pPr>
                            <w:rPr>
                              <w:sz w:val="14"/>
                              <w:szCs w:val="14"/>
                            </w:rPr>
                          </w:pPr>
                        </w:p>
                      </w:txbxContent>
                    </v:textbox>
                  </v:rect>
                  <v:rect id="Rechteck 1223" o:spid="_x0000_s1253"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61089185" w14:textId="77777777" w:rsidR="008C0DC3" w:rsidRDefault="008C0DC3">
                          <w:pPr>
                            <w:rPr>
                              <w:sz w:val="14"/>
                              <w:szCs w:val="14"/>
                            </w:rPr>
                          </w:pPr>
                        </w:p>
                      </w:txbxContent>
                    </v:textbox>
                  </v:rect>
                </v:group>
                <v:group id="Gruppieren 1224" o:spid="_x0000_s1254"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55"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096063F1" w14:textId="77777777" w:rsidR="008C0DC3" w:rsidRDefault="008C0DC3">
                          <w:pPr>
                            <w:rPr>
                              <w:sz w:val="14"/>
                              <w:szCs w:val="14"/>
                            </w:rPr>
                          </w:pPr>
                        </w:p>
                      </w:txbxContent>
                    </v:textbox>
                  </v:rect>
                  <v:rect id="Rechteck 1226" o:spid="_x0000_s1256"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1FD36C5A" w14:textId="77777777" w:rsidR="008C0DC3" w:rsidRDefault="008C0DC3">
                          <w:pPr>
                            <w:rPr>
                              <w:sz w:val="14"/>
                              <w:szCs w:val="14"/>
                            </w:rPr>
                          </w:pPr>
                        </w:p>
                      </w:txbxContent>
                    </v:textbox>
                  </v:rect>
                </v:group>
                <v:group id="Gruppieren 1227" o:spid="_x0000_s1257"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58"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0158444B" w14:textId="77777777" w:rsidR="008C0DC3" w:rsidRDefault="008C0DC3">
                          <w:pPr>
                            <w:rPr>
                              <w:sz w:val="14"/>
                              <w:szCs w:val="14"/>
                            </w:rPr>
                          </w:pPr>
                        </w:p>
                      </w:txbxContent>
                    </v:textbox>
                  </v:rect>
                  <v:rect id="Rechteck 1229" o:spid="_x0000_s1259"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768E8CC5" w14:textId="77777777" w:rsidR="008C0DC3" w:rsidRDefault="008C0DC3">
                          <w:pPr>
                            <w:rPr>
                              <w:sz w:val="14"/>
                              <w:szCs w:val="14"/>
                            </w:rPr>
                          </w:pPr>
                        </w:p>
                      </w:txbxContent>
                    </v:textbox>
                  </v:rect>
                </v:group>
                <v:group id="Gruppieren 1230" o:spid="_x0000_s1260"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61"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121113DD" w14:textId="77777777" w:rsidR="008C0DC3" w:rsidRDefault="008C0DC3">
                          <w:pPr>
                            <w:rPr>
                              <w:sz w:val="14"/>
                              <w:szCs w:val="14"/>
                            </w:rPr>
                          </w:pPr>
                        </w:p>
                      </w:txbxContent>
                    </v:textbox>
                  </v:rect>
                  <v:rect id="Rechteck 1232" o:spid="_x0000_s1262"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42829D23" w14:textId="77777777" w:rsidR="008C0DC3" w:rsidRDefault="008C0DC3">
                          <w:pPr>
                            <w:rPr>
                              <w:sz w:val="14"/>
                              <w:szCs w:val="14"/>
                            </w:rPr>
                          </w:pPr>
                        </w:p>
                      </w:txbxContent>
                    </v:textbox>
                  </v:rect>
                </v:group>
                <v:shape id="Textfeld 29" o:spid="_x0000_s1263"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6967BA02"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Example</w:t>
                        </w:r>
                      </w:p>
                      <w:p w14:paraId="4B57BC89"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(d)</w:t>
                        </w:r>
                      </w:p>
                    </w:txbxContent>
                  </v:textbox>
                </v:shape>
                <v:shape id="Gerade Verbindung mit Pfeil 1234" o:spid="_x0000_s1264"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65"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66"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67"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1EBA6FEE"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v:shape id="Gerade Verbindung mit Pfeil 1238" o:spid="_x0000_s1268"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69"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70"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71"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4026AA60"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L / 4</w:t>
                        </w:r>
                      </w:p>
                    </w:txbxContent>
                  </v:textbox>
                </v:shape>
                <w10:anchorlock/>
              </v:group>
            </w:pict>
          </mc:Fallback>
        </mc:AlternateContent>
      </w:r>
    </w:p>
    <w:p w14:paraId="65F22940" w14:textId="77777777" w:rsidR="00043C7F" w:rsidRDefault="00E6740B">
      <w:pPr>
        <w:spacing w:after="120"/>
        <w:ind w:left="2268" w:right="1134" w:hanging="1134"/>
        <w:rPr>
          <w:rFonts w:eastAsia="MS Mincho"/>
        </w:rPr>
      </w:pPr>
      <w:r>
        <w:rPr>
          <w:rFonts w:eastAsia="MS Mincho"/>
        </w:rPr>
        <w:t>7.</w:t>
      </w:r>
      <w:r>
        <w:rPr>
          <w:rFonts w:eastAsia="MS Mincho"/>
        </w:rPr>
        <w:tab/>
        <w:t>Shape and dimensions of retro-reflective/fluorescent (Class 1) or retro-reflective only (Class 2) SMV rear marking plates</w:t>
      </w:r>
    </w:p>
    <w:p w14:paraId="162566CD" w14:textId="77777777" w:rsidR="00043C7F" w:rsidRDefault="00E6740B">
      <w:pPr>
        <w:tabs>
          <w:tab w:val="left" w:pos="-867"/>
        </w:tabs>
        <w:spacing w:after="120"/>
        <w:ind w:left="2268" w:right="1134" w:hanging="1134"/>
        <w:jc w:val="both"/>
      </w:pPr>
      <w:r>
        <w:t>7.1.</w:t>
      </w:r>
      <w:r>
        <w:tab/>
      </w:r>
      <w:r>
        <w:tab/>
        <w:t>Shape</w:t>
      </w:r>
    </w:p>
    <w:p w14:paraId="33E58530" w14:textId="77777777" w:rsidR="00043C7F" w:rsidRDefault="00E6740B">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07335D8E" w14:textId="77777777" w:rsidR="00043C7F" w:rsidRDefault="00E6740B">
      <w:pPr>
        <w:spacing w:after="120"/>
        <w:ind w:left="2268" w:right="1134" w:hanging="1134"/>
        <w:jc w:val="both"/>
      </w:pPr>
      <w:r>
        <w:t>7.2.</w:t>
      </w:r>
      <w:r>
        <w:tab/>
        <w:t>Pattern</w:t>
      </w:r>
    </w:p>
    <w:p w14:paraId="5898BF44" w14:textId="77777777" w:rsidR="00043C7F" w:rsidRDefault="00E6740B">
      <w:pPr>
        <w:tabs>
          <w:tab w:val="left" w:pos="-867"/>
        </w:tabs>
        <w:spacing w:after="120"/>
        <w:ind w:left="2268" w:right="1134"/>
        <w:jc w:val="both"/>
      </w:pPr>
      <w:r>
        <w:tab/>
        <w:t>The SMV rear marking plates shall have a red fluorescent centre and red retro-reflective borders made of either retro-reflective sheeting or coating or of plastic corner-cube reflectors (class 1). The SMV rear marking plates of class 2 shall have a retro-reflective centre.</w:t>
      </w:r>
    </w:p>
    <w:p w14:paraId="76EE73C2" w14:textId="77777777" w:rsidR="00043C7F" w:rsidRDefault="00E6740B">
      <w:pPr>
        <w:tabs>
          <w:tab w:val="left" w:pos="-867"/>
        </w:tabs>
        <w:spacing w:after="120"/>
        <w:ind w:left="2268" w:right="1134" w:hanging="1134"/>
        <w:jc w:val="both"/>
      </w:pPr>
      <w:r>
        <w:t>7.3.</w:t>
      </w:r>
      <w:r>
        <w:tab/>
        <w:t>Dimensions</w:t>
      </w:r>
    </w:p>
    <w:p w14:paraId="34DBD46F" w14:textId="77777777" w:rsidR="00043C7F" w:rsidRDefault="00E6740B">
      <w:pPr>
        <w:tabs>
          <w:tab w:val="left" w:pos="-867"/>
        </w:tabs>
        <w:spacing w:after="120"/>
        <w:ind w:left="2268" w:right="1134"/>
        <w:jc w:val="both"/>
      </w:pPr>
      <w:r>
        <w:tab/>
        <w:t xml:space="preserve">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w:t>
      </w:r>
      <w:ins w:id="460" w:author="Davide Puglisi" w:date="2020-11-04T11:55:00Z">
        <w:r>
          <w:t xml:space="preserve">given in </w:t>
        </w:r>
      </w:ins>
      <w:del w:id="461" w:author="Davide Puglisi" w:date="2020-11-04T11:55:00Z">
        <w:r>
          <w:delText xml:space="preserve">of </w:delText>
        </w:r>
      </w:del>
      <w:ins w:id="462" w:author="Davide Puglisi" w:date="2020-11-04T11:53:00Z">
        <w:r>
          <w:t>Figure A5-VI</w:t>
        </w:r>
      </w:ins>
      <w:del w:id="463" w:author="Davide Puglisi" w:date="2020-11-04T11:53:00Z">
        <w:r>
          <w:delText>Annex 12</w:delText>
        </w:r>
      </w:del>
      <w:r>
        <w:t>.</w:t>
      </w:r>
    </w:p>
    <w:p w14:paraId="70718302" w14:textId="77777777" w:rsidR="00043C7F" w:rsidRDefault="00E6740B">
      <w:pPr>
        <w:spacing w:after="120"/>
        <w:ind w:left="2268" w:right="1134" w:hanging="1134"/>
        <w:jc w:val="both"/>
        <w:rPr>
          <w:del w:id="464" w:author="Davide Puglisi" w:date="2020-11-04T12:20:00Z"/>
        </w:rPr>
      </w:pPr>
      <w:del w:id="465" w:author="Davide Puglisi" w:date="2020-11-04T12:20:00Z">
        <w:r>
          <w:delText>7.4.</w:delText>
        </w:r>
        <w:r>
          <w:tab/>
          <w:delText>Rear marking plates for slow-moving vehicles and their trailers</w:delText>
        </w:r>
      </w:del>
    </w:p>
    <w:p w14:paraId="4DBBD804" w14:textId="77777777" w:rsidR="00043C7F" w:rsidRDefault="00E6740B">
      <w:pPr>
        <w:suppressAutoHyphens w:val="0"/>
        <w:spacing w:line="240" w:lineRule="auto"/>
      </w:pPr>
      <w:r>
        <w:br w:type="page"/>
      </w:r>
    </w:p>
    <w:p w14:paraId="3A5AE7B2" w14:textId="77777777" w:rsidR="00043C7F" w:rsidRDefault="00E6740B">
      <w:pPr>
        <w:pStyle w:val="Titolo1"/>
      </w:pPr>
      <w:r>
        <w:lastRenderedPageBreak/>
        <w:t>Figure A5-VI</w:t>
      </w:r>
      <w:ins w:id="466" w:author="Davide Puglisi" w:date="2020-11-04T12:28:00Z">
        <w:r>
          <w:t>I</w:t>
        </w:r>
      </w:ins>
      <w:del w:id="467" w:author="Davide Puglisi" w:date="2020-11-04T12:28:00Z">
        <w:r>
          <w:delText xml:space="preserve"> </w:delText>
        </w:r>
      </w:del>
    </w:p>
    <w:p w14:paraId="4C777420" w14:textId="77777777" w:rsidR="00043C7F" w:rsidRDefault="00E6740B">
      <w:pPr>
        <w:pStyle w:val="Titolo1"/>
        <w:spacing w:after="120"/>
        <w:rPr>
          <w:b/>
          <w:bCs/>
        </w:rPr>
      </w:pPr>
      <w:r>
        <w:rPr>
          <w:b/>
          <w:bCs/>
        </w:rPr>
        <w:t>Example of a slow-moving vehicle plate</w:t>
      </w:r>
    </w:p>
    <w:p w14:paraId="1DAECF03" w14:textId="77777777" w:rsidR="00043C7F" w:rsidRDefault="00E6740B">
      <w:pPr>
        <w:tabs>
          <w:tab w:val="left" w:pos="600"/>
          <w:tab w:val="left" w:pos="1200"/>
          <w:tab w:val="left" w:pos="1800"/>
          <w:tab w:val="left" w:pos="2400"/>
          <w:tab w:val="left" w:pos="5245"/>
          <w:tab w:val="left" w:pos="6600"/>
        </w:tabs>
        <w:ind w:left="1134"/>
      </w:pPr>
      <w:r>
        <w:rPr>
          <w:noProof/>
          <w:u w:val="single"/>
          <w:lang w:val="de-DE" w:eastAsia="de-DE"/>
        </w:rPr>
        <mc:AlternateContent>
          <mc:Choice Requires="wpg">
            <w:drawing>
              <wp:inline distT="0" distB="0" distL="0" distR="0" wp14:anchorId="1A4F5828" wp14:editId="70F5AEE0">
                <wp:extent cx="4810125" cy="2788285"/>
                <wp:effectExtent l="0" t="0" r="0" b="0"/>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9906BD" w14:textId="77777777" w:rsidR="008C0DC3" w:rsidRDefault="008C0DC3">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2FF9E91F" w14:textId="77777777" w:rsidR="008C0DC3" w:rsidRDefault="008C0DC3">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0974EE4C" w14:textId="77777777" w:rsidR="008C0DC3" w:rsidRDefault="008C0DC3">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59F008F4" w14:textId="77777777" w:rsidR="008C0DC3" w:rsidRDefault="008C0DC3">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A26286" w14:textId="77777777" w:rsidR="008C0DC3" w:rsidRDefault="008C0DC3">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6E74"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12423" w14:textId="77777777" w:rsidR="008C0DC3" w:rsidRDefault="008C0DC3">
                              <w:pPr>
                                <w:pStyle w:val="NormaleWeb"/>
                                <w:spacing w:before="0" w:beforeAutospacing="0" w:after="0" w:afterAutospacing="0"/>
                                <w:jc w:val="center"/>
                                <w:rPr>
                                  <w:sz w:val="18"/>
                                  <w:szCs w:val="18"/>
                                </w:rPr>
                              </w:pPr>
                              <w:r>
                                <w:rPr>
                                  <w:rFonts w:ascii="Arial" w:hAnsi="Arial" w:cs="Arial"/>
                                  <w:color w:val="000000" w:themeColor="text1"/>
                                  <w:kern w:val="24"/>
                                  <w:sz w:val="18"/>
                                  <w:szCs w:val="18"/>
                                  <w:lang w:val="de-DE"/>
                                </w:rPr>
                                <w:t>350 - 365 mm</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5CB4"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 5 mm</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748BE"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 1 mm</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B506"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45 – 48 mm</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9E32"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 xml:space="preserve">r =  15 – 18 mm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6223F" w14:textId="77777777" w:rsidR="008C0DC3" w:rsidRDefault="008C0DC3">
                              <w:pPr>
                                <w:pStyle w:val="NormaleWeb"/>
                                <w:spacing w:before="0" w:beforeAutospacing="0" w:after="0" w:afterAutospacing="0"/>
                                <w:rPr>
                                  <w:sz w:val="18"/>
                                  <w:szCs w:val="18"/>
                                  <w:lang w:val="en-US"/>
                                </w:rPr>
                              </w:pPr>
                              <w:r>
                                <w:rPr>
                                  <w:rFonts w:ascii="Arial" w:hAnsi="Arial" w:cs="Arial"/>
                                  <w:color w:val="000000" w:themeColor="text1"/>
                                  <w:kern w:val="24"/>
                                  <w:sz w:val="18"/>
                                  <w:szCs w:val="18"/>
                                  <w:lang w:val="en-GB"/>
                                </w:rPr>
                                <w:t>Red retro-reflecting material or corner-cube retro-reflector (class 1 or class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721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00D9" w14:textId="77777777" w:rsidR="008C0DC3" w:rsidRDefault="008C0DC3">
                              <w:pPr>
                                <w:pStyle w:val="NormaleWeb"/>
                                <w:spacing w:before="0" w:beforeAutospacing="0" w:after="0" w:afterAutospacing="0"/>
                                <w:rPr>
                                  <w:sz w:val="18"/>
                                  <w:szCs w:val="18"/>
                                  <w:lang w:val="en-US"/>
                                </w:rPr>
                              </w:pPr>
                              <w:r>
                                <w:rPr>
                                  <w:rFonts w:ascii="Arial" w:hAnsi="Arial" w:cs="Arial"/>
                                  <w:color w:val="000000" w:themeColor="text1"/>
                                  <w:kern w:val="24"/>
                                  <w:sz w:val="18"/>
                                  <w:szCs w:val="18"/>
                                  <w:lang w:val="en-GB"/>
                                </w:rPr>
                                <w:t>Red fluorescent material (class 1) or red retro-reflecting material (class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A4F5828" id="Group 675" o:spid="_x0000_s1272" style="width:378.75pt;height:219.5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">
                <v:shape id="Sechseck 7" o:spid="_x0000_s1273"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3E9906BD" w14:textId="77777777" w:rsidR="008C0DC3" w:rsidRDefault="008C0DC3">
                        <w:pPr>
                          <w:rPr>
                            <w:sz w:val="18"/>
                            <w:szCs w:val="18"/>
                          </w:rPr>
                        </w:pPr>
                      </w:p>
                    </w:txbxContent>
                  </v:textbox>
                </v:shape>
                <v:shape id="Sechseck 7" o:spid="_x0000_s1274"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2FF9E91F" w14:textId="77777777" w:rsidR="008C0DC3" w:rsidRDefault="008C0DC3">
                        <w:pPr>
                          <w:rPr>
                            <w:sz w:val="18"/>
                            <w:szCs w:val="18"/>
                          </w:rPr>
                        </w:pPr>
                      </w:p>
                    </w:txbxContent>
                  </v:textbox>
                </v:shape>
                <v:shape id="Gleichschenkliges Dreieck 1075" o:spid="_x0000_s1275"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14:paraId="0974EE4C" w14:textId="77777777" w:rsidR="008C0DC3" w:rsidRDefault="008C0DC3">
                        <w:pPr>
                          <w:rPr>
                            <w:sz w:val="18"/>
                            <w:szCs w:val="18"/>
                          </w:rPr>
                        </w:pPr>
                      </w:p>
                    </w:txbxContent>
                  </v:textbox>
                </v:shape>
                <v:shape id="Gleichschenkliges Dreieck 5" o:spid="_x0000_s1276"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59F008F4" w14:textId="77777777" w:rsidR="008C0DC3" w:rsidRDefault="008C0DC3">
                        <w:pPr>
                          <w:rPr>
                            <w:sz w:val="18"/>
                            <w:szCs w:val="18"/>
                          </w:rPr>
                        </w:pPr>
                      </w:p>
                    </w:txbxContent>
                  </v:textbox>
                </v:shape>
                <v:line id="Gerade Verbindung 1077" o:spid="_x0000_s1277"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278"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279"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20A26286" w14:textId="77777777" w:rsidR="008C0DC3" w:rsidRDefault="008C0DC3">
                          <w:pPr>
                            <w:rPr>
                              <w:sz w:val="18"/>
                              <w:szCs w:val="18"/>
                            </w:rPr>
                          </w:pPr>
                        </w:p>
                      </w:txbxContent>
                    </v:textbox>
                  </v:shape>
                  <v:shape id="Gerade Verbindung mit Pfeil 1080" o:spid="_x0000_s1280"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281"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282"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14:paraId="78B46E74"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60°</w:t>
                        </w:r>
                      </w:p>
                    </w:txbxContent>
                  </v:textbox>
                </v:shape>
                <v:shape id="Gerade Verbindung mit Pfeil 1083" o:spid="_x0000_s1283"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284"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285"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286"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0E12423" w14:textId="77777777" w:rsidR="008C0DC3" w:rsidRDefault="008C0DC3">
                        <w:pPr>
                          <w:pStyle w:val="NormaleWeb"/>
                          <w:spacing w:before="0" w:beforeAutospacing="0" w:after="0" w:afterAutospacing="0"/>
                          <w:jc w:val="center"/>
                          <w:rPr>
                            <w:sz w:val="18"/>
                            <w:szCs w:val="18"/>
                          </w:rPr>
                        </w:pPr>
                        <w:r>
                          <w:rPr>
                            <w:rFonts w:ascii="Arial" w:hAnsi="Arial" w:cs="Arial"/>
                            <w:color w:val="000000" w:themeColor="text1"/>
                            <w:kern w:val="24"/>
                            <w:sz w:val="18"/>
                            <w:szCs w:val="18"/>
                            <w:lang w:val="de-DE"/>
                          </w:rPr>
                          <w:t>350 - 365 mm</w:t>
                        </w:r>
                      </w:p>
                    </w:txbxContent>
                  </v:textbox>
                </v:shape>
                <v:line id="Gerade Verbindung 1087" o:spid="_x0000_s1287"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288"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289"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290"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291"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14:paraId="61315CB4"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 5 mm</w:t>
                        </w:r>
                      </w:p>
                    </w:txbxContent>
                  </v:textbox>
                </v:shape>
                <v:line id="Gerade Verbindung 1092" o:spid="_x0000_s1292"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293"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294"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295"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46D748BE"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 1 mm</w:t>
                        </w:r>
                      </w:p>
                    </w:txbxContent>
                  </v:textbox>
                </v:shape>
                <v:shape id="Textfeld 60" o:spid="_x0000_s1296"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63ABB506"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45 – 48 mm</w:t>
                        </w:r>
                      </w:p>
                    </w:txbxContent>
                  </v:textbox>
                </v:shape>
                <v:line id="Gerade Verbindung 1097" o:spid="_x0000_s1297"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298"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299"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300"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0C689E32" w14:textId="77777777" w:rsidR="008C0DC3" w:rsidRDefault="008C0DC3">
                        <w:pPr>
                          <w:pStyle w:val="NormaleWeb"/>
                          <w:spacing w:before="0" w:beforeAutospacing="0" w:after="0" w:afterAutospacing="0"/>
                          <w:rPr>
                            <w:sz w:val="18"/>
                            <w:szCs w:val="18"/>
                          </w:rPr>
                        </w:pPr>
                        <w:r>
                          <w:rPr>
                            <w:rFonts w:ascii="Arial" w:hAnsi="Arial" w:cs="Arial"/>
                            <w:color w:val="000000" w:themeColor="text1"/>
                            <w:kern w:val="24"/>
                            <w:sz w:val="18"/>
                            <w:szCs w:val="18"/>
                            <w:lang w:val="de-DE"/>
                          </w:rPr>
                          <w:t xml:space="preserve">r =  15 – 18 mm </w:t>
                        </w:r>
                      </w:p>
                    </w:txbxContent>
                  </v:textbox>
                </v:shape>
                <v:shape id="Textfeld 51" o:spid="_x0000_s1301"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5026223F" w14:textId="77777777" w:rsidR="008C0DC3" w:rsidRDefault="008C0DC3">
                        <w:pPr>
                          <w:pStyle w:val="NormaleWeb"/>
                          <w:spacing w:before="0" w:beforeAutospacing="0" w:after="0" w:afterAutospacing="0"/>
                          <w:rPr>
                            <w:sz w:val="18"/>
                            <w:szCs w:val="18"/>
                            <w:lang w:val="en-US"/>
                          </w:rPr>
                        </w:pPr>
                        <w:r>
                          <w:rPr>
                            <w:rFonts w:ascii="Arial" w:hAnsi="Arial" w:cs="Arial"/>
                            <w:color w:val="000000" w:themeColor="text1"/>
                            <w:kern w:val="24"/>
                            <w:sz w:val="18"/>
                            <w:szCs w:val="18"/>
                            <w:lang w:val="en-GB"/>
                          </w:rPr>
                          <w:t>Red retro-reflecting material or corner-cube retro-reflector (class 1 or class 2)</w:t>
                        </w:r>
                      </w:p>
                    </w:txbxContent>
                  </v:textbox>
                </v:shape>
                <v:shape id="Textfeld 52" o:spid="_x0000_s1302" type="#_x0000_t202" style="position:absolute;left:6476;width:27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34AA00D9" w14:textId="77777777" w:rsidR="008C0DC3" w:rsidRDefault="008C0DC3">
                        <w:pPr>
                          <w:pStyle w:val="NormaleWeb"/>
                          <w:spacing w:before="0" w:beforeAutospacing="0" w:after="0" w:afterAutospacing="0"/>
                          <w:rPr>
                            <w:sz w:val="18"/>
                            <w:szCs w:val="18"/>
                            <w:lang w:val="en-US"/>
                          </w:rPr>
                        </w:pPr>
                        <w:r>
                          <w:rPr>
                            <w:rFonts w:ascii="Arial" w:hAnsi="Arial" w:cs="Arial"/>
                            <w:color w:val="000000" w:themeColor="text1"/>
                            <w:kern w:val="24"/>
                            <w:sz w:val="18"/>
                            <w:szCs w:val="18"/>
                            <w:lang w:val="en-GB"/>
                          </w:rPr>
                          <w:t>Red fluorescent material (class 1) or red retro-reflecting material (class 2)</w:t>
                        </w:r>
                      </w:p>
                    </w:txbxContent>
                  </v:textbox>
                </v:shape>
                <v:line id="Gerade Verbindung 1103" o:spid="_x0000_s1303"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04"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w10:anchorlock/>
              </v:group>
            </w:pict>
          </mc:Fallback>
        </mc:AlternateContent>
      </w:r>
    </w:p>
    <w:p w14:paraId="56486255" w14:textId="77777777" w:rsidR="00043C7F" w:rsidRDefault="00043C7F">
      <w:pPr>
        <w:suppressAutoHyphens w:val="0"/>
        <w:spacing w:line="240" w:lineRule="auto"/>
        <w:rPr>
          <w:ins w:id="468" w:author="Jürgen Ewald, ORAFOL" w:date="2020-01-06T09:38:00Z"/>
        </w:rPr>
      </w:pPr>
    </w:p>
    <w:p w14:paraId="31F13238" w14:textId="77777777" w:rsidR="00043C7F" w:rsidRDefault="00043C7F">
      <w:pPr>
        <w:suppressAutoHyphens w:val="0"/>
        <w:spacing w:line="240" w:lineRule="auto"/>
        <w:rPr>
          <w:ins w:id="469" w:author="Jürgen Ewald, ORAFOL" w:date="2020-01-06T09:38:00Z"/>
        </w:rPr>
      </w:pPr>
    </w:p>
    <w:p w14:paraId="0D2051EF" w14:textId="77777777" w:rsidR="00043C7F" w:rsidRDefault="00E6740B">
      <w:pPr>
        <w:pStyle w:val="Annex1"/>
        <w:tabs>
          <w:tab w:val="clear" w:pos="1700"/>
          <w:tab w:val="left" w:pos="1300"/>
          <w:tab w:val="left" w:pos="8505"/>
        </w:tabs>
        <w:ind w:right="1133"/>
        <w:rPr>
          <w:ins w:id="470" w:author="Davide Puglisi" w:date="2020-11-04T12:25:00Z"/>
          <w:bCs/>
          <w:lang w:val="en-US"/>
        </w:rPr>
      </w:pPr>
      <w:ins w:id="471" w:author="Davide Puglisi" w:date="2020-11-04T12:25:00Z">
        <w:r>
          <w:rPr>
            <w:bCs/>
            <w:lang w:val="en-US"/>
          </w:rPr>
          <w:t>8.</w:t>
        </w:r>
        <w:r>
          <w:rPr>
            <w:bCs/>
            <w:lang w:val="en-US"/>
          </w:rPr>
          <w:tab/>
        </w:r>
      </w:ins>
      <w:ins w:id="472" w:author="Davide Puglisi" w:date="2020-11-04T12:26:00Z">
        <w:r>
          <w:rPr>
            <w:bCs/>
            <w:lang w:val="en-US"/>
          </w:rPr>
          <w:tab/>
        </w:r>
      </w:ins>
      <w:ins w:id="473" w:author="Davide Puglisi" w:date="2020-11-04T12:25:00Z">
        <w:r>
          <w:rPr>
            <w:bCs/>
            <w:lang w:val="en-US"/>
          </w:rPr>
          <w:t>Shape and dimensions of the advance warning triangle (Figure A5-VIII or A5-</w:t>
        </w:r>
        <w:r>
          <w:rPr>
            <w:bCs/>
            <w:lang w:val="en-US" w:eastAsia="ja-JP"/>
          </w:rPr>
          <w:t>IX</w:t>
        </w:r>
        <w:r>
          <w:rPr>
            <w:bCs/>
            <w:lang w:val="en-US"/>
          </w:rPr>
          <w:t xml:space="preserve">) </w:t>
        </w:r>
      </w:ins>
    </w:p>
    <w:p w14:paraId="2BF3EB28" w14:textId="77777777" w:rsidR="00043C7F" w:rsidRDefault="00E6740B">
      <w:pPr>
        <w:spacing w:after="120"/>
        <w:ind w:left="2268" w:right="1133" w:hanging="1134"/>
        <w:jc w:val="both"/>
        <w:rPr>
          <w:ins w:id="474" w:author="Davide Puglisi" w:date="2020-11-04T12:25:00Z"/>
          <w:bCs/>
          <w:lang w:val="en-US"/>
        </w:rPr>
      </w:pPr>
      <w:ins w:id="475" w:author="Davide Puglisi" w:date="2020-11-04T12:25:00Z">
        <w:r>
          <w:rPr>
            <w:bCs/>
            <w:lang w:val="en-US"/>
          </w:rPr>
          <w:t>8.1.</w:t>
        </w:r>
        <w:r>
          <w:rPr>
            <w:bCs/>
            <w:lang w:val="en-US"/>
          </w:rPr>
          <w:tab/>
          <w:t xml:space="preserve">Shape and dimensions of the triangle </w:t>
        </w:r>
      </w:ins>
    </w:p>
    <w:p w14:paraId="47913340" w14:textId="77777777" w:rsidR="00043C7F" w:rsidRDefault="00E6740B">
      <w:pPr>
        <w:spacing w:after="120"/>
        <w:ind w:left="2268" w:right="1133" w:hanging="1134"/>
        <w:jc w:val="both"/>
        <w:rPr>
          <w:ins w:id="476" w:author="Davide Puglisi" w:date="2020-11-04T12:25:00Z"/>
          <w:bCs/>
          <w:lang w:val="en-US"/>
        </w:rPr>
      </w:pPr>
      <w:ins w:id="477" w:author="Davide Puglisi" w:date="2020-11-04T12:25:00Z">
        <w:r>
          <w:rPr>
            <w:bCs/>
            <w:lang w:val="en-US"/>
          </w:rPr>
          <w:t>8.1.1.</w:t>
        </w:r>
        <w:r>
          <w:rPr>
            <w:bCs/>
            <w:lang w:val="en-US"/>
          </w:rPr>
          <w:tab/>
          <w:t>The theoretical sides of the triangle shall be 500 ± 50 mm long.</w:t>
        </w:r>
      </w:ins>
    </w:p>
    <w:p w14:paraId="2867F04C" w14:textId="77777777" w:rsidR="00043C7F" w:rsidRDefault="00E6740B">
      <w:pPr>
        <w:spacing w:after="120"/>
        <w:ind w:left="2268" w:right="1133" w:hanging="1134"/>
        <w:jc w:val="both"/>
        <w:rPr>
          <w:ins w:id="478" w:author="Davide Puglisi" w:date="2020-11-04T12:25:00Z"/>
          <w:bCs/>
          <w:lang w:val="en-US"/>
        </w:rPr>
      </w:pPr>
      <w:ins w:id="479" w:author="Davide Puglisi" w:date="2020-11-04T12:25:00Z">
        <w:r>
          <w:rPr>
            <w:bCs/>
            <w:lang w:val="en-US"/>
          </w:rPr>
          <w:t>8.1.</w:t>
        </w:r>
        <w:r>
          <w:rPr>
            <w:bCs/>
            <w:lang w:val="en-US" w:eastAsia="ja-JP"/>
          </w:rPr>
          <w:t>2.</w:t>
        </w:r>
        <w:r>
          <w:rPr>
            <w:bCs/>
            <w:lang w:val="en-US" w:eastAsia="ja-JP"/>
          </w:rPr>
          <w:tab/>
        </w:r>
        <w:r>
          <w:rPr>
            <w:bCs/>
            <w:lang w:val="en-US"/>
          </w:rPr>
          <w:t>In the case of an advance warning triangle of type 1, the retro-reflecting units shall be arranged along the edge within a strip of an unvarying width which shall be between 25 mm and 50 mm. In the case of an advance warning triangle of type 2 with fluorescent retro-reflecting material, the unvarying width shall be between 50 mm and 85 mm.</w:t>
        </w:r>
      </w:ins>
    </w:p>
    <w:p w14:paraId="367A697A" w14:textId="77777777" w:rsidR="00043C7F" w:rsidRPr="00043C7F" w:rsidRDefault="00E6740B">
      <w:pPr>
        <w:spacing w:after="120"/>
        <w:ind w:left="2268" w:right="1133" w:hanging="1134"/>
        <w:jc w:val="both"/>
        <w:rPr>
          <w:ins w:id="480" w:author="Davide Puglisi" w:date="2020-11-04T12:25:00Z"/>
          <w:bCs/>
          <w:lang w:val="en-US"/>
          <w:rPrChange w:id="481" w:author="Davide Puglisi" w:date="2020-11-04T12:26:00Z">
            <w:rPr>
              <w:ins w:id="482" w:author="Davide Puglisi" w:date="2020-11-04T12:25:00Z"/>
              <w:b/>
              <w:lang w:val="en-US"/>
            </w:rPr>
          </w:rPrChange>
        </w:rPr>
      </w:pPr>
      <w:ins w:id="483" w:author="Davide Puglisi" w:date="2020-11-04T12:25:00Z">
        <w:r>
          <w:rPr>
            <w:bCs/>
            <w:lang w:val="en-US" w:eastAsia="ja-JP"/>
          </w:rPr>
          <w:t>8.1.3.</w:t>
        </w:r>
        <w:r>
          <w:rPr>
            <w:bCs/>
            <w:lang w:val="en-US" w:eastAsia="ja-JP"/>
            <w:rPrChange w:id="484" w:author="Davide Puglisi" w:date="2020-11-04T12:26:00Z">
              <w:rPr>
                <w:b/>
                <w:lang w:val="en-US" w:eastAsia="ja-JP"/>
              </w:rPr>
            </w:rPrChange>
          </w:rPr>
          <w:tab/>
        </w:r>
        <w:r>
          <w:rPr>
            <w:bCs/>
            <w:lang w:val="en-US"/>
            <w:rPrChange w:id="485" w:author="Davide Puglisi" w:date="2020-11-04T12:26:00Z">
              <w:rPr>
                <w:b/>
                <w:lang w:val="en-US"/>
              </w:rPr>
            </w:rPrChange>
          </w:rPr>
          <w:t>Between the outer edge of the triangle and the retro-reflecting strip there may be an edging not more than 5 mm wide and not necessarily red-coloured.</w:t>
        </w:r>
      </w:ins>
    </w:p>
    <w:p w14:paraId="112D4D4E" w14:textId="77777777" w:rsidR="00043C7F" w:rsidRPr="00043C7F" w:rsidRDefault="00E6740B">
      <w:pPr>
        <w:spacing w:after="120"/>
        <w:ind w:left="2268" w:right="1133" w:hanging="1134"/>
        <w:jc w:val="both"/>
        <w:rPr>
          <w:ins w:id="486" w:author="Davide Puglisi" w:date="2020-11-04T12:25:00Z"/>
          <w:bCs/>
          <w:lang w:val="en-US"/>
          <w:rPrChange w:id="487" w:author="Davide Puglisi" w:date="2020-11-04T12:26:00Z">
            <w:rPr>
              <w:ins w:id="488" w:author="Davide Puglisi" w:date="2020-11-04T12:25:00Z"/>
              <w:b/>
              <w:lang w:val="en-US"/>
            </w:rPr>
          </w:rPrChange>
        </w:rPr>
      </w:pPr>
      <w:ins w:id="489" w:author="Davide Puglisi" w:date="2020-11-04T12:25:00Z">
        <w:r>
          <w:rPr>
            <w:bCs/>
            <w:lang w:val="en-US" w:eastAsia="ja-JP"/>
          </w:rPr>
          <w:t>8.1.4.</w:t>
        </w:r>
        <w:r>
          <w:rPr>
            <w:bCs/>
            <w:lang w:val="en-US" w:eastAsia="ja-JP"/>
            <w:rPrChange w:id="490" w:author="Davide Puglisi" w:date="2020-11-04T12:26:00Z">
              <w:rPr>
                <w:b/>
                <w:lang w:val="en-US" w:eastAsia="ja-JP"/>
              </w:rPr>
            </w:rPrChange>
          </w:rPr>
          <w:tab/>
        </w:r>
        <w:r>
          <w:rPr>
            <w:bCs/>
            <w:lang w:val="en-US"/>
            <w:rPrChange w:id="491" w:author="Davide Puglisi" w:date="2020-11-04T12:26:00Z">
              <w:rPr>
                <w:b/>
                <w:lang w:val="en-US"/>
              </w:rPr>
            </w:rPrChange>
          </w:rPr>
          <w:t>The retro-reflecting strip may be continuous or not. In the latter case the free area of the supporting material shall be red (see also paragraph 5.9.4.2.1. of this Regulation).</w:t>
        </w:r>
      </w:ins>
    </w:p>
    <w:p w14:paraId="11FB76F7" w14:textId="77777777" w:rsidR="00043C7F" w:rsidRPr="00043C7F" w:rsidRDefault="00E6740B">
      <w:pPr>
        <w:spacing w:after="120"/>
        <w:ind w:left="2268" w:right="1133" w:hanging="1134"/>
        <w:jc w:val="both"/>
        <w:rPr>
          <w:ins w:id="492" w:author="Davide Puglisi" w:date="2020-11-04T12:25:00Z"/>
          <w:bCs/>
          <w:lang w:val="en-US"/>
          <w:rPrChange w:id="493" w:author="Davide Puglisi" w:date="2020-11-04T12:26:00Z">
            <w:rPr>
              <w:ins w:id="494" w:author="Davide Puglisi" w:date="2020-11-04T12:25:00Z"/>
              <w:b/>
              <w:lang w:val="en-US"/>
            </w:rPr>
          </w:rPrChange>
        </w:rPr>
      </w:pPr>
      <w:ins w:id="495" w:author="Davide Puglisi" w:date="2020-11-04T12:25:00Z">
        <w:r>
          <w:rPr>
            <w:bCs/>
            <w:lang w:val="en-US" w:eastAsia="ja-JP"/>
          </w:rPr>
          <w:t>8.1.5.</w:t>
        </w:r>
        <w:r>
          <w:rPr>
            <w:bCs/>
            <w:lang w:val="en-US" w:eastAsia="ja-JP"/>
            <w:rPrChange w:id="496" w:author="Davide Puglisi" w:date="2020-11-04T12:26:00Z">
              <w:rPr>
                <w:b/>
                <w:lang w:val="en-US" w:eastAsia="ja-JP"/>
              </w:rPr>
            </w:rPrChange>
          </w:rPr>
          <w:tab/>
        </w:r>
        <w:r>
          <w:rPr>
            <w:bCs/>
            <w:lang w:val="en-US"/>
            <w:rPrChange w:id="497" w:author="Davide Puglisi" w:date="2020-11-04T12:26:00Z">
              <w:rPr>
                <w:b/>
                <w:lang w:val="en-US"/>
              </w:rPr>
            </w:rPrChange>
          </w:rPr>
          <w:t>In the case of an advance warning triangle of type 1, the fluorescent surface shall be continuous to the retro-reflecting units. It shall be arranged symmetrically along the three sides of the triangle. When in use, its surface area shall be not less than 315 cm</w:t>
        </w:r>
        <w:r>
          <w:rPr>
            <w:bCs/>
            <w:vertAlign w:val="superscript"/>
            <w:lang w:val="en-US"/>
            <w:rPrChange w:id="498" w:author="Davide Puglisi" w:date="2020-11-04T12:26:00Z">
              <w:rPr>
                <w:b/>
                <w:vertAlign w:val="superscript"/>
                <w:lang w:val="en-US"/>
              </w:rPr>
            </w:rPrChange>
          </w:rPr>
          <w:t>2</w:t>
        </w:r>
        <w:r>
          <w:rPr>
            <w:bCs/>
            <w:lang w:val="en-US"/>
            <w:rPrChange w:id="499" w:author="Davide Puglisi" w:date="2020-11-04T12:26:00Z">
              <w:rPr>
                <w:b/>
                <w:lang w:val="en-US"/>
              </w:rPr>
            </w:rPrChange>
          </w:rPr>
          <w:t>. However, an edging, continuous or not, not more than 5 mm wide, which need not necessarily be red-coloured, may be placed between the retro-reflecting surface and the fluorescent surface.</w:t>
        </w:r>
      </w:ins>
    </w:p>
    <w:p w14:paraId="770F9C19" w14:textId="77777777" w:rsidR="00043C7F" w:rsidRPr="00043C7F" w:rsidRDefault="00E6740B">
      <w:pPr>
        <w:spacing w:after="120"/>
        <w:ind w:left="2268" w:right="1133" w:hanging="1134"/>
        <w:jc w:val="both"/>
        <w:rPr>
          <w:ins w:id="500" w:author="Davide Puglisi" w:date="2020-11-04T12:25:00Z"/>
          <w:bCs/>
          <w:lang w:val="en-US"/>
          <w:rPrChange w:id="501" w:author="Davide Puglisi" w:date="2020-11-04T12:26:00Z">
            <w:rPr>
              <w:ins w:id="502" w:author="Davide Puglisi" w:date="2020-11-04T12:25:00Z"/>
              <w:b/>
              <w:lang w:val="en-US"/>
            </w:rPr>
          </w:rPrChange>
        </w:rPr>
      </w:pPr>
      <w:ins w:id="503" w:author="Davide Puglisi" w:date="2020-11-04T12:25:00Z">
        <w:r>
          <w:rPr>
            <w:bCs/>
            <w:lang w:val="en-US" w:eastAsia="ja-JP"/>
          </w:rPr>
          <w:t>8.1.6.</w:t>
        </w:r>
        <w:r>
          <w:rPr>
            <w:bCs/>
            <w:lang w:val="en-US" w:eastAsia="ja-JP"/>
            <w:rPrChange w:id="504" w:author="Davide Puglisi" w:date="2020-11-04T12:26:00Z">
              <w:rPr>
                <w:b/>
                <w:lang w:val="en-US" w:eastAsia="ja-JP"/>
              </w:rPr>
            </w:rPrChange>
          </w:rPr>
          <w:tab/>
        </w:r>
        <w:r>
          <w:rPr>
            <w:bCs/>
            <w:lang w:val="en-US"/>
            <w:rPrChange w:id="505" w:author="Davide Puglisi" w:date="2020-11-04T12:26:00Z">
              <w:rPr>
                <w:b/>
                <w:lang w:val="en-US"/>
              </w:rPr>
            </w:rPrChange>
          </w:rPr>
          <w:t>The side of the open centre of the triangle shall have a minimum length of 70 mm (Figure A5-</w:t>
        </w:r>
        <w:r>
          <w:rPr>
            <w:bCs/>
            <w:lang w:val="en-US" w:eastAsia="ja-JP"/>
            <w:rPrChange w:id="506" w:author="Davide Puglisi" w:date="2020-11-04T12:26:00Z">
              <w:rPr>
                <w:b/>
                <w:lang w:val="en-US" w:eastAsia="ja-JP"/>
              </w:rPr>
            </w:rPrChange>
          </w:rPr>
          <w:t>VIII</w:t>
        </w:r>
        <w:r>
          <w:rPr>
            <w:bCs/>
            <w:lang w:val="en-US"/>
            <w:rPrChange w:id="507" w:author="Davide Puglisi" w:date="2020-11-04T12:26:00Z">
              <w:rPr>
                <w:b/>
                <w:lang w:val="en-US"/>
              </w:rPr>
            </w:rPrChange>
          </w:rPr>
          <w:t>).</w:t>
        </w:r>
      </w:ins>
    </w:p>
    <w:p w14:paraId="2CE45807" w14:textId="77777777" w:rsidR="00043C7F" w:rsidRPr="00043C7F" w:rsidRDefault="00E6740B">
      <w:pPr>
        <w:spacing w:after="120"/>
        <w:ind w:left="2268" w:right="1133" w:hanging="1134"/>
        <w:jc w:val="both"/>
        <w:rPr>
          <w:ins w:id="508" w:author="Davide Puglisi" w:date="2020-11-04T12:25:00Z"/>
          <w:bCs/>
          <w:lang w:val="en-US"/>
          <w:rPrChange w:id="509" w:author="Davide Puglisi" w:date="2020-11-04T12:26:00Z">
            <w:rPr>
              <w:ins w:id="510" w:author="Davide Puglisi" w:date="2020-11-04T12:25:00Z"/>
              <w:b/>
              <w:lang w:val="en-US"/>
            </w:rPr>
          </w:rPrChange>
        </w:rPr>
      </w:pPr>
      <w:ins w:id="511" w:author="Davide Puglisi" w:date="2020-11-04T12:25:00Z">
        <w:r>
          <w:rPr>
            <w:bCs/>
            <w:lang w:val="en-US" w:eastAsia="ja-JP"/>
          </w:rPr>
          <w:t>8.2.</w:t>
        </w:r>
        <w:r>
          <w:rPr>
            <w:bCs/>
            <w:lang w:val="en-US" w:eastAsia="ja-JP"/>
            <w:rPrChange w:id="512" w:author="Davide Puglisi" w:date="2020-11-04T12:26:00Z">
              <w:rPr>
                <w:b/>
                <w:lang w:val="en-US" w:eastAsia="ja-JP"/>
              </w:rPr>
            </w:rPrChange>
          </w:rPr>
          <w:tab/>
        </w:r>
        <w:r>
          <w:rPr>
            <w:bCs/>
            <w:lang w:val="en-US"/>
            <w:rPrChange w:id="513" w:author="Davide Puglisi" w:date="2020-11-04T12:26:00Z">
              <w:rPr>
                <w:b/>
                <w:lang w:val="en-US"/>
              </w:rPr>
            </w:rPrChange>
          </w:rPr>
          <w:t>Shape and dimensions of the support</w:t>
        </w:r>
      </w:ins>
    </w:p>
    <w:p w14:paraId="4F11E294" w14:textId="77777777" w:rsidR="00043C7F" w:rsidRPr="00043C7F" w:rsidRDefault="00E6740B">
      <w:pPr>
        <w:spacing w:after="120"/>
        <w:ind w:left="2268" w:right="1133" w:hanging="1134"/>
        <w:jc w:val="both"/>
        <w:rPr>
          <w:ins w:id="514" w:author="Davide Puglisi" w:date="2020-11-04T12:25:00Z"/>
          <w:bCs/>
          <w:lang w:val="en-US"/>
          <w:rPrChange w:id="515" w:author="Davide Puglisi" w:date="2020-11-04T12:26:00Z">
            <w:rPr>
              <w:ins w:id="516" w:author="Davide Puglisi" w:date="2020-11-04T12:25:00Z"/>
              <w:b/>
              <w:lang w:val="en-US"/>
            </w:rPr>
          </w:rPrChange>
        </w:rPr>
      </w:pPr>
      <w:ins w:id="517" w:author="Davide Puglisi" w:date="2020-11-04T12:25:00Z">
        <w:r>
          <w:rPr>
            <w:bCs/>
            <w:lang w:val="en-US" w:eastAsia="ja-JP"/>
          </w:rPr>
          <w:t>8.2.1.</w:t>
        </w:r>
        <w:r>
          <w:rPr>
            <w:bCs/>
            <w:lang w:val="en-US" w:eastAsia="ja-JP"/>
            <w:rPrChange w:id="518" w:author="Davide Puglisi" w:date="2020-11-04T12:26:00Z">
              <w:rPr>
                <w:b/>
                <w:lang w:val="en-US" w:eastAsia="ja-JP"/>
              </w:rPr>
            </w:rPrChange>
          </w:rPr>
          <w:tab/>
        </w:r>
        <w:r>
          <w:rPr>
            <w:bCs/>
            <w:lang w:val="en-US"/>
            <w:rPrChange w:id="519" w:author="Davide Puglisi" w:date="2020-11-04T12:26:00Z">
              <w:rPr>
                <w:b/>
                <w:lang w:val="en-US"/>
              </w:rPr>
            </w:rPrChange>
          </w:rPr>
          <w:t>The distance between the supporting surface and the lower side of the advance warning triangle shall not exceed 300 mm</w:t>
        </w:r>
      </w:ins>
    </w:p>
    <w:p w14:paraId="7C2E2007" w14:textId="77777777" w:rsidR="00043C7F" w:rsidRDefault="00E6740B">
      <w:pPr>
        <w:spacing w:after="120"/>
        <w:ind w:left="2268" w:right="1133" w:hanging="1134"/>
        <w:jc w:val="both"/>
        <w:rPr>
          <w:ins w:id="520" w:author="Jürgen Ewald, ORAFOL" w:date="2020-01-06T09:38:00Z"/>
          <w:bCs/>
        </w:rPr>
      </w:pPr>
      <w:ins w:id="521" w:author="Davide Puglisi" w:date="2020-11-04T12:25:00Z">
        <w:r>
          <w:rPr>
            <w:bCs/>
            <w:lang w:val="en-US" w:eastAsia="ja-JP"/>
          </w:rPr>
          <w:lastRenderedPageBreak/>
          <w:t>8.3.</w:t>
        </w:r>
        <w:r>
          <w:rPr>
            <w:bCs/>
            <w:lang w:val="en-US" w:eastAsia="ja-JP"/>
            <w:rPrChange w:id="522" w:author="Davide Puglisi" w:date="2020-11-04T12:26:00Z">
              <w:rPr>
                <w:b/>
                <w:lang w:val="en-US" w:eastAsia="ja-JP"/>
              </w:rPr>
            </w:rPrChange>
          </w:rPr>
          <w:tab/>
        </w:r>
        <w:r>
          <w:rPr>
            <w:bCs/>
            <w:lang w:val="en-US"/>
            <w:rPrChange w:id="523" w:author="Davide Puglisi" w:date="2020-11-04T12:26:00Z">
              <w:rPr>
                <w:b/>
                <w:lang w:val="en-US"/>
              </w:rPr>
            </w:rPrChange>
          </w:rPr>
          <w:t>The fluorescent retro-reflecting material shall be coloured in the mass, either in the retro-reflective elements or as solid surface layer.</w:t>
        </w:r>
      </w:ins>
      <w:ins w:id="524" w:author="Jürgen Ewald, ORAFOL" w:date="2020-01-06T09:38:00Z">
        <w:del w:id="525" w:author="Davide Puglisi" w:date="2020-11-04T12:25:00Z">
          <w:r>
            <w:rPr>
              <w:bCs/>
            </w:rPr>
            <w:delText>7.</w:delText>
          </w:r>
        </w:del>
        <w:del w:id="526" w:author="Davide Puglisi" w:date="2020-11-04T12:21:00Z">
          <w:r>
            <w:rPr>
              <w:bCs/>
            </w:rPr>
            <w:delText>5</w:delText>
          </w:r>
        </w:del>
        <w:del w:id="527" w:author="Davide Puglisi" w:date="2020-11-04T12:25:00Z">
          <w:r>
            <w:rPr>
              <w:bCs/>
            </w:rPr>
            <w:delText>.</w:delText>
          </w:r>
          <w:r>
            <w:rPr>
              <w:bCs/>
            </w:rPr>
            <w:tab/>
            <w:delText>Advance Warning Triangle</w:delText>
          </w:r>
        </w:del>
      </w:ins>
    </w:p>
    <w:p w14:paraId="108FABB3" w14:textId="77777777" w:rsidR="00043C7F" w:rsidRDefault="00043C7F">
      <w:pPr>
        <w:suppressAutoHyphens w:val="0"/>
        <w:spacing w:line="240" w:lineRule="auto"/>
      </w:pPr>
    </w:p>
    <w:p w14:paraId="72BAAEF1" w14:textId="77777777" w:rsidR="00043C7F" w:rsidRDefault="00E6740B">
      <w:pPr>
        <w:pStyle w:val="Titolo1"/>
      </w:pPr>
      <w:bookmarkStart w:id="528" w:name="_Toc386120422"/>
      <w:r>
        <w:t xml:space="preserve">Figure A5-VIII </w:t>
      </w:r>
    </w:p>
    <w:p w14:paraId="7ED6473D" w14:textId="77777777" w:rsidR="00043C7F" w:rsidRDefault="00E6740B">
      <w:pPr>
        <w:pStyle w:val="Titolo1"/>
        <w:spacing w:after="120"/>
      </w:pPr>
      <w:r>
        <w:rPr>
          <w:b/>
          <w:bCs/>
        </w:rPr>
        <w:t>Shape and dimensions of the advance warning triangle of type 1 and of the support</w:t>
      </w:r>
      <w:bookmarkEnd w:id="528"/>
      <w:r>
        <w:rPr>
          <w:b/>
          <w:bCs/>
        </w:rPr>
        <w:t xml:space="preserve"> </w:t>
      </w:r>
    </w:p>
    <w:p w14:paraId="7D77DA61" w14:textId="77777777" w:rsidR="00043C7F" w:rsidRDefault="00E6740B">
      <w:pPr>
        <w:keepNext/>
        <w:spacing w:line="240" w:lineRule="auto"/>
        <w:ind w:left="1134" w:right="849"/>
      </w:pPr>
      <w:r>
        <w:rPr>
          <w:noProof/>
          <w:lang w:val="de-DE" w:eastAsia="de-DE"/>
        </w:rPr>
        <mc:AlternateContent>
          <mc:Choice Requires="wpg">
            <w:drawing>
              <wp:inline distT="0" distB="0" distL="0" distR="0" wp14:anchorId="1C42B7FF" wp14:editId="46996569">
                <wp:extent cx="4668520" cy="3016885"/>
                <wp:effectExtent l="0" t="38100" r="0" b="0"/>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3E6A21" w14:textId="77777777" w:rsidR="008C0DC3" w:rsidRDefault="008C0DC3">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6B3FAFC2" w14:textId="77777777" w:rsidR="008C0DC3" w:rsidRDefault="008C0DC3">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2CAE89" w14:textId="77777777" w:rsidR="008C0DC3" w:rsidRDefault="008C0DC3">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4B5D"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63568"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70 mm</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0661"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BC04"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20C7AE10"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FAE9"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290F"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030C"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C4F6"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R ≤ 5 mm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8463"/>
                            <a:ext cx="2226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74A63"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area</w:t>
                              </w:r>
                            </w:p>
                            <w:p w14:paraId="0F4DA297"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Total surface area ≥ 315 cm²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5040" y="30159"/>
                            <a:ext cx="1543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FC51F"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Retro-refelcting</w:t>
                              </w:r>
                            </w:p>
                            <w:p w14:paraId="742A320A"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area - red</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DC3D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+ 0</w:t>
                              </w:r>
                            </w:p>
                            <w:p w14:paraId="4B0EA7D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23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A9E4"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50        mm</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C6B0"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50 mm</w:t>
                              </w:r>
                            </w:p>
                          </w:txbxContent>
                        </wps:txbx>
                        <wps:bodyPr rot="0" vert="horz" wrap="square" lIns="91440" tIns="45720" rIns="91440" bIns="45720" anchor="t" anchorCtr="0" upright="1">
                          <a:noAutofit/>
                        </wps:bodyPr>
                      </wps:wsp>
                    </wpg:wgp>
                  </a:graphicData>
                </a:graphic>
              </wp:inline>
            </w:drawing>
          </mc:Choice>
          <mc:Fallback>
            <w:pict>
              <v:group w14:anchorId="1C42B7FF" id="Group 708" o:spid="_x0000_s1305" style="width:367.6pt;height:237.55pt;mso-position-horizontal-relative:char;mso-position-vertical-relative:line" coordsize="69448,454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">
                <v:shape id="Grafik 1025" o:spid="_x0000_s1306"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">
                  <v:imagedata r:id="rId50" o:title=""/>
                </v:shape>
                <v:shape id="Gleichschenkliges Dreieck 1026" o:spid="_x0000_s1307"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14:paraId="0E3E6A21" w14:textId="77777777" w:rsidR="008C0DC3" w:rsidRDefault="008C0DC3">
                        <w:pPr>
                          <w:rPr>
                            <w:sz w:val="14"/>
                            <w:szCs w:val="14"/>
                          </w:rPr>
                        </w:pPr>
                      </w:p>
                    </w:txbxContent>
                  </v:textbox>
                </v:shape>
                <v:shape id="Gleichschenkliges Dreieck 1027" o:spid="_x0000_s1308"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14:paraId="6B3FAFC2" w14:textId="77777777" w:rsidR="008C0DC3" w:rsidRDefault="008C0DC3">
                        <w:pPr>
                          <w:rPr>
                            <w:sz w:val="14"/>
                            <w:szCs w:val="14"/>
                          </w:rPr>
                        </w:pPr>
                      </w:p>
                    </w:txbxContent>
                  </v:textbox>
                </v:shape>
                <v:rect id="Rechteck 1028" o:spid="_x0000_s1309"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" fillcolor="black [3213]" stroked="f" strokeweight="2pt">
                  <v:fill r:id="rId51" o:title="" color2="white [3212]" type="pattern"/>
                  <v:textbox>
                    <w:txbxContent>
                      <w:p w14:paraId="002CAE89" w14:textId="77777777" w:rsidR="008C0DC3" w:rsidRDefault="008C0DC3">
                        <w:pPr>
                          <w:rPr>
                            <w:sz w:val="14"/>
                            <w:szCs w:val="14"/>
                          </w:rPr>
                        </w:pPr>
                      </w:p>
                    </w:txbxContent>
                  </v:textbox>
                </v:rect>
                <v:line id="Gerade Verbindung 1029" o:spid="_x0000_s1310"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11"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12"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13"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14"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15"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16"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17"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14:paraId="540B4B5D"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v:textbox>
                </v:shape>
                <v:shape id="Gerade Verbindung mit Pfeil 1037" o:spid="_x0000_s1318"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19"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14:paraId="38963568"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70 mm</w:t>
                        </w:r>
                      </w:p>
                    </w:txbxContent>
                  </v:textbox>
                </v:shape>
                <v:line id="Gerade Verbindung 1039" o:spid="_x0000_s1320"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21"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22"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23" type="#_x0000_t202" style="position:absolute;left:55118;top:39940;width:94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14:paraId="098B0661"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v:textbox>
                </v:shape>
                <v:shape id="Textfeld 43" o:spid="_x0000_s1324"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14:paraId="1AE6BC04"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20C7AE10"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v:textbox>
                </v:shape>
                <v:shape id="Textfeld 44" o:spid="_x0000_s1325"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14:paraId="2795FAE9"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v:textbox>
                </v:shape>
                <v:line id="Gerade Verbindung 1045" o:spid="_x0000_s1326"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27"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28"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29"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30"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31"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32"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14:paraId="63BD290F"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v:textbox>
                </v:shape>
                <v:line id="Gerade Verbindung 1052" o:spid="_x0000_s1333"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34"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35"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14:paraId="3C14030C"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v:textbox>
                </v:shape>
                <v:shape id="Gerade Verbindung mit Pfeil 1055" o:spid="_x0000_s1336"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37"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38"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14:paraId="47B0C4F6"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R ≤ 5 mm </w:t>
                        </w:r>
                      </w:p>
                    </w:txbxContent>
                  </v:textbox>
                </v:shape>
                <v:shape id="Gerade Verbindung mit Pfeil 1058" o:spid="_x0000_s1339"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40"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41"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42"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43" type="#_x0000_t202" style="position:absolute;top:38463;width:2226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14:paraId="65D74A63"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Red fluorescent area</w:t>
                        </w:r>
                      </w:p>
                      <w:p w14:paraId="0F4DA297" w14:textId="77777777" w:rsidR="008C0DC3" w:rsidRDefault="008C0DC3">
                        <w:pPr>
                          <w:pStyle w:val="NormaleWeb"/>
                          <w:spacing w:before="0" w:beforeAutospacing="0" w:after="0" w:afterAutospacing="0"/>
                          <w:rPr>
                            <w:sz w:val="14"/>
                            <w:szCs w:val="14"/>
                            <w:lang w:val="en-US"/>
                          </w:rPr>
                        </w:pPr>
                        <w:r>
                          <w:rPr>
                            <w:rFonts w:ascii="Arial" w:hAnsi="Arial" w:cs="Arial"/>
                            <w:color w:val="000000" w:themeColor="text1"/>
                            <w:kern w:val="24"/>
                            <w:sz w:val="14"/>
                            <w:szCs w:val="14"/>
                            <w:lang w:val="en-US"/>
                          </w:rPr>
                          <w:t>Total surface area ≥ 315 cm²</w:t>
                        </w:r>
                      </w:p>
                    </w:txbxContent>
                  </v:textbox>
                </v:shape>
                <v:line id="Gerade Verbindung 1063" o:spid="_x0000_s1344"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45"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46" type="#_x0000_t202" style="position:absolute;left:5040;top:30159;width:1543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14:paraId="6AAFC51F"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Retro-refelcting</w:t>
                        </w:r>
                      </w:p>
                      <w:p w14:paraId="742A320A"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area - red</w:t>
                        </w:r>
                      </w:p>
                    </w:txbxContent>
                  </v:textbox>
                </v:shape>
                <v:line id="Gerade Verbindung 1066" o:spid="_x0000_s1347"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48" type="#_x0000_t202" style="position:absolute;left:14427;top:9113;width:720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40BDC3D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+ 0</w:t>
                        </w:r>
                      </w:p>
                      <w:p w14:paraId="4B0EA7D5" w14:textId="77777777" w:rsidR="008C0DC3" w:rsidRDefault="008C0DC3">
                        <w:pPr>
                          <w:pStyle w:val="NormaleWeb"/>
                          <w:spacing w:before="0" w:beforeAutospacing="0" w:after="0" w:afterAutospacing="0"/>
                          <w:jc w:val="center"/>
                          <w:rPr>
                            <w:sz w:val="14"/>
                            <w:szCs w:val="14"/>
                          </w:rPr>
                        </w:pPr>
                        <w:r>
                          <w:rPr>
                            <w:rFonts w:ascii="Arial" w:hAnsi="Arial" w:cs="Arial"/>
                            <w:color w:val="000000" w:themeColor="text1"/>
                            <w:kern w:val="24"/>
                            <w:sz w:val="14"/>
                            <w:szCs w:val="14"/>
                            <w:lang w:val="de-DE"/>
                          </w:rPr>
                          <w:t>- 25</w:t>
                        </w:r>
                      </w:p>
                    </w:txbxContent>
                  </v:textbox>
                </v:shape>
                <v:shape id="Textfeld 109" o:spid="_x0000_s1349" type="#_x0000_t202" style="position:absolute;left:13680;top:10000;width:123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14:paraId="780CA9E4"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50        mm</w:t>
                        </w:r>
                      </w:p>
                    </w:txbxContent>
                  </v:textbox>
                </v:shape>
                <v:shape id="Gerade Verbindung mit Pfeil 1069" o:spid="_x0000_s1350"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51"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52"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14:paraId="2E7EC6B0"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50 mm</w:t>
                        </w:r>
                      </w:p>
                    </w:txbxContent>
                  </v:textbox>
                </v:shape>
                <w10:anchorlock/>
              </v:group>
            </w:pict>
          </mc:Fallback>
        </mc:AlternateContent>
      </w:r>
    </w:p>
    <w:p w14:paraId="7A01B8BD" w14:textId="77777777" w:rsidR="00043C7F" w:rsidRDefault="00E6740B">
      <w:pPr>
        <w:suppressAutoHyphens w:val="0"/>
        <w:spacing w:line="240" w:lineRule="auto"/>
        <w:rPr>
          <w:ins w:id="529" w:author="Davide Puglisi" w:date="2020-11-04T12:28:00Z"/>
        </w:rPr>
      </w:pPr>
      <w:del w:id="530" w:author="Davide Puglisi" w:date="2020-11-04T12:28:00Z">
        <w:r>
          <w:br w:type="page"/>
        </w:r>
      </w:del>
    </w:p>
    <w:p w14:paraId="2F193474" w14:textId="77777777" w:rsidR="00043C7F" w:rsidRDefault="00043C7F">
      <w:pPr>
        <w:suppressAutoHyphens w:val="0"/>
        <w:spacing w:line="240" w:lineRule="auto"/>
      </w:pPr>
    </w:p>
    <w:p w14:paraId="74FE217A" w14:textId="77777777" w:rsidR="00043C7F" w:rsidRDefault="00E6740B">
      <w:pPr>
        <w:pStyle w:val="Titolo1"/>
      </w:pPr>
      <w:r>
        <w:t>Figure A5-IX</w:t>
      </w:r>
    </w:p>
    <w:p w14:paraId="54572F45" w14:textId="77777777" w:rsidR="00043C7F" w:rsidRDefault="00E6740B">
      <w:pPr>
        <w:pStyle w:val="Titolo1"/>
        <w:spacing w:after="120"/>
        <w:rPr>
          <w:sz w:val="8"/>
          <w:szCs w:val="8"/>
        </w:rPr>
      </w:pPr>
      <w:r>
        <w:rPr>
          <w:b/>
          <w:bCs/>
        </w:rPr>
        <w:t xml:space="preserve">Shape and dimensions of the advance warning triangle of type 2 and of the support </w:t>
      </w:r>
    </w:p>
    <w:p w14:paraId="2FBD3DEA" w14:textId="77777777" w:rsidR="00043C7F" w:rsidRDefault="00E6740B">
      <w:pPr>
        <w:pStyle w:val="Titolo1"/>
        <w:rPr>
          <w:lang w:eastAsia="en-GB"/>
        </w:rPr>
      </w:pPr>
      <w:r>
        <w:rPr>
          <w:b/>
          <w:noProof/>
          <w:lang w:val="de-DE" w:eastAsia="de-DE"/>
        </w:rPr>
        <mc:AlternateContent>
          <mc:Choice Requires="wpg">
            <w:drawing>
              <wp:inline distT="0" distB="0" distL="0" distR="0" wp14:anchorId="05D45AB2" wp14:editId="3EA80135">
                <wp:extent cx="4213860" cy="3141980"/>
                <wp:effectExtent l="0" t="38100" r="0" b="1270"/>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1C1C8B8C" w14:textId="77777777" w:rsidR="008C0DC3" w:rsidRDefault="008C0DC3">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623DAD" w14:textId="77777777" w:rsidR="008C0DC3" w:rsidRDefault="008C0DC3">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29EA"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E91BA"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543A6"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425113FE"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20BC6"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28EE"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4ABB"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8195"/>
                            <a:ext cx="1475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E104"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Fluorescent retro</w:t>
                              </w:r>
                            </w:p>
                            <w:p w14:paraId="59D905E2"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reflective material</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B8A5"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50 ≤ D ≤ 85 mm</w:t>
                              </w:r>
                            </w:p>
                          </w:txbxContent>
                        </wps:txbx>
                        <wps:bodyPr rot="0" vert="horz" wrap="square" lIns="91440" tIns="45720" rIns="91440" bIns="45720" anchor="t" anchorCtr="0" upright="1">
                          <a:noAutofit/>
                        </wps:bodyPr>
                      </wps:wsp>
                    </wpg:wgp>
                  </a:graphicData>
                </a:graphic>
              </wp:inline>
            </w:drawing>
          </mc:Choice>
          <mc:Fallback>
            <w:pict>
              <v:group w14:anchorId="05D45AB2" id="Group 756" o:spid="_x0000_s1353" style="width:331.8pt;height:247.4pt;mso-position-horizontal-relative:char;mso-position-vertical-relative:line" coordsize="62326,454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">
                <v:shape id="Grafik 1014" o:spid="_x0000_s1354"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50" o:title=""/>
                </v:shape>
                <v:shape id="Gleichschenkliges Dreieck 1015" o:spid="_x0000_s1355"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1C1C8B8C" w14:textId="77777777" w:rsidR="008C0DC3" w:rsidRDefault="008C0DC3">
                        <w:pPr>
                          <w:rPr>
                            <w:sz w:val="14"/>
                            <w:szCs w:val="14"/>
                          </w:rPr>
                        </w:pPr>
                      </w:p>
                    </w:txbxContent>
                  </v:textbox>
                </v:shape>
                <v:rect id="Rechteck 1016" o:spid="_x0000_s1356"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" fillcolor="black [3213]" stroked="f" strokeweight="2pt">
                  <v:fill r:id="rId51" o:title="" color2="white [3212]" type="pattern"/>
                  <v:textbox>
                    <w:txbxContent>
                      <w:p w14:paraId="54623DAD" w14:textId="77777777" w:rsidR="008C0DC3" w:rsidRDefault="008C0DC3">
                        <w:pPr>
                          <w:rPr>
                            <w:sz w:val="14"/>
                            <w:szCs w:val="14"/>
                          </w:rPr>
                        </w:pPr>
                      </w:p>
                    </w:txbxContent>
                  </v:textbox>
                </v:rect>
                <v:line id="Gerade Verbindung 1017" o:spid="_x0000_s1357"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58"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59"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60"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61"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62"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63"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64"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045629EA"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 15 ± 5 mm</w:t>
                        </w:r>
                      </w:p>
                    </w:txbxContent>
                  </v:textbox>
                </v:shape>
                <v:shape id="Gerade Verbindung mit Pfeil 809" o:spid="_x0000_s1365"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366"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2FBE91BA"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300 mm</w:t>
                        </w:r>
                      </w:p>
                    </w:txbxContent>
                  </v:textbox>
                </v:shape>
                <v:shape id="Textfeld 43" o:spid="_x0000_s1367"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5D9543A6"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Not necessarily red coloured</w:t>
                        </w:r>
                      </w:p>
                      <w:p w14:paraId="425113FE" w14:textId="77777777" w:rsidR="008C0DC3" w:rsidRDefault="008C0DC3">
                        <w:pPr>
                          <w:pStyle w:val="NormaleWeb"/>
                          <w:spacing w:before="0" w:beforeAutospacing="0" w:after="0" w:afterAutospacing="0"/>
                          <w:jc w:val="center"/>
                          <w:rPr>
                            <w:sz w:val="14"/>
                            <w:szCs w:val="14"/>
                            <w:lang w:val="en-US"/>
                          </w:rPr>
                        </w:pPr>
                        <w:r>
                          <w:rPr>
                            <w:rFonts w:ascii="Arial" w:hAnsi="Arial" w:cs="Arial"/>
                            <w:color w:val="000000" w:themeColor="text1"/>
                            <w:kern w:val="24"/>
                            <w:sz w:val="14"/>
                            <w:szCs w:val="14"/>
                            <w:lang w:val="en-US"/>
                          </w:rPr>
                          <w:t>Edges: 5mm max</w:t>
                        </w:r>
                      </w:p>
                    </w:txbxContent>
                  </v:textbox>
                </v:shape>
                <v:shape id="Textfeld 44" o:spid="_x0000_s1368"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23320BC6"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Open Area</w:t>
                        </w:r>
                      </w:p>
                    </w:txbxContent>
                  </v:textbox>
                </v:shape>
                <v:line id="Gerade Verbindung 813" o:spid="_x0000_s1369"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70"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71"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72"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73"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74"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0D6928EE"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500 </w:t>
                        </w:r>
                        <w:r>
                          <w:rPr>
                            <w:rFonts w:ascii="Arial" w:hAnsi="Symbol" w:cs="Arial"/>
                            <w:color w:val="000000" w:themeColor="text1"/>
                            <w:kern w:val="24"/>
                            <w:sz w:val="14"/>
                            <w:szCs w:val="14"/>
                            <w:lang w:val="de-DE"/>
                          </w:rPr>
                          <w:sym w:font="Symbol" w:char="F0B1"/>
                        </w:r>
                        <w:r>
                          <w:rPr>
                            <w:rFonts w:ascii="Arial" w:hAnsi="Arial" w:cs="Arial"/>
                            <w:color w:val="000000" w:themeColor="text1"/>
                            <w:kern w:val="24"/>
                            <w:sz w:val="14"/>
                            <w:szCs w:val="14"/>
                            <w:lang w:val="de-DE"/>
                          </w:rPr>
                          <w:t xml:space="preserve"> 50 mm</w:t>
                        </w:r>
                      </w:p>
                    </w:txbxContent>
                  </v:textbox>
                </v:shape>
                <v:line id="Gerade Verbindung 819" o:spid="_x0000_s1375"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76"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77" type="#_x0000_t202" style="position:absolute;left:50062;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2CF94ABB"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 xml:space="preserve">R ≤ 20 mm </w:t>
                        </w:r>
                      </w:p>
                    </w:txbxContent>
                  </v:textbox>
                </v:shape>
                <v:shape id="Gerade Verbindung mit Pfeil 822" o:spid="_x0000_s1378"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379"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380"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381"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382" type="#_x0000_t202" style="position:absolute;top:38195;width:1475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1824E104"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Fluorescent retro</w:t>
                        </w:r>
                      </w:p>
                      <w:p w14:paraId="59D905E2"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reflective material</w:t>
                        </w:r>
                      </w:p>
                    </w:txbxContent>
                  </v:textbox>
                </v:shape>
                <v:line id="Gerade Verbindung 827" o:spid="_x0000_s1383"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384"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385"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386"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6949B8A5" w14:textId="77777777" w:rsidR="008C0DC3" w:rsidRDefault="008C0DC3">
                        <w:pPr>
                          <w:pStyle w:val="NormaleWeb"/>
                          <w:spacing w:before="0" w:beforeAutospacing="0" w:after="0" w:afterAutospacing="0"/>
                          <w:rPr>
                            <w:sz w:val="14"/>
                            <w:szCs w:val="14"/>
                          </w:rPr>
                        </w:pPr>
                        <w:r>
                          <w:rPr>
                            <w:rFonts w:ascii="Arial" w:hAnsi="Arial" w:cs="Arial"/>
                            <w:color w:val="000000" w:themeColor="text1"/>
                            <w:kern w:val="24"/>
                            <w:sz w:val="14"/>
                            <w:szCs w:val="14"/>
                            <w:lang w:val="de-DE"/>
                          </w:rPr>
                          <w:t>50 ≤ D ≤ 85 mm</w:t>
                        </w:r>
                      </w:p>
                    </w:txbxContent>
                  </v:textbox>
                </v:shape>
                <w10:anchorlock/>
              </v:group>
            </w:pict>
          </mc:Fallback>
        </mc:AlternateContent>
      </w:r>
    </w:p>
    <w:bookmarkEnd w:id="457"/>
    <w:p w14:paraId="09FCF74E" w14:textId="77777777" w:rsidR="00043C7F" w:rsidRDefault="00043C7F">
      <w:pPr>
        <w:tabs>
          <w:tab w:val="left" w:pos="600"/>
          <w:tab w:val="left" w:pos="1200"/>
          <w:tab w:val="left" w:pos="1800"/>
          <w:tab w:val="left" w:pos="2400"/>
          <w:tab w:val="left" w:pos="4200"/>
          <w:tab w:val="left" w:pos="6600"/>
        </w:tabs>
        <w:jc w:val="center"/>
        <w:rPr>
          <w:ins w:id="531" w:author="Davide Puglisi" w:date="2020-11-04T12:28:00Z"/>
        </w:rPr>
      </w:pPr>
    </w:p>
    <w:p w14:paraId="48A80EC7" w14:textId="77777777" w:rsidR="00043C7F" w:rsidRDefault="00043C7F">
      <w:pPr>
        <w:tabs>
          <w:tab w:val="left" w:pos="600"/>
          <w:tab w:val="left" w:pos="1200"/>
          <w:tab w:val="left" w:pos="1800"/>
          <w:tab w:val="left" w:pos="2400"/>
          <w:tab w:val="left" w:pos="4200"/>
          <w:tab w:val="left" w:pos="6600"/>
        </w:tabs>
        <w:jc w:val="center"/>
      </w:pPr>
    </w:p>
    <w:p w14:paraId="724BBEE8" w14:textId="77777777" w:rsidR="00043C7F" w:rsidRDefault="00E6740B">
      <w:pPr>
        <w:pStyle w:val="Titolo1"/>
      </w:pPr>
      <w:r>
        <w:t>Figure A5-X</w:t>
      </w:r>
      <w:bookmarkStart w:id="532" w:name="_Toc386120426"/>
    </w:p>
    <w:p w14:paraId="5EE7C995" w14:textId="77777777" w:rsidR="00043C7F" w:rsidRDefault="00E6740B">
      <w:pPr>
        <w:pStyle w:val="Titolo1"/>
        <w:spacing w:after="120"/>
        <w:rPr>
          <w:lang w:eastAsia="en-GB"/>
        </w:rPr>
      </w:pPr>
      <w:r>
        <w:rPr>
          <w:b/>
          <w:bCs/>
        </w:rPr>
        <w:t>Test device for clearance to ground</w:t>
      </w:r>
      <w:bookmarkEnd w:id="532"/>
    </w:p>
    <w:p w14:paraId="7D2D4A58" w14:textId="77777777" w:rsidR="00043C7F" w:rsidRDefault="00E6740B">
      <w:pPr>
        <w:pStyle w:val="Titolo1"/>
        <w:rPr>
          <w:lang w:eastAsia="en-GB"/>
        </w:rPr>
      </w:pPr>
      <w:r>
        <w:rPr>
          <w:noProof/>
          <w:lang w:val="de-DE" w:eastAsia="de-DE"/>
        </w:rPr>
        <w:drawing>
          <wp:inline distT="0" distB="0" distL="0" distR="0" wp14:anchorId="4E431DFA" wp14:editId="7FE1E3D9">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4D89FD6A" w14:textId="77777777" w:rsidR="00043C7F" w:rsidRDefault="00043C7F">
      <w:pPr>
        <w:ind w:left="1134" w:hanging="276"/>
        <w:rPr>
          <w:i/>
        </w:rPr>
      </w:pPr>
    </w:p>
    <w:p w14:paraId="41CBB7A1" w14:textId="77777777" w:rsidR="00043C7F" w:rsidRDefault="00043C7F">
      <w:pPr>
        <w:pStyle w:val="Annex1"/>
      </w:pPr>
    </w:p>
    <w:p w14:paraId="3F507973" w14:textId="77777777" w:rsidR="00043C7F" w:rsidRDefault="00043C7F">
      <w:pPr>
        <w:pStyle w:val="Annex1"/>
        <w:sectPr w:rsidR="00043C7F">
          <w:headerReference w:type="even" r:id="rId53"/>
          <w:headerReference w:type="default" r:id="rId54"/>
          <w:footerReference w:type="even" r:id="rId55"/>
          <w:footerReference w:type="default" r:id="rId56"/>
          <w:endnotePr>
            <w:numFmt w:val="decimal"/>
          </w:endnotePr>
          <w:pgSz w:w="11906" w:h="16838" w:code="9"/>
          <w:pgMar w:top="1701" w:right="1134" w:bottom="2268" w:left="1134" w:header="1134" w:footer="1701" w:gutter="0"/>
          <w:cols w:space="720"/>
          <w:docGrid w:linePitch="272"/>
        </w:sectPr>
      </w:pPr>
    </w:p>
    <w:p w14:paraId="0D500214" w14:textId="77777777" w:rsidR="00043C7F" w:rsidRDefault="00E6740B">
      <w:pPr>
        <w:pStyle w:val="HChG"/>
      </w:pPr>
      <w:bookmarkStart w:id="533" w:name="_Toc369177389"/>
      <w:r>
        <w:lastRenderedPageBreak/>
        <w:t xml:space="preserve">Annex </w:t>
      </w:r>
      <w:bookmarkEnd w:id="533"/>
      <w:r>
        <w:t>6</w:t>
      </w:r>
    </w:p>
    <w:p w14:paraId="516C6FD0" w14:textId="77777777" w:rsidR="00043C7F" w:rsidRDefault="00E6740B">
      <w:pPr>
        <w:pStyle w:val="HChG"/>
        <w:tabs>
          <w:tab w:val="clear" w:pos="851"/>
        </w:tabs>
      </w:pPr>
      <w:bookmarkStart w:id="534" w:name="_Toc369177390"/>
      <w:r>
        <w:tab/>
        <w:t>Resistance to heat</w:t>
      </w:r>
      <w:bookmarkEnd w:id="534"/>
    </w:p>
    <w:p w14:paraId="480A6165" w14:textId="77777777" w:rsidR="00043C7F" w:rsidRDefault="00E6740B">
      <w:pPr>
        <w:tabs>
          <w:tab w:val="left" w:pos="-867"/>
        </w:tabs>
        <w:spacing w:after="120"/>
        <w:ind w:left="2268" w:right="1133" w:hanging="1134"/>
        <w:jc w:val="both"/>
      </w:pPr>
      <w:r>
        <w:t>1.</w:t>
      </w:r>
      <w:r>
        <w:tab/>
        <w:t>Test procedure in the case of moulded plastics reflectors of retro-reflecting devices as Classes IA, IB, IIIA, IIIB, IVA, SMV, Marking plates of Classes 1, 2, 3, 4, 5, and Advance warning triangle of type 1:</w:t>
      </w:r>
    </w:p>
    <w:p w14:paraId="51472992" w14:textId="77777777" w:rsidR="00043C7F" w:rsidRDefault="00E6740B">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3212A3A0" w14:textId="77777777" w:rsidR="00043C7F" w:rsidRDefault="00E6740B">
      <w:pPr>
        <w:tabs>
          <w:tab w:val="left" w:pos="-867"/>
        </w:tabs>
        <w:spacing w:after="120"/>
        <w:ind w:left="2268" w:right="1133" w:hanging="1134"/>
        <w:jc w:val="both"/>
      </w:pPr>
      <w:r>
        <w:t>2.</w:t>
      </w:r>
      <w:r>
        <w:tab/>
        <w:t>Test procedure in the case of use of flexible materials for Classes C, F, 1, 2, 3, 4, 5 and Advance warning triangle of type 2:</w:t>
      </w:r>
    </w:p>
    <w:p w14:paraId="101C05F2" w14:textId="77777777" w:rsidR="00043C7F" w:rsidRDefault="00E6740B">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1E1CE012" w14:textId="77777777" w:rsidR="00043C7F" w:rsidRDefault="00E6740B">
      <w:pPr>
        <w:tabs>
          <w:tab w:val="left" w:pos="-867"/>
        </w:tabs>
        <w:spacing w:after="120"/>
        <w:ind w:left="2268" w:right="1133"/>
        <w:jc w:val="both"/>
      </w:pPr>
      <w:r>
        <w:t>The sample shall be examined after a recovery time of 4 hours under normal laboratory conditions.</w:t>
      </w:r>
    </w:p>
    <w:p w14:paraId="54CCCD22" w14:textId="77777777" w:rsidR="00043C7F" w:rsidRDefault="00E6740B">
      <w:pPr>
        <w:tabs>
          <w:tab w:val="left" w:pos="-867"/>
        </w:tabs>
        <w:spacing w:after="120"/>
        <w:ind w:left="2268" w:right="1133" w:hanging="1134"/>
        <w:jc w:val="both"/>
      </w:pPr>
      <w:r>
        <w:t>3.</w:t>
      </w:r>
      <w:r>
        <w:tab/>
        <w:t>After this test, no cracking or appreciable distortion of the retro-reflective device and, in particular, of its optical component must be visible.</w:t>
      </w:r>
    </w:p>
    <w:p w14:paraId="4FE66CD7" w14:textId="77777777" w:rsidR="00043C7F" w:rsidRDefault="00043C7F">
      <w:pPr>
        <w:spacing w:after="120"/>
        <w:ind w:right="1134"/>
        <w:jc w:val="both"/>
      </w:pPr>
    </w:p>
    <w:p w14:paraId="55EA45A0" w14:textId="77777777" w:rsidR="00043C7F" w:rsidRDefault="00E6740B">
      <w:pPr>
        <w:suppressAutoHyphens w:val="0"/>
        <w:spacing w:after="120"/>
        <w:rPr>
          <w:b/>
          <w:sz w:val="28"/>
        </w:rPr>
      </w:pPr>
      <w:r>
        <w:br w:type="page"/>
      </w:r>
    </w:p>
    <w:p w14:paraId="177DFCF2" w14:textId="77777777" w:rsidR="00043C7F" w:rsidRDefault="00043C7F">
      <w:pPr>
        <w:pStyle w:val="HChG"/>
        <w:sectPr w:rsidR="00043C7F">
          <w:headerReference w:type="even" r:id="rId57"/>
          <w:headerReference w:type="default" r:id="rId58"/>
          <w:footerReference w:type="even" r:id="rId59"/>
          <w:footerReference w:type="default" r:id="rId60"/>
          <w:endnotePr>
            <w:numFmt w:val="decimal"/>
          </w:endnotePr>
          <w:pgSz w:w="11906" w:h="16838" w:code="9"/>
          <w:pgMar w:top="1701" w:right="1134" w:bottom="2268" w:left="1134" w:header="1134" w:footer="1701" w:gutter="0"/>
          <w:cols w:space="720"/>
          <w:docGrid w:linePitch="272"/>
        </w:sectPr>
      </w:pPr>
    </w:p>
    <w:p w14:paraId="575D8004" w14:textId="77777777" w:rsidR="00043C7F" w:rsidRDefault="00E6740B">
      <w:pPr>
        <w:pStyle w:val="HChG"/>
      </w:pPr>
      <w:r>
        <w:lastRenderedPageBreak/>
        <w:t>Annex 7</w:t>
      </w:r>
    </w:p>
    <w:p w14:paraId="39050AD2" w14:textId="77777777" w:rsidR="00043C7F" w:rsidRDefault="00E6740B">
      <w:pPr>
        <w:pStyle w:val="SingleTxtG"/>
        <w:ind w:left="2268" w:right="1133" w:hanging="1134"/>
        <w:rPr>
          <w:del w:id="535" w:author="Davide Puglisi" w:date="2020-01-10T14:29:00Z"/>
          <w:color w:val="FF0000"/>
        </w:rPr>
      </w:pPr>
      <w:del w:id="536" w:author="Davide Puglisi" w:date="2020-01-10T14:29:00Z">
        <w:r>
          <w:rPr>
            <w:i/>
            <w:color w:val="FF0000"/>
          </w:rPr>
          <w:delText>Annex 7</w:delText>
        </w:r>
        <w:r>
          <w:rPr>
            <w:color w:val="FF0000"/>
          </w:rPr>
          <w:delText>, amend to read:</w:delText>
        </w:r>
      </w:del>
    </w:p>
    <w:p w14:paraId="117CED50" w14:textId="77777777" w:rsidR="00043C7F" w:rsidRDefault="00E6740B">
      <w:pPr>
        <w:widowControl w:val="0"/>
        <w:spacing w:after="120"/>
        <w:ind w:left="2268" w:right="1467" w:hanging="1134"/>
        <w:jc w:val="both"/>
        <w:rPr>
          <w:del w:id="537" w:author="Davide Puglisi" w:date="2020-01-10T14:29:00Z"/>
          <w:color w:val="FF0000"/>
        </w:rPr>
      </w:pPr>
      <w:del w:id="538" w:author="Davide Puglisi" w:date="2020-01-10T14:29:00Z">
        <w:r>
          <w:rPr>
            <w:color w:val="FF0000"/>
          </w:rPr>
          <w:delText>…</w:delText>
        </w:r>
      </w:del>
    </w:p>
    <w:p w14:paraId="00A8D36F" w14:textId="77777777" w:rsidR="00043C7F" w:rsidRDefault="00043C7F">
      <w:pPr>
        <w:rPr>
          <w:del w:id="539" w:author="Davide Puglisi" w:date="2020-01-10T14:29:00Z"/>
        </w:rPr>
      </w:pPr>
    </w:p>
    <w:p w14:paraId="67C3F3BB" w14:textId="77777777" w:rsidR="00043C7F" w:rsidRDefault="00E6740B">
      <w:pPr>
        <w:pStyle w:val="HChG"/>
        <w:ind w:firstLine="0"/>
      </w:pPr>
      <w:r>
        <w:t>Resistance to water penetration for retro-reflective devices</w:t>
      </w:r>
      <w:del w:id="540" w:author="Davide Puglisi" w:date="2020-01-10T14:29:00Z">
        <w:r>
          <w:delText xml:space="preserve"> and Advance warning triangles</w:delText>
        </w:r>
      </w:del>
    </w:p>
    <w:p w14:paraId="636A45CB" w14:textId="77777777" w:rsidR="00043C7F" w:rsidRDefault="00E6740B">
      <w:pPr>
        <w:pStyle w:val="HChG"/>
        <w:ind w:right="1467" w:firstLine="0"/>
        <w:rPr>
          <w:del w:id="541" w:author="Davide Puglisi" w:date="2020-01-10T14:29:00Z"/>
          <w:color w:val="FF0000"/>
        </w:rPr>
      </w:pPr>
      <w:del w:id="542" w:author="Davide Puglisi" w:date="2020-01-10T14:29:00Z">
        <w:r>
          <w:rPr>
            <w:color w:val="FF0000"/>
          </w:rPr>
          <w:delText>"Resistance to water penetration for retro-reflective devices</w:delText>
        </w:r>
        <w:r>
          <w:rPr>
            <w:strike/>
            <w:color w:val="FF0000"/>
          </w:rPr>
          <w:delText>, Advance warning triangles</w:delText>
        </w:r>
      </w:del>
    </w:p>
    <w:p w14:paraId="7F046185" w14:textId="77777777" w:rsidR="00043C7F" w:rsidRDefault="00043C7F">
      <w:pPr>
        <w:rPr>
          <w:del w:id="543" w:author="Davide Puglisi" w:date="2020-01-10T14:29:00Z"/>
        </w:rPr>
      </w:pPr>
    </w:p>
    <w:p w14:paraId="661E3748" w14:textId="77777777" w:rsidR="00043C7F" w:rsidRDefault="00043C7F">
      <w:pPr>
        <w:rPr>
          <w:del w:id="544" w:author="Davide Puglisi" w:date="2020-01-10T14:29:00Z"/>
        </w:rPr>
      </w:pPr>
    </w:p>
    <w:p w14:paraId="303BAAAF" w14:textId="77777777" w:rsidR="00043C7F" w:rsidRDefault="00043C7F">
      <w:pPr>
        <w:rPr>
          <w:del w:id="545" w:author="Davide Puglisi" w:date="2020-01-10T14:29:00Z"/>
        </w:rPr>
      </w:pPr>
    </w:p>
    <w:p w14:paraId="7C0FDA21" w14:textId="77777777" w:rsidR="00043C7F" w:rsidRDefault="00E6740B">
      <w:pPr>
        <w:pStyle w:val="Annex1"/>
        <w:tabs>
          <w:tab w:val="clear" w:pos="1700"/>
          <w:tab w:val="clear" w:pos="8505"/>
        </w:tabs>
      </w:pPr>
      <w:r>
        <w:t>1.</w:t>
      </w:r>
      <w:r>
        <w:tab/>
        <w:t xml:space="preserve">Test for </w:t>
      </w:r>
      <w:ins w:id="546" w:author="Davide Puglisi" w:date="2020-01-10T14:30:00Z">
        <w:r>
          <w:t>retro-reflectors and retro-reflective markings</w:t>
        </w:r>
      </w:ins>
      <w:del w:id="547" w:author="Davide Puglisi" w:date="2020-01-10T14:30:00Z">
        <w:r>
          <w:delText xml:space="preserve">retro-reflective devices </w:delText>
        </w:r>
      </w:del>
    </w:p>
    <w:p w14:paraId="07302D09" w14:textId="77777777" w:rsidR="00043C7F" w:rsidRDefault="00E6740B">
      <w:pPr>
        <w:widowControl w:val="0"/>
        <w:spacing w:after="120"/>
        <w:ind w:left="2268" w:right="1467" w:hanging="1134"/>
        <w:jc w:val="both"/>
        <w:rPr>
          <w:del w:id="548" w:author="Davide Puglisi" w:date="2020-01-10T14:30:00Z"/>
          <w:b/>
          <w:color w:val="FF0000"/>
        </w:rPr>
      </w:pPr>
      <w:del w:id="549" w:author="Davide Puglisi" w:date="2020-01-10T14:30:00Z">
        <w:r>
          <w:rPr>
            <w:color w:val="FF0000"/>
          </w:rPr>
          <w:delText>1.</w:delText>
        </w:r>
        <w:r>
          <w:rPr>
            <w:color w:val="FF0000"/>
          </w:rPr>
          <w:tab/>
          <w:delText xml:space="preserve">TEST FOR </w:delText>
        </w:r>
        <w:r>
          <w:rPr>
            <w:strike/>
            <w:color w:val="FF0000"/>
          </w:rPr>
          <w:delText>RETRO-REFLECTIVE DEVICES</w:delText>
        </w:r>
        <w:r>
          <w:rPr>
            <w:color w:val="FF0000"/>
          </w:rPr>
          <w:delText xml:space="preserve"> </w:delText>
        </w:r>
        <w:r>
          <w:rPr>
            <w:b/>
            <w:color w:val="FF0000"/>
          </w:rPr>
          <w:delText>RETRO REFLECTORS AND RETRO-REFLECTIVE MARKINGS</w:delText>
        </w:r>
      </w:del>
    </w:p>
    <w:p w14:paraId="5E3C6E49" w14:textId="77777777" w:rsidR="00043C7F" w:rsidRDefault="00043C7F">
      <w:pPr>
        <w:pStyle w:val="Annex1"/>
        <w:tabs>
          <w:tab w:val="clear" w:pos="1700"/>
          <w:tab w:val="clear" w:pos="8505"/>
        </w:tabs>
        <w:rPr>
          <w:del w:id="550" w:author="Davide Puglisi" w:date="2020-01-10T14:30:00Z"/>
        </w:rPr>
      </w:pPr>
    </w:p>
    <w:p w14:paraId="4F5FD351" w14:textId="77777777" w:rsidR="00043C7F" w:rsidRDefault="00043C7F">
      <w:pPr>
        <w:pStyle w:val="Annex1"/>
        <w:tabs>
          <w:tab w:val="clear" w:pos="1700"/>
          <w:tab w:val="clear" w:pos="8505"/>
        </w:tabs>
        <w:rPr>
          <w:del w:id="551" w:author="Davide Puglisi" w:date="2020-01-10T14:30:00Z"/>
        </w:rPr>
      </w:pPr>
    </w:p>
    <w:p w14:paraId="2A3A9A60" w14:textId="77777777" w:rsidR="00043C7F" w:rsidRDefault="00E6740B">
      <w:pPr>
        <w:pStyle w:val="Annex1"/>
        <w:tabs>
          <w:tab w:val="clear" w:pos="1700"/>
          <w:tab w:val="clear" w:pos="8505"/>
        </w:tabs>
      </w:pPr>
      <w:r>
        <w:t>1.1.</w:t>
      </w:r>
      <w:r>
        <w:tab/>
        <w:t>Retro-reflective devices whether part of a lamp or not, or a sample unit of retro-reflective marking, shall be stripped of all removable parts and immersed for 10 minutes in water at a temperature of 50</w:t>
      </w:r>
      <w:ins w:id="552" w:author="Davide Puglisi" w:date="2020-01-10T14:32:00Z">
        <w:r>
          <w:t xml:space="preserve"> </w:t>
        </w:r>
      </w:ins>
      <w:del w:id="553" w:author="Davide Puglisi" w:date="2020-01-10T14:32:00Z">
        <w:r>
          <w:delText> </w:delText>
        </w:r>
      </w:del>
      <w:r>
        <w:t>°C ± 5</w:t>
      </w:r>
      <w:ins w:id="554" w:author="Davide Puglisi" w:date="2020-01-10T14:32:00Z">
        <w:r>
          <w:t xml:space="preserve"> </w:t>
        </w:r>
      </w:ins>
      <w:del w:id="555" w:author="Davide Puglisi" w:date="2020-01-10T14:32:00Z">
        <w:r>
          <w:delText> </w:delText>
        </w:r>
      </w:del>
      <w:r>
        <w:t>°C, the highest point of the upper part of the illuminating surface being 20 mm below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of 25 °C ± 5 °C.</w:t>
      </w:r>
    </w:p>
    <w:p w14:paraId="25412773" w14:textId="77777777" w:rsidR="00043C7F" w:rsidRDefault="00E6740B">
      <w:pPr>
        <w:pStyle w:val="Annex1"/>
        <w:tabs>
          <w:tab w:val="clear" w:pos="1700"/>
          <w:tab w:val="clear" w:pos="8505"/>
        </w:tabs>
      </w:pPr>
      <w:r>
        <w:t>1.2.</w:t>
      </w:r>
      <w:r>
        <w:tab/>
        <w:t>No water shall penetrate to the reflecting surface of the retro-reflecting optical unit. If visual inspection clearly reveals the presence of water, the device shall not be considered to have passed the test.</w:t>
      </w:r>
    </w:p>
    <w:p w14:paraId="4F9320B2" w14:textId="77777777" w:rsidR="00043C7F" w:rsidRDefault="00E6740B">
      <w:pPr>
        <w:pStyle w:val="Annex1"/>
        <w:tabs>
          <w:tab w:val="clear" w:pos="1700"/>
          <w:tab w:val="clear" w:pos="8505"/>
        </w:tabs>
      </w:pPr>
      <w:r>
        <w:t>1.3.</w:t>
      </w:r>
      <w:r>
        <w:tab/>
        <w:t>If visual inspection does not reveal the presence of water or in case of doubt:</w:t>
      </w:r>
    </w:p>
    <w:p w14:paraId="5A5A3629" w14:textId="77777777" w:rsidR="00043C7F" w:rsidRDefault="00E6740B">
      <w:pPr>
        <w:pStyle w:val="Annex1"/>
        <w:tabs>
          <w:tab w:val="clear" w:pos="1700"/>
          <w:tab w:val="clear" w:pos="8505"/>
        </w:tabs>
      </w:pPr>
      <w:r>
        <w:t>1.3.1.</w:t>
      </w:r>
      <w:r>
        <w:tab/>
        <w:t xml:space="preserve">In the case of retro-reflectors, the </w:t>
      </w:r>
      <w:ins w:id="556" w:author="Davide Puglisi" w:date="2020-09-23T16:51:00Z">
        <w:r>
          <w:t>R</w:t>
        </w:r>
        <w:r>
          <w:rPr>
            <w:vertAlign w:val="subscript"/>
          </w:rPr>
          <w:t>I</w:t>
        </w:r>
        <w:r>
          <w:t xml:space="preserve"> </w:t>
        </w:r>
      </w:ins>
      <w:del w:id="557" w:author="Davide Puglisi" w:date="2020-09-23T16:51:00Z">
        <w:r>
          <w:delText xml:space="preserve">CIL </w:delText>
        </w:r>
      </w:del>
      <w:r>
        <w:t xml:space="preserve">shall be measured by the method described in </w:t>
      </w:r>
      <w:del w:id="558" w:author="Davide Puglisi" w:date="2020-11-04T12:31:00Z">
        <w:r>
          <w:delText>Annex 4</w:delText>
        </w:r>
      </w:del>
      <w:ins w:id="559" w:author="Davide Puglisi" w:date="2020-11-04T12:31:00Z">
        <w:r>
          <w:t>paragraph</w:t>
        </w:r>
      </w:ins>
      <w:r>
        <w:t xml:space="preserve"> </w:t>
      </w:r>
      <w:ins w:id="560" w:author="Davide Puglisi" w:date="2020-11-04T12:31:00Z">
        <w:r>
          <w:t>5.1.3.2.2.</w:t>
        </w:r>
      </w:ins>
      <w:del w:id="561" w:author="Davide Puglisi" w:date="2020-11-04T12:34:00Z">
        <w:r>
          <w:delText xml:space="preserve">or </w:delText>
        </w:r>
      </w:del>
      <w:del w:id="562" w:author="Davide Puglisi" w:date="2020-11-04T12:32:00Z">
        <w:r>
          <w:delText>Annex 14</w:delText>
        </w:r>
      </w:del>
      <w:r>
        <w:t>, the retro-reflective device being first lightly shaken to remove excess water from the outside.</w:t>
      </w:r>
    </w:p>
    <w:p w14:paraId="51DCB981" w14:textId="77777777" w:rsidR="00043C7F" w:rsidRDefault="00E6740B">
      <w:pPr>
        <w:pStyle w:val="para"/>
        <w:rPr>
          <w:lang w:val="en-US"/>
        </w:rPr>
      </w:pPr>
      <w:r>
        <w:rPr>
          <w:lang w:val="en-US"/>
        </w:rPr>
        <w:t>1.3.2.</w:t>
      </w:r>
      <w:r>
        <w:rPr>
          <w:lang w:val="en-US"/>
        </w:rPr>
        <w:tab/>
        <w:t xml:space="preserve">In the </w:t>
      </w:r>
      <w:r>
        <w:rPr>
          <w:lang w:val="en-GB" w:eastAsia="en-GB"/>
        </w:rPr>
        <w:t>case</w:t>
      </w:r>
      <w:r>
        <w:rPr>
          <w:lang w:val="en-US"/>
        </w:rPr>
        <w:t xml:space="preserve"> of a sample unit of retro-reflective marking the coefficient of retro-reflection R' shall be measured in conformity with Annex 7, the sample unit being first lightly shaken to remove excess water from the outside.</w:t>
      </w:r>
    </w:p>
    <w:p w14:paraId="1BC5784F" w14:textId="77777777" w:rsidR="00043C7F" w:rsidRDefault="00E6740B">
      <w:pPr>
        <w:pStyle w:val="para"/>
        <w:rPr>
          <w:lang w:val="en-US"/>
        </w:rPr>
      </w:pPr>
      <w:r>
        <w:rPr>
          <w:lang w:val="en-US"/>
        </w:rPr>
        <w:t>2.</w:t>
      </w:r>
      <w:r>
        <w:rPr>
          <w:lang w:val="en-US"/>
        </w:rPr>
        <w:tab/>
      </w:r>
      <w:r>
        <w:rPr>
          <w:lang w:val="en-GB" w:eastAsia="en-GB"/>
        </w:rPr>
        <w:t>Test</w:t>
      </w:r>
      <w:r>
        <w:rPr>
          <w:lang w:val="en-US"/>
        </w:rPr>
        <w:t xml:space="preserve"> for advance warning triangles</w:t>
      </w:r>
    </w:p>
    <w:p w14:paraId="01A53E81" w14:textId="77777777" w:rsidR="00043C7F" w:rsidRDefault="00E6740B">
      <w:pPr>
        <w:pStyle w:val="para"/>
        <w:rPr>
          <w:lang w:val="en-GB" w:eastAsia="en-GB"/>
        </w:rPr>
      </w:pPr>
      <w:r>
        <w:rPr>
          <w:lang w:val="en-GB" w:eastAsia="en-GB"/>
        </w:rPr>
        <w:t>2.1.</w:t>
      </w:r>
      <w:r>
        <w:rPr>
          <w:lang w:val="en-GB" w:eastAsia="en-GB"/>
        </w:rPr>
        <w:tab/>
        <w:t>Test of resistance of the retro-reflective device or fluorescent retro-reflecting material</w:t>
      </w:r>
    </w:p>
    <w:p w14:paraId="3B5B7923" w14:textId="77777777" w:rsidR="00043C7F" w:rsidRDefault="00E6740B">
      <w:pPr>
        <w:pStyle w:val="para"/>
        <w:rPr>
          <w:lang w:val="en-GB" w:eastAsia="en-GB"/>
        </w:rPr>
      </w:pPr>
      <w:r>
        <w:rPr>
          <w:lang w:val="en-GB" w:eastAsia="en-GB"/>
        </w:rPr>
        <w:t>2.1.1.</w:t>
      </w:r>
      <w:r>
        <w:rPr>
          <w:lang w:val="en-GB" w:eastAsia="en-GB"/>
        </w:rPr>
        <w:tab/>
        <w:t xml:space="preserve">The triangle - collapsible triangles are to be assembled as for use - shall be immersed for 10 minutes in water having a temperature of 50 °C ± 5 °C, with </w:t>
      </w:r>
      <w:r>
        <w:rPr>
          <w:lang w:val="en-GB" w:eastAsia="en-GB"/>
        </w:rPr>
        <w:lastRenderedPageBreak/>
        <w:t>the highest point of the upper part of the illuminating surface being about 20 mm below the water surface. Immediately afterwards, this retro-reflective device shall be immersed under the same conditions in water having a temperature of 25 °C ± 5 °C.</w:t>
      </w:r>
    </w:p>
    <w:p w14:paraId="3F42F5E1" w14:textId="77777777" w:rsidR="00043C7F" w:rsidRDefault="00E6740B">
      <w:pPr>
        <w:pStyle w:val="para"/>
        <w:rPr>
          <w:lang w:val="en-GB" w:eastAsia="en-GB"/>
        </w:rPr>
      </w:pPr>
      <w:r>
        <w:rPr>
          <w:lang w:val="en-GB" w:eastAsia="en-GB"/>
        </w:rPr>
        <w:t>2.1.2.</w:t>
      </w:r>
      <w:r>
        <w:rPr>
          <w:lang w:val="en-GB" w:eastAsia="en-GB"/>
        </w:rPr>
        <w:tab/>
        <w:t>After this test, no water shall have penetrated to the reflecting surface of the retro-reflective device. If a visual inspection clearly reveals the presence of water, the device has not passed the test.</w:t>
      </w:r>
      <w:r>
        <w:rPr>
          <w:lang w:val="en-GB"/>
        </w:rPr>
        <w:t xml:space="preserve"> Water or water vapour penetration into the edges of fluorescent retro-reflecting materials shall not be deemed to indicate failure.</w:t>
      </w:r>
    </w:p>
    <w:p w14:paraId="06DF8698" w14:textId="77777777" w:rsidR="00043C7F" w:rsidRDefault="00E6740B">
      <w:pPr>
        <w:pStyle w:val="para"/>
        <w:rPr>
          <w:lang w:val="en-GB" w:eastAsia="en-GB"/>
        </w:rPr>
      </w:pPr>
      <w:r>
        <w:rPr>
          <w:lang w:val="en-GB" w:eastAsia="en-GB"/>
        </w:rPr>
        <w:t>2.1.3.</w:t>
      </w:r>
      <w:r>
        <w:rPr>
          <w:lang w:val="en-GB" w:eastAsia="en-GB"/>
        </w:rPr>
        <w:tab/>
        <w:t xml:space="preserve">If the visual inspection does not reveal the presence of water, or in case of doubt the value of the </w:t>
      </w:r>
      <w:ins w:id="563" w:author="Davide Puglisi" w:date="2020-09-23T16:51:00Z">
        <w:r>
          <w:rPr>
            <w:lang w:val="en-GB"/>
            <w:rPrChange w:id="564" w:author="Jürgen Ewald, ORAFOL" w:date="2020-12-02T07:24:00Z">
              <w:rPr/>
            </w:rPrChange>
          </w:rPr>
          <w:t>R</w:t>
        </w:r>
        <w:r>
          <w:rPr>
            <w:vertAlign w:val="subscript"/>
            <w:lang w:val="en-GB"/>
            <w:rPrChange w:id="565" w:author="Jürgen Ewald, ORAFOL" w:date="2020-12-02T07:24:00Z">
              <w:rPr>
                <w:vertAlign w:val="subscript"/>
              </w:rPr>
            </w:rPrChange>
          </w:rPr>
          <w:t>I</w:t>
        </w:r>
        <w:r>
          <w:rPr>
            <w:lang w:val="en-GB" w:eastAsia="en-GB"/>
          </w:rPr>
          <w:t xml:space="preserve"> </w:t>
        </w:r>
      </w:ins>
      <w:del w:id="566" w:author="Davide Puglisi" w:date="2020-09-23T16:51:00Z">
        <w:r>
          <w:rPr>
            <w:lang w:val="en-GB" w:eastAsia="en-GB"/>
          </w:rPr>
          <w:delText xml:space="preserve">CIL </w:delText>
        </w:r>
      </w:del>
      <w:r>
        <w:rPr>
          <w:lang w:val="en-GB" w:eastAsia="en-GB"/>
        </w:rPr>
        <w:t xml:space="preserve">shall again be measured under the same conditions as specified in paragraph 1.2. of Annex 7, after the retro-reflective device has been gently shaken to remove excess water from the outside. The </w:t>
      </w:r>
      <w:ins w:id="567" w:author="Davide Puglisi" w:date="2020-09-23T16:51:00Z">
        <w:r>
          <w:rPr>
            <w:lang w:val="en-GB"/>
            <w:rPrChange w:id="568" w:author="Jürgen Ewald, ORAFOL" w:date="2020-12-02T07:24:00Z">
              <w:rPr/>
            </w:rPrChange>
          </w:rPr>
          <w:t>R</w:t>
        </w:r>
        <w:r>
          <w:rPr>
            <w:vertAlign w:val="subscript"/>
            <w:lang w:val="en-GB"/>
            <w:rPrChange w:id="569" w:author="Jürgen Ewald, ORAFOL" w:date="2020-12-02T07:24:00Z">
              <w:rPr>
                <w:vertAlign w:val="subscript"/>
              </w:rPr>
            </w:rPrChange>
          </w:rPr>
          <w:t>I</w:t>
        </w:r>
        <w:r>
          <w:rPr>
            <w:lang w:val="en-GB" w:eastAsia="en-GB"/>
          </w:rPr>
          <w:t xml:space="preserve"> </w:t>
        </w:r>
      </w:ins>
      <w:del w:id="570" w:author="Davide Puglisi" w:date="2020-09-23T16:51:00Z">
        <w:r>
          <w:rPr>
            <w:lang w:val="en-GB" w:eastAsia="en-GB"/>
          </w:rPr>
          <w:delText xml:space="preserve">CIL </w:delText>
        </w:r>
      </w:del>
      <w:r>
        <w:rPr>
          <w:lang w:val="en-GB" w:eastAsia="en-GB"/>
        </w:rPr>
        <w:t>shall not have diminished by more than 40 per cent of the values recorded before the test.</w:t>
      </w:r>
    </w:p>
    <w:p w14:paraId="483B1E21" w14:textId="77777777" w:rsidR="00043C7F" w:rsidRDefault="00E6740B">
      <w:pPr>
        <w:pStyle w:val="para"/>
        <w:rPr>
          <w:lang w:val="en-GB" w:eastAsia="en-GB"/>
        </w:rPr>
      </w:pPr>
      <w:r>
        <w:rPr>
          <w:lang w:val="en-GB"/>
        </w:rPr>
        <w:t>2.2.</w:t>
      </w:r>
      <w:r>
        <w:rPr>
          <w:lang w:val="en-GB"/>
        </w:rPr>
        <w:tab/>
      </w:r>
      <w:r>
        <w:rPr>
          <w:lang w:val="en-GB" w:eastAsia="en-GB"/>
        </w:rPr>
        <w:t>Water test</w:t>
      </w:r>
    </w:p>
    <w:p w14:paraId="1EFFB893" w14:textId="77777777" w:rsidR="00043C7F" w:rsidRDefault="00E6740B">
      <w:pPr>
        <w:pStyle w:val="para"/>
        <w:ind w:firstLine="0"/>
        <w:rPr>
          <w:lang w:val="en-GB" w:eastAsia="en-GB"/>
        </w:rPr>
      </w:pPr>
      <w:r>
        <w:rPr>
          <w:lang w:val="en-GB" w:eastAsia="en-GB"/>
        </w:rPr>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5358980C" w14:textId="77777777" w:rsidR="00043C7F" w:rsidRDefault="00043C7F">
      <w:pPr>
        <w:pStyle w:val="para"/>
        <w:ind w:firstLine="0"/>
        <w:rPr>
          <w:del w:id="571" w:author="Davide Puglisi" w:date="2020-01-10T14:31:00Z"/>
          <w:lang w:val="en-GB" w:eastAsia="en-GB"/>
        </w:rPr>
      </w:pPr>
    </w:p>
    <w:p w14:paraId="08CDEA7E" w14:textId="77777777" w:rsidR="00043C7F" w:rsidRDefault="00E6740B">
      <w:pPr>
        <w:widowControl w:val="0"/>
        <w:spacing w:after="120"/>
        <w:ind w:left="2268" w:right="1467" w:hanging="1134"/>
        <w:jc w:val="both"/>
        <w:rPr>
          <w:ins w:id="572" w:author="Davide Puglisi" w:date="2020-01-10T14:32:00Z"/>
        </w:rPr>
      </w:pPr>
      <w:ins w:id="573" w:author="Davide Puglisi" w:date="2020-01-10T14:32:00Z">
        <w:r>
          <w:t>3.</w:t>
        </w:r>
        <w:r>
          <w:tab/>
          <w:t>Test for marking plates</w:t>
        </w:r>
      </w:ins>
    </w:p>
    <w:p w14:paraId="5EA986FD" w14:textId="77777777" w:rsidR="00043C7F" w:rsidRDefault="00E6740B">
      <w:pPr>
        <w:widowControl w:val="0"/>
        <w:spacing w:after="120"/>
        <w:ind w:left="2268" w:right="1133" w:hanging="1134"/>
        <w:jc w:val="both"/>
        <w:rPr>
          <w:ins w:id="574" w:author="Davide Puglisi" w:date="2020-01-10T14:32:00Z"/>
        </w:rPr>
      </w:pPr>
      <w:ins w:id="575" w:author="Davide Puglisi" w:date="2020-01-10T14:32:00Z">
        <w:r>
          <w:t>3.1.</w:t>
        </w:r>
        <w:r>
          <w:tab/>
          <w:t>Resistance to water</w:t>
        </w:r>
      </w:ins>
    </w:p>
    <w:p w14:paraId="28AC7FFD" w14:textId="77777777" w:rsidR="00043C7F" w:rsidRDefault="00E6740B">
      <w:pPr>
        <w:widowControl w:val="0"/>
        <w:spacing w:after="120"/>
        <w:ind w:left="2268" w:right="1133"/>
        <w:jc w:val="both"/>
        <w:rPr>
          <w:ins w:id="576" w:author="Davide Puglisi" w:date="2020-01-10T14:32:00Z"/>
        </w:rPr>
      </w:pPr>
      <w:ins w:id="577" w:author="Davide Puglisi" w:date="2020-01-10T14:32:00Z">
        <w:r>
          <w:t>A section of a sample unit not less than 300 mm long shall be immersed in distilled water at a temperature of 23 ± 5ºC for a period of 18 hours; it shall then be left to dry for 24 hours under normal laboratory conditions.</w:t>
        </w:r>
      </w:ins>
    </w:p>
    <w:p w14:paraId="7CB6CBD9" w14:textId="77777777" w:rsidR="00043C7F" w:rsidRDefault="00E6740B">
      <w:pPr>
        <w:pStyle w:val="para"/>
        <w:ind w:firstLine="0"/>
        <w:rPr>
          <w:ins w:id="578" w:author="Davide Puglisi" w:date="2020-01-10T14:32:00Z"/>
          <w:lang w:val="en-GB" w:eastAsia="en-GB"/>
        </w:rPr>
      </w:pPr>
      <w:ins w:id="579" w:author="Davide Puglisi" w:date="2020-01-10T14:32:00Z">
        <w:r>
          <w:rPr>
            <w:lang w:val="en-GB" w:eastAsia="en-GB"/>
          </w:rPr>
          <w:t>After completion of the test, the section shall be examined. No part inside 10 mm from the cut edge shall show evidence of deterioration which would reduce the effectiveness of the plate.</w:t>
        </w:r>
      </w:ins>
    </w:p>
    <w:p w14:paraId="0BB733DA" w14:textId="77777777" w:rsidR="00043C7F" w:rsidRDefault="00E6740B">
      <w:pPr>
        <w:pStyle w:val="para"/>
        <w:rPr>
          <w:del w:id="580" w:author="Davide Puglisi" w:date="2020-01-10T14:32:00Z"/>
          <w:lang w:val="en-GB" w:eastAsia="en-GB"/>
        </w:rPr>
      </w:pPr>
      <w:del w:id="581" w:author="Davide Puglisi" w:date="2020-01-10T14:32:00Z">
        <w:r>
          <w:rPr>
            <w:lang w:val="en-GB" w:eastAsia="en-GB"/>
          </w:rPr>
          <w:delText>3.</w:delText>
        </w:r>
        <w:r>
          <w:rPr>
            <w:lang w:val="en-GB" w:eastAsia="en-GB"/>
          </w:rPr>
          <w:tab/>
          <w:delText>TEST FOR MARKING PLATES</w:delText>
        </w:r>
      </w:del>
    </w:p>
    <w:p w14:paraId="0E4CFAF4" w14:textId="77777777" w:rsidR="00043C7F" w:rsidRDefault="00E6740B">
      <w:pPr>
        <w:pStyle w:val="para"/>
        <w:ind w:firstLine="0"/>
        <w:rPr>
          <w:del w:id="582" w:author="Davide Puglisi" w:date="2020-01-10T14:32:00Z"/>
          <w:lang w:val="en-GB" w:eastAsia="en-GB"/>
        </w:rPr>
      </w:pPr>
      <w:del w:id="583" w:author="Davide Puglisi" w:date="2020-01-10T14:32:00Z">
        <w:r>
          <w:rPr>
            <w:lang w:val="en-GB" w:eastAsia="en-GB"/>
          </w:rPr>
          <w:delText>3.1.</w:delText>
        </w:r>
        <w:r>
          <w:rPr>
            <w:lang w:val="en-GB" w:eastAsia="en-GB"/>
          </w:rPr>
          <w:tab/>
          <w:delText>Resistance to water</w:delText>
        </w:r>
      </w:del>
    </w:p>
    <w:p w14:paraId="3A44246E" w14:textId="77777777" w:rsidR="00043C7F" w:rsidRDefault="00E6740B">
      <w:pPr>
        <w:pStyle w:val="para"/>
        <w:ind w:firstLine="0"/>
        <w:rPr>
          <w:del w:id="584" w:author="Davide Puglisi" w:date="2020-01-10T14:32:00Z"/>
          <w:lang w:val="en-GB" w:eastAsia="en-GB"/>
        </w:rPr>
      </w:pPr>
      <w:del w:id="585" w:author="Davide Puglisi" w:date="2020-01-10T14:32:00Z">
        <w:r>
          <w:rPr>
            <w:lang w:val="en-GB" w:eastAsia="en-GB"/>
          </w:rPr>
          <w:delText>A section of a sample unit not less than 300 mm long shall be immersed in distilled water at a temperature of 23 ± 5ºC for a period of 18 hours; it shall then be left to dry for 24 hours under normal laboratory conditions.</w:delText>
        </w:r>
      </w:del>
    </w:p>
    <w:p w14:paraId="633655DE" w14:textId="77777777" w:rsidR="00043C7F" w:rsidRDefault="00E6740B">
      <w:pPr>
        <w:pStyle w:val="para"/>
        <w:ind w:firstLine="0"/>
        <w:rPr>
          <w:del w:id="586" w:author="Davide Puglisi" w:date="2020-01-10T14:32:00Z"/>
          <w:lang w:val="en-GB" w:eastAsia="en-GB"/>
        </w:rPr>
      </w:pPr>
      <w:del w:id="587" w:author="Davide Puglisi" w:date="2020-01-10T14:32:00Z">
        <w:r>
          <w:rPr>
            <w:lang w:val="en-GB" w:eastAsia="en-GB"/>
          </w:rPr>
          <w:delText>After completion of the test, the section shall be examined. No part inside 10 mm from the cut edge shall show evidence of deterioration which would reduce the effectiveness of the plate."</w:delText>
        </w:r>
      </w:del>
    </w:p>
    <w:p w14:paraId="3689118C" w14:textId="77777777" w:rsidR="00043C7F" w:rsidRDefault="00043C7F">
      <w:pPr>
        <w:pStyle w:val="para"/>
        <w:ind w:firstLine="0"/>
        <w:rPr>
          <w:del w:id="588" w:author="Davide Puglisi" w:date="2020-01-10T14:32:00Z"/>
          <w:lang w:val="en-GB" w:eastAsia="en-GB"/>
        </w:rPr>
      </w:pPr>
    </w:p>
    <w:p w14:paraId="4372F0EA" w14:textId="77777777" w:rsidR="00043C7F" w:rsidRDefault="00043C7F">
      <w:pPr>
        <w:pStyle w:val="para"/>
        <w:ind w:firstLine="0"/>
        <w:rPr>
          <w:del w:id="589" w:author="Davide Puglisi" w:date="2020-01-10T14:32:00Z"/>
          <w:lang w:val="en-GB" w:eastAsia="en-GB"/>
        </w:rPr>
      </w:pPr>
    </w:p>
    <w:p w14:paraId="2B911EAB" w14:textId="77777777" w:rsidR="00043C7F" w:rsidRDefault="00043C7F">
      <w:pPr>
        <w:pStyle w:val="para"/>
        <w:ind w:firstLine="0"/>
        <w:rPr>
          <w:lang w:val="en-GB" w:eastAsia="en-GB"/>
        </w:rPr>
      </w:pPr>
    </w:p>
    <w:p w14:paraId="795261E8" w14:textId="77777777" w:rsidR="00043C7F" w:rsidRDefault="00E6740B">
      <w:pPr>
        <w:tabs>
          <w:tab w:val="left" w:pos="1843"/>
          <w:tab w:val="right" w:leader="dot" w:pos="9072"/>
        </w:tabs>
        <w:suppressAutoHyphens w:val="0"/>
        <w:spacing w:line="240" w:lineRule="auto"/>
        <w:ind w:left="1843" w:hanging="709"/>
        <w:rPr>
          <w:lang w:eastAsia="en-GB"/>
        </w:rPr>
      </w:pPr>
      <w:r>
        <w:rPr>
          <w:lang w:eastAsia="en-GB"/>
        </w:rPr>
        <w:br w:type="page"/>
      </w:r>
    </w:p>
    <w:p w14:paraId="6882EEAD" w14:textId="77777777" w:rsidR="00043C7F" w:rsidRDefault="00043C7F">
      <w:pPr>
        <w:pStyle w:val="HChG"/>
        <w:sectPr w:rsidR="00043C7F">
          <w:headerReference w:type="even" r:id="rId61"/>
          <w:headerReference w:type="default" r:id="rId62"/>
          <w:footerReference w:type="even" r:id="rId63"/>
          <w:footerReference w:type="default" r:id="rId64"/>
          <w:endnotePr>
            <w:numFmt w:val="decimal"/>
          </w:endnotePr>
          <w:pgSz w:w="11906" w:h="16838" w:code="9"/>
          <w:pgMar w:top="1701" w:right="1134" w:bottom="2268" w:left="1134" w:header="1134" w:footer="1701" w:gutter="0"/>
          <w:cols w:space="720"/>
          <w:docGrid w:linePitch="272"/>
        </w:sectPr>
      </w:pPr>
    </w:p>
    <w:p w14:paraId="020B442F" w14:textId="77777777" w:rsidR="00043C7F" w:rsidRDefault="00E6740B">
      <w:pPr>
        <w:pStyle w:val="HChG"/>
      </w:pPr>
      <w:r>
        <w:lastRenderedPageBreak/>
        <w:t>Annex 8</w:t>
      </w:r>
    </w:p>
    <w:p w14:paraId="054370AE" w14:textId="77777777" w:rsidR="00043C7F" w:rsidRDefault="00E6740B">
      <w:pPr>
        <w:pStyle w:val="HChG"/>
      </w:pPr>
      <w:r>
        <w:tab/>
      </w:r>
      <w:r>
        <w:tab/>
        <w:t>Alternative test procedures of resistance to water penetration for retro-reflective devices of the Classes IB and IIIB</w:t>
      </w:r>
    </w:p>
    <w:p w14:paraId="07468022" w14:textId="77777777" w:rsidR="00043C7F" w:rsidRDefault="00E6740B">
      <w:pPr>
        <w:pStyle w:val="Annex1"/>
        <w:tabs>
          <w:tab w:val="clear" w:pos="1700"/>
          <w:tab w:val="clear" w:pos="8505"/>
        </w:tabs>
      </w:pPr>
      <w:r>
        <w:t>1.</w:t>
      </w:r>
      <w:r>
        <w:tab/>
        <w:t>As an alternative, at the request of the manufacturer, the following tests (moisture and dust test) shall be applied.</w:t>
      </w:r>
    </w:p>
    <w:p w14:paraId="36AE564F" w14:textId="77777777" w:rsidR="00043C7F" w:rsidRDefault="00E6740B">
      <w:pPr>
        <w:pStyle w:val="Annex1"/>
        <w:tabs>
          <w:tab w:val="clear" w:pos="1700"/>
          <w:tab w:val="clear" w:pos="8505"/>
        </w:tabs>
      </w:pPr>
      <w:r>
        <w:t>2.</w:t>
      </w:r>
      <w:r>
        <w:tab/>
        <w:t>Moisture test</w:t>
      </w:r>
    </w:p>
    <w:p w14:paraId="5931E799" w14:textId="77777777" w:rsidR="00043C7F" w:rsidRDefault="00E6740B">
      <w:pPr>
        <w:pStyle w:val="Annex1"/>
        <w:tabs>
          <w:tab w:val="clear" w:pos="1700"/>
          <w:tab w:val="clear" w:pos="8505"/>
        </w:tabs>
        <w:ind w:firstLine="0"/>
      </w:pPr>
      <w:r>
        <w:tab/>
        <w:t>The test evaluates the ability of the sample device to resist moisture penetration from a water spray and determines the drainage capability of those devices with drain holes or other exposed openings in the device.</w:t>
      </w:r>
    </w:p>
    <w:p w14:paraId="6A8EB5CA" w14:textId="77777777" w:rsidR="00043C7F" w:rsidRDefault="00E6740B">
      <w:pPr>
        <w:pStyle w:val="Annex1"/>
        <w:tabs>
          <w:tab w:val="clear" w:pos="1700"/>
          <w:tab w:val="clear" w:pos="8505"/>
        </w:tabs>
      </w:pPr>
      <w:r>
        <w:t>2.1.</w:t>
      </w:r>
      <w:r>
        <w:tab/>
        <w:t>Water spray test equipment</w:t>
      </w:r>
    </w:p>
    <w:p w14:paraId="7FE10515" w14:textId="77777777" w:rsidR="00043C7F" w:rsidRDefault="00E6740B">
      <w:pPr>
        <w:pStyle w:val="Annex1"/>
        <w:tabs>
          <w:tab w:val="clear" w:pos="1700"/>
          <w:tab w:val="clear" w:pos="8505"/>
        </w:tabs>
        <w:ind w:firstLine="0"/>
      </w:pPr>
      <w:r>
        <w:tab/>
        <w:t>A water spray cabinet with the following characteristics shall be used:</w:t>
      </w:r>
    </w:p>
    <w:p w14:paraId="768CFCBF" w14:textId="77777777" w:rsidR="00043C7F" w:rsidRDefault="00E6740B">
      <w:pPr>
        <w:pStyle w:val="Annex1"/>
        <w:tabs>
          <w:tab w:val="clear" w:pos="1700"/>
          <w:tab w:val="clear" w:pos="8505"/>
        </w:tabs>
      </w:pPr>
      <w:r>
        <w:t>2.1.1.</w:t>
      </w:r>
      <w:r>
        <w:tab/>
        <w:t>Cabinet</w:t>
      </w:r>
    </w:p>
    <w:p w14:paraId="19C930FD" w14:textId="77777777" w:rsidR="00043C7F" w:rsidRDefault="00E6740B">
      <w:pPr>
        <w:pStyle w:val="Annex1"/>
        <w:tabs>
          <w:tab w:val="clear" w:pos="1700"/>
          <w:tab w:val="clear" w:pos="8505"/>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5669084A" w14:textId="77777777" w:rsidR="00043C7F" w:rsidRDefault="00E6740B">
      <w:pPr>
        <w:pStyle w:val="Annex1"/>
        <w:tabs>
          <w:tab w:val="clear" w:pos="1700"/>
          <w:tab w:val="clear" w:pos="8505"/>
        </w:tabs>
      </w:pPr>
      <w:r>
        <w:t>2.1.2.</w:t>
      </w:r>
      <w:r>
        <w:tab/>
        <w:t>Rotating test platform</w:t>
      </w:r>
    </w:p>
    <w:p w14:paraId="166FE96F" w14:textId="77777777" w:rsidR="00043C7F" w:rsidRDefault="00E6740B">
      <w:pPr>
        <w:pStyle w:val="Annex1"/>
        <w:tabs>
          <w:tab w:val="clear" w:pos="1700"/>
          <w:tab w:val="clear" w:pos="8505"/>
        </w:tabs>
        <w:ind w:firstLine="0"/>
      </w:pPr>
      <w:r>
        <w:tab/>
        <w:t>The rotating test platform shall have a minimum diameter of 140 mm and rotate about a vertical axis in the centre of the cabinet.</w:t>
      </w:r>
    </w:p>
    <w:p w14:paraId="5E5B060A" w14:textId="77777777" w:rsidR="00043C7F" w:rsidRDefault="00E6740B">
      <w:pPr>
        <w:pStyle w:val="Annex1"/>
        <w:tabs>
          <w:tab w:val="clear" w:pos="1700"/>
          <w:tab w:val="clear" w:pos="8505"/>
        </w:tabs>
      </w:pPr>
      <w:r>
        <w:t>2.1.3.</w:t>
      </w:r>
      <w:r>
        <w:tab/>
        <w:t xml:space="preserve">Precipitation rate </w:t>
      </w:r>
    </w:p>
    <w:p w14:paraId="650388BE" w14:textId="77777777" w:rsidR="00043C7F" w:rsidRDefault="00E6740B">
      <w:pPr>
        <w:pStyle w:val="Annex1"/>
        <w:tabs>
          <w:tab w:val="clear" w:pos="1700"/>
          <w:tab w:val="clear" w:pos="8505"/>
        </w:tabs>
        <w:ind w:firstLine="0"/>
      </w:pPr>
      <w:r>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53A1DC6E" w14:textId="77777777" w:rsidR="00043C7F" w:rsidRDefault="00E6740B">
      <w:pPr>
        <w:pStyle w:val="Annex1"/>
        <w:tabs>
          <w:tab w:val="clear" w:pos="1700"/>
          <w:tab w:val="clear" w:pos="8505"/>
        </w:tabs>
      </w:pPr>
      <w:r>
        <w:t>2.2.</w:t>
      </w:r>
      <w:r>
        <w:tab/>
        <w:t>Water spray test procedure</w:t>
      </w:r>
    </w:p>
    <w:p w14:paraId="03924806" w14:textId="77777777" w:rsidR="00043C7F" w:rsidRDefault="00E6740B">
      <w:pPr>
        <w:pStyle w:val="Annex1"/>
        <w:tabs>
          <w:tab w:val="clear" w:pos="1700"/>
          <w:tab w:val="clear" w:pos="8505"/>
        </w:tabs>
        <w:ind w:firstLine="0"/>
      </w:pPr>
      <w:r>
        <w:tab/>
        <w:t xml:space="preserve">A sample device mounted on a test fixture, with initial </w:t>
      </w:r>
      <w:ins w:id="590" w:author="Davide Puglisi" w:date="2020-09-23T16:52:00Z">
        <w:r>
          <w:t>R</w:t>
        </w:r>
        <w:r>
          <w:rPr>
            <w:vertAlign w:val="subscript"/>
          </w:rPr>
          <w:t>I</w:t>
        </w:r>
        <w:r>
          <w:t xml:space="preserve"> </w:t>
        </w:r>
      </w:ins>
      <w:del w:id="591" w:author="Davide Puglisi" w:date="2020-09-23T16:52:00Z">
        <w:r>
          <w:delText xml:space="preserve">CIL </w:delText>
        </w:r>
      </w:del>
      <w:r>
        <w:t>measured and recorded shall be subjected to a water spray as follows:</w:t>
      </w:r>
    </w:p>
    <w:p w14:paraId="1DE1BC6A" w14:textId="77777777" w:rsidR="00043C7F" w:rsidRDefault="00E6740B">
      <w:pPr>
        <w:pStyle w:val="Annex1"/>
        <w:tabs>
          <w:tab w:val="clear" w:pos="1700"/>
          <w:tab w:val="clear" w:pos="8505"/>
        </w:tabs>
      </w:pPr>
      <w:r>
        <w:t>2.2.1.</w:t>
      </w:r>
      <w:r>
        <w:tab/>
        <w:t>Device openings</w:t>
      </w:r>
    </w:p>
    <w:p w14:paraId="7805E4C1" w14:textId="77777777" w:rsidR="00043C7F" w:rsidRDefault="00E6740B">
      <w:pPr>
        <w:pStyle w:val="Annex1"/>
        <w:tabs>
          <w:tab w:val="clear" w:pos="1700"/>
          <w:tab w:val="clear" w:pos="8505"/>
        </w:tabs>
        <w:ind w:firstLine="0"/>
      </w:pPr>
      <w:r>
        <w:tab/>
        <w:t>All drain holes and other openings shall remain open. Drain wicks, when used, shall be tested in the device.</w:t>
      </w:r>
    </w:p>
    <w:p w14:paraId="1525AD70" w14:textId="77777777" w:rsidR="00043C7F" w:rsidRDefault="00E6740B">
      <w:pPr>
        <w:pStyle w:val="Annex1"/>
        <w:tabs>
          <w:tab w:val="clear" w:pos="1700"/>
          <w:tab w:val="clear" w:pos="8505"/>
        </w:tabs>
      </w:pPr>
      <w:r>
        <w:t>2.2.2.</w:t>
      </w:r>
      <w:r>
        <w:tab/>
        <w:t>Rotational speed</w:t>
      </w:r>
    </w:p>
    <w:p w14:paraId="617B55C3" w14:textId="77777777" w:rsidR="00043C7F" w:rsidRDefault="00E6740B">
      <w:pPr>
        <w:pStyle w:val="Annex1"/>
        <w:tabs>
          <w:tab w:val="clear" w:pos="1700"/>
          <w:tab w:val="clear" w:pos="8505"/>
        </w:tabs>
        <w:ind w:firstLine="0"/>
      </w:pPr>
      <w:r>
        <w:tab/>
        <w:t xml:space="preserve">The device shall be rotated about its vertical axis at a rate of 4.0 ± 0.5 min </w:t>
      </w:r>
      <w:r>
        <w:rPr>
          <w:vertAlign w:val="superscript"/>
        </w:rPr>
        <w:t>-1</w:t>
      </w:r>
      <w:r>
        <w:t>.</w:t>
      </w:r>
    </w:p>
    <w:p w14:paraId="5395FCE5" w14:textId="77777777" w:rsidR="00043C7F" w:rsidRDefault="00E6740B">
      <w:pPr>
        <w:pStyle w:val="Annex1"/>
        <w:tabs>
          <w:tab w:val="clear" w:pos="1700"/>
          <w:tab w:val="clear" w:pos="8505"/>
        </w:tabs>
      </w:pPr>
      <w:r>
        <w:t>2.2.3.</w:t>
      </w:r>
      <w:r>
        <w:tab/>
        <w:t>If the retro-reflector is reciprocally incorporated or grouped with signalling or lighting functions, these functions shall be operated at design voltage according to a cycle of 5 min ON (in flashing mode, where appropriate), 55 min OFF.</w:t>
      </w:r>
    </w:p>
    <w:p w14:paraId="3C13BBFA" w14:textId="77777777" w:rsidR="00043C7F" w:rsidRDefault="00E6740B">
      <w:pPr>
        <w:pStyle w:val="Annex1"/>
        <w:tabs>
          <w:tab w:val="clear" w:pos="1700"/>
          <w:tab w:val="clear" w:pos="8505"/>
        </w:tabs>
      </w:pPr>
      <w:r>
        <w:t>2.2.4.</w:t>
      </w:r>
      <w:r>
        <w:tab/>
        <w:t>Test duration</w:t>
      </w:r>
    </w:p>
    <w:p w14:paraId="5C1F370B" w14:textId="77777777" w:rsidR="00043C7F" w:rsidRDefault="00E6740B">
      <w:pPr>
        <w:pStyle w:val="Annex1"/>
        <w:tabs>
          <w:tab w:val="clear" w:pos="1700"/>
          <w:tab w:val="clear" w:pos="8505"/>
        </w:tabs>
        <w:ind w:firstLine="0"/>
      </w:pPr>
      <w:r>
        <w:tab/>
        <w:t>The water spray test shall last 12 hours (12 cycles of 5/55 min).</w:t>
      </w:r>
    </w:p>
    <w:p w14:paraId="348F76F1" w14:textId="77777777" w:rsidR="00043C7F" w:rsidRDefault="00E6740B">
      <w:pPr>
        <w:pStyle w:val="Annex1"/>
        <w:tabs>
          <w:tab w:val="clear" w:pos="1700"/>
          <w:tab w:val="clear" w:pos="8505"/>
        </w:tabs>
      </w:pPr>
      <w:r>
        <w:t>2.2.5.</w:t>
      </w:r>
      <w:r>
        <w:tab/>
        <w:t>Drain period</w:t>
      </w:r>
    </w:p>
    <w:p w14:paraId="7ED2BC23" w14:textId="77777777" w:rsidR="00043C7F" w:rsidRDefault="00E6740B">
      <w:pPr>
        <w:pStyle w:val="Annex1"/>
        <w:tabs>
          <w:tab w:val="clear" w:pos="1700"/>
          <w:tab w:val="clear" w:pos="8505"/>
        </w:tabs>
        <w:ind w:firstLine="0"/>
      </w:pPr>
      <w:r>
        <w:lastRenderedPageBreak/>
        <w:tab/>
        <w:t>The rotation and the water spray shall be turned OFF and the device allowed to drain for 1 hour with the cabinet door closed.</w:t>
      </w:r>
    </w:p>
    <w:p w14:paraId="75887A94" w14:textId="77777777" w:rsidR="00043C7F" w:rsidRDefault="00E6740B">
      <w:pPr>
        <w:pStyle w:val="Annex1"/>
        <w:tabs>
          <w:tab w:val="clear" w:pos="1700"/>
          <w:tab w:val="clear" w:pos="8505"/>
        </w:tabs>
      </w:pPr>
      <w:r>
        <w:t>2.2.6.</w:t>
      </w:r>
      <w:r>
        <w:tab/>
        <w:t>Sample evaluation</w:t>
      </w:r>
    </w:p>
    <w:p w14:paraId="0FD38750" w14:textId="77777777" w:rsidR="00043C7F" w:rsidRDefault="00E6740B">
      <w:pPr>
        <w:pStyle w:val="Annex1"/>
        <w:tabs>
          <w:tab w:val="clear" w:pos="1700"/>
          <w:tab w:val="clear" w:pos="8505"/>
        </w:tabs>
        <w:ind w:firstLine="0"/>
      </w:pPr>
      <w:r>
        <w:tab/>
        <w:t xml:space="preserve">Upon completion of the drain period. The interior of the device shall be observed for moisture accumulation. No standing pool of water shall be allowed to be formed, or which can be formed by tapping or tilting the device. The </w:t>
      </w:r>
      <w:ins w:id="592" w:author="Davide Puglisi" w:date="2020-09-23T16:52:00Z">
        <w:r>
          <w:t>R</w:t>
        </w:r>
        <w:r>
          <w:rPr>
            <w:vertAlign w:val="subscript"/>
          </w:rPr>
          <w:t>I</w:t>
        </w:r>
        <w:r>
          <w:t xml:space="preserve"> </w:t>
        </w:r>
      </w:ins>
      <w:del w:id="593" w:author="Davide Puglisi" w:date="2020-09-23T16:52:00Z">
        <w:r>
          <w:delText xml:space="preserve">CIL </w:delText>
        </w:r>
      </w:del>
      <w:r>
        <w:t>shall be measured according to the method specified in Annex 4 after having dried the exterior of the device with a dry cotton cloth.</w:t>
      </w:r>
    </w:p>
    <w:p w14:paraId="40FAD22B" w14:textId="77777777" w:rsidR="00043C7F" w:rsidRDefault="00E6740B">
      <w:pPr>
        <w:pStyle w:val="Annex1"/>
        <w:tabs>
          <w:tab w:val="clear" w:pos="1700"/>
          <w:tab w:val="clear" w:pos="8505"/>
        </w:tabs>
      </w:pPr>
      <w:r>
        <w:t>2.3.</w:t>
      </w:r>
      <w:r>
        <w:tab/>
        <w:t>Dust exposure test</w:t>
      </w:r>
    </w:p>
    <w:p w14:paraId="715D87BF" w14:textId="77777777" w:rsidR="00043C7F" w:rsidRDefault="00E6740B">
      <w:pPr>
        <w:pStyle w:val="Annex1"/>
        <w:tabs>
          <w:tab w:val="clear" w:pos="1700"/>
          <w:tab w:val="clear" w:pos="8505"/>
        </w:tabs>
        <w:ind w:firstLine="0"/>
      </w:pPr>
      <w:r>
        <w:tab/>
        <w:t>This test evaluates the ability of the sample device to resist dust penetration which could significantly affect the photometric output of the retro-reflector.</w:t>
      </w:r>
    </w:p>
    <w:p w14:paraId="2C2D9935" w14:textId="77777777" w:rsidR="00043C7F" w:rsidRDefault="00E6740B">
      <w:pPr>
        <w:pStyle w:val="Annex1"/>
        <w:tabs>
          <w:tab w:val="clear" w:pos="1700"/>
          <w:tab w:val="clear" w:pos="8505"/>
        </w:tabs>
      </w:pPr>
      <w:r>
        <w:t>2.3.1.</w:t>
      </w:r>
      <w:r>
        <w:tab/>
        <w:t>Dust exposure test equipment</w:t>
      </w:r>
    </w:p>
    <w:p w14:paraId="6C5B529A" w14:textId="77777777" w:rsidR="00043C7F" w:rsidRDefault="00E6740B">
      <w:pPr>
        <w:pStyle w:val="Annex1"/>
        <w:tabs>
          <w:tab w:val="clear" w:pos="1700"/>
          <w:tab w:val="clear" w:pos="8505"/>
        </w:tabs>
        <w:ind w:firstLine="0"/>
      </w:pPr>
      <w:r>
        <w:tab/>
        <w:t>The following equipment shall be used to test for dust exposure:</w:t>
      </w:r>
    </w:p>
    <w:p w14:paraId="067CE1AC" w14:textId="77777777" w:rsidR="00043C7F" w:rsidRDefault="00E6740B">
      <w:pPr>
        <w:pStyle w:val="Annex1"/>
        <w:tabs>
          <w:tab w:val="clear" w:pos="1700"/>
          <w:tab w:val="clear" w:pos="8505"/>
        </w:tabs>
      </w:pPr>
      <w:r>
        <w:t>2.3.2.</w:t>
      </w:r>
      <w:r>
        <w:tab/>
        <w:t>Dust exposure test chamber</w:t>
      </w:r>
    </w:p>
    <w:p w14:paraId="7FEA438B" w14:textId="77777777" w:rsidR="00043C7F" w:rsidRDefault="00E6740B">
      <w:pPr>
        <w:pStyle w:val="Annex1"/>
        <w:tabs>
          <w:tab w:val="clear" w:pos="1700"/>
          <w:tab w:val="clear" w:pos="8505"/>
        </w:tabs>
        <w:ind w:firstLine="0"/>
      </w:pPr>
      <w:r>
        <w:tab/>
        <w:t>The interior of the test chamber shall be cubical in shape in size 0.9 to 1.5 m per side. The bottom may be "hopper shaped" to aid in collecting the dust. The internal chamber volume, not including a "hopper shaped" bottom shall be 2 m</w:t>
      </w:r>
      <w:r>
        <w:rPr>
          <w:vertAlign w:val="superscript"/>
        </w:rPr>
        <w:t>3</w:t>
      </w:r>
      <w:r>
        <w:t xml:space="preserve"> maximum and shall be charged with 3 to 5 kg of the test dust. The chamber shall have the capability of agitating the test dust by means of compressed air or blower fans in such a way that the dust is diffused throughout the chamber.</w:t>
      </w:r>
    </w:p>
    <w:p w14:paraId="592E3750" w14:textId="77777777" w:rsidR="00043C7F" w:rsidRDefault="00E6740B">
      <w:pPr>
        <w:pStyle w:val="Annex1"/>
        <w:tabs>
          <w:tab w:val="clear" w:pos="1700"/>
          <w:tab w:val="clear" w:pos="8505"/>
        </w:tabs>
      </w:pPr>
      <w:r>
        <w:t>2.3.3.</w:t>
      </w:r>
      <w:r>
        <w:tab/>
        <w:t>The dust</w:t>
      </w:r>
    </w:p>
    <w:p w14:paraId="5D0CCFCD" w14:textId="77777777" w:rsidR="00043C7F" w:rsidRDefault="00E6740B">
      <w:pPr>
        <w:pStyle w:val="Annex1"/>
        <w:tabs>
          <w:tab w:val="clear" w:pos="1700"/>
          <w:tab w:val="clear" w:pos="8505"/>
        </w:tabs>
        <w:ind w:firstLine="0"/>
      </w:pPr>
      <w:r>
        <w:tab/>
        <w:t>The test dust used shall be fine powdered cement in accordance with standard ASTM C 150-84.</w:t>
      </w:r>
      <w:r>
        <w:rPr>
          <w:rStyle w:val="Rimandonotaapidipagina"/>
          <w:sz w:val="20"/>
          <w:vertAlign w:val="baseline"/>
        </w:rPr>
        <w:footnoteReference w:customMarkFollows="1" w:id="7"/>
        <w:t>*</w:t>
      </w:r>
    </w:p>
    <w:p w14:paraId="4F8CE036" w14:textId="77777777" w:rsidR="00043C7F" w:rsidRDefault="00E6740B">
      <w:pPr>
        <w:pStyle w:val="Annex1"/>
        <w:tabs>
          <w:tab w:val="clear" w:pos="1700"/>
          <w:tab w:val="clear" w:pos="8505"/>
        </w:tabs>
      </w:pPr>
      <w:r>
        <w:t>2.3.4.</w:t>
      </w:r>
      <w:r>
        <w:tab/>
        <w:t>Dust exposure test procedure</w:t>
      </w:r>
    </w:p>
    <w:p w14:paraId="6A82514E" w14:textId="77777777" w:rsidR="00043C7F" w:rsidRDefault="00E6740B">
      <w:pPr>
        <w:pStyle w:val="Annex1"/>
        <w:tabs>
          <w:tab w:val="clear" w:pos="1700"/>
          <w:tab w:val="clear" w:pos="8505"/>
        </w:tabs>
        <w:ind w:firstLine="0"/>
      </w:pPr>
      <w:r>
        <w:tab/>
        <w:t xml:space="preserve">A sample device, mounted on a test fixture, with the initial </w:t>
      </w:r>
      <w:ins w:id="594" w:author="Davide Puglisi" w:date="2020-09-23T16:52:00Z">
        <w:r>
          <w:t>R</w:t>
        </w:r>
        <w:r>
          <w:rPr>
            <w:vertAlign w:val="subscript"/>
          </w:rPr>
          <w:t>I</w:t>
        </w:r>
        <w:r>
          <w:t xml:space="preserve"> </w:t>
        </w:r>
      </w:ins>
      <w:del w:id="595" w:author="Davide Puglisi" w:date="2020-09-23T16:52:00Z">
        <w:r>
          <w:delText xml:space="preserve">CIL </w:delText>
        </w:r>
      </w:del>
      <w:r>
        <w:t>measured and recorded, shall be exposed to dust as follows:</w:t>
      </w:r>
    </w:p>
    <w:p w14:paraId="24760770" w14:textId="77777777" w:rsidR="00043C7F" w:rsidRDefault="00E6740B">
      <w:pPr>
        <w:pStyle w:val="Annex1"/>
        <w:tabs>
          <w:tab w:val="clear" w:pos="1700"/>
          <w:tab w:val="clear" w:pos="8505"/>
        </w:tabs>
      </w:pPr>
      <w:r>
        <w:t>2.3.5.</w:t>
      </w:r>
      <w:r>
        <w:tab/>
        <w:t>Device openings</w:t>
      </w:r>
    </w:p>
    <w:p w14:paraId="5F080EF4" w14:textId="77777777" w:rsidR="00043C7F" w:rsidRDefault="00E6740B">
      <w:pPr>
        <w:pStyle w:val="Annex1"/>
        <w:tabs>
          <w:tab w:val="clear" w:pos="1700"/>
          <w:tab w:val="clear" w:pos="8505"/>
        </w:tabs>
        <w:ind w:firstLine="0"/>
      </w:pPr>
      <w:r>
        <w:tab/>
        <w:t>All drain holes and other openings shall remain open. Drain wicks, when used, shall be tested in the device.</w:t>
      </w:r>
    </w:p>
    <w:p w14:paraId="53329A7B" w14:textId="77777777" w:rsidR="00043C7F" w:rsidRDefault="00E6740B">
      <w:pPr>
        <w:pStyle w:val="Annex1"/>
        <w:tabs>
          <w:tab w:val="clear" w:pos="1700"/>
          <w:tab w:val="clear" w:pos="8505"/>
        </w:tabs>
      </w:pPr>
      <w:r>
        <w:t>2.3.6.</w:t>
      </w:r>
      <w:r>
        <w:tab/>
        <w:t>Dust exposure</w:t>
      </w:r>
    </w:p>
    <w:p w14:paraId="575D337A" w14:textId="77777777" w:rsidR="00043C7F" w:rsidRDefault="00E6740B">
      <w:pPr>
        <w:pStyle w:val="Annex1"/>
        <w:tabs>
          <w:tab w:val="clear" w:pos="1700"/>
          <w:tab w:val="clear" w:pos="8505"/>
        </w:tabs>
        <w:ind w:firstLine="0"/>
      </w:pPr>
      <w:r>
        <w:tab/>
        <w:t>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of 2 to 15 s for the duration of 5 hours. The dust shall be allowed to settle between the agitation periods.</w:t>
      </w:r>
    </w:p>
    <w:p w14:paraId="2D8CC482" w14:textId="77777777" w:rsidR="00043C7F" w:rsidRDefault="00E6740B">
      <w:pPr>
        <w:pStyle w:val="Annex1"/>
        <w:tabs>
          <w:tab w:val="clear" w:pos="1700"/>
          <w:tab w:val="clear" w:pos="8505"/>
        </w:tabs>
      </w:pPr>
      <w:r>
        <w:t>2.3.7.</w:t>
      </w:r>
      <w:r>
        <w:tab/>
        <w:t>Measured sample evaluation</w:t>
      </w:r>
    </w:p>
    <w:p w14:paraId="0C5B8C5E" w14:textId="77777777" w:rsidR="00043C7F" w:rsidRDefault="00E6740B">
      <w:pPr>
        <w:pStyle w:val="Annex1"/>
        <w:tabs>
          <w:tab w:val="clear" w:pos="1700"/>
          <w:tab w:val="clear" w:pos="8505"/>
        </w:tabs>
        <w:ind w:firstLine="0"/>
      </w:pPr>
      <w:r>
        <w:tab/>
        <w:t xml:space="preserve">Upon completion of the dust exposure test, the exterior of the device shall be cleaned and dried with a dry cotton cloth and the </w:t>
      </w:r>
      <w:ins w:id="596" w:author="Davide Puglisi" w:date="2020-09-23T16:52:00Z">
        <w:r>
          <w:t>R</w:t>
        </w:r>
        <w:r>
          <w:rPr>
            <w:vertAlign w:val="subscript"/>
          </w:rPr>
          <w:t>I</w:t>
        </w:r>
        <w:r>
          <w:t xml:space="preserve"> </w:t>
        </w:r>
      </w:ins>
      <w:del w:id="597" w:author="Davide Puglisi" w:date="2020-09-23T16:52:00Z">
        <w:r>
          <w:delText xml:space="preserve">CIL </w:delText>
        </w:r>
      </w:del>
      <w:r>
        <w:t xml:space="preserve">measured according to the method specified in </w:t>
      </w:r>
      <w:del w:id="598" w:author="Davide Puglisi" w:date="2020-11-04T12:34:00Z">
        <w:r>
          <w:delText>Annex 4</w:delText>
        </w:r>
      </w:del>
      <w:ins w:id="599" w:author="Davide Puglisi" w:date="2020-11-04T12:34:00Z">
        <w:r>
          <w:t>paragraph 5.1.3.2.2.</w:t>
        </w:r>
      </w:ins>
      <w:r>
        <w:t>.</w:t>
      </w:r>
    </w:p>
    <w:p w14:paraId="2F249D29" w14:textId="77777777" w:rsidR="00043C7F" w:rsidRDefault="00043C7F">
      <w:pPr>
        <w:pStyle w:val="HChG"/>
        <w:sectPr w:rsidR="00043C7F">
          <w:headerReference w:type="even" r:id="rId65"/>
          <w:headerReference w:type="default" r:id="rId66"/>
          <w:footerReference w:type="even" r:id="rId67"/>
          <w:footerReference w:type="default" r:id="rId68"/>
          <w:endnotePr>
            <w:numFmt w:val="decimal"/>
          </w:endnotePr>
          <w:pgSz w:w="11906" w:h="16838" w:code="9"/>
          <w:pgMar w:top="1701" w:right="1134" w:bottom="2268" w:left="1134" w:header="1134" w:footer="1701" w:gutter="0"/>
          <w:cols w:space="720"/>
          <w:docGrid w:linePitch="272"/>
        </w:sectPr>
      </w:pPr>
    </w:p>
    <w:p w14:paraId="2AADEB6A" w14:textId="77777777" w:rsidR="00043C7F" w:rsidRDefault="00E6740B">
      <w:pPr>
        <w:pStyle w:val="HChG"/>
      </w:pPr>
      <w:r>
        <w:lastRenderedPageBreak/>
        <w:t>Annex 9</w:t>
      </w:r>
    </w:p>
    <w:p w14:paraId="6D2CF9DA" w14:textId="77777777" w:rsidR="00043C7F" w:rsidRDefault="00E6740B">
      <w:pPr>
        <w:pStyle w:val="HChG"/>
      </w:pPr>
      <w:r>
        <w:tab/>
      </w:r>
      <w:r>
        <w:tab/>
        <w:t>Resistance to fuels</w:t>
      </w:r>
    </w:p>
    <w:p w14:paraId="717A10CF" w14:textId="77777777" w:rsidR="00043C7F" w:rsidRDefault="00E6740B">
      <w:pPr>
        <w:pStyle w:val="Annex1"/>
        <w:tabs>
          <w:tab w:val="clear" w:pos="1700"/>
          <w:tab w:val="clear" w:pos="8505"/>
        </w:tabs>
      </w:pPr>
      <w:r>
        <w:t>1.</w:t>
      </w:r>
      <w:r>
        <w:tab/>
        <w:t>A test mixture of 70 vol. per cent of n-heptane and 30 vol. per cent of toluol shall be applied for either:</w:t>
      </w:r>
    </w:p>
    <w:p w14:paraId="72E3D5B3" w14:textId="77777777" w:rsidR="00043C7F" w:rsidRDefault="00E6740B">
      <w:pPr>
        <w:pStyle w:val="Annex1"/>
        <w:tabs>
          <w:tab w:val="clear" w:pos="1700"/>
          <w:tab w:val="clear" w:pos="8505"/>
        </w:tabs>
      </w:pPr>
      <w:r>
        <w:t>1.1.</w:t>
      </w:r>
      <w:r>
        <w:tab/>
        <w:t xml:space="preserve">A retro-reflective device; </w:t>
      </w:r>
    </w:p>
    <w:p w14:paraId="298A21A6" w14:textId="77777777" w:rsidR="00043C7F" w:rsidRDefault="00E6740B">
      <w:pPr>
        <w:pStyle w:val="Annex1"/>
        <w:tabs>
          <w:tab w:val="clear" w:pos="1700"/>
          <w:tab w:val="clear" w:pos="8505"/>
        </w:tabs>
        <w:ind w:left="2835" w:hanging="567"/>
      </w:pPr>
      <w:r>
        <w:t xml:space="preserve">(a) </w:t>
      </w:r>
      <w:r>
        <w:tab/>
        <w:t>The outer surface of the retro-reflective device and, in particular, of the illuminating surface, shall be lightly wiped with a cotton cloth soaked in the test mixture.</w:t>
      </w:r>
    </w:p>
    <w:p w14:paraId="3339AD41" w14:textId="77777777" w:rsidR="00043C7F" w:rsidRDefault="00E6740B">
      <w:pPr>
        <w:pStyle w:val="Annex1"/>
        <w:tabs>
          <w:tab w:val="clear" w:pos="1700"/>
          <w:tab w:val="clear" w:pos="8505"/>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46B8692F" w14:textId="77777777" w:rsidR="00043C7F" w:rsidRDefault="00E6740B">
      <w:pPr>
        <w:pStyle w:val="Annex1"/>
        <w:tabs>
          <w:tab w:val="clear" w:pos="1700"/>
          <w:tab w:val="clear" w:pos="8505"/>
        </w:tabs>
        <w:ind w:firstLine="0"/>
      </w:pPr>
      <w:r>
        <w:t>or;</w:t>
      </w:r>
    </w:p>
    <w:p w14:paraId="2BA8105C" w14:textId="77777777" w:rsidR="00043C7F" w:rsidRDefault="00E6740B">
      <w:pPr>
        <w:pStyle w:val="Annex1"/>
        <w:tabs>
          <w:tab w:val="clear" w:pos="1700"/>
          <w:tab w:val="clear" w:pos="8505"/>
        </w:tabs>
      </w:pPr>
      <w:r>
        <w:t>1.2.</w:t>
      </w:r>
      <w:r>
        <w:tab/>
        <w:t xml:space="preserve">A sample unit of retro-reflective marking; </w:t>
      </w:r>
    </w:p>
    <w:p w14:paraId="69885C8E" w14:textId="77777777" w:rsidR="00043C7F" w:rsidRDefault="00E6740B">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2F53AA33" w14:textId="77777777" w:rsidR="00043C7F" w:rsidRDefault="00E6740B">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37B52E9C" w14:textId="77777777" w:rsidR="00043C7F" w:rsidRDefault="00E6740B">
      <w:pPr>
        <w:pStyle w:val="Annex1"/>
        <w:tabs>
          <w:tab w:val="clear" w:pos="1700"/>
          <w:tab w:val="clear" w:pos="8505"/>
        </w:tabs>
        <w:rPr>
          <w:b/>
        </w:rPr>
      </w:pPr>
      <w:r>
        <w:t>2.</w:t>
      </w:r>
      <w:r>
        <w:tab/>
        <w:t>Test for advance warning triangles:</w:t>
      </w:r>
    </w:p>
    <w:p w14:paraId="3CC9E679" w14:textId="77777777" w:rsidR="00043C7F" w:rsidRDefault="00E6740B">
      <w:pPr>
        <w:pStyle w:val="Annex1"/>
        <w:tabs>
          <w:tab w:val="clear" w:pos="1700"/>
          <w:tab w:val="clear" w:pos="8505"/>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289B7498" w14:textId="77777777" w:rsidR="00043C7F" w:rsidRDefault="00E6740B">
      <w:pPr>
        <w:pStyle w:val="Annex1"/>
        <w:tabs>
          <w:tab w:val="clear" w:pos="1700"/>
          <w:tab w:val="clear" w:pos="8505"/>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6ED4AD61" w14:textId="77777777" w:rsidR="00043C7F" w:rsidRDefault="00E6740B">
      <w:pPr>
        <w:pStyle w:val="para"/>
        <w:ind w:left="2835" w:hanging="567"/>
        <w:rPr>
          <w:lang w:val="en-GB" w:eastAsia="en-GB"/>
        </w:rPr>
      </w:pPr>
      <w:r>
        <w:rPr>
          <w:lang w:val="en-GB" w:eastAsia="en-GB"/>
        </w:rPr>
        <w:t xml:space="preserve">(b) </w:t>
      </w:r>
      <w:r>
        <w:rPr>
          <w:lang w:val="en-GB" w:eastAsia="en-GB"/>
        </w:rPr>
        <w:tab/>
        <w:t xml:space="preserve">The triangle shall then be placed in its cover and the unit shall be laid flat in a still atmosphere. </w:t>
      </w:r>
    </w:p>
    <w:p w14:paraId="700C4AFC" w14:textId="77777777" w:rsidR="00043C7F" w:rsidRDefault="00E6740B">
      <w:pPr>
        <w:pStyle w:val="para"/>
        <w:ind w:left="2835" w:hanging="567"/>
        <w:rPr>
          <w:lang w:val="en-GB" w:eastAsia="en-GB"/>
        </w:rPr>
      </w:pPr>
      <w:r>
        <w:rPr>
          <w:lang w:val="en-GB" w:eastAsia="en-GB"/>
        </w:rPr>
        <w:t xml:space="preserve">(c) </w:t>
      </w:r>
      <w:r>
        <w:rPr>
          <w:lang w:val="en-GB"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22A5A35B" w14:textId="77777777" w:rsidR="00043C7F" w:rsidRDefault="00E6740B">
      <w:pPr>
        <w:suppressAutoHyphens w:val="0"/>
        <w:spacing w:line="240" w:lineRule="auto"/>
        <w:ind w:left="2268" w:right="1134" w:hanging="1134"/>
        <w:jc w:val="both"/>
        <w:rPr>
          <w:lang w:eastAsia="en-GB"/>
        </w:rPr>
      </w:pPr>
      <w:r>
        <w:rPr>
          <w:lang w:eastAsia="en-GB"/>
        </w:rPr>
        <w:br w:type="page"/>
      </w:r>
    </w:p>
    <w:p w14:paraId="47788CA3" w14:textId="77777777" w:rsidR="00043C7F" w:rsidRDefault="00043C7F">
      <w:pPr>
        <w:pStyle w:val="HChG"/>
        <w:sectPr w:rsidR="00043C7F">
          <w:headerReference w:type="even" r:id="rId69"/>
          <w:footerReference w:type="even" r:id="rId70"/>
          <w:endnotePr>
            <w:numFmt w:val="decimal"/>
          </w:endnotePr>
          <w:pgSz w:w="11906" w:h="16838" w:code="9"/>
          <w:pgMar w:top="1701" w:right="1134" w:bottom="2268" w:left="1134" w:header="1134" w:footer="1701" w:gutter="0"/>
          <w:cols w:space="720"/>
          <w:docGrid w:linePitch="272"/>
        </w:sectPr>
      </w:pPr>
    </w:p>
    <w:p w14:paraId="76B813FE" w14:textId="77777777" w:rsidR="00043C7F" w:rsidRDefault="00E6740B">
      <w:pPr>
        <w:pStyle w:val="HChG"/>
      </w:pPr>
      <w:r>
        <w:lastRenderedPageBreak/>
        <w:t>Annex 10</w:t>
      </w:r>
    </w:p>
    <w:p w14:paraId="0EE3DBC1" w14:textId="77777777" w:rsidR="00043C7F" w:rsidRDefault="00E6740B">
      <w:pPr>
        <w:pStyle w:val="HChG"/>
      </w:pPr>
      <w:r>
        <w:tab/>
      </w:r>
      <w:r>
        <w:tab/>
        <w:t>Resistance to lubricating oils</w:t>
      </w:r>
    </w:p>
    <w:p w14:paraId="567244EB" w14:textId="77777777" w:rsidR="00043C7F" w:rsidRDefault="00E6740B">
      <w:pPr>
        <w:pStyle w:val="Annex1"/>
        <w:tabs>
          <w:tab w:val="clear" w:pos="1700"/>
          <w:tab w:val="clear" w:pos="8505"/>
        </w:tabs>
      </w:pPr>
      <w:r>
        <w:t>1.</w:t>
      </w:r>
      <w:r>
        <w:tab/>
        <w:t>Test procedure in the case of moulded plastics reflectors as Classes IA, IB, IIIA, IIIB, IVA and advance warning triangle of type 1</w:t>
      </w:r>
    </w:p>
    <w:p w14:paraId="78CAC1FC" w14:textId="77777777" w:rsidR="00043C7F" w:rsidRDefault="00E6740B">
      <w:pPr>
        <w:pStyle w:val="Annex1"/>
        <w:tabs>
          <w:tab w:val="clear" w:pos="1700"/>
          <w:tab w:val="clear" w:pos="8505"/>
        </w:tabs>
      </w:pPr>
      <w:r>
        <w:t>1.1.</w:t>
      </w:r>
      <w:r>
        <w:tab/>
        <w:t xml:space="preserve">The outer surface of the retro-reflective device and, in particular, the illuminating surface, shall be lightly wiped with a cotton cloth soaked in a detergent lubricating oil. After about 5 minutes, the surface shall be cleaned. The </w:t>
      </w:r>
      <w:ins w:id="600" w:author="Davide Puglisi" w:date="2020-09-23T16:52:00Z">
        <w:r>
          <w:t>R</w:t>
        </w:r>
        <w:r>
          <w:rPr>
            <w:vertAlign w:val="subscript"/>
          </w:rPr>
          <w:t>I</w:t>
        </w:r>
        <w:r>
          <w:t xml:space="preserve"> </w:t>
        </w:r>
      </w:ins>
      <w:del w:id="601" w:author="Davide Puglisi" w:date="2020-09-23T16:52:00Z">
        <w:r>
          <w:delText xml:space="preserve">CIL </w:delText>
        </w:r>
      </w:del>
      <w:r>
        <w:t xml:space="preserve">shall then be measured </w:t>
      </w:r>
      <w:ins w:id="602" w:author="Davide Puglisi" w:date="2020-11-04T12:36:00Z">
        <w:r>
          <w:t xml:space="preserve">according to </w:t>
        </w:r>
      </w:ins>
      <w:del w:id="603" w:author="Davide Puglisi" w:date="2020-11-04T12:36:00Z">
        <w:r>
          <w:delText>(</w:delText>
        </w:r>
      </w:del>
      <w:del w:id="604" w:author="Davide Puglisi" w:date="2020-11-04T12:35:00Z">
        <w:r>
          <w:delText>Annex 4</w:delText>
        </w:r>
      </w:del>
      <w:ins w:id="605" w:author="Davide Puglisi" w:date="2020-11-04T12:35:00Z">
        <w:r>
          <w:t>paragraph 5.1.3.2.2.</w:t>
        </w:r>
      </w:ins>
      <w:del w:id="606" w:author="Davide Puglisi" w:date="2020-11-04T12:35:00Z">
        <w:r>
          <w:delText xml:space="preserve"> or Annex 14</w:delText>
        </w:r>
      </w:del>
      <w:del w:id="607" w:author="Davide Puglisi" w:date="2020-11-04T12:36:00Z">
        <w:r>
          <w:delText>)</w:delText>
        </w:r>
      </w:del>
      <w:r>
        <w:t>.</w:t>
      </w:r>
    </w:p>
    <w:p w14:paraId="1580DFDA" w14:textId="77777777" w:rsidR="00043C7F" w:rsidRDefault="00E6740B">
      <w:pPr>
        <w:suppressAutoHyphens w:val="0"/>
        <w:spacing w:line="240" w:lineRule="auto"/>
        <w:rPr>
          <w:highlight w:val="red"/>
        </w:rPr>
      </w:pPr>
      <w:r>
        <w:rPr>
          <w:highlight w:val="red"/>
        </w:rPr>
        <w:br w:type="page"/>
      </w:r>
    </w:p>
    <w:p w14:paraId="0C18790D" w14:textId="77777777" w:rsidR="00043C7F" w:rsidRDefault="00043C7F">
      <w:pPr>
        <w:pStyle w:val="HChG"/>
        <w:sectPr w:rsidR="00043C7F">
          <w:headerReference w:type="default" r:id="rId71"/>
          <w:footerReference w:type="default" r:id="rId72"/>
          <w:endnotePr>
            <w:numFmt w:val="decimal"/>
          </w:endnotePr>
          <w:pgSz w:w="11906" w:h="16838" w:code="9"/>
          <w:pgMar w:top="1701" w:right="1134" w:bottom="2268" w:left="1134" w:header="1134" w:footer="1701" w:gutter="0"/>
          <w:cols w:space="720"/>
          <w:docGrid w:linePitch="272"/>
        </w:sectPr>
      </w:pPr>
    </w:p>
    <w:p w14:paraId="21E8ACCF" w14:textId="77777777" w:rsidR="00043C7F" w:rsidRDefault="00E6740B">
      <w:pPr>
        <w:pStyle w:val="HChG"/>
      </w:pPr>
      <w:r>
        <w:lastRenderedPageBreak/>
        <w:t>Annex 11</w:t>
      </w:r>
    </w:p>
    <w:p w14:paraId="763A46CE" w14:textId="56ED5E2D" w:rsidR="00043C7F" w:rsidRDefault="00E6740B">
      <w:pPr>
        <w:pStyle w:val="HChG"/>
      </w:pPr>
      <w:r>
        <w:tab/>
      </w:r>
      <w:r>
        <w:tab/>
        <w:t>Resistance to corrosion (</w:t>
      </w:r>
      <w:commentRangeStart w:id="608"/>
      <w:r>
        <w:t xml:space="preserve">ISO Standard </w:t>
      </w:r>
      <w:del w:id="609" w:author="Jürgen Ewald, ORAFOL" w:date="2020-12-02T13:59:00Z">
        <w:r>
          <w:delText>3768</w:delText>
        </w:r>
      </w:del>
      <w:ins w:id="610" w:author="Jürgen Ewald, ORAFOL" w:date="2020-12-02T13:59:00Z">
        <w:r>
          <w:t>9227</w:t>
        </w:r>
      </w:ins>
      <w:ins w:id="611" w:author="Davide Puglisi" w:date="2020-12-09T16:56:00Z">
        <w:r w:rsidR="00515E05">
          <w:t>:2017</w:t>
        </w:r>
      </w:ins>
      <w:commentRangeEnd w:id="608"/>
      <w:ins w:id="612" w:author="Davide Puglisi" w:date="2020-12-09T16:57:00Z">
        <w:r w:rsidR="00515E05">
          <w:rPr>
            <w:rStyle w:val="Rimandocommento"/>
            <w:b w:val="0"/>
          </w:rPr>
          <w:commentReference w:id="608"/>
        </w:r>
      </w:ins>
      <w:r>
        <w:t>)</w:t>
      </w:r>
    </w:p>
    <w:p w14:paraId="34BB4339" w14:textId="77777777" w:rsidR="00043C7F" w:rsidRDefault="00E6740B">
      <w:pPr>
        <w:pStyle w:val="Annex1"/>
        <w:tabs>
          <w:tab w:val="clear" w:pos="1700"/>
          <w:tab w:val="clear" w:pos="8505"/>
        </w:tabs>
      </w:pPr>
      <w:r>
        <w:t>1.</w:t>
      </w:r>
      <w:r>
        <w:tab/>
      </w:r>
      <w:r>
        <w:tab/>
        <w:t>Retro-reflective devices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w:t>
      </w:r>
    </w:p>
    <w:p w14:paraId="0F0EBB40" w14:textId="77777777" w:rsidR="00043C7F" w:rsidRDefault="00E6740B">
      <w:pPr>
        <w:pStyle w:val="Annex1"/>
        <w:tabs>
          <w:tab w:val="clear" w:pos="1700"/>
          <w:tab w:val="clear" w:pos="8505"/>
        </w:tabs>
      </w:pPr>
      <w:r>
        <w:t>2.</w:t>
      </w:r>
      <w:r>
        <w:tab/>
      </w:r>
      <w:r>
        <w:tab/>
        <w:t xml:space="preserve">The retro-reflective device, or the lamp if the device is combined with a light, shall be stripped of all removable parts and subjected to the action of a saline mist for a period of 50 hours, comprising two periods of </w:t>
      </w:r>
      <w:r w:rsidRPr="00E239BB">
        <w:rPr>
          <w:highlight w:val="yellow"/>
        </w:rPr>
        <w:t>exposure of 24 hours</w:t>
      </w:r>
      <w:r>
        <w:t xml:space="preserve"> each, separated by an interval of two hours during which the sample is allowed to dry.</w:t>
      </w:r>
    </w:p>
    <w:p w14:paraId="43323C0C" w14:textId="77777777" w:rsidR="00043C7F" w:rsidRDefault="00E6740B">
      <w:pPr>
        <w:pStyle w:val="Annex1"/>
        <w:tabs>
          <w:tab w:val="clear" w:pos="1700"/>
          <w:tab w:val="clear" w:pos="8505"/>
        </w:tabs>
      </w:pPr>
      <w:r>
        <w:t>3.</w:t>
      </w:r>
      <w:r>
        <w:tab/>
      </w:r>
      <w:r>
        <w:tab/>
        <w:t xml:space="preserve">The saline mist shall be produced by atomizing, at a temperature of </w:t>
      </w:r>
      <w:r w:rsidRPr="00E239BB">
        <w:rPr>
          <w:highlight w:val="yellow"/>
        </w:rPr>
        <w:t>35 °C ± 2 °C</w:t>
      </w:r>
      <w:r>
        <w:t>, a saline solution obtained:</w:t>
      </w:r>
    </w:p>
    <w:p w14:paraId="7936823B" w14:textId="77777777" w:rsidR="00043C7F" w:rsidRDefault="00E6740B">
      <w:pPr>
        <w:pStyle w:val="Annex1"/>
        <w:tabs>
          <w:tab w:val="clear" w:pos="1700"/>
          <w:tab w:val="clear" w:pos="8505"/>
        </w:tabs>
        <w:rPr>
          <w:b/>
        </w:rPr>
      </w:pPr>
      <w:r>
        <w:t>3.1.</w:t>
      </w:r>
      <w:r>
        <w:tab/>
        <w:t>In the case of moulded plastics reflectors as Classes IA, IB, IIIA, IIIB, IVA and advance warning triangle of type 1</w:t>
      </w:r>
    </w:p>
    <w:p w14:paraId="3B2F0486" w14:textId="77777777" w:rsidR="00043C7F" w:rsidRDefault="00E6740B">
      <w:pPr>
        <w:pStyle w:val="Annex1"/>
        <w:tabs>
          <w:tab w:val="clear" w:pos="1700"/>
          <w:tab w:val="clear" w:pos="8505"/>
        </w:tabs>
      </w:pPr>
      <w:r>
        <w:tab/>
      </w:r>
      <w:r>
        <w:tab/>
        <w:t xml:space="preserve">by dissolving </w:t>
      </w:r>
      <w:commentRangeStart w:id="613"/>
      <w:r w:rsidRPr="00E239BB">
        <w:rPr>
          <w:highlight w:val="yellow"/>
        </w:rPr>
        <w:t xml:space="preserve">20 ± 2 parts </w:t>
      </w:r>
      <w:commentRangeEnd w:id="613"/>
      <w:r>
        <w:rPr>
          <w:rStyle w:val="Rimandocommento"/>
        </w:rPr>
        <w:commentReference w:id="613"/>
      </w:r>
      <w:r w:rsidRPr="00E239BB">
        <w:rPr>
          <w:highlight w:val="yellow"/>
        </w:rPr>
        <w:t>by weight of sodium chloride in 80 parts of distilled water</w:t>
      </w:r>
      <w:r>
        <w:t xml:space="preserve"> containing not more than 0.02 per cent of impurities.</w:t>
      </w:r>
    </w:p>
    <w:p w14:paraId="15CD6286" w14:textId="77777777" w:rsidR="00043C7F" w:rsidRDefault="00E6740B">
      <w:pPr>
        <w:pStyle w:val="Annex1"/>
        <w:tabs>
          <w:tab w:val="clear" w:pos="1700"/>
          <w:tab w:val="clear" w:pos="8505"/>
        </w:tabs>
      </w:pPr>
      <w:r>
        <w:t>3.1.1.</w:t>
      </w:r>
      <w:r>
        <w:tab/>
        <w:t>Immediately after completion of the test, the sample must not show signs of excessive corrosion liable to impair the efficiency of the device.</w:t>
      </w:r>
    </w:p>
    <w:p w14:paraId="034959FE" w14:textId="77777777" w:rsidR="00043C7F" w:rsidRDefault="00E6740B">
      <w:pPr>
        <w:tabs>
          <w:tab w:val="left" w:pos="-867"/>
          <w:tab w:val="left" w:pos="-147"/>
        </w:tabs>
        <w:spacing w:after="120"/>
        <w:ind w:left="2268" w:right="1134" w:hanging="1134"/>
        <w:jc w:val="both"/>
      </w:pPr>
      <w:r>
        <w:t>3.2.</w:t>
      </w:r>
      <w:r>
        <w:tab/>
        <w:t xml:space="preserve">In the case of a sample unit of retro-reflective marking, </w:t>
      </w:r>
    </w:p>
    <w:p w14:paraId="300E184D" w14:textId="77777777" w:rsidR="00043C7F" w:rsidRDefault="00E6740B">
      <w:pPr>
        <w:tabs>
          <w:tab w:val="left" w:pos="-867"/>
          <w:tab w:val="left" w:pos="-147"/>
        </w:tabs>
        <w:spacing w:after="120"/>
        <w:ind w:left="2268" w:right="1134" w:hanging="1134"/>
        <w:jc w:val="both"/>
      </w:pPr>
      <w:r>
        <w:tab/>
        <w:t xml:space="preserve">By </w:t>
      </w:r>
      <w:r w:rsidRPr="00E239BB">
        <w:rPr>
          <w:highlight w:val="yellow"/>
        </w:rPr>
        <w:t>dissolving 5 parts by weight of sodium chloride in 95 parts of distilled water</w:t>
      </w:r>
      <w:r>
        <w:t xml:space="preserve"> containing not more than 0.02 per cent of impurities.</w:t>
      </w:r>
    </w:p>
    <w:p w14:paraId="27C71034" w14:textId="77777777" w:rsidR="00043C7F" w:rsidRDefault="00E6740B">
      <w:pPr>
        <w:pStyle w:val="Annex1"/>
        <w:tabs>
          <w:tab w:val="clear" w:pos="1700"/>
          <w:tab w:val="clear" w:pos="8505"/>
        </w:tabs>
      </w:pPr>
      <w:r>
        <w:t>3.2.1.</w:t>
      </w:r>
      <w:r>
        <w:tab/>
        <w:t>Immediately after completion of the test, the sample shall show no sign of corrosion liable to impair the efficiency of the marking.</w:t>
      </w:r>
    </w:p>
    <w:p w14:paraId="1AC55749" w14:textId="77777777" w:rsidR="00043C7F" w:rsidRDefault="00E6740B">
      <w:pPr>
        <w:tabs>
          <w:tab w:val="left" w:pos="-867"/>
          <w:tab w:val="left" w:pos="-147"/>
        </w:tabs>
        <w:spacing w:after="120"/>
        <w:ind w:left="2268" w:right="1134" w:hanging="1134"/>
        <w:jc w:val="both"/>
      </w:pPr>
      <w:r>
        <w:t>4.</w:t>
      </w:r>
      <w:r>
        <w:tab/>
        <w:t xml:space="preserve">The coefficient of retro-reflection </w:t>
      </w:r>
      <w:del w:id="614" w:author="Jürgen Ewald, ORAFOL" w:date="2020-12-02T14:00:00Z">
        <w:r>
          <w:delText xml:space="preserve">R' </w:delText>
        </w:r>
      </w:del>
      <w:ins w:id="615" w:author="Jürgen Ewald, ORAFOL" w:date="2020-12-02T14:00:00Z">
        <w:r>
          <w:t>R</w:t>
        </w:r>
        <w:r w:rsidRPr="00E239BB">
          <w:rPr>
            <w:vertAlign w:val="subscript"/>
          </w:rPr>
          <w:t>A</w:t>
        </w:r>
        <w:r>
          <w:t xml:space="preserve"> </w:t>
        </w:r>
      </w:ins>
      <w:r>
        <w:t>of the retro-reflective areas, when measured after a recovery period of 48 hours as specified in Annex 7, at an entrance angle of ß</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1FB24E6F" w14:textId="77777777" w:rsidR="00043C7F" w:rsidRDefault="00E6740B">
      <w:pPr>
        <w:pStyle w:val="Annex1"/>
        <w:tabs>
          <w:tab w:val="clear" w:pos="1700"/>
          <w:tab w:val="clear" w:pos="8505"/>
        </w:tabs>
      </w:pPr>
      <w:r>
        <w:tab/>
      </w:r>
    </w:p>
    <w:p w14:paraId="1677B3AC" w14:textId="77777777" w:rsidR="00043C7F" w:rsidRDefault="00E6740B">
      <w:pPr>
        <w:suppressAutoHyphens w:val="0"/>
        <w:spacing w:line="240" w:lineRule="auto"/>
      </w:pPr>
      <w:r>
        <w:br w:type="page"/>
      </w:r>
    </w:p>
    <w:p w14:paraId="09347B92" w14:textId="77777777" w:rsidR="00043C7F" w:rsidRDefault="00043C7F">
      <w:pPr>
        <w:pStyle w:val="HChG"/>
        <w:sectPr w:rsidR="00043C7F">
          <w:headerReference w:type="even" r:id="rId74"/>
          <w:footerReference w:type="even" r:id="rId75"/>
          <w:endnotePr>
            <w:numFmt w:val="decimal"/>
          </w:endnotePr>
          <w:pgSz w:w="11906" w:h="16838" w:code="9"/>
          <w:pgMar w:top="1701" w:right="1134" w:bottom="2268" w:left="1134" w:header="1134" w:footer="1701" w:gutter="0"/>
          <w:cols w:space="720"/>
          <w:docGrid w:linePitch="272"/>
        </w:sectPr>
      </w:pPr>
    </w:p>
    <w:p w14:paraId="3D75385A" w14:textId="77777777" w:rsidR="00043C7F" w:rsidRDefault="00E6740B">
      <w:pPr>
        <w:pStyle w:val="HChG"/>
      </w:pPr>
      <w:r>
        <w:lastRenderedPageBreak/>
        <w:t>Annex 12</w:t>
      </w:r>
    </w:p>
    <w:p w14:paraId="54FFA3E5" w14:textId="77777777" w:rsidR="00043C7F" w:rsidRDefault="00E6740B">
      <w:pPr>
        <w:pStyle w:val="HChG"/>
      </w:pPr>
      <w:r>
        <w:tab/>
      </w:r>
      <w:r>
        <w:tab/>
        <w:t>Resistance of the accessible rear face of mirror-backed retro-reflective devices</w:t>
      </w:r>
    </w:p>
    <w:p w14:paraId="6E3F61CE" w14:textId="77777777" w:rsidR="00043C7F" w:rsidRDefault="00E6740B">
      <w:pPr>
        <w:pStyle w:val="Annex1"/>
        <w:tabs>
          <w:tab w:val="clear" w:pos="1700"/>
          <w:tab w:val="clear" w:pos="8505"/>
        </w:tabs>
        <w:ind w:right="1133"/>
        <w:rPr>
          <w:lang w:eastAsia="en-GB"/>
        </w:rPr>
      </w:pPr>
      <w:r>
        <w:rPr>
          <w:lang w:eastAsia="en-GB"/>
        </w:rPr>
        <w:t>1.</w:t>
      </w:r>
      <w:r>
        <w:rPr>
          <w:lang w:eastAsia="en-GB"/>
        </w:rPr>
        <w:tab/>
        <w:t>Resistance of the accessible rear face of mirror-backed retro-reflective devices, in the case of moulded plastics reflectors as Classes IA, IB, IIIA, IIIB, IVA and Advance warning triangle of type 1.</w:t>
      </w:r>
    </w:p>
    <w:p w14:paraId="1097FEF8" w14:textId="77777777" w:rsidR="00043C7F" w:rsidRDefault="00E6740B">
      <w:pPr>
        <w:pStyle w:val="Annex1"/>
        <w:tabs>
          <w:tab w:val="clear" w:pos="1700"/>
          <w:tab w:val="clear" w:pos="8505"/>
        </w:tabs>
        <w:ind w:right="1133"/>
        <w:rPr>
          <w:lang w:eastAsia="en-GB"/>
        </w:rPr>
      </w:pPr>
      <w:r>
        <w:rPr>
          <w:lang w:eastAsia="en-GB"/>
        </w:rPr>
        <w:t>2.</w:t>
      </w:r>
      <w:r>
        <w:rPr>
          <w:lang w:eastAsia="en-GB"/>
        </w:rPr>
        <w:tab/>
        <w:t>The reverse side of the retro-reflective device shall be brushed with a hard nylon brush.</w:t>
      </w:r>
    </w:p>
    <w:p w14:paraId="321D2F8F" w14:textId="77777777" w:rsidR="00043C7F" w:rsidRDefault="00E6740B">
      <w:pPr>
        <w:pStyle w:val="Annex1"/>
        <w:tabs>
          <w:tab w:val="clear" w:pos="1700"/>
          <w:tab w:val="clear" w:pos="8505"/>
        </w:tabs>
        <w:ind w:right="1133"/>
        <w:rPr>
          <w:lang w:eastAsia="en-GB"/>
        </w:rPr>
      </w:pPr>
      <w:r>
        <w:rPr>
          <w:lang w:eastAsia="en-GB"/>
        </w:rPr>
        <w:t>3.</w:t>
      </w:r>
      <w:r>
        <w:rPr>
          <w:lang w:eastAsia="en-GB"/>
        </w:rPr>
        <w:tab/>
        <w:t>After having brushed in the case of moulded plastics reflectors as Classes IA, IB, IIIA, IIIB and IVA the rear face of the retro-reflective device, a cotton cloth soaked in the mixture, defined in Annex 9 shall be applied to the said rear face for one minute. The cotton cloth is then removed and the retro-reflective device left to dry.</w:t>
      </w:r>
    </w:p>
    <w:p w14:paraId="24B65505" w14:textId="77777777" w:rsidR="00043C7F" w:rsidRDefault="00E6740B">
      <w:pPr>
        <w:pStyle w:val="Annex1"/>
        <w:tabs>
          <w:tab w:val="clear" w:pos="1700"/>
          <w:tab w:val="clear" w:pos="8505"/>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Annex 9. </w:t>
      </w:r>
      <w:r>
        <w:rPr>
          <w:lang w:eastAsia="en-GB"/>
        </w:rPr>
        <w:t>The fuel shall then be removed and the device allowed to dry.</w:t>
      </w:r>
    </w:p>
    <w:p w14:paraId="01E87304" w14:textId="77777777" w:rsidR="00043C7F" w:rsidRDefault="00E6740B">
      <w:pPr>
        <w:pStyle w:val="Annex1"/>
        <w:tabs>
          <w:tab w:val="clear" w:pos="1700"/>
          <w:tab w:val="clear" w:pos="8505"/>
        </w:tabs>
        <w:ind w:right="1133"/>
      </w:pPr>
      <w:r>
        <w:t>5.</w:t>
      </w:r>
      <w:r>
        <w:tab/>
      </w:r>
      <w:r>
        <w:rPr>
          <w:lang w:eastAsia="en-GB"/>
        </w:rPr>
        <w:t>As soon as evaporation is completed, the reverse side shall be brushed with the same brush as before.</w:t>
      </w:r>
    </w:p>
    <w:p w14:paraId="4D911DE5" w14:textId="77777777" w:rsidR="00043C7F" w:rsidRDefault="00E6740B">
      <w:pPr>
        <w:pStyle w:val="Annex1"/>
        <w:tabs>
          <w:tab w:val="clear" w:pos="1700"/>
          <w:tab w:val="clear" w:pos="8505"/>
        </w:tabs>
        <w:ind w:right="1133"/>
      </w:pPr>
      <w:r>
        <w:t>6.</w:t>
      </w:r>
      <w:r>
        <w:tab/>
        <w:t xml:space="preserve">The </w:t>
      </w:r>
      <w:ins w:id="616" w:author="Davide Puglisi" w:date="2020-09-23T16:52:00Z">
        <w:r>
          <w:t>R</w:t>
        </w:r>
        <w:r>
          <w:rPr>
            <w:vertAlign w:val="subscript"/>
          </w:rPr>
          <w:t>I</w:t>
        </w:r>
        <w:r>
          <w:t xml:space="preserve"> </w:t>
        </w:r>
      </w:ins>
      <w:del w:id="617" w:author="Davide Puglisi" w:date="2020-09-23T16:52:00Z">
        <w:r>
          <w:delText xml:space="preserve">CIL </w:delText>
        </w:r>
      </w:del>
      <w:r>
        <w:t>shall then be measured</w:t>
      </w:r>
      <w:ins w:id="618" w:author="Davide Puglisi" w:date="2020-11-04T12:36:00Z">
        <w:r>
          <w:t>,</w:t>
        </w:r>
      </w:ins>
      <w:r>
        <w:t xml:space="preserve"> </w:t>
      </w:r>
      <w:ins w:id="619" w:author="Davide Puglisi" w:date="2020-11-04T12:36:00Z">
        <w:r>
          <w:t xml:space="preserve">according to </w:t>
        </w:r>
      </w:ins>
      <w:del w:id="620" w:author="Davide Puglisi" w:date="2020-11-04T12:36:00Z">
        <w:r>
          <w:delText>(</w:delText>
        </w:r>
      </w:del>
      <w:ins w:id="621" w:author="Davide Puglisi" w:date="2020-11-04T12:35:00Z">
        <w:r>
          <w:t>paragraph 5.1.3.2.2.</w:t>
        </w:r>
      </w:ins>
      <w:ins w:id="622" w:author="Davide Puglisi" w:date="2020-11-04T12:36:00Z">
        <w:r>
          <w:t>,</w:t>
        </w:r>
      </w:ins>
      <w:del w:id="623" w:author="Davide Puglisi" w:date="2020-11-04T12:35:00Z">
        <w:r>
          <w:delText>Annex 4 or Annex 14</w:delText>
        </w:r>
      </w:del>
      <w:del w:id="624" w:author="Davide Puglisi" w:date="2020-11-04T12:36:00Z">
        <w:r>
          <w:delText>)</w:delText>
        </w:r>
      </w:del>
      <w:r>
        <w:t xml:space="preserve"> after the whole surface of the mirror-backed rear face has been covered with Indian ink.</w:t>
      </w:r>
    </w:p>
    <w:p w14:paraId="5334B1EF" w14:textId="77777777" w:rsidR="00043C7F" w:rsidRDefault="00E6740B">
      <w:pPr>
        <w:pStyle w:val="para"/>
        <w:ind w:right="1133"/>
        <w:rPr>
          <w:ins w:id="625" w:author="Jürgen Ewald, ORAFOL" w:date="2020-12-03T12:51:00Z"/>
          <w:lang w:val="en-GB" w:eastAsia="en-GB"/>
        </w:rPr>
      </w:pPr>
      <w:r>
        <w:rPr>
          <w:lang w:val="en-GB" w:eastAsia="en-GB"/>
        </w:rPr>
        <w:t>7.</w:t>
      </w:r>
      <w:r>
        <w:rPr>
          <w:lang w:val="en-GB" w:eastAsia="en-GB"/>
        </w:rPr>
        <w:tab/>
        <w:t xml:space="preserve">In the case of the retro-reflector of an </w:t>
      </w:r>
      <w:r>
        <w:rPr>
          <w:lang w:val="en-GB"/>
        </w:rPr>
        <w:t xml:space="preserve">Advance warning triangle of type 1, </w:t>
      </w:r>
      <w:r>
        <w:rPr>
          <w:lang w:val="en-GB" w:eastAsia="en-GB"/>
        </w:rPr>
        <w:t xml:space="preserve">the </w:t>
      </w:r>
      <w:ins w:id="626" w:author="Davide Puglisi" w:date="2020-09-23T16:52:00Z">
        <w:r>
          <w:rPr>
            <w:lang w:val="en-GB"/>
            <w:rPrChange w:id="627" w:author="Jürgen Ewald, ORAFOL" w:date="2020-12-02T07:24:00Z">
              <w:rPr/>
            </w:rPrChange>
          </w:rPr>
          <w:t>R</w:t>
        </w:r>
        <w:r>
          <w:rPr>
            <w:vertAlign w:val="subscript"/>
            <w:lang w:val="en-GB"/>
            <w:rPrChange w:id="628" w:author="Jürgen Ewald, ORAFOL" w:date="2020-12-02T07:24:00Z">
              <w:rPr>
                <w:vertAlign w:val="subscript"/>
              </w:rPr>
            </w:rPrChange>
          </w:rPr>
          <w:t>I</w:t>
        </w:r>
        <w:r>
          <w:rPr>
            <w:lang w:val="en-GB" w:eastAsia="en-GB"/>
          </w:rPr>
          <w:t xml:space="preserve"> </w:t>
        </w:r>
      </w:ins>
      <w:del w:id="629" w:author="Davide Puglisi" w:date="2020-09-23T16:52:00Z">
        <w:r>
          <w:rPr>
            <w:lang w:val="en-GB" w:eastAsia="en-GB"/>
          </w:rPr>
          <w:delText xml:space="preserve">CIL </w:delText>
        </w:r>
      </w:del>
      <w:r>
        <w:rPr>
          <w:lang w:val="en-GB" w:eastAsia="en-GB"/>
        </w:rPr>
        <w:t>shall not have diminished by more than 40 per cent of the values recorded before the test. This test is not applicable for fluorescent retro-reflecting material.</w:t>
      </w:r>
    </w:p>
    <w:p w14:paraId="279B0334" w14:textId="77777777" w:rsidR="00043C7F" w:rsidRDefault="00043C7F">
      <w:pPr>
        <w:pStyle w:val="para"/>
        <w:ind w:right="1133"/>
        <w:rPr>
          <w:lang w:val="en-GB" w:eastAsia="en-GB"/>
        </w:rPr>
      </w:pPr>
    </w:p>
    <w:p w14:paraId="00D6B285" w14:textId="77777777" w:rsidR="00043C7F" w:rsidRDefault="00E6740B">
      <w:pPr>
        <w:suppressAutoHyphens w:val="0"/>
        <w:spacing w:line="240" w:lineRule="auto"/>
        <w:rPr>
          <w:ins w:id="630" w:author="Jürgen Ewald, ORAFOL" w:date="2020-12-03T12:51:00Z"/>
          <w:b/>
          <w:sz w:val="28"/>
        </w:rPr>
      </w:pPr>
      <w:ins w:id="631" w:author="Jürgen Ewald, ORAFOL" w:date="2020-12-03T12:51:00Z">
        <w:r>
          <w:br w:type="page"/>
        </w:r>
      </w:ins>
    </w:p>
    <w:p w14:paraId="478B3683" w14:textId="77777777" w:rsidR="00043C7F" w:rsidRDefault="00E6740B">
      <w:pPr>
        <w:pStyle w:val="HChG"/>
        <w:rPr>
          <w:ins w:id="632" w:author="Jürgen Ewald, ORAFOL" w:date="2020-12-03T12:50:00Z"/>
        </w:rPr>
      </w:pPr>
      <w:ins w:id="633" w:author="Jürgen Ewald, ORAFOL" w:date="2020-12-03T12:50:00Z">
        <w:r>
          <w:lastRenderedPageBreak/>
          <w:t xml:space="preserve">Annex 13 </w:t>
        </w:r>
        <w:r>
          <w:rPr>
            <w:highlight w:val="yellow"/>
          </w:rPr>
          <w:t>(replacement for Annex 13, 21, 22)</w:t>
        </w:r>
        <w:r>
          <w:t xml:space="preserve"> </w:t>
        </w:r>
      </w:ins>
    </w:p>
    <w:p w14:paraId="42B72126" w14:textId="77777777" w:rsidR="00043C7F" w:rsidRDefault="00E6740B">
      <w:pPr>
        <w:pStyle w:val="HChG"/>
        <w:ind w:left="2268"/>
        <w:rPr>
          <w:ins w:id="634" w:author="Jürgen Ewald, ORAFOL" w:date="2020-12-03T12:50:00Z"/>
        </w:rPr>
      </w:pPr>
      <w:ins w:id="635" w:author="Jürgen Ewald, ORAFOL" w:date="2020-12-03T12:50:00Z">
        <w:r>
          <w:t xml:space="preserve">Resistance to weathering </w:t>
        </w:r>
      </w:ins>
    </w:p>
    <w:p w14:paraId="067F80C8" w14:textId="77777777" w:rsidR="00043C7F" w:rsidRDefault="00E6740B">
      <w:pPr>
        <w:pStyle w:val="SingleTxtG"/>
        <w:ind w:left="1986" w:firstLine="282"/>
        <w:rPr>
          <w:ins w:id="636" w:author="Jürgen Ewald, ORAFOL" w:date="2020-12-03T12:50:00Z"/>
        </w:rPr>
      </w:pPr>
      <w:ins w:id="637" w:author="Jürgen Ewald, ORAFOL" w:date="2020-12-03T12:50:00Z">
        <w:r>
          <w:t>Accelerated artificial weathering</w:t>
        </w:r>
      </w:ins>
    </w:p>
    <w:p w14:paraId="647C2131" w14:textId="77777777" w:rsidR="00043C7F" w:rsidRDefault="00E6740B">
      <w:pPr>
        <w:suppressAutoHyphens w:val="0"/>
        <w:autoSpaceDE w:val="0"/>
        <w:autoSpaceDN w:val="0"/>
        <w:adjustRightInd w:val="0"/>
        <w:spacing w:line="240" w:lineRule="auto"/>
        <w:ind w:left="2268"/>
        <w:rPr>
          <w:ins w:id="638" w:author="Jürgen Ewald, ORAFOL" w:date="2020-12-03T12:50:00Z"/>
        </w:rPr>
      </w:pPr>
      <w:ins w:id="639" w:author="Jürgen Ewald, ORAFOL" w:date="2020-12-03T12:50:00Z">
        <w:r>
          <w:t>The apparatus shall be in accordance with EN ISO 4892-1 and EN ISO 4892-2 and shall be capable to control temperature and relative humidity and shall be equipped with a water spray system.</w:t>
        </w:r>
      </w:ins>
    </w:p>
    <w:p w14:paraId="091238E9" w14:textId="77777777" w:rsidR="00043C7F" w:rsidRDefault="00E6740B">
      <w:pPr>
        <w:suppressAutoHyphens w:val="0"/>
        <w:autoSpaceDE w:val="0"/>
        <w:autoSpaceDN w:val="0"/>
        <w:adjustRightInd w:val="0"/>
        <w:spacing w:line="240" w:lineRule="auto"/>
        <w:ind w:left="2268"/>
        <w:rPr>
          <w:ins w:id="640" w:author="Jürgen Ewald, ORAFOL" w:date="2020-12-03T12:50:00Z"/>
        </w:rPr>
      </w:pPr>
      <w:ins w:id="641" w:author="Jürgen Ewald, ORAFOL" w:date="2020-12-03T12:50:00Z">
        <w:r>
          <w:t>The water spray system shall be capable to spray a minimum of 0,3ml/cm² within</w:t>
        </w:r>
        <w:r>
          <w:br/>
          <w:t>5 minutes.</w:t>
        </w:r>
      </w:ins>
    </w:p>
    <w:p w14:paraId="1B1DE989" w14:textId="77777777" w:rsidR="00043C7F" w:rsidRDefault="00E6740B">
      <w:pPr>
        <w:suppressAutoHyphens w:val="0"/>
        <w:autoSpaceDE w:val="0"/>
        <w:autoSpaceDN w:val="0"/>
        <w:adjustRightInd w:val="0"/>
        <w:spacing w:line="240" w:lineRule="auto"/>
        <w:ind w:left="2268"/>
        <w:rPr>
          <w:ins w:id="642" w:author="Jürgen Ewald, ORAFOL" w:date="2020-12-03T12:50:00Z"/>
        </w:rPr>
      </w:pPr>
      <w:ins w:id="643" w:author="Jürgen Ewald, ORAFOL" w:date="2020-12-03T12:50:00Z">
        <w:r>
          <w:t>The spray water used shall be in accordance to the requirements of EN ISO 4892-2.</w:t>
        </w:r>
      </w:ins>
    </w:p>
    <w:p w14:paraId="6594EAA9" w14:textId="77777777" w:rsidR="00043C7F" w:rsidRDefault="00E6740B">
      <w:pPr>
        <w:suppressAutoHyphens w:val="0"/>
        <w:autoSpaceDE w:val="0"/>
        <w:autoSpaceDN w:val="0"/>
        <w:adjustRightInd w:val="0"/>
        <w:spacing w:line="240" w:lineRule="auto"/>
        <w:ind w:left="2268"/>
        <w:rPr>
          <w:ins w:id="644" w:author="Jürgen Ewald, ORAFOL" w:date="2020-12-03T12:50:00Z"/>
        </w:rPr>
      </w:pPr>
      <w:ins w:id="645" w:author="Jürgen Ewald, ORAFOL" w:date="2020-12-03T12:50:00Z">
        <w:r>
          <w:t>For temperature measurement either a Black-Standard or a Black-Panel thermometer can be used (test method TM1 and TM2).</w:t>
        </w:r>
      </w:ins>
    </w:p>
    <w:p w14:paraId="1CFB3096" w14:textId="77777777" w:rsidR="00043C7F" w:rsidRDefault="00E6740B">
      <w:pPr>
        <w:suppressAutoHyphens w:val="0"/>
        <w:autoSpaceDE w:val="0"/>
        <w:autoSpaceDN w:val="0"/>
        <w:adjustRightInd w:val="0"/>
        <w:spacing w:line="240" w:lineRule="auto"/>
        <w:ind w:left="2268"/>
        <w:rPr>
          <w:ins w:id="646" w:author="Jürgen Ewald, ORAFOL" w:date="2020-12-03T12:50:00Z"/>
        </w:rPr>
      </w:pPr>
      <w:ins w:id="647" w:author="Jürgen Ewald, ORAFOL" w:date="2020-12-03T12:50:00Z">
        <w:r>
          <w:t>The test method used shall be specified in the report.</w:t>
        </w:r>
      </w:ins>
    </w:p>
    <w:p w14:paraId="6B83A023" w14:textId="77777777" w:rsidR="00043C7F" w:rsidRDefault="00E6740B">
      <w:pPr>
        <w:suppressAutoHyphens w:val="0"/>
        <w:autoSpaceDE w:val="0"/>
        <w:autoSpaceDN w:val="0"/>
        <w:adjustRightInd w:val="0"/>
        <w:spacing w:line="240" w:lineRule="auto"/>
        <w:ind w:left="2268"/>
        <w:rPr>
          <w:ins w:id="648" w:author="Jürgen Ewald, ORAFOL" w:date="2020-12-03T12:50:00Z"/>
        </w:rPr>
      </w:pPr>
      <w:ins w:id="649" w:author="Jürgen Ewald, ORAFOL" w:date="2020-12-03T12:50:00Z">
        <w:r>
          <w:t xml:space="preserve">The samples shall be exposed in accordance with EN ISO 4892-2 using the parameters given in </w:t>
        </w:r>
        <w:r>
          <w:rPr>
            <w:highlight w:val="yellow"/>
          </w:rPr>
          <w:t>Table X</w:t>
        </w:r>
        <w:r>
          <w:t xml:space="preserve">, for a period of </w:t>
        </w:r>
        <w:r>
          <w:rPr>
            <w:strike/>
            <w:highlight w:val="yellow"/>
          </w:rPr>
          <w:t>2000</w:t>
        </w:r>
        <w:r>
          <w:t xml:space="preserve"> 500 h.</w:t>
        </w:r>
      </w:ins>
    </w:p>
    <w:p w14:paraId="33A36104" w14:textId="77777777" w:rsidR="00043C7F" w:rsidRDefault="00043C7F">
      <w:pPr>
        <w:suppressAutoHyphens w:val="0"/>
        <w:autoSpaceDE w:val="0"/>
        <w:autoSpaceDN w:val="0"/>
        <w:adjustRightInd w:val="0"/>
        <w:spacing w:line="240" w:lineRule="auto"/>
        <w:ind w:left="2268"/>
        <w:rPr>
          <w:ins w:id="650" w:author="Jürgen Ewald, ORAFOL" w:date="2020-12-03T12:50:00Z"/>
        </w:rPr>
      </w:pPr>
    </w:p>
    <w:p w14:paraId="1DCDAB80" w14:textId="77777777" w:rsidR="00043C7F" w:rsidRDefault="00E6740B">
      <w:pPr>
        <w:pStyle w:val="Titolo1"/>
        <w:rPr>
          <w:ins w:id="651" w:author="Jürgen Ewald, ORAFOL" w:date="2020-12-03T12:50:00Z"/>
        </w:rPr>
      </w:pPr>
      <w:ins w:id="652" w:author="Jürgen Ewald, ORAFOL" w:date="2020-12-03T12:50:00Z">
        <w:r>
          <w:rPr>
            <w:highlight w:val="yellow"/>
          </w:rPr>
          <w:t>Table X</w:t>
        </w:r>
      </w:ins>
    </w:p>
    <w:p w14:paraId="76390731" w14:textId="77777777" w:rsidR="00043C7F" w:rsidRDefault="00E6740B">
      <w:pPr>
        <w:pStyle w:val="Titolo1"/>
        <w:spacing w:after="120"/>
        <w:rPr>
          <w:ins w:id="653" w:author="Jürgen Ewald, ORAFOL" w:date="2020-12-03T12:50:00Z"/>
          <w:b/>
          <w:bCs/>
        </w:rPr>
      </w:pPr>
      <w:ins w:id="654" w:author="Jürgen Ewald, ORAFOL" w:date="2020-12-03T12:50:00Z">
        <w:r>
          <w:rPr>
            <w:b/>
            <w:bCs/>
          </w:rPr>
          <w:t>Accelerated artificial weathering test parameters</w:t>
        </w:r>
      </w:ins>
    </w:p>
    <w:tbl>
      <w:tblPr>
        <w:tblStyle w:val="Grigliatabella"/>
        <w:tblW w:w="0" w:type="auto"/>
        <w:tblInd w:w="1134" w:type="dxa"/>
        <w:tblLook w:val="04A0" w:firstRow="1" w:lastRow="0" w:firstColumn="1" w:lastColumn="0" w:noHBand="0" w:noVBand="1"/>
      </w:tblPr>
      <w:tblGrid>
        <w:gridCol w:w="1129"/>
        <w:gridCol w:w="1843"/>
        <w:gridCol w:w="1418"/>
        <w:gridCol w:w="1272"/>
        <w:gridCol w:w="1416"/>
        <w:gridCol w:w="1416"/>
      </w:tblGrid>
      <w:tr w:rsidR="00043C7F" w14:paraId="1BA9382A" w14:textId="77777777">
        <w:trPr>
          <w:ins w:id="655" w:author="Jürgen Ewald, ORAFOL" w:date="2020-12-03T12:50:00Z"/>
        </w:trPr>
        <w:tc>
          <w:tcPr>
            <w:tcW w:w="8494" w:type="dxa"/>
            <w:gridSpan w:val="6"/>
            <w:shd w:val="clear" w:color="auto" w:fill="EEECE1" w:themeFill="background2"/>
            <w:vAlign w:val="center"/>
          </w:tcPr>
          <w:p w14:paraId="04D5DDC3" w14:textId="77777777" w:rsidR="00043C7F" w:rsidRDefault="00E6740B">
            <w:pPr>
              <w:pStyle w:val="SingleTxtG"/>
              <w:ind w:left="0" w:right="28"/>
              <w:jc w:val="center"/>
              <w:rPr>
                <w:ins w:id="656" w:author="Jürgen Ewald, ORAFOL" w:date="2020-12-03T12:50:00Z"/>
                <w:b/>
              </w:rPr>
            </w:pPr>
            <w:ins w:id="657" w:author="Jürgen Ewald, ORAFOL" w:date="2020-12-03T12:50:00Z">
              <w:r>
                <w:rPr>
                  <w:b/>
                </w:rPr>
                <w:t>TM1 – Black-standard thermometer</w:t>
              </w:r>
            </w:ins>
          </w:p>
        </w:tc>
      </w:tr>
      <w:tr w:rsidR="00043C7F" w14:paraId="4A40CF4B" w14:textId="77777777">
        <w:trPr>
          <w:ins w:id="658" w:author="Jürgen Ewald, ORAFOL" w:date="2020-12-03T12:50:00Z"/>
        </w:trPr>
        <w:tc>
          <w:tcPr>
            <w:tcW w:w="1129" w:type="dxa"/>
            <w:vMerge w:val="restart"/>
            <w:vAlign w:val="center"/>
          </w:tcPr>
          <w:p w14:paraId="45DC712F" w14:textId="77777777" w:rsidR="00043C7F" w:rsidRDefault="00E6740B">
            <w:pPr>
              <w:pStyle w:val="SingleTxtG"/>
              <w:ind w:left="0" w:right="15"/>
              <w:jc w:val="center"/>
              <w:rPr>
                <w:ins w:id="659" w:author="Jürgen Ewald, ORAFOL" w:date="2020-12-03T12:50:00Z"/>
                <w:b/>
              </w:rPr>
            </w:pPr>
            <w:ins w:id="660" w:author="Jürgen Ewald, ORAFOL" w:date="2020-12-03T12:50:00Z">
              <w:r>
                <w:rPr>
                  <w:b/>
                </w:rPr>
                <w:t>Cycle No. according to EN ISO</w:t>
              </w:r>
            </w:ins>
          </w:p>
          <w:p w14:paraId="34EEEE51" w14:textId="77777777" w:rsidR="00043C7F" w:rsidRDefault="00E6740B">
            <w:pPr>
              <w:pStyle w:val="SingleTxtG"/>
              <w:ind w:left="0" w:right="15"/>
              <w:jc w:val="center"/>
              <w:rPr>
                <w:ins w:id="661" w:author="Jürgen Ewald, ORAFOL" w:date="2020-12-03T12:50:00Z"/>
              </w:rPr>
            </w:pPr>
            <w:ins w:id="662" w:author="Jürgen Ewald, ORAFOL" w:date="2020-12-03T12:50:00Z">
              <w:r>
                <w:rPr>
                  <w:b/>
                </w:rPr>
                <w:t>4892-2</w:t>
              </w:r>
            </w:ins>
          </w:p>
        </w:tc>
        <w:tc>
          <w:tcPr>
            <w:tcW w:w="1843" w:type="dxa"/>
            <w:vMerge w:val="restart"/>
            <w:vAlign w:val="center"/>
          </w:tcPr>
          <w:p w14:paraId="4D3975E3" w14:textId="77777777" w:rsidR="00043C7F" w:rsidRDefault="00E6740B">
            <w:pPr>
              <w:pStyle w:val="SingleTxtG"/>
              <w:ind w:left="0" w:right="59"/>
              <w:jc w:val="center"/>
              <w:rPr>
                <w:ins w:id="663" w:author="Jürgen Ewald, ORAFOL" w:date="2020-12-03T12:50:00Z"/>
                <w:b/>
              </w:rPr>
            </w:pPr>
            <w:ins w:id="664" w:author="Jürgen Ewald, ORAFOL" w:date="2020-12-03T12:50:00Z">
              <w:r>
                <w:rPr>
                  <w:b/>
                </w:rPr>
                <w:t>Exposure period</w:t>
              </w:r>
            </w:ins>
          </w:p>
        </w:tc>
        <w:tc>
          <w:tcPr>
            <w:tcW w:w="2690" w:type="dxa"/>
            <w:gridSpan w:val="2"/>
            <w:vAlign w:val="center"/>
          </w:tcPr>
          <w:p w14:paraId="306C64DA" w14:textId="77777777" w:rsidR="00043C7F" w:rsidRDefault="00E6740B">
            <w:pPr>
              <w:pStyle w:val="SingleTxtG"/>
              <w:ind w:left="0" w:right="27"/>
              <w:jc w:val="center"/>
              <w:rPr>
                <w:ins w:id="665" w:author="Jürgen Ewald, ORAFOL" w:date="2020-12-03T12:50:00Z"/>
              </w:rPr>
            </w:pPr>
            <w:ins w:id="666" w:author="Jürgen Ewald, ORAFOL" w:date="2020-12-03T12:50:00Z">
              <w:r>
                <w:t>Irradiance</w:t>
              </w:r>
            </w:ins>
          </w:p>
        </w:tc>
        <w:tc>
          <w:tcPr>
            <w:tcW w:w="1416" w:type="dxa"/>
            <w:vMerge w:val="restart"/>
            <w:vAlign w:val="center"/>
          </w:tcPr>
          <w:p w14:paraId="4965BB70" w14:textId="77777777" w:rsidR="00043C7F" w:rsidRDefault="00E6740B">
            <w:pPr>
              <w:pStyle w:val="SingleTxtG"/>
              <w:ind w:left="0" w:right="125"/>
              <w:jc w:val="center"/>
              <w:rPr>
                <w:ins w:id="667" w:author="Jürgen Ewald, ORAFOL" w:date="2020-12-03T12:50:00Z"/>
                <w:b/>
              </w:rPr>
            </w:pPr>
            <w:ins w:id="668" w:author="Jürgen Ewald, ORAFOL" w:date="2020-12-03T12:50:00Z">
              <w:r>
                <w:rPr>
                  <w:b/>
                </w:rPr>
                <w:t>Black-standard temperature</w:t>
              </w:r>
            </w:ins>
          </w:p>
          <w:p w14:paraId="5ED49306" w14:textId="77777777" w:rsidR="00043C7F" w:rsidRDefault="00E6740B">
            <w:pPr>
              <w:pStyle w:val="SingleTxtG"/>
              <w:ind w:left="0" w:right="125"/>
              <w:jc w:val="center"/>
              <w:rPr>
                <w:ins w:id="669" w:author="Jürgen Ewald, ORAFOL" w:date="2020-12-03T12:50:00Z"/>
              </w:rPr>
            </w:pPr>
            <w:ins w:id="670" w:author="Jürgen Ewald, ORAFOL" w:date="2020-12-03T12:50:00Z">
              <w:r>
                <w:t>°C</w:t>
              </w:r>
            </w:ins>
          </w:p>
        </w:tc>
        <w:tc>
          <w:tcPr>
            <w:tcW w:w="1416" w:type="dxa"/>
            <w:vMerge w:val="restart"/>
            <w:vAlign w:val="center"/>
          </w:tcPr>
          <w:p w14:paraId="1C193721" w14:textId="77777777" w:rsidR="00043C7F" w:rsidRDefault="00E6740B">
            <w:pPr>
              <w:pStyle w:val="SingleTxtG"/>
              <w:ind w:left="0" w:right="28"/>
              <w:jc w:val="center"/>
              <w:rPr>
                <w:ins w:id="671" w:author="Jürgen Ewald, ORAFOL" w:date="2020-12-03T12:50:00Z"/>
                <w:b/>
              </w:rPr>
            </w:pPr>
            <w:ins w:id="672" w:author="Jürgen Ewald, ORAFOL" w:date="2020-12-03T12:50:00Z">
              <w:r>
                <w:rPr>
                  <w:b/>
                </w:rPr>
                <w:t>Relative humidity</w:t>
              </w:r>
            </w:ins>
          </w:p>
          <w:p w14:paraId="0E64C0B0" w14:textId="77777777" w:rsidR="00043C7F" w:rsidRDefault="00E6740B">
            <w:pPr>
              <w:pStyle w:val="SingleTxtG"/>
              <w:ind w:left="0" w:right="28"/>
              <w:jc w:val="center"/>
              <w:rPr>
                <w:ins w:id="673" w:author="Jürgen Ewald, ORAFOL" w:date="2020-12-03T12:50:00Z"/>
              </w:rPr>
            </w:pPr>
            <w:ins w:id="674" w:author="Jürgen Ewald, ORAFOL" w:date="2020-12-03T12:50:00Z">
              <w:r>
                <w:t>%</w:t>
              </w:r>
            </w:ins>
          </w:p>
        </w:tc>
      </w:tr>
      <w:tr w:rsidR="00043C7F" w14:paraId="162416E6" w14:textId="77777777">
        <w:trPr>
          <w:ins w:id="675" w:author="Jürgen Ewald, ORAFOL" w:date="2020-12-03T12:50:00Z"/>
        </w:trPr>
        <w:tc>
          <w:tcPr>
            <w:tcW w:w="1129" w:type="dxa"/>
            <w:vMerge/>
            <w:vAlign w:val="center"/>
          </w:tcPr>
          <w:p w14:paraId="335D424B" w14:textId="77777777" w:rsidR="00043C7F" w:rsidRDefault="00043C7F">
            <w:pPr>
              <w:pStyle w:val="SingleTxtG"/>
              <w:ind w:left="0" w:right="15"/>
              <w:jc w:val="center"/>
              <w:rPr>
                <w:ins w:id="676" w:author="Jürgen Ewald, ORAFOL" w:date="2020-12-03T12:50:00Z"/>
              </w:rPr>
            </w:pPr>
          </w:p>
        </w:tc>
        <w:tc>
          <w:tcPr>
            <w:tcW w:w="1843" w:type="dxa"/>
            <w:vMerge/>
            <w:vAlign w:val="center"/>
          </w:tcPr>
          <w:p w14:paraId="1BC50D1E" w14:textId="77777777" w:rsidR="00043C7F" w:rsidRDefault="00043C7F">
            <w:pPr>
              <w:pStyle w:val="SingleTxtG"/>
              <w:ind w:left="0" w:right="59"/>
              <w:jc w:val="center"/>
              <w:rPr>
                <w:ins w:id="677" w:author="Jürgen Ewald, ORAFOL" w:date="2020-12-03T12:50:00Z"/>
              </w:rPr>
            </w:pPr>
          </w:p>
        </w:tc>
        <w:tc>
          <w:tcPr>
            <w:tcW w:w="1418" w:type="dxa"/>
            <w:vAlign w:val="center"/>
          </w:tcPr>
          <w:p w14:paraId="7194F184" w14:textId="77777777" w:rsidR="00043C7F" w:rsidRDefault="00E6740B">
            <w:pPr>
              <w:pStyle w:val="SingleTxtG"/>
              <w:ind w:left="0" w:right="96"/>
              <w:jc w:val="center"/>
              <w:rPr>
                <w:ins w:id="678" w:author="Jürgen Ewald, ORAFOL" w:date="2020-12-03T12:50:00Z"/>
              </w:rPr>
            </w:pPr>
            <w:ins w:id="679" w:author="Jürgen Ewald, ORAFOL" w:date="2020-12-03T12:50:00Z">
              <w:r>
                <w:t>Broadband</w:t>
              </w:r>
            </w:ins>
          </w:p>
          <w:p w14:paraId="7A0248F0" w14:textId="77777777" w:rsidR="00043C7F" w:rsidRDefault="00E6740B">
            <w:pPr>
              <w:pStyle w:val="SingleTxtG"/>
              <w:ind w:left="0" w:right="96"/>
              <w:jc w:val="center"/>
              <w:rPr>
                <w:ins w:id="680" w:author="Jürgen Ewald, ORAFOL" w:date="2020-12-03T12:50:00Z"/>
              </w:rPr>
            </w:pPr>
            <w:ins w:id="681" w:author="Jürgen Ewald, ORAFOL" w:date="2020-12-03T12:50:00Z">
              <w:r>
                <w:t>(300 nm to 400 nm)</w:t>
              </w:r>
            </w:ins>
          </w:p>
          <w:p w14:paraId="44B52649" w14:textId="77777777" w:rsidR="00043C7F" w:rsidRDefault="00E6740B">
            <w:pPr>
              <w:pStyle w:val="SingleTxtG"/>
              <w:ind w:left="0" w:right="96"/>
              <w:jc w:val="center"/>
              <w:rPr>
                <w:ins w:id="682" w:author="Jürgen Ewald, ORAFOL" w:date="2020-12-03T12:50:00Z"/>
              </w:rPr>
            </w:pPr>
            <w:ins w:id="683" w:author="Jürgen Ewald, ORAFOL" w:date="2020-12-03T12:50:00Z">
              <w:r>
                <w:t>W/m²</w:t>
              </w:r>
            </w:ins>
          </w:p>
        </w:tc>
        <w:tc>
          <w:tcPr>
            <w:tcW w:w="1272" w:type="dxa"/>
            <w:vAlign w:val="center"/>
          </w:tcPr>
          <w:p w14:paraId="748A852D" w14:textId="77777777" w:rsidR="00043C7F" w:rsidRDefault="00E6740B">
            <w:pPr>
              <w:pStyle w:val="SingleTxtG"/>
              <w:ind w:left="0" w:right="51"/>
              <w:jc w:val="center"/>
              <w:rPr>
                <w:ins w:id="684" w:author="Jürgen Ewald, ORAFOL" w:date="2020-12-03T12:50:00Z"/>
              </w:rPr>
            </w:pPr>
            <w:ins w:id="685" w:author="Jürgen Ewald, ORAFOL" w:date="2020-12-03T12:50:00Z">
              <w:r>
                <w:t>Narrowband</w:t>
              </w:r>
            </w:ins>
          </w:p>
          <w:p w14:paraId="0123F435" w14:textId="77777777" w:rsidR="00043C7F" w:rsidRDefault="00E6740B">
            <w:pPr>
              <w:pStyle w:val="SingleTxtG"/>
              <w:ind w:left="0" w:right="96"/>
              <w:jc w:val="center"/>
              <w:rPr>
                <w:ins w:id="686" w:author="Jürgen Ewald, ORAFOL" w:date="2020-12-03T12:50:00Z"/>
              </w:rPr>
            </w:pPr>
            <w:ins w:id="687" w:author="Jürgen Ewald, ORAFOL" w:date="2020-12-03T12:50:00Z">
              <w:r>
                <w:t>(340 nm)</w:t>
              </w:r>
            </w:ins>
          </w:p>
          <w:p w14:paraId="5B5C353F" w14:textId="77777777" w:rsidR="00043C7F" w:rsidRDefault="00E6740B">
            <w:pPr>
              <w:pStyle w:val="SingleTxtG"/>
              <w:ind w:left="0" w:right="96"/>
              <w:jc w:val="center"/>
              <w:rPr>
                <w:ins w:id="688" w:author="Jürgen Ewald, ORAFOL" w:date="2020-12-03T12:50:00Z"/>
              </w:rPr>
            </w:pPr>
            <w:ins w:id="689" w:author="Jürgen Ewald, ORAFOL" w:date="2020-12-03T12:50:00Z">
              <w:r>
                <w:t>W/(m²</w:t>
              </w:r>
            </w:ins>
          </w:p>
        </w:tc>
        <w:tc>
          <w:tcPr>
            <w:tcW w:w="1416" w:type="dxa"/>
            <w:vMerge/>
            <w:vAlign w:val="center"/>
          </w:tcPr>
          <w:p w14:paraId="7B73A13A" w14:textId="77777777" w:rsidR="00043C7F" w:rsidRDefault="00043C7F">
            <w:pPr>
              <w:pStyle w:val="SingleTxtG"/>
              <w:ind w:left="0" w:right="125"/>
              <w:jc w:val="center"/>
              <w:rPr>
                <w:ins w:id="690" w:author="Jürgen Ewald, ORAFOL" w:date="2020-12-03T12:50:00Z"/>
              </w:rPr>
            </w:pPr>
          </w:p>
        </w:tc>
        <w:tc>
          <w:tcPr>
            <w:tcW w:w="1416" w:type="dxa"/>
            <w:vMerge/>
            <w:vAlign w:val="center"/>
          </w:tcPr>
          <w:p w14:paraId="1DFD3698" w14:textId="77777777" w:rsidR="00043C7F" w:rsidRDefault="00043C7F">
            <w:pPr>
              <w:pStyle w:val="SingleTxtG"/>
              <w:ind w:left="0" w:right="28"/>
              <w:jc w:val="center"/>
              <w:rPr>
                <w:ins w:id="691" w:author="Jürgen Ewald, ORAFOL" w:date="2020-12-03T12:50:00Z"/>
              </w:rPr>
            </w:pPr>
          </w:p>
        </w:tc>
      </w:tr>
      <w:tr w:rsidR="00043C7F" w14:paraId="7A3DA17B" w14:textId="77777777">
        <w:trPr>
          <w:ins w:id="692" w:author="Jürgen Ewald, ORAFOL" w:date="2020-12-03T12:50:00Z"/>
        </w:trPr>
        <w:tc>
          <w:tcPr>
            <w:tcW w:w="1129" w:type="dxa"/>
            <w:vAlign w:val="center"/>
          </w:tcPr>
          <w:p w14:paraId="018F3972" w14:textId="77777777" w:rsidR="00043C7F" w:rsidRDefault="00E6740B">
            <w:pPr>
              <w:pStyle w:val="SingleTxtG"/>
              <w:ind w:left="0" w:right="15"/>
              <w:jc w:val="center"/>
              <w:rPr>
                <w:ins w:id="693" w:author="Jürgen Ewald, ORAFOL" w:date="2020-12-03T12:50:00Z"/>
              </w:rPr>
            </w:pPr>
            <w:ins w:id="694" w:author="Jürgen Ewald, ORAFOL" w:date="2020-12-03T12:50:00Z">
              <w:r>
                <w:t>1</w:t>
              </w:r>
            </w:ins>
          </w:p>
        </w:tc>
        <w:tc>
          <w:tcPr>
            <w:tcW w:w="1843" w:type="dxa"/>
            <w:vAlign w:val="center"/>
          </w:tcPr>
          <w:p w14:paraId="6E9B6D41" w14:textId="77777777" w:rsidR="00043C7F" w:rsidRDefault="00E6740B">
            <w:pPr>
              <w:pStyle w:val="SingleTxtG"/>
              <w:ind w:left="0" w:right="59"/>
              <w:jc w:val="center"/>
              <w:rPr>
                <w:ins w:id="695" w:author="Jürgen Ewald, ORAFOL" w:date="2020-12-03T12:50:00Z"/>
              </w:rPr>
            </w:pPr>
            <w:ins w:id="696" w:author="Jürgen Ewald, ORAFOL" w:date="2020-12-03T12:50:00Z">
              <w:r>
                <w:t>102 min dry</w:t>
              </w:r>
            </w:ins>
          </w:p>
          <w:p w14:paraId="5BBB4236" w14:textId="77777777" w:rsidR="00043C7F" w:rsidRDefault="00E6740B">
            <w:pPr>
              <w:pStyle w:val="SingleTxtG"/>
              <w:ind w:left="0" w:right="59"/>
              <w:jc w:val="center"/>
              <w:rPr>
                <w:ins w:id="697" w:author="Jürgen Ewald, ORAFOL" w:date="2020-12-03T12:50:00Z"/>
              </w:rPr>
            </w:pPr>
            <w:ins w:id="698" w:author="Jürgen Ewald, ORAFOL" w:date="2020-12-03T12:50:00Z">
              <w:r>
                <w:t>18 min water spray</w:t>
              </w:r>
            </w:ins>
          </w:p>
        </w:tc>
        <w:tc>
          <w:tcPr>
            <w:tcW w:w="1418" w:type="dxa"/>
            <w:vAlign w:val="center"/>
          </w:tcPr>
          <w:p w14:paraId="39E7F0B4" w14:textId="77777777" w:rsidR="00043C7F" w:rsidRDefault="00E6740B">
            <w:pPr>
              <w:pStyle w:val="SingleTxtG"/>
              <w:ind w:left="0" w:right="96"/>
              <w:jc w:val="center"/>
              <w:rPr>
                <w:ins w:id="699" w:author="Jürgen Ewald, ORAFOL" w:date="2020-12-03T12:50:00Z"/>
              </w:rPr>
            </w:pPr>
            <w:ins w:id="700" w:author="Jürgen Ewald, ORAFOL" w:date="2020-12-03T12:50:00Z">
              <w:r>
                <w:t>60 ± 2</w:t>
              </w:r>
            </w:ins>
          </w:p>
          <w:p w14:paraId="1209F020" w14:textId="77777777" w:rsidR="00043C7F" w:rsidRDefault="00E6740B">
            <w:pPr>
              <w:pStyle w:val="SingleTxtG"/>
              <w:ind w:left="0" w:right="96"/>
              <w:jc w:val="center"/>
              <w:rPr>
                <w:ins w:id="701" w:author="Jürgen Ewald, ORAFOL" w:date="2020-12-03T12:50:00Z"/>
              </w:rPr>
            </w:pPr>
            <w:ins w:id="702" w:author="Jürgen Ewald, ORAFOL" w:date="2020-12-03T12:50:00Z">
              <w:r>
                <w:t>60 ± 2</w:t>
              </w:r>
            </w:ins>
          </w:p>
        </w:tc>
        <w:tc>
          <w:tcPr>
            <w:tcW w:w="1272" w:type="dxa"/>
            <w:vAlign w:val="center"/>
          </w:tcPr>
          <w:p w14:paraId="224DC116" w14:textId="77777777" w:rsidR="00043C7F" w:rsidRDefault="00E6740B">
            <w:pPr>
              <w:pStyle w:val="SingleTxtG"/>
              <w:ind w:left="0" w:right="96"/>
              <w:jc w:val="center"/>
              <w:rPr>
                <w:ins w:id="703" w:author="Jürgen Ewald, ORAFOL" w:date="2020-12-03T12:50:00Z"/>
              </w:rPr>
            </w:pPr>
            <w:ins w:id="704" w:author="Jürgen Ewald, ORAFOL" w:date="2020-12-03T12:50:00Z">
              <w:r>
                <w:t>0,51 ± 0,02</w:t>
              </w:r>
            </w:ins>
          </w:p>
          <w:p w14:paraId="1BF52B15" w14:textId="77777777" w:rsidR="00043C7F" w:rsidRDefault="00E6740B">
            <w:pPr>
              <w:pStyle w:val="SingleTxtG"/>
              <w:ind w:left="0" w:right="51"/>
              <w:jc w:val="center"/>
              <w:rPr>
                <w:ins w:id="705" w:author="Jürgen Ewald, ORAFOL" w:date="2020-12-03T12:50:00Z"/>
              </w:rPr>
            </w:pPr>
            <w:ins w:id="706" w:author="Jürgen Ewald, ORAFOL" w:date="2020-12-03T12:50:00Z">
              <w:r>
                <w:t>0,51 ± 0,02</w:t>
              </w:r>
            </w:ins>
          </w:p>
        </w:tc>
        <w:tc>
          <w:tcPr>
            <w:tcW w:w="1416" w:type="dxa"/>
            <w:vAlign w:val="center"/>
          </w:tcPr>
          <w:p w14:paraId="2782800D" w14:textId="77777777" w:rsidR="00043C7F" w:rsidRDefault="00E6740B">
            <w:pPr>
              <w:pStyle w:val="SingleTxtG"/>
              <w:ind w:left="0" w:right="125"/>
              <w:jc w:val="center"/>
              <w:rPr>
                <w:ins w:id="707" w:author="Jürgen Ewald, ORAFOL" w:date="2020-12-03T12:50:00Z"/>
              </w:rPr>
            </w:pPr>
            <w:ins w:id="708" w:author="Jürgen Ewald, ORAFOL" w:date="2020-12-03T12:50:00Z">
              <w:r>
                <w:t>65 ± 3</w:t>
              </w:r>
            </w:ins>
          </w:p>
        </w:tc>
        <w:tc>
          <w:tcPr>
            <w:tcW w:w="1416" w:type="dxa"/>
            <w:vAlign w:val="center"/>
          </w:tcPr>
          <w:p w14:paraId="547727C5" w14:textId="77777777" w:rsidR="00043C7F" w:rsidRDefault="00E6740B">
            <w:pPr>
              <w:pStyle w:val="SingleTxtG"/>
              <w:ind w:left="0" w:right="28"/>
              <w:jc w:val="center"/>
              <w:rPr>
                <w:ins w:id="709" w:author="Jürgen Ewald, ORAFOL" w:date="2020-12-03T12:50:00Z"/>
              </w:rPr>
            </w:pPr>
            <w:ins w:id="710" w:author="Jürgen Ewald, ORAFOL" w:date="2020-12-03T12:50:00Z">
              <w:r>
                <w:t>50 ± 10</w:t>
              </w:r>
            </w:ins>
          </w:p>
        </w:tc>
      </w:tr>
      <w:tr w:rsidR="00043C7F" w14:paraId="37A46701" w14:textId="77777777">
        <w:trPr>
          <w:ins w:id="711" w:author="Jürgen Ewald, ORAFOL" w:date="2020-12-03T12:50:00Z"/>
        </w:trPr>
        <w:tc>
          <w:tcPr>
            <w:tcW w:w="8494" w:type="dxa"/>
            <w:gridSpan w:val="6"/>
            <w:shd w:val="clear" w:color="auto" w:fill="EEECE1" w:themeFill="background2"/>
            <w:vAlign w:val="center"/>
          </w:tcPr>
          <w:p w14:paraId="2968E19F" w14:textId="77777777" w:rsidR="00043C7F" w:rsidRDefault="00E6740B">
            <w:pPr>
              <w:pStyle w:val="SingleTxtG"/>
              <w:ind w:left="0" w:right="28"/>
              <w:jc w:val="center"/>
              <w:rPr>
                <w:ins w:id="712" w:author="Jürgen Ewald, ORAFOL" w:date="2020-12-03T12:50:00Z"/>
                <w:b/>
              </w:rPr>
            </w:pPr>
            <w:ins w:id="713" w:author="Jürgen Ewald, ORAFOL" w:date="2020-12-03T12:50:00Z">
              <w:r>
                <w:rPr>
                  <w:b/>
                </w:rPr>
                <w:t>TM2 – Black-panel thermometer</w:t>
              </w:r>
            </w:ins>
          </w:p>
        </w:tc>
      </w:tr>
      <w:tr w:rsidR="00043C7F" w14:paraId="11997B0E" w14:textId="77777777">
        <w:trPr>
          <w:ins w:id="714" w:author="Jürgen Ewald, ORAFOL" w:date="2020-12-03T12:50:00Z"/>
        </w:trPr>
        <w:tc>
          <w:tcPr>
            <w:tcW w:w="1129" w:type="dxa"/>
            <w:vMerge w:val="restart"/>
            <w:vAlign w:val="center"/>
          </w:tcPr>
          <w:p w14:paraId="39106DD3" w14:textId="77777777" w:rsidR="00043C7F" w:rsidRDefault="00E6740B">
            <w:pPr>
              <w:pStyle w:val="SingleTxtG"/>
              <w:ind w:left="0" w:right="15"/>
              <w:jc w:val="center"/>
              <w:rPr>
                <w:ins w:id="715" w:author="Jürgen Ewald, ORAFOL" w:date="2020-12-03T12:50:00Z"/>
                <w:b/>
              </w:rPr>
            </w:pPr>
            <w:ins w:id="716" w:author="Jürgen Ewald, ORAFOL" w:date="2020-12-03T12:50:00Z">
              <w:r>
                <w:rPr>
                  <w:b/>
                </w:rPr>
                <w:t>Cycle No. according to EN ISO</w:t>
              </w:r>
            </w:ins>
          </w:p>
          <w:p w14:paraId="46521709" w14:textId="77777777" w:rsidR="00043C7F" w:rsidRDefault="00E6740B">
            <w:pPr>
              <w:pStyle w:val="SingleTxtG"/>
              <w:ind w:left="0" w:right="15"/>
              <w:jc w:val="center"/>
              <w:rPr>
                <w:ins w:id="717" w:author="Jürgen Ewald, ORAFOL" w:date="2020-12-03T12:50:00Z"/>
              </w:rPr>
            </w:pPr>
            <w:ins w:id="718" w:author="Jürgen Ewald, ORAFOL" w:date="2020-12-03T12:50:00Z">
              <w:r>
                <w:rPr>
                  <w:b/>
                </w:rPr>
                <w:t>4892-2</w:t>
              </w:r>
            </w:ins>
          </w:p>
        </w:tc>
        <w:tc>
          <w:tcPr>
            <w:tcW w:w="1843" w:type="dxa"/>
            <w:vMerge w:val="restart"/>
            <w:vAlign w:val="center"/>
          </w:tcPr>
          <w:p w14:paraId="564A96E0" w14:textId="77777777" w:rsidR="00043C7F" w:rsidRDefault="00E6740B">
            <w:pPr>
              <w:pStyle w:val="SingleTxtG"/>
              <w:ind w:left="0" w:right="59"/>
              <w:jc w:val="center"/>
              <w:rPr>
                <w:ins w:id="719" w:author="Jürgen Ewald, ORAFOL" w:date="2020-12-03T12:50:00Z"/>
                <w:b/>
              </w:rPr>
            </w:pPr>
            <w:ins w:id="720" w:author="Jürgen Ewald, ORAFOL" w:date="2020-12-03T12:50:00Z">
              <w:r>
                <w:rPr>
                  <w:b/>
                </w:rPr>
                <w:t>Exposure period</w:t>
              </w:r>
            </w:ins>
          </w:p>
        </w:tc>
        <w:tc>
          <w:tcPr>
            <w:tcW w:w="2690" w:type="dxa"/>
            <w:gridSpan w:val="2"/>
            <w:vAlign w:val="center"/>
          </w:tcPr>
          <w:p w14:paraId="068AEAB7" w14:textId="77777777" w:rsidR="00043C7F" w:rsidRDefault="00E6740B">
            <w:pPr>
              <w:pStyle w:val="SingleTxtG"/>
              <w:ind w:left="0" w:right="27"/>
              <w:jc w:val="center"/>
              <w:rPr>
                <w:ins w:id="721" w:author="Jürgen Ewald, ORAFOL" w:date="2020-12-03T12:50:00Z"/>
              </w:rPr>
            </w:pPr>
            <w:ins w:id="722" w:author="Jürgen Ewald, ORAFOL" w:date="2020-12-03T12:50:00Z">
              <w:r>
                <w:t>Irradiance</w:t>
              </w:r>
            </w:ins>
          </w:p>
        </w:tc>
        <w:tc>
          <w:tcPr>
            <w:tcW w:w="1416" w:type="dxa"/>
            <w:vMerge w:val="restart"/>
            <w:vAlign w:val="center"/>
          </w:tcPr>
          <w:p w14:paraId="1A5B3212" w14:textId="77777777" w:rsidR="00043C7F" w:rsidRDefault="00E6740B">
            <w:pPr>
              <w:pStyle w:val="SingleTxtG"/>
              <w:ind w:left="0" w:right="125"/>
              <w:jc w:val="center"/>
              <w:rPr>
                <w:ins w:id="723" w:author="Jürgen Ewald, ORAFOL" w:date="2020-12-03T12:50:00Z"/>
                <w:b/>
              </w:rPr>
            </w:pPr>
            <w:ins w:id="724" w:author="Jürgen Ewald, ORAFOL" w:date="2020-12-03T12:50:00Z">
              <w:r>
                <w:rPr>
                  <w:b/>
                </w:rPr>
                <w:t>Black-panel temperature</w:t>
              </w:r>
            </w:ins>
          </w:p>
          <w:p w14:paraId="379C89DF" w14:textId="77777777" w:rsidR="00043C7F" w:rsidRDefault="00E6740B">
            <w:pPr>
              <w:pStyle w:val="SingleTxtG"/>
              <w:ind w:left="0" w:right="125"/>
              <w:jc w:val="center"/>
              <w:rPr>
                <w:ins w:id="725" w:author="Jürgen Ewald, ORAFOL" w:date="2020-12-03T12:50:00Z"/>
              </w:rPr>
            </w:pPr>
            <w:ins w:id="726" w:author="Jürgen Ewald, ORAFOL" w:date="2020-12-03T12:50:00Z">
              <w:r>
                <w:t>°C</w:t>
              </w:r>
            </w:ins>
          </w:p>
        </w:tc>
        <w:tc>
          <w:tcPr>
            <w:tcW w:w="1416" w:type="dxa"/>
            <w:vMerge w:val="restart"/>
            <w:vAlign w:val="center"/>
          </w:tcPr>
          <w:p w14:paraId="0B6205BC" w14:textId="77777777" w:rsidR="00043C7F" w:rsidRDefault="00E6740B">
            <w:pPr>
              <w:pStyle w:val="SingleTxtG"/>
              <w:ind w:left="0" w:right="28"/>
              <w:jc w:val="center"/>
              <w:rPr>
                <w:ins w:id="727" w:author="Jürgen Ewald, ORAFOL" w:date="2020-12-03T12:50:00Z"/>
                <w:b/>
              </w:rPr>
            </w:pPr>
            <w:ins w:id="728" w:author="Jürgen Ewald, ORAFOL" w:date="2020-12-03T12:50:00Z">
              <w:r>
                <w:rPr>
                  <w:b/>
                </w:rPr>
                <w:t>Relative humidity</w:t>
              </w:r>
            </w:ins>
          </w:p>
          <w:p w14:paraId="4A82A8FB" w14:textId="77777777" w:rsidR="00043C7F" w:rsidRDefault="00E6740B">
            <w:pPr>
              <w:pStyle w:val="SingleTxtG"/>
              <w:ind w:left="0" w:right="28"/>
              <w:jc w:val="center"/>
              <w:rPr>
                <w:ins w:id="729" w:author="Jürgen Ewald, ORAFOL" w:date="2020-12-03T12:50:00Z"/>
              </w:rPr>
            </w:pPr>
            <w:ins w:id="730" w:author="Jürgen Ewald, ORAFOL" w:date="2020-12-03T12:50:00Z">
              <w:r>
                <w:t>%</w:t>
              </w:r>
            </w:ins>
          </w:p>
        </w:tc>
      </w:tr>
      <w:tr w:rsidR="00043C7F" w14:paraId="53742B67" w14:textId="77777777">
        <w:trPr>
          <w:ins w:id="731" w:author="Jürgen Ewald, ORAFOL" w:date="2020-12-03T12:50:00Z"/>
        </w:trPr>
        <w:tc>
          <w:tcPr>
            <w:tcW w:w="1129" w:type="dxa"/>
            <w:vMerge/>
            <w:vAlign w:val="center"/>
          </w:tcPr>
          <w:p w14:paraId="481281B5" w14:textId="77777777" w:rsidR="00043C7F" w:rsidRDefault="00043C7F">
            <w:pPr>
              <w:pStyle w:val="SingleTxtG"/>
              <w:ind w:left="0" w:right="15"/>
              <w:jc w:val="center"/>
              <w:rPr>
                <w:ins w:id="732" w:author="Jürgen Ewald, ORAFOL" w:date="2020-12-03T12:50:00Z"/>
              </w:rPr>
            </w:pPr>
          </w:p>
        </w:tc>
        <w:tc>
          <w:tcPr>
            <w:tcW w:w="1843" w:type="dxa"/>
            <w:vMerge/>
            <w:vAlign w:val="center"/>
          </w:tcPr>
          <w:p w14:paraId="0906CA62" w14:textId="77777777" w:rsidR="00043C7F" w:rsidRDefault="00043C7F">
            <w:pPr>
              <w:pStyle w:val="SingleTxtG"/>
              <w:ind w:left="0" w:right="59"/>
              <w:jc w:val="center"/>
              <w:rPr>
                <w:ins w:id="733" w:author="Jürgen Ewald, ORAFOL" w:date="2020-12-03T12:50:00Z"/>
              </w:rPr>
            </w:pPr>
          </w:p>
        </w:tc>
        <w:tc>
          <w:tcPr>
            <w:tcW w:w="1418" w:type="dxa"/>
            <w:vAlign w:val="center"/>
          </w:tcPr>
          <w:p w14:paraId="648ECBF8" w14:textId="77777777" w:rsidR="00043C7F" w:rsidRDefault="00E6740B">
            <w:pPr>
              <w:pStyle w:val="SingleTxtG"/>
              <w:ind w:left="0" w:right="96"/>
              <w:jc w:val="center"/>
              <w:rPr>
                <w:ins w:id="734" w:author="Jürgen Ewald, ORAFOL" w:date="2020-12-03T12:50:00Z"/>
              </w:rPr>
            </w:pPr>
            <w:ins w:id="735" w:author="Jürgen Ewald, ORAFOL" w:date="2020-12-03T12:50:00Z">
              <w:r>
                <w:t>Broadband</w:t>
              </w:r>
            </w:ins>
          </w:p>
          <w:p w14:paraId="5533D60A" w14:textId="77777777" w:rsidR="00043C7F" w:rsidRDefault="00E6740B">
            <w:pPr>
              <w:pStyle w:val="SingleTxtG"/>
              <w:ind w:left="0" w:right="96"/>
              <w:jc w:val="center"/>
              <w:rPr>
                <w:ins w:id="736" w:author="Jürgen Ewald, ORAFOL" w:date="2020-12-03T12:50:00Z"/>
              </w:rPr>
            </w:pPr>
            <w:ins w:id="737" w:author="Jürgen Ewald, ORAFOL" w:date="2020-12-03T12:50:00Z">
              <w:r>
                <w:t>(300 nm to 400 nm)</w:t>
              </w:r>
            </w:ins>
          </w:p>
          <w:p w14:paraId="40A71B85" w14:textId="77777777" w:rsidR="00043C7F" w:rsidRDefault="00E6740B">
            <w:pPr>
              <w:pStyle w:val="SingleTxtG"/>
              <w:ind w:left="0" w:right="96"/>
              <w:jc w:val="center"/>
              <w:rPr>
                <w:ins w:id="738" w:author="Jürgen Ewald, ORAFOL" w:date="2020-12-03T12:50:00Z"/>
              </w:rPr>
            </w:pPr>
            <w:ins w:id="739" w:author="Jürgen Ewald, ORAFOL" w:date="2020-12-03T12:50:00Z">
              <w:r>
                <w:t>W/m²</w:t>
              </w:r>
            </w:ins>
          </w:p>
        </w:tc>
        <w:tc>
          <w:tcPr>
            <w:tcW w:w="1272" w:type="dxa"/>
            <w:vAlign w:val="center"/>
          </w:tcPr>
          <w:p w14:paraId="65D787A5" w14:textId="77777777" w:rsidR="00043C7F" w:rsidRDefault="00E6740B">
            <w:pPr>
              <w:pStyle w:val="SingleTxtG"/>
              <w:ind w:left="0" w:right="51"/>
              <w:jc w:val="center"/>
              <w:rPr>
                <w:ins w:id="740" w:author="Jürgen Ewald, ORAFOL" w:date="2020-12-03T12:50:00Z"/>
              </w:rPr>
            </w:pPr>
            <w:ins w:id="741" w:author="Jürgen Ewald, ORAFOL" w:date="2020-12-03T12:50:00Z">
              <w:r>
                <w:t>Narrowband</w:t>
              </w:r>
            </w:ins>
          </w:p>
          <w:p w14:paraId="187BA5FA" w14:textId="77777777" w:rsidR="00043C7F" w:rsidRDefault="00E6740B">
            <w:pPr>
              <w:pStyle w:val="SingleTxtG"/>
              <w:ind w:left="0" w:right="96"/>
              <w:jc w:val="center"/>
              <w:rPr>
                <w:ins w:id="742" w:author="Jürgen Ewald, ORAFOL" w:date="2020-12-03T12:50:00Z"/>
              </w:rPr>
            </w:pPr>
            <w:ins w:id="743" w:author="Jürgen Ewald, ORAFOL" w:date="2020-12-03T12:50:00Z">
              <w:r>
                <w:t>(340 nm)</w:t>
              </w:r>
            </w:ins>
          </w:p>
          <w:p w14:paraId="5A9B23E9" w14:textId="77777777" w:rsidR="00043C7F" w:rsidRDefault="00E6740B">
            <w:pPr>
              <w:pStyle w:val="SingleTxtG"/>
              <w:ind w:left="0" w:right="96"/>
              <w:jc w:val="center"/>
              <w:rPr>
                <w:ins w:id="744" w:author="Jürgen Ewald, ORAFOL" w:date="2020-12-03T12:50:00Z"/>
              </w:rPr>
            </w:pPr>
            <w:ins w:id="745" w:author="Jürgen Ewald, ORAFOL" w:date="2020-12-03T12:50:00Z">
              <w:r>
                <w:t>W/(m²</w:t>
              </w:r>
            </w:ins>
          </w:p>
        </w:tc>
        <w:tc>
          <w:tcPr>
            <w:tcW w:w="1416" w:type="dxa"/>
            <w:vMerge/>
            <w:vAlign w:val="center"/>
          </w:tcPr>
          <w:p w14:paraId="0CBD956A" w14:textId="77777777" w:rsidR="00043C7F" w:rsidRDefault="00043C7F">
            <w:pPr>
              <w:pStyle w:val="SingleTxtG"/>
              <w:ind w:left="0" w:right="125"/>
              <w:jc w:val="center"/>
              <w:rPr>
                <w:ins w:id="746" w:author="Jürgen Ewald, ORAFOL" w:date="2020-12-03T12:50:00Z"/>
              </w:rPr>
            </w:pPr>
          </w:p>
        </w:tc>
        <w:tc>
          <w:tcPr>
            <w:tcW w:w="1416" w:type="dxa"/>
            <w:vMerge/>
            <w:vAlign w:val="center"/>
          </w:tcPr>
          <w:p w14:paraId="6019A8F8" w14:textId="77777777" w:rsidR="00043C7F" w:rsidRDefault="00043C7F">
            <w:pPr>
              <w:pStyle w:val="SingleTxtG"/>
              <w:ind w:left="0" w:right="28"/>
              <w:jc w:val="center"/>
              <w:rPr>
                <w:ins w:id="747" w:author="Jürgen Ewald, ORAFOL" w:date="2020-12-03T12:50:00Z"/>
              </w:rPr>
            </w:pPr>
          </w:p>
        </w:tc>
      </w:tr>
      <w:tr w:rsidR="00043C7F" w14:paraId="010263A6" w14:textId="77777777">
        <w:trPr>
          <w:ins w:id="748" w:author="Jürgen Ewald, ORAFOL" w:date="2020-12-03T12:50:00Z"/>
        </w:trPr>
        <w:tc>
          <w:tcPr>
            <w:tcW w:w="1129" w:type="dxa"/>
            <w:vAlign w:val="center"/>
          </w:tcPr>
          <w:p w14:paraId="2AB1EB2E" w14:textId="77777777" w:rsidR="00043C7F" w:rsidRDefault="00E6740B">
            <w:pPr>
              <w:pStyle w:val="SingleTxtG"/>
              <w:ind w:left="0" w:right="15"/>
              <w:jc w:val="center"/>
              <w:rPr>
                <w:ins w:id="749" w:author="Jürgen Ewald, ORAFOL" w:date="2020-12-03T12:50:00Z"/>
              </w:rPr>
            </w:pPr>
            <w:ins w:id="750" w:author="Jürgen Ewald, ORAFOL" w:date="2020-12-03T12:50:00Z">
              <w:r>
                <w:t>4</w:t>
              </w:r>
            </w:ins>
          </w:p>
        </w:tc>
        <w:tc>
          <w:tcPr>
            <w:tcW w:w="1843" w:type="dxa"/>
            <w:vAlign w:val="center"/>
          </w:tcPr>
          <w:p w14:paraId="0698189C" w14:textId="77777777" w:rsidR="00043C7F" w:rsidRDefault="00E6740B">
            <w:pPr>
              <w:pStyle w:val="SingleTxtG"/>
              <w:ind w:left="0" w:right="59"/>
              <w:jc w:val="center"/>
              <w:rPr>
                <w:ins w:id="751" w:author="Jürgen Ewald, ORAFOL" w:date="2020-12-03T12:50:00Z"/>
              </w:rPr>
            </w:pPr>
            <w:ins w:id="752" w:author="Jürgen Ewald, ORAFOL" w:date="2020-12-03T12:50:00Z">
              <w:r>
                <w:t>102 min dry</w:t>
              </w:r>
            </w:ins>
          </w:p>
          <w:p w14:paraId="13F4C46F" w14:textId="77777777" w:rsidR="00043C7F" w:rsidRDefault="00E6740B">
            <w:pPr>
              <w:pStyle w:val="SingleTxtG"/>
              <w:ind w:left="0" w:right="59"/>
              <w:jc w:val="center"/>
              <w:rPr>
                <w:ins w:id="753" w:author="Jürgen Ewald, ORAFOL" w:date="2020-12-03T12:50:00Z"/>
              </w:rPr>
            </w:pPr>
            <w:ins w:id="754" w:author="Jürgen Ewald, ORAFOL" w:date="2020-12-03T12:50:00Z">
              <w:r>
                <w:t>18 min water spray</w:t>
              </w:r>
            </w:ins>
          </w:p>
        </w:tc>
        <w:tc>
          <w:tcPr>
            <w:tcW w:w="1418" w:type="dxa"/>
            <w:vAlign w:val="center"/>
          </w:tcPr>
          <w:p w14:paraId="30208CCC" w14:textId="77777777" w:rsidR="00043C7F" w:rsidRDefault="00E6740B">
            <w:pPr>
              <w:pStyle w:val="SingleTxtG"/>
              <w:ind w:left="0" w:right="96"/>
              <w:jc w:val="center"/>
              <w:rPr>
                <w:ins w:id="755" w:author="Jürgen Ewald, ORAFOL" w:date="2020-12-03T12:50:00Z"/>
              </w:rPr>
            </w:pPr>
            <w:ins w:id="756" w:author="Jürgen Ewald, ORAFOL" w:date="2020-12-03T12:50:00Z">
              <w:r>
                <w:t>60 ± 2</w:t>
              </w:r>
            </w:ins>
          </w:p>
          <w:p w14:paraId="6BC649F8" w14:textId="77777777" w:rsidR="00043C7F" w:rsidRDefault="00E6740B">
            <w:pPr>
              <w:pStyle w:val="SingleTxtG"/>
              <w:ind w:left="0" w:right="96"/>
              <w:jc w:val="center"/>
              <w:rPr>
                <w:ins w:id="757" w:author="Jürgen Ewald, ORAFOL" w:date="2020-12-03T12:50:00Z"/>
              </w:rPr>
            </w:pPr>
            <w:ins w:id="758" w:author="Jürgen Ewald, ORAFOL" w:date="2020-12-03T12:50:00Z">
              <w:r>
                <w:t>60 ± 2</w:t>
              </w:r>
            </w:ins>
          </w:p>
        </w:tc>
        <w:tc>
          <w:tcPr>
            <w:tcW w:w="1272" w:type="dxa"/>
            <w:vAlign w:val="center"/>
          </w:tcPr>
          <w:p w14:paraId="3110A375" w14:textId="77777777" w:rsidR="00043C7F" w:rsidRDefault="00E6740B">
            <w:pPr>
              <w:pStyle w:val="SingleTxtG"/>
              <w:ind w:left="0" w:right="96"/>
              <w:jc w:val="center"/>
              <w:rPr>
                <w:ins w:id="759" w:author="Jürgen Ewald, ORAFOL" w:date="2020-12-03T12:50:00Z"/>
              </w:rPr>
            </w:pPr>
            <w:ins w:id="760" w:author="Jürgen Ewald, ORAFOL" w:date="2020-12-03T12:50:00Z">
              <w:r>
                <w:t>0,51 ± 0,02</w:t>
              </w:r>
            </w:ins>
          </w:p>
          <w:p w14:paraId="665B9CCA" w14:textId="77777777" w:rsidR="00043C7F" w:rsidRDefault="00E6740B">
            <w:pPr>
              <w:pStyle w:val="SingleTxtG"/>
              <w:ind w:left="0" w:right="51"/>
              <w:jc w:val="center"/>
              <w:rPr>
                <w:ins w:id="761" w:author="Jürgen Ewald, ORAFOL" w:date="2020-12-03T12:50:00Z"/>
              </w:rPr>
            </w:pPr>
            <w:ins w:id="762" w:author="Jürgen Ewald, ORAFOL" w:date="2020-12-03T12:50:00Z">
              <w:r>
                <w:t>0,51 ± 0,02</w:t>
              </w:r>
            </w:ins>
          </w:p>
        </w:tc>
        <w:tc>
          <w:tcPr>
            <w:tcW w:w="1416" w:type="dxa"/>
            <w:vAlign w:val="center"/>
          </w:tcPr>
          <w:p w14:paraId="639AD0B1" w14:textId="77777777" w:rsidR="00043C7F" w:rsidRDefault="00E6740B">
            <w:pPr>
              <w:pStyle w:val="SingleTxtG"/>
              <w:ind w:left="0" w:right="125"/>
              <w:jc w:val="center"/>
              <w:rPr>
                <w:ins w:id="763" w:author="Jürgen Ewald, ORAFOL" w:date="2020-12-03T12:50:00Z"/>
              </w:rPr>
            </w:pPr>
            <w:ins w:id="764" w:author="Jürgen Ewald, ORAFOL" w:date="2020-12-03T12:50:00Z">
              <w:r>
                <w:t>63 ± 3</w:t>
              </w:r>
            </w:ins>
          </w:p>
        </w:tc>
        <w:tc>
          <w:tcPr>
            <w:tcW w:w="1416" w:type="dxa"/>
            <w:vAlign w:val="center"/>
          </w:tcPr>
          <w:p w14:paraId="4544F1F0" w14:textId="77777777" w:rsidR="00043C7F" w:rsidRDefault="00E6740B">
            <w:pPr>
              <w:pStyle w:val="SingleTxtG"/>
              <w:ind w:left="0" w:right="28"/>
              <w:jc w:val="center"/>
              <w:rPr>
                <w:ins w:id="765" w:author="Jürgen Ewald, ORAFOL" w:date="2020-12-03T12:50:00Z"/>
              </w:rPr>
            </w:pPr>
            <w:ins w:id="766" w:author="Jürgen Ewald, ORAFOL" w:date="2020-12-03T12:50:00Z">
              <w:r>
                <w:t>50 ± 10</w:t>
              </w:r>
            </w:ins>
          </w:p>
        </w:tc>
      </w:tr>
    </w:tbl>
    <w:p w14:paraId="53B59A84" w14:textId="77777777" w:rsidR="00043C7F" w:rsidRDefault="00043C7F">
      <w:pPr>
        <w:pStyle w:val="SingleTxtG"/>
        <w:rPr>
          <w:ins w:id="767" w:author="Jürgen Ewald, ORAFOL" w:date="2020-12-03T12:50:00Z"/>
        </w:rPr>
      </w:pPr>
    </w:p>
    <w:p w14:paraId="78F5912B" w14:textId="77777777" w:rsidR="00043C7F" w:rsidRDefault="00E6740B">
      <w:pPr>
        <w:suppressAutoHyphens w:val="0"/>
        <w:autoSpaceDE w:val="0"/>
        <w:autoSpaceDN w:val="0"/>
        <w:adjustRightInd w:val="0"/>
        <w:spacing w:line="240" w:lineRule="auto"/>
        <w:ind w:left="2268"/>
        <w:rPr>
          <w:ins w:id="768" w:author="Jürgen Ewald, ORAFOL" w:date="2020-12-03T12:50:00Z"/>
          <w:sz w:val="18"/>
          <w:szCs w:val="18"/>
        </w:rPr>
      </w:pPr>
      <w:ins w:id="769" w:author="Jürgen Ewald, ORAFOL" w:date="2020-12-03T12:50:00Z">
        <w:r>
          <w:rPr>
            <w:i/>
            <w:sz w:val="18"/>
            <w:szCs w:val="18"/>
          </w:rPr>
          <w:t>Note 1</w:t>
        </w:r>
        <w:r>
          <w:rPr>
            <w:sz w:val="18"/>
            <w:szCs w:val="18"/>
          </w:rPr>
          <w:t>: Both thermometers will display a different temperature. The results of both test methods are not intended to be necessarily the same. It is recommended to use the temperature sensor that correlates best with the samples, e.g. a Black-Panel thermometer for reflective sheetings that are applied on aluminium substrate.</w:t>
        </w:r>
      </w:ins>
    </w:p>
    <w:p w14:paraId="7FCF1468" w14:textId="77777777" w:rsidR="00043C7F" w:rsidRDefault="00E6740B">
      <w:pPr>
        <w:suppressAutoHyphens w:val="0"/>
        <w:autoSpaceDE w:val="0"/>
        <w:autoSpaceDN w:val="0"/>
        <w:adjustRightInd w:val="0"/>
        <w:spacing w:line="240" w:lineRule="auto"/>
        <w:ind w:left="2268"/>
        <w:rPr>
          <w:ins w:id="770" w:author="Jürgen Ewald, ORAFOL" w:date="2020-12-03T12:50:00Z"/>
          <w:sz w:val="18"/>
          <w:szCs w:val="18"/>
        </w:rPr>
      </w:pPr>
      <w:ins w:id="771" w:author="Jürgen Ewald, ORAFOL" w:date="2020-12-03T12:50:00Z">
        <w:r>
          <w:rPr>
            <w:sz w:val="18"/>
            <w:szCs w:val="18"/>
          </w:rPr>
          <w:t>Preparation of test specimens shall be in accordance with the general guidelines given in EN ISO 4892-2. It is good lab practise to relocate the samples in the Xenon tester (rotating drum tester: Bottom, middle top tear; Flat array tester: per quadrant) regularly, e.g. 4-8 times per test. In case of dispute the natural outdoor exposure results will prevail.</w:t>
        </w:r>
      </w:ins>
    </w:p>
    <w:p w14:paraId="464EC84D" w14:textId="77777777" w:rsidR="00043C7F" w:rsidRDefault="00E6740B">
      <w:pPr>
        <w:suppressAutoHyphens w:val="0"/>
        <w:autoSpaceDE w:val="0"/>
        <w:autoSpaceDN w:val="0"/>
        <w:adjustRightInd w:val="0"/>
        <w:spacing w:line="240" w:lineRule="auto"/>
        <w:ind w:left="2268"/>
        <w:rPr>
          <w:ins w:id="772" w:author="Jürgen Ewald, ORAFOL" w:date="2020-12-03T12:50:00Z"/>
        </w:rPr>
      </w:pPr>
      <w:ins w:id="773" w:author="Jürgen Ewald, ORAFOL" w:date="2020-12-03T12:50:00Z">
        <w:r>
          <w:rPr>
            <w:i/>
            <w:sz w:val="18"/>
            <w:szCs w:val="18"/>
          </w:rPr>
          <w:lastRenderedPageBreak/>
          <w:t>Note 2:</w:t>
        </w:r>
        <w:r>
          <w:rPr>
            <w:sz w:val="18"/>
            <w:szCs w:val="18"/>
          </w:rPr>
          <w:t xml:space="preserve"> The ± tolerances given for irradiance, black-panel temperature and relative humidity are the allowable fluctuations of the parameter concerned about the given value under equilibrium conditions. This does not mean that the value may vary by plus/minus the amount indicated from the given value.</w:t>
        </w:r>
      </w:ins>
    </w:p>
    <w:p w14:paraId="576708D0" w14:textId="77777777" w:rsidR="00043C7F" w:rsidRDefault="00E6740B">
      <w:pPr>
        <w:suppressAutoHyphens w:val="0"/>
        <w:spacing w:line="240" w:lineRule="auto"/>
        <w:rPr>
          <w:lang w:eastAsia="en-GB"/>
        </w:rPr>
      </w:pPr>
      <w:r>
        <w:rPr>
          <w:lang w:eastAsia="en-GB"/>
        </w:rPr>
        <w:br w:type="page"/>
      </w:r>
    </w:p>
    <w:p w14:paraId="26CA0169" w14:textId="77777777" w:rsidR="00043C7F" w:rsidRDefault="00043C7F">
      <w:pPr>
        <w:pStyle w:val="HChG"/>
        <w:sectPr w:rsidR="00043C7F">
          <w:headerReference w:type="default" r:id="rId76"/>
          <w:footerReference w:type="default" r:id="rId77"/>
          <w:endnotePr>
            <w:numFmt w:val="decimal"/>
          </w:endnotePr>
          <w:pgSz w:w="11906" w:h="16838" w:code="9"/>
          <w:pgMar w:top="1701" w:right="1134" w:bottom="2268" w:left="1134" w:header="1134" w:footer="1701" w:gutter="0"/>
          <w:cols w:space="720"/>
          <w:docGrid w:linePitch="272"/>
        </w:sectPr>
      </w:pPr>
    </w:p>
    <w:p w14:paraId="2EA4D790" w14:textId="77777777" w:rsidR="00043C7F" w:rsidRDefault="00E6740B">
      <w:pPr>
        <w:pStyle w:val="HChG"/>
        <w:rPr>
          <w:del w:id="774" w:author="Jürgen Ewald, ORAFOL" w:date="2020-09-14T16:43:00Z"/>
        </w:rPr>
      </w:pPr>
      <w:del w:id="775" w:author="Jürgen Ewald, ORAFOL" w:date="2020-09-14T16:43:00Z">
        <w:r>
          <w:lastRenderedPageBreak/>
          <w:delText>Annex 13</w:delText>
        </w:r>
      </w:del>
    </w:p>
    <w:p w14:paraId="04EE6E8E" w14:textId="77777777" w:rsidR="00043C7F" w:rsidRDefault="00E6740B">
      <w:pPr>
        <w:pStyle w:val="HChG"/>
        <w:ind w:left="2268"/>
        <w:rPr>
          <w:del w:id="776" w:author="Jürgen Ewald, ORAFOL" w:date="2020-09-14T16:43:00Z"/>
        </w:rPr>
      </w:pPr>
      <w:del w:id="777" w:author="Jürgen Ewald, ORAFOL" w:date="2020-09-14T16:43:00Z">
        <w:r>
          <w:delText xml:space="preserve">Resistance to weathering </w:delText>
        </w:r>
      </w:del>
    </w:p>
    <w:p w14:paraId="4A13FCC0" w14:textId="77777777" w:rsidR="00043C7F" w:rsidRDefault="00E6740B">
      <w:pPr>
        <w:tabs>
          <w:tab w:val="left" w:pos="-867"/>
          <w:tab w:val="left" w:pos="-147"/>
        </w:tabs>
        <w:spacing w:after="120"/>
        <w:ind w:left="2268" w:right="1134" w:hanging="1134"/>
        <w:jc w:val="both"/>
        <w:rPr>
          <w:del w:id="778" w:author="Jürgen Ewald, ORAFOL" w:date="2020-09-14T16:43:00Z"/>
          <w:u w:val="single"/>
        </w:rPr>
      </w:pPr>
      <w:del w:id="779" w:author="Jürgen Ewald, ORAFOL" w:date="2020-09-14T16:43:00Z">
        <w:r>
          <w:delText>1.</w:delText>
        </w:r>
        <w:r>
          <w:tab/>
          <w:delText>Resistance to weathering in the case of sample units of retro-reflective marking devices</w:delText>
        </w:r>
      </w:del>
    </w:p>
    <w:p w14:paraId="7BD4304E" w14:textId="77777777" w:rsidR="00043C7F" w:rsidRDefault="00E6740B">
      <w:pPr>
        <w:tabs>
          <w:tab w:val="left" w:pos="-867"/>
          <w:tab w:val="left" w:pos="-147"/>
          <w:tab w:val="left" w:pos="1843"/>
        </w:tabs>
        <w:spacing w:after="120"/>
        <w:ind w:left="2268" w:right="1134" w:hanging="1134"/>
        <w:jc w:val="both"/>
        <w:rPr>
          <w:del w:id="780" w:author="Jürgen Ewald, ORAFOL" w:date="2020-09-14T16:43:00Z"/>
        </w:rPr>
      </w:pPr>
      <w:del w:id="781" w:author="Jürgen Ewald, ORAFOL" w:date="2020-09-14T16:43:00Z">
        <w:r>
          <w:delText>1.1.</w:delText>
        </w:r>
        <w:r>
          <w:tab/>
        </w:r>
        <w:r>
          <w:tab/>
          <w:delText>Procedure - For each test, two specimens of a sample unit are taken. One specimen shall be stored in a dark and dry container for subsequent use as "reference unexposed specimen".</w:delText>
        </w:r>
      </w:del>
    </w:p>
    <w:p w14:paraId="164E2962" w14:textId="77777777" w:rsidR="00043C7F" w:rsidRDefault="00E6740B">
      <w:pPr>
        <w:tabs>
          <w:tab w:val="left" w:pos="-867"/>
          <w:tab w:val="left" w:pos="-147"/>
          <w:tab w:val="left" w:pos="1843"/>
        </w:tabs>
        <w:spacing w:after="120"/>
        <w:ind w:left="2268" w:right="1134" w:hanging="1134"/>
        <w:jc w:val="both"/>
        <w:rPr>
          <w:del w:id="782" w:author="Jürgen Ewald, ORAFOL" w:date="2020-09-14T16:43:00Z"/>
        </w:rPr>
      </w:pPr>
      <w:del w:id="783" w:author="Jürgen Ewald, ORAFOL" w:date="2020-09-14T16:43:00Z">
        <w:r>
          <w:delText>1.2.</w:delText>
        </w:r>
        <w:r>
          <w:tab/>
        </w:r>
        <w:r>
          <w:tab/>
          <w:delText>The second specimen shall be subjected to a source of illumination with a temperature and irradiation test described in Annex 22, if required in in the relevant paragraph 5. of this Regulation:</w:delText>
        </w:r>
      </w:del>
    </w:p>
    <w:p w14:paraId="4F96509E" w14:textId="77777777" w:rsidR="00043C7F" w:rsidRDefault="00E6740B">
      <w:pPr>
        <w:tabs>
          <w:tab w:val="left" w:pos="-867"/>
          <w:tab w:val="left" w:pos="-147"/>
        </w:tabs>
        <w:spacing w:after="120"/>
        <w:ind w:left="2835" w:right="1134" w:hanging="567"/>
        <w:jc w:val="both"/>
        <w:rPr>
          <w:del w:id="784" w:author="Jürgen Ewald, ORAFOL" w:date="2020-09-14T16:43:00Z"/>
        </w:rPr>
      </w:pPr>
      <w:del w:id="785" w:author="Jürgen Ewald, ORAFOL" w:date="2020-09-14T16:43:00Z">
        <w:r>
          <w:delText xml:space="preserve">(a) </w:delText>
        </w:r>
        <w:r>
          <w:tab/>
          <w:delText>The retro-reflector or retro-reflective material shall be exposed until blue standard No. 7 has faded to No. 4 on the grey scale blue standard No. 7.</w:delText>
        </w:r>
      </w:del>
    </w:p>
    <w:p w14:paraId="549FAA32" w14:textId="77777777" w:rsidR="00043C7F" w:rsidRDefault="00E6740B">
      <w:pPr>
        <w:tabs>
          <w:tab w:val="left" w:pos="-867"/>
          <w:tab w:val="left" w:pos="-147"/>
        </w:tabs>
        <w:spacing w:after="120"/>
        <w:ind w:left="2835" w:right="1134" w:hanging="567"/>
        <w:jc w:val="both"/>
        <w:rPr>
          <w:del w:id="786" w:author="Jürgen Ewald, ORAFOL" w:date="2020-09-14T16:43:00Z"/>
        </w:rPr>
      </w:pPr>
      <w:del w:id="787" w:author="Jürgen Ewald, ORAFOL" w:date="2020-09-14T16:43:00Z">
        <w:r>
          <w:delText xml:space="preserve">(b) </w:delText>
        </w:r>
        <w:r>
          <w:tab/>
          <w:delText xml:space="preserve">The fluorescent material or fluorescent / retro-reflective material shall be exposed until blue standard No. 5 has faded to No. 4 on the grey scale. </w:delText>
        </w:r>
      </w:del>
    </w:p>
    <w:p w14:paraId="0C51101E" w14:textId="77777777" w:rsidR="00043C7F" w:rsidRDefault="00E6740B">
      <w:pPr>
        <w:tabs>
          <w:tab w:val="left" w:pos="-867"/>
          <w:tab w:val="left" w:pos="-147"/>
          <w:tab w:val="left" w:pos="1843"/>
        </w:tabs>
        <w:spacing w:after="120"/>
        <w:ind w:left="2268" w:right="1134" w:hanging="1134"/>
        <w:jc w:val="both"/>
        <w:rPr>
          <w:del w:id="788" w:author="Jürgen Ewald, ORAFOL" w:date="2020-09-14T16:43:00Z"/>
        </w:rPr>
      </w:pPr>
      <w:del w:id="789" w:author="Jürgen Ewald, ORAFOL" w:date="2020-09-14T16:43:00Z">
        <w:r>
          <w:delText>1.3.</w:delText>
        </w:r>
        <w:r>
          <w:tab/>
        </w:r>
        <w:r>
          <w:tab/>
          <w:delText>After the test, the specimen shall be washed in a dilute neutral detergent solution, dried and examined for conformity with the requirements specified in paragraphs 1.4. and 1.5.</w:delText>
        </w:r>
      </w:del>
    </w:p>
    <w:p w14:paraId="1CE3FB1C" w14:textId="77777777" w:rsidR="00043C7F" w:rsidRDefault="00E6740B">
      <w:pPr>
        <w:tabs>
          <w:tab w:val="left" w:pos="-867"/>
          <w:tab w:val="left" w:pos="-147"/>
          <w:tab w:val="left" w:pos="1843"/>
        </w:tabs>
        <w:spacing w:after="120"/>
        <w:ind w:left="2268" w:right="1134" w:hanging="1134"/>
        <w:jc w:val="both"/>
        <w:rPr>
          <w:del w:id="790" w:author="Jürgen Ewald, ORAFOL" w:date="2020-09-14T16:43:00Z"/>
        </w:rPr>
      </w:pPr>
      <w:del w:id="791" w:author="Jürgen Ewald, ORAFOL" w:date="2020-09-14T16:43:00Z">
        <w:r>
          <w:delText>1.4.</w:delText>
        </w:r>
        <w:r>
          <w:tab/>
        </w:r>
        <w:r>
          <w:tab/>
          <w:delText>Visual appearance</w:delText>
        </w:r>
      </w:del>
    </w:p>
    <w:p w14:paraId="71251B17" w14:textId="77777777" w:rsidR="00043C7F" w:rsidRDefault="00E6740B">
      <w:pPr>
        <w:tabs>
          <w:tab w:val="left" w:pos="-867"/>
          <w:tab w:val="left" w:pos="-147"/>
          <w:tab w:val="left" w:pos="1843"/>
        </w:tabs>
        <w:spacing w:after="120"/>
        <w:ind w:left="2268" w:right="1134" w:hanging="1134"/>
        <w:jc w:val="both"/>
        <w:rPr>
          <w:del w:id="792" w:author="Jürgen Ewald, ORAFOL" w:date="2020-09-14T16:43:00Z"/>
        </w:rPr>
      </w:pPr>
      <w:del w:id="793" w:author="Jürgen Ewald, ORAFOL" w:date="2020-09-14T16:43:00Z">
        <w:r>
          <w:tab/>
        </w:r>
        <w:r>
          <w:tab/>
          <w:delText>No area of the exposed specimen shall show any evidence of cracking, scaling, splitting, blistering, delamination, distortion, chalking, staining or corrosion.</w:delText>
        </w:r>
      </w:del>
    </w:p>
    <w:p w14:paraId="378D2ADB" w14:textId="77777777" w:rsidR="00043C7F" w:rsidRDefault="00E6740B">
      <w:pPr>
        <w:tabs>
          <w:tab w:val="left" w:pos="1843"/>
        </w:tabs>
        <w:spacing w:after="120"/>
        <w:ind w:left="2268" w:right="1134" w:hanging="1134"/>
        <w:jc w:val="both"/>
        <w:rPr>
          <w:del w:id="794" w:author="Jürgen Ewald, ORAFOL" w:date="2020-09-14T16:43:00Z"/>
        </w:rPr>
      </w:pPr>
      <w:del w:id="795" w:author="Jürgen Ewald, ORAFOL" w:date="2020-09-14T16:43:00Z">
        <w:r>
          <w:tab/>
        </w:r>
        <w:r>
          <w:tab/>
          <w:delText>The sample shall not exhibit any visible damage such as cracks, scaling or peeling of the fluorescent or of the fluorescent retro-reflecting material.</w:delText>
        </w:r>
      </w:del>
    </w:p>
    <w:p w14:paraId="3DB1E3CF" w14:textId="77777777" w:rsidR="00043C7F" w:rsidRDefault="00E6740B">
      <w:pPr>
        <w:tabs>
          <w:tab w:val="left" w:pos="-867"/>
          <w:tab w:val="left" w:pos="-147"/>
        </w:tabs>
        <w:spacing w:after="120"/>
        <w:ind w:left="2268" w:right="1134" w:hanging="1134"/>
        <w:jc w:val="both"/>
        <w:rPr>
          <w:del w:id="796" w:author="Jürgen Ewald, ORAFOL" w:date="2020-09-14T16:43:00Z"/>
        </w:rPr>
      </w:pPr>
      <w:del w:id="797" w:author="Jürgen Ewald, ORAFOL" w:date="2020-09-14T16:43:00Z">
        <w:r>
          <w:delText>1.5.</w:delText>
        </w:r>
        <w:r>
          <w:tab/>
          <w:delText>Colour fastness</w:delText>
        </w:r>
      </w:del>
    </w:p>
    <w:p w14:paraId="6C7D4447" w14:textId="77777777" w:rsidR="00043C7F" w:rsidRDefault="00E6740B">
      <w:pPr>
        <w:tabs>
          <w:tab w:val="left" w:pos="-867"/>
          <w:tab w:val="left" w:pos="-147"/>
        </w:tabs>
        <w:spacing w:after="120"/>
        <w:ind w:left="2268" w:right="1134" w:hanging="1134"/>
        <w:jc w:val="both"/>
        <w:rPr>
          <w:del w:id="798" w:author="Jürgen Ewald, ORAFOL" w:date="2020-09-14T16:43:00Z"/>
        </w:rPr>
      </w:pPr>
      <w:del w:id="799" w:author="Jürgen Ewald, ORAFOL" w:date="2020-09-14T16:43:00Z">
        <w:r>
          <w:tab/>
          <w:delText>The colours of the exposed specimen shall still meet the requirements specified in the paragraph 5. of this Regulation. for the corresponding retro-reflective device.</w:delText>
        </w:r>
      </w:del>
    </w:p>
    <w:p w14:paraId="1CB14DF5" w14:textId="77777777" w:rsidR="00043C7F" w:rsidRDefault="00E6740B">
      <w:pPr>
        <w:tabs>
          <w:tab w:val="left" w:pos="-867"/>
          <w:tab w:val="left" w:pos="-147"/>
          <w:tab w:val="left" w:pos="1134"/>
        </w:tabs>
        <w:spacing w:after="120"/>
        <w:ind w:left="2268" w:right="1134" w:hanging="1134"/>
        <w:jc w:val="both"/>
        <w:rPr>
          <w:del w:id="800" w:author="Jürgen Ewald, ORAFOL" w:date="2020-09-14T16:43:00Z"/>
        </w:rPr>
      </w:pPr>
      <w:del w:id="801" w:author="Jürgen Ewald, ORAFOL" w:date="2020-09-14T16:43:00Z">
        <w:r>
          <w:delText>1.6.</w:delText>
        </w:r>
        <w:r>
          <w:tab/>
          <w:delText>Effect on the coefficient of retro-reflection of the retro-reflective material:</w:delText>
        </w:r>
      </w:del>
    </w:p>
    <w:p w14:paraId="590874B6" w14:textId="77777777" w:rsidR="00043C7F" w:rsidRDefault="00E6740B">
      <w:pPr>
        <w:tabs>
          <w:tab w:val="left" w:pos="-867"/>
          <w:tab w:val="left" w:pos="-147"/>
          <w:tab w:val="left" w:pos="1134"/>
        </w:tabs>
        <w:spacing w:after="120"/>
        <w:ind w:left="2268" w:right="1134" w:hanging="1134"/>
        <w:jc w:val="both"/>
        <w:rPr>
          <w:del w:id="802" w:author="Jürgen Ewald, ORAFOL" w:date="2020-09-14T16:43:00Z"/>
        </w:rPr>
      </w:pPr>
      <w:del w:id="803" w:author="Jürgen Ewald, ORAFOL" w:date="2020-09-14T16:43:00Z">
        <w:r>
          <w:delText>1.6.1.</w:delText>
        </w:r>
        <w:r>
          <w:tab/>
          <w:delText>For this check, measurements shall be made only at an observation angle of α = 20' and an entrance angle of ß</w:delText>
        </w:r>
        <w:r>
          <w:rPr>
            <w:vertAlign w:val="subscript"/>
          </w:rPr>
          <w:delText>2</w:delText>
        </w:r>
        <w:r>
          <w:delText> = 5</w:delText>
        </w:r>
        <w:r>
          <w:sym w:font="Symbol" w:char="F0B0"/>
        </w:r>
        <w:r>
          <w:delText xml:space="preserve"> by the method given in Annex 7.</w:delText>
        </w:r>
      </w:del>
    </w:p>
    <w:p w14:paraId="3472599D" w14:textId="77777777" w:rsidR="00043C7F" w:rsidRDefault="00E6740B">
      <w:pPr>
        <w:tabs>
          <w:tab w:val="left" w:pos="-867"/>
          <w:tab w:val="left" w:pos="-147"/>
          <w:tab w:val="left" w:pos="1134"/>
        </w:tabs>
        <w:spacing w:after="120"/>
        <w:ind w:left="2268" w:right="1134" w:hanging="1134"/>
        <w:jc w:val="both"/>
        <w:rPr>
          <w:del w:id="804" w:author="Jürgen Ewald, ORAFOL" w:date="2020-09-14T16:43:00Z"/>
        </w:rPr>
      </w:pPr>
      <w:del w:id="805" w:author="Jürgen Ewald, ORAFOL" w:date="2020-09-14T16:43:00Z">
        <w:r>
          <w:delText>1.6.2.</w:delText>
        </w:r>
        <w:r>
          <w:tab/>
          <w:delText>The coefficient of retro-reflection of the exposed specimen when dry shall be not less than 80 per cent of the value in paragraph 5. of this Regulation.</w:delText>
        </w:r>
      </w:del>
    </w:p>
    <w:p w14:paraId="21E49A4D" w14:textId="77777777" w:rsidR="00043C7F" w:rsidRDefault="00E6740B">
      <w:pPr>
        <w:tabs>
          <w:tab w:val="left" w:pos="-867"/>
          <w:tab w:val="left" w:pos="-147"/>
          <w:tab w:val="left" w:pos="1134"/>
        </w:tabs>
        <w:spacing w:after="120"/>
        <w:ind w:left="2268" w:right="1134" w:hanging="1134"/>
        <w:jc w:val="both"/>
        <w:rPr>
          <w:del w:id="806" w:author="Jürgen Ewald, ORAFOL" w:date="2020-09-14T16:43:00Z"/>
        </w:rPr>
      </w:pPr>
      <w:del w:id="807" w:author="Jürgen Ewald, ORAFOL" w:date="2020-09-14T16:43:00Z">
        <w:r>
          <w:delText>2.</w:delText>
        </w:r>
        <w:r>
          <w:tab/>
          <w:delText>Resistance to weathering in the case of advance warning triangles</w:delText>
        </w:r>
      </w:del>
    </w:p>
    <w:p w14:paraId="5A0053A3" w14:textId="77777777" w:rsidR="00043C7F" w:rsidRDefault="00E6740B">
      <w:pPr>
        <w:spacing w:after="120"/>
        <w:ind w:left="2268" w:right="1133" w:hanging="1134"/>
        <w:jc w:val="both"/>
        <w:rPr>
          <w:del w:id="808" w:author="Jürgen Ewald, ORAFOL" w:date="2020-09-14T16:43:00Z"/>
        </w:rPr>
      </w:pPr>
      <w:del w:id="809" w:author="Jürgen Ewald, ORAFOL" w:date="2020-09-14T16:43:00Z">
        <w:r>
          <w:delText>2.1.</w:delText>
        </w:r>
        <w:r>
          <w:tab/>
          <w:delText>Test of the weather-resistance of the luminance factor and of the colour of the fluorescent (advance warning triangle of type 1) and fluorescent retro-reflecting (advance warning triangle of type 2) materials.</w:delText>
        </w:r>
      </w:del>
    </w:p>
    <w:p w14:paraId="599581FC" w14:textId="77777777" w:rsidR="00043C7F" w:rsidRDefault="00E6740B">
      <w:pPr>
        <w:tabs>
          <w:tab w:val="left" w:pos="-867"/>
          <w:tab w:val="left" w:pos="-147"/>
          <w:tab w:val="left" w:pos="1134"/>
        </w:tabs>
        <w:spacing w:after="120"/>
        <w:ind w:left="2268" w:right="1134" w:hanging="1134"/>
        <w:jc w:val="both"/>
        <w:rPr>
          <w:del w:id="810" w:author="Jürgen Ewald, ORAFOL" w:date="2020-09-14T16:43:00Z"/>
          <w:bCs/>
        </w:rPr>
      </w:pPr>
      <w:del w:id="811" w:author="Jürgen Ewald, ORAFOL" w:date="2020-09-14T16:43:00Z">
        <w:r>
          <w:delText>2.2.</w:delText>
        </w:r>
        <w:r>
          <w:tab/>
          <w:delText xml:space="preserve">One of the samples of the fluorescent material submitted according to paragraph 3.1. of this Regulation shall be subjected to a temperature and irradiation test as described in Annex 9 until the contrast No. 4 of the grey scale has been reached for the reference sample No. 5 or the </w:delText>
        </w:r>
        <w:r>
          <w:rPr>
            <w:bCs/>
          </w:rPr>
          <w:delText xml:space="preserve">light exposure </w:delText>
        </w:r>
        <w:r>
          <w:rPr>
            <w:bCs/>
          </w:rPr>
          <w:lastRenderedPageBreak/>
          <w:delText xml:space="preserve">equivalents for blue wool light fastness references </w:delText>
        </w:r>
        <w:r>
          <w:delText>sample No. 5</w:delText>
        </w:r>
        <w:r>
          <w:rPr>
            <w:bCs/>
          </w:rPr>
          <w:delText xml:space="preserve"> to fade to the grey scale 4 for exposure by a Xenon-arc lamp has been reached.</w:delText>
        </w:r>
      </w:del>
    </w:p>
    <w:p w14:paraId="57A87E5B" w14:textId="77777777" w:rsidR="00043C7F" w:rsidRDefault="00E6740B">
      <w:pPr>
        <w:tabs>
          <w:tab w:val="left" w:pos="-867"/>
          <w:tab w:val="left" w:pos="-147"/>
          <w:tab w:val="left" w:pos="1134"/>
        </w:tabs>
        <w:spacing w:after="120"/>
        <w:ind w:left="2268" w:right="1134" w:hanging="1134"/>
        <w:jc w:val="both"/>
        <w:rPr>
          <w:del w:id="812" w:author="Jürgen Ewald, ORAFOL" w:date="2020-09-14T16:43:00Z"/>
        </w:rPr>
      </w:pPr>
      <w:del w:id="813" w:author="Jürgen Ewald, ORAFOL" w:date="2020-09-14T16:43:00Z">
        <w:r>
          <w:delText>2.3.</w:delText>
        </w:r>
        <w:r>
          <w:tab/>
          <w:delText xml:space="preserve">For a retro-reflective device with the fluorescent material, after this test, the colour co-ordinates and the luminance factor (see paragraph 3.) shall comply with the specification in the paragraph 5. of this Regulation. </w:delText>
        </w:r>
      </w:del>
    </w:p>
    <w:p w14:paraId="760452C8" w14:textId="77777777" w:rsidR="00043C7F" w:rsidRDefault="00E6740B">
      <w:pPr>
        <w:tabs>
          <w:tab w:val="left" w:pos="-867"/>
          <w:tab w:val="left" w:pos="-147"/>
          <w:tab w:val="left" w:pos="1134"/>
        </w:tabs>
        <w:spacing w:after="120"/>
        <w:ind w:left="2268" w:right="1134"/>
        <w:jc w:val="both"/>
        <w:rPr>
          <w:del w:id="814" w:author="Jürgen Ewald, ORAFOL" w:date="2020-09-14T16:43:00Z"/>
        </w:rPr>
      </w:pPr>
      <w:del w:id="815" w:author="Jürgen Ewald, ORAFOL" w:date="2020-09-14T16:43:00Z">
        <w:r>
          <w:tab/>
          <w:delText>The luminance factor shall comply with paragraph 5. of this Regulation and shall not have increased by more than 5 per cent compared with the value ascertained according to paragraph 5. of this Regulation.</w:delText>
        </w:r>
      </w:del>
    </w:p>
    <w:p w14:paraId="1EE8A7D0" w14:textId="77777777" w:rsidR="00043C7F" w:rsidRDefault="00E6740B">
      <w:pPr>
        <w:pStyle w:val="para"/>
        <w:ind w:right="1133"/>
        <w:rPr>
          <w:del w:id="816" w:author="Jürgen Ewald, ORAFOL" w:date="2020-09-14T16:43:00Z"/>
          <w:lang w:val="en-GB"/>
        </w:rPr>
      </w:pPr>
      <w:del w:id="817" w:author="Jürgen Ewald, ORAFOL" w:date="2020-09-14T16:43:00Z">
        <w:r>
          <w:rPr>
            <w:lang w:val="en-GB"/>
          </w:rPr>
          <w:delText>2.4.</w:delText>
        </w:r>
        <w:r>
          <w:rPr>
            <w:lang w:val="en-GB"/>
          </w:rPr>
          <w:tab/>
          <w:delText>If the fluorescent material is an adhesive film which had already successfully passed the above-mentioned tests in a previous approval test, the test need not be repeated; a corresponding note shall be entered under item 12 ("Remarks") in the communication</w:delText>
        </w:r>
        <w:r>
          <w:rPr>
            <w:i/>
            <w:color w:val="0000FF"/>
            <w:lang w:val="en-GB"/>
          </w:rPr>
          <w:delText xml:space="preserve"> </w:delText>
        </w:r>
        <w:r>
          <w:rPr>
            <w:lang w:val="en-GB"/>
          </w:rPr>
          <w:delText>concerning approval (Annex 1).</w:delText>
        </w:r>
      </w:del>
    </w:p>
    <w:p w14:paraId="5E7A926E" w14:textId="77777777" w:rsidR="00043C7F" w:rsidRDefault="00E6740B">
      <w:pPr>
        <w:spacing w:after="120"/>
        <w:ind w:left="2268" w:right="1133" w:hanging="1134"/>
        <w:jc w:val="both"/>
        <w:rPr>
          <w:del w:id="818" w:author="Jürgen Ewald, ORAFOL" w:date="2020-09-14T16:43:00Z"/>
        </w:rPr>
      </w:pPr>
      <w:del w:id="819" w:author="Jürgen Ewald, ORAFOL" w:date="2020-09-14T16:43:00Z">
        <w:r>
          <w:delText>2.5.</w:delText>
        </w:r>
        <w:r>
          <w:tab/>
          <w:delText>Test of the weather-resistance of the luminance factor and of the colour of the fluorescent (advance warning triangle of type 1) and fluorescent retro-reflecting (advance warning triangle of type 2) materials.</w:delText>
        </w:r>
      </w:del>
    </w:p>
    <w:p w14:paraId="1F5064D3" w14:textId="77777777" w:rsidR="00043C7F" w:rsidRDefault="00E6740B">
      <w:pPr>
        <w:suppressAutoHyphens w:val="0"/>
        <w:spacing w:line="240" w:lineRule="auto"/>
        <w:rPr>
          <w:del w:id="820" w:author="Jürgen Ewald, ORAFOL" w:date="2020-09-14T16:43:00Z"/>
          <w:bCs/>
        </w:rPr>
      </w:pPr>
      <w:del w:id="821" w:author="Jürgen Ewald, ORAFOL" w:date="2020-09-14T16:43:00Z">
        <w:r>
          <w:rPr>
            <w:bCs/>
          </w:rPr>
          <w:br w:type="page"/>
        </w:r>
      </w:del>
    </w:p>
    <w:p w14:paraId="6A38A47A" w14:textId="77777777" w:rsidR="00043C7F" w:rsidRDefault="00043C7F">
      <w:pPr>
        <w:pStyle w:val="HChG"/>
        <w:sectPr w:rsidR="00043C7F">
          <w:headerReference w:type="even" r:id="rId78"/>
          <w:headerReference w:type="default" r:id="rId79"/>
          <w:footerReference w:type="even" r:id="rId80"/>
          <w:footerReference w:type="default" r:id="rId81"/>
          <w:endnotePr>
            <w:numFmt w:val="decimal"/>
          </w:endnotePr>
          <w:pgSz w:w="11906" w:h="16838" w:code="9"/>
          <w:pgMar w:top="1701" w:right="1134" w:bottom="2268" w:left="1134" w:header="1134" w:footer="1701" w:gutter="0"/>
          <w:cols w:space="720"/>
          <w:docGrid w:linePitch="272"/>
        </w:sectPr>
      </w:pPr>
    </w:p>
    <w:p w14:paraId="1A0AD482" w14:textId="77777777" w:rsidR="00043C7F" w:rsidRDefault="00E6740B">
      <w:pPr>
        <w:pStyle w:val="HChG"/>
      </w:pPr>
      <w:commentRangeStart w:id="822"/>
      <w:r>
        <w:lastRenderedPageBreak/>
        <w:t>Annex 14</w:t>
      </w:r>
      <w:r>
        <w:tab/>
      </w:r>
      <w:commentRangeEnd w:id="822"/>
      <w:r>
        <w:rPr>
          <w:rStyle w:val="Rimandocommento"/>
          <w:b w:val="0"/>
        </w:rPr>
        <w:commentReference w:id="822"/>
      </w:r>
    </w:p>
    <w:p w14:paraId="2C874031" w14:textId="77777777" w:rsidR="00043C7F" w:rsidRDefault="00E6740B">
      <w:pPr>
        <w:pStyle w:val="HChG"/>
      </w:pPr>
      <w:r>
        <w:tab/>
      </w:r>
      <w:r>
        <w:tab/>
        <w:t>Stability of photometric properties</w:t>
      </w:r>
    </w:p>
    <w:p w14:paraId="5BB65DC8" w14:textId="77777777" w:rsidR="00043C7F" w:rsidRDefault="00E6740B">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7E38B485" w14:textId="77777777" w:rsidR="00043C7F" w:rsidRDefault="00E6740B">
      <w:pPr>
        <w:tabs>
          <w:tab w:val="left" w:pos="-867"/>
          <w:tab w:val="left" w:pos="-147"/>
        </w:tabs>
        <w:spacing w:after="120"/>
        <w:ind w:left="2268" w:right="1133" w:hanging="1134"/>
        <w:jc w:val="both"/>
      </w:pPr>
      <w:r>
        <w:t>2.</w:t>
      </w:r>
      <w:r>
        <w:tab/>
        <w:t>The Type Approval Authorities of Contracting Parties, in which the approval was granted, may undertake the same tests. If "systematic failures in use" occur for a type of retro-reflective material, the tested material samples shall be transferred for appraisal to the authority which granted approval.</w:t>
      </w:r>
    </w:p>
    <w:p w14:paraId="60723D9D" w14:textId="77777777" w:rsidR="00043C7F" w:rsidRDefault="00E6740B">
      <w:pPr>
        <w:tabs>
          <w:tab w:val="left" w:pos="-867"/>
          <w:tab w:val="left" w:pos="-147"/>
        </w:tabs>
        <w:spacing w:after="120"/>
        <w:ind w:left="2268" w:right="1133" w:hanging="1134"/>
        <w:jc w:val="both"/>
      </w:pPr>
      <w:r>
        <w:t>3.</w:t>
      </w:r>
      <w:r>
        <w:tab/>
        <w:t xml:space="preserve">If other criteria are missing, the notation "systematic failures in use" for a type of retro-reflective material is to be established according to paragraph </w:t>
      </w:r>
      <w:del w:id="823" w:author="Davide Puglisi" w:date="2020-11-04T12:39:00Z">
        <w:r>
          <w:delText>5</w:delText>
        </w:r>
      </w:del>
      <w:ins w:id="824" w:author="Davide Puglisi" w:date="2020-11-04T12:39:00Z">
        <w:r>
          <w:t>4.1</w:t>
        </w:r>
      </w:ins>
      <w:r>
        <w:t>.</w:t>
      </w:r>
    </w:p>
    <w:p w14:paraId="19B28E13" w14:textId="77777777" w:rsidR="00043C7F" w:rsidRDefault="00E6740B">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720120CD" w14:textId="77777777" w:rsidR="00043C7F" w:rsidRDefault="00E6740B">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305457A1" w14:textId="77777777" w:rsidR="00043C7F" w:rsidRDefault="00E6740B">
      <w:pPr>
        <w:spacing w:after="120"/>
        <w:ind w:left="2268" w:right="1133" w:hanging="1134"/>
        <w:jc w:val="both"/>
      </w:pPr>
      <w:r>
        <w:t>6.</w:t>
      </w:r>
      <w:r>
        <w:tab/>
        <w:t xml:space="preserve">In the absence of other criteria, the concept of "systematic defect" of a type of rear marking plate in use shall be interpreted in conformity with the intention of paragraph </w:t>
      </w:r>
      <w:del w:id="825" w:author="Davide Puglisi" w:date="2020-11-04T12:39:00Z">
        <w:r>
          <w:delText>5</w:delText>
        </w:r>
      </w:del>
      <w:ins w:id="826" w:author="Davide Puglisi" w:date="2020-11-04T12:39:00Z">
        <w:r>
          <w:t>4.1.</w:t>
        </w:r>
      </w:ins>
      <w:r>
        <w:t>.</w:t>
      </w:r>
    </w:p>
    <w:p w14:paraId="2EB27868" w14:textId="77777777" w:rsidR="00043C7F" w:rsidRDefault="00E6740B">
      <w:pPr>
        <w:suppressAutoHyphens w:val="0"/>
        <w:spacing w:line="240" w:lineRule="auto"/>
      </w:pPr>
      <w:r>
        <w:br w:type="page"/>
      </w:r>
    </w:p>
    <w:p w14:paraId="0FC1FB1C" w14:textId="77777777" w:rsidR="00043C7F" w:rsidRDefault="00043C7F">
      <w:pPr>
        <w:pStyle w:val="HChG"/>
        <w:sectPr w:rsidR="00043C7F">
          <w:headerReference w:type="even" r:id="rId82"/>
          <w:footerReference w:type="even" r:id="rId83"/>
          <w:endnotePr>
            <w:numFmt w:val="decimal"/>
          </w:endnotePr>
          <w:pgSz w:w="11906" w:h="16838" w:code="9"/>
          <w:pgMar w:top="1701" w:right="1134" w:bottom="2268" w:left="1134" w:header="1134" w:footer="1701" w:gutter="0"/>
          <w:cols w:space="720"/>
          <w:docGrid w:linePitch="272"/>
        </w:sectPr>
      </w:pPr>
    </w:p>
    <w:p w14:paraId="1FCB2609" w14:textId="77777777" w:rsidR="00043C7F" w:rsidRDefault="00E6740B">
      <w:pPr>
        <w:pStyle w:val="HChG"/>
      </w:pPr>
      <w:r>
        <w:lastRenderedPageBreak/>
        <w:t>Annex 15</w:t>
      </w:r>
      <w:r>
        <w:tab/>
      </w:r>
    </w:p>
    <w:p w14:paraId="4F7ED7F9" w14:textId="77777777" w:rsidR="00043C7F" w:rsidRDefault="00E6740B">
      <w:pPr>
        <w:pStyle w:val="HChG"/>
        <w:jc w:val="both"/>
      </w:pPr>
      <w:r>
        <w:tab/>
      </w:r>
      <w:r>
        <w:tab/>
        <w:t>Resistance to cleaning in the case of a sample unit of retro-reflective marking devices</w:t>
      </w:r>
    </w:p>
    <w:p w14:paraId="503047D8" w14:textId="77777777" w:rsidR="00043C7F" w:rsidRDefault="00E6740B">
      <w:pPr>
        <w:spacing w:after="120"/>
        <w:ind w:left="2268" w:right="1133" w:hanging="1134"/>
        <w:jc w:val="both"/>
      </w:pPr>
      <w:r>
        <w:t>1.</w:t>
      </w:r>
      <w:r>
        <w:tab/>
        <w:t>Manual cleaning</w:t>
      </w:r>
    </w:p>
    <w:p w14:paraId="674101E2" w14:textId="77777777" w:rsidR="00043C7F" w:rsidRDefault="00E6740B">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43F221D4" w14:textId="77777777" w:rsidR="00043C7F" w:rsidRDefault="00E6740B">
      <w:pPr>
        <w:spacing w:after="120"/>
        <w:ind w:left="2268" w:right="1133" w:hanging="1134"/>
        <w:jc w:val="both"/>
      </w:pPr>
      <w:r>
        <w:t>2.</w:t>
      </w:r>
      <w:r>
        <w:tab/>
      </w:r>
      <w:r>
        <w:tab/>
        <w:t>power washing</w:t>
      </w:r>
    </w:p>
    <w:p w14:paraId="3B089CFB" w14:textId="77777777" w:rsidR="00043C7F" w:rsidRDefault="00E6740B">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547B104A" w14:textId="77777777" w:rsidR="00043C7F" w:rsidRDefault="00E6740B">
      <w:pPr>
        <w:tabs>
          <w:tab w:val="left" w:pos="-867"/>
          <w:tab w:val="left" w:pos="-147"/>
        </w:tabs>
        <w:spacing w:after="120"/>
        <w:ind w:left="2835" w:right="1134" w:hanging="567"/>
        <w:jc w:val="both"/>
      </w:pPr>
      <w:r>
        <w:t>(a)</w:t>
      </w:r>
      <w:r>
        <w:tab/>
        <w:t>Water/wash solution pressure 8 ± 0.2MPa;</w:t>
      </w:r>
    </w:p>
    <w:p w14:paraId="102CCF30" w14:textId="77777777" w:rsidR="00043C7F" w:rsidRDefault="00E6740B">
      <w:pPr>
        <w:tabs>
          <w:tab w:val="left" w:pos="-867"/>
          <w:tab w:val="left" w:pos="-147"/>
        </w:tabs>
        <w:spacing w:after="120"/>
        <w:ind w:left="2835" w:right="1134" w:hanging="567"/>
        <w:jc w:val="both"/>
      </w:pPr>
      <w:r>
        <w:t>(b)</w:t>
      </w:r>
      <w:r>
        <w:tab/>
        <w:t>Water/wash solution temperature 60° - 5 °C;</w:t>
      </w:r>
    </w:p>
    <w:p w14:paraId="221511EC" w14:textId="77777777" w:rsidR="00043C7F" w:rsidRDefault="00E6740B">
      <w:pPr>
        <w:tabs>
          <w:tab w:val="left" w:pos="-867"/>
          <w:tab w:val="left" w:pos="-147"/>
        </w:tabs>
        <w:spacing w:after="120"/>
        <w:ind w:left="2835" w:right="1134" w:hanging="567"/>
        <w:jc w:val="both"/>
      </w:pPr>
      <w:r>
        <w:t>(c)</w:t>
      </w:r>
      <w:r>
        <w:tab/>
        <w:t>Water/wash solution flow rate 7 ± 1 l/min;</w:t>
      </w:r>
    </w:p>
    <w:p w14:paraId="1D5D4807" w14:textId="77777777" w:rsidR="00043C7F" w:rsidRDefault="00E6740B">
      <w:pPr>
        <w:tabs>
          <w:tab w:val="left" w:pos="-867"/>
          <w:tab w:val="left" w:pos="-147"/>
        </w:tabs>
        <w:spacing w:after="120"/>
        <w:ind w:left="2835" w:right="1134" w:hanging="567"/>
        <w:jc w:val="both"/>
      </w:pPr>
      <w:r>
        <w:t>(d)</w:t>
      </w:r>
      <w:r>
        <w:tab/>
        <w:t>The tip of the cleaning wand to be positioned at distance of 600 ± 20 mm away from the retro-reflective surface;</w:t>
      </w:r>
    </w:p>
    <w:p w14:paraId="1EA0FE5A" w14:textId="77777777" w:rsidR="00043C7F" w:rsidRDefault="00E6740B">
      <w:pPr>
        <w:tabs>
          <w:tab w:val="left" w:pos="-867"/>
          <w:tab w:val="left" w:pos="-147"/>
        </w:tabs>
        <w:spacing w:after="120"/>
        <w:ind w:left="2835" w:right="1134" w:hanging="567"/>
        <w:jc w:val="both"/>
      </w:pPr>
      <w:r>
        <w:t>(e)</w:t>
      </w:r>
      <w:r>
        <w:tab/>
        <w:t>Cleaning wand to be held at no greater angle than 45 degrees from perpendicular to the retro-reflective surface;</w:t>
      </w:r>
    </w:p>
    <w:p w14:paraId="214A72F4" w14:textId="77777777" w:rsidR="00043C7F" w:rsidRDefault="00E6740B">
      <w:pPr>
        <w:tabs>
          <w:tab w:val="left" w:pos="-867"/>
          <w:tab w:val="left" w:pos="-147"/>
        </w:tabs>
        <w:spacing w:after="120"/>
        <w:ind w:left="2835" w:right="1134" w:hanging="567"/>
        <w:jc w:val="both"/>
      </w:pPr>
      <w:r>
        <w:t>(f)</w:t>
      </w:r>
      <w:r>
        <w:tab/>
        <w:t>40-degree nozzle creating wide fan pattern.</w:t>
      </w:r>
    </w:p>
    <w:p w14:paraId="4028AD38" w14:textId="77777777" w:rsidR="00043C7F" w:rsidRDefault="00043C7F">
      <w:pPr>
        <w:tabs>
          <w:tab w:val="left" w:pos="-867"/>
          <w:tab w:val="left" w:pos="-147"/>
          <w:tab w:val="left" w:pos="1843"/>
        </w:tabs>
        <w:spacing w:after="120"/>
        <w:ind w:left="1843" w:right="849" w:hanging="709"/>
        <w:jc w:val="both"/>
      </w:pPr>
    </w:p>
    <w:p w14:paraId="738A081F" w14:textId="77777777" w:rsidR="00043C7F" w:rsidRDefault="00E6740B">
      <w:pPr>
        <w:suppressAutoHyphens w:val="0"/>
        <w:spacing w:after="120"/>
      </w:pPr>
      <w:r>
        <w:br w:type="page"/>
      </w:r>
    </w:p>
    <w:p w14:paraId="116671BE" w14:textId="77777777" w:rsidR="00043C7F" w:rsidRDefault="00043C7F">
      <w:pPr>
        <w:pStyle w:val="HChG"/>
        <w:rPr>
          <w:szCs w:val="28"/>
        </w:rPr>
        <w:sectPr w:rsidR="00043C7F">
          <w:headerReference w:type="default" r:id="rId84"/>
          <w:footerReference w:type="default" r:id="rId85"/>
          <w:endnotePr>
            <w:numFmt w:val="decimal"/>
          </w:endnotePr>
          <w:pgSz w:w="11906" w:h="16838" w:code="9"/>
          <w:pgMar w:top="1701" w:right="1134" w:bottom="2268" w:left="1134" w:header="1134" w:footer="1701" w:gutter="0"/>
          <w:cols w:space="720"/>
          <w:docGrid w:linePitch="272"/>
        </w:sectPr>
      </w:pPr>
    </w:p>
    <w:p w14:paraId="22264FD4" w14:textId="77777777" w:rsidR="00043C7F" w:rsidRDefault="00E6740B">
      <w:pPr>
        <w:pStyle w:val="HChG"/>
        <w:rPr>
          <w:szCs w:val="28"/>
        </w:rPr>
      </w:pPr>
      <w:r>
        <w:rPr>
          <w:szCs w:val="28"/>
        </w:rPr>
        <w:lastRenderedPageBreak/>
        <w:t>Annex 16</w:t>
      </w:r>
      <w:r>
        <w:rPr>
          <w:szCs w:val="28"/>
        </w:rPr>
        <w:tab/>
      </w:r>
    </w:p>
    <w:p w14:paraId="32D14EA2" w14:textId="77777777" w:rsidR="00043C7F" w:rsidRDefault="00E6740B">
      <w:pPr>
        <w:pStyle w:val="HChG"/>
        <w:spacing w:before="0" w:after="120" w:line="240" w:lineRule="atLeast"/>
        <w:rPr>
          <w:szCs w:val="28"/>
        </w:rPr>
      </w:pPr>
      <w:r>
        <w:rPr>
          <w:szCs w:val="28"/>
        </w:rPr>
        <w:tab/>
      </w:r>
      <w:r>
        <w:rPr>
          <w:szCs w:val="28"/>
        </w:rPr>
        <w:tab/>
        <w:t>Bonding strength</w:t>
      </w:r>
    </w:p>
    <w:p w14:paraId="22C275CB" w14:textId="77777777" w:rsidR="00043C7F" w:rsidRDefault="00E6740B">
      <w:pPr>
        <w:spacing w:after="120"/>
        <w:ind w:left="2268" w:right="1133" w:hanging="1134"/>
        <w:jc w:val="both"/>
      </w:pPr>
      <w:r>
        <w:t>1.</w:t>
      </w:r>
      <w:r>
        <w:tab/>
        <w:t xml:space="preserve">Bonding strength (in the case of adhesive materials) for retro-reflecting markings  </w:t>
      </w:r>
    </w:p>
    <w:p w14:paraId="192DB787" w14:textId="77777777" w:rsidR="00043C7F" w:rsidRDefault="00E6740B">
      <w:pPr>
        <w:spacing w:after="120"/>
        <w:ind w:left="2268" w:right="1133" w:hanging="1134"/>
        <w:jc w:val="both"/>
      </w:pPr>
      <w:r>
        <w:t>1.1.</w:t>
      </w:r>
      <w:r>
        <w:tab/>
        <w:t>The adhesion of retro-reflective materials shall be determined after 24 hours curing time by utilising a 90-degree peel on a tensile strength testing machine.</w:t>
      </w:r>
    </w:p>
    <w:p w14:paraId="09E6742A" w14:textId="77777777" w:rsidR="00043C7F" w:rsidRDefault="00E6740B">
      <w:pPr>
        <w:spacing w:after="120"/>
        <w:ind w:left="2268" w:right="1133" w:hanging="1134"/>
        <w:jc w:val="both"/>
      </w:pPr>
      <w:r>
        <w:t>1.2.</w:t>
      </w:r>
      <w:r>
        <w:tab/>
        <w:t>The retro-reflective materials shall not be easily removable without damaging the material.</w:t>
      </w:r>
    </w:p>
    <w:p w14:paraId="6903129F" w14:textId="77777777" w:rsidR="00043C7F" w:rsidRDefault="00E6740B">
      <w:pPr>
        <w:spacing w:after="120"/>
        <w:ind w:left="2268" w:right="1133" w:hanging="1134"/>
        <w:jc w:val="both"/>
      </w:pPr>
      <w:r>
        <w:t>1.3.</w:t>
      </w:r>
      <w:r>
        <w:tab/>
        <w:t>The retro-reflective materials shall need a force of at least 10 N per 25 mm width at a constant speed of 300 mm per minute to be removed from their substrate.</w:t>
      </w:r>
    </w:p>
    <w:p w14:paraId="35EE53C6" w14:textId="77777777" w:rsidR="00043C7F" w:rsidRDefault="00E6740B">
      <w:pPr>
        <w:spacing w:after="120"/>
        <w:ind w:left="2268" w:right="1133" w:hanging="1134"/>
        <w:jc w:val="both"/>
      </w:pPr>
      <w:r>
        <w:t>2.</w:t>
      </w:r>
      <w:r>
        <w:tab/>
      </w:r>
      <w:commentRangeStart w:id="827"/>
      <w:r>
        <w:t>Bonding strength (in the case of adhesive materials) for retro-reflective material for rear marking plates</w:t>
      </w:r>
    </w:p>
    <w:p w14:paraId="1310AFFE" w14:textId="77777777" w:rsidR="00043C7F" w:rsidRDefault="00E6740B">
      <w:pPr>
        <w:spacing w:after="120"/>
        <w:ind w:left="2268" w:right="1133" w:hanging="1134"/>
        <w:jc w:val="both"/>
      </w:pPr>
      <w:r>
        <w:t>2.1.</w:t>
      </w:r>
      <w:r>
        <w:tab/>
        <w:t>The adhesion of retro-reflective materials shall be determined after 24 hours curing time by utilizing a 90-degree peel on a tensile strength testing machine.</w:t>
      </w:r>
    </w:p>
    <w:p w14:paraId="023C6DAE" w14:textId="77777777" w:rsidR="00043C7F" w:rsidRDefault="00E6740B">
      <w:pPr>
        <w:spacing w:after="120"/>
        <w:ind w:left="2268" w:right="1133" w:hanging="1134"/>
        <w:jc w:val="both"/>
      </w:pPr>
      <w:r>
        <w:t>2.2.</w:t>
      </w:r>
      <w:r>
        <w:tab/>
        <w:t>The adhesion of laminated or coated retro-reflective and fluorescent materials shall be determined.</w:t>
      </w:r>
    </w:p>
    <w:p w14:paraId="63486DD9" w14:textId="77777777" w:rsidR="00043C7F" w:rsidRDefault="00E6740B">
      <w:pPr>
        <w:spacing w:after="120"/>
        <w:ind w:left="2268" w:right="1133" w:hanging="1134"/>
        <w:jc w:val="both"/>
      </w:pPr>
      <w:r>
        <w:t>2.3.</w:t>
      </w:r>
      <w:r>
        <w:tab/>
        <w:t>The coated materials, of whatever kind, shall not be removable without tools or without damaging the material.</w:t>
      </w:r>
    </w:p>
    <w:p w14:paraId="6CAAFC2B" w14:textId="77777777" w:rsidR="00043C7F" w:rsidRDefault="00E6740B">
      <w:pPr>
        <w:spacing w:after="120"/>
        <w:ind w:left="2268" w:right="1133" w:hanging="1134"/>
        <w:jc w:val="both"/>
      </w:pPr>
      <w:r>
        <w:t>2.4.</w:t>
      </w:r>
      <w:r>
        <w:tab/>
        <w:t>The laminated materials (adhesive films) shall need a force of at least 10 N per 25 mm width, at a speed of 300 mm per minute, to be removed from the substrate.</w:t>
      </w:r>
      <w:commentRangeEnd w:id="827"/>
      <w:r>
        <w:rPr>
          <w:rStyle w:val="Rimandocommento"/>
        </w:rPr>
        <w:commentReference w:id="827"/>
      </w:r>
    </w:p>
    <w:p w14:paraId="7698E266" w14:textId="77777777" w:rsidR="00043C7F" w:rsidRDefault="00E6740B">
      <w:pPr>
        <w:suppressAutoHyphens w:val="0"/>
        <w:spacing w:after="120"/>
      </w:pPr>
      <w:r>
        <w:br w:type="page"/>
      </w:r>
    </w:p>
    <w:p w14:paraId="623248BB" w14:textId="77777777" w:rsidR="00043C7F" w:rsidRDefault="00043C7F">
      <w:pPr>
        <w:pStyle w:val="HChG"/>
        <w:rPr>
          <w:szCs w:val="28"/>
        </w:rPr>
        <w:sectPr w:rsidR="00043C7F">
          <w:headerReference w:type="even" r:id="rId86"/>
          <w:footerReference w:type="even" r:id="rId87"/>
          <w:endnotePr>
            <w:numFmt w:val="decimal"/>
          </w:endnotePr>
          <w:pgSz w:w="11906" w:h="16838" w:code="9"/>
          <w:pgMar w:top="1701" w:right="1134" w:bottom="2268" w:left="1134" w:header="1134" w:footer="1701" w:gutter="0"/>
          <w:cols w:space="720"/>
          <w:docGrid w:linePitch="272"/>
        </w:sectPr>
      </w:pPr>
    </w:p>
    <w:p w14:paraId="3E1D1A81" w14:textId="77777777" w:rsidR="00043C7F" w:rsidRDefault="00E6740B">
      <w:pPr>
        <w:pStyle w:val="HChG"/>
        <w:rPr>
          <w:szCs w:val="28"/>
        </w:rPr>
      </w:pPr>
      <w:r>
        <w:rPr>
          <w:szCs w:val="28"/>
        </w:rPr>
        <w:lastRenderedPageBreak/>
        <w:t>Annex 17</w:t>
      </w:r>
    </w:p>
    <w:p w14:paraId="7D8EA844" w14:textId="77777777" w:rsidR="00043C7F" w:rsidRDefault="00E6740B">
      <w:pPr>
        <w:pStyle w:val="HChG"/>
        <w:rPr>
          <w:szCs w:val="28"/>
        </w:rPr>
      </w:pPr>
      <w:r>
        <w:rPr>
          <w:szCs w:val="28"/>
        </w:rPr>
        <w:tab/>
      </w:r>
      <w:r>
        <w:rPr>
          <w:szCs w:val="28"/>
        </w:rPr>
        <w:tab/>
        <w:t>Flexing - Retro-reflecting Markings</w:t>
      </w:r>
    </w:p>
    <w:p w14:paraId="64DA3E00" w14:textId="77777777" w:rsidR="00043C7F" w:rsidRDefault="00E6740B">
      <w:pPr>
        <w:spacing w:after="120"/>
        <w:ind w:left="2268" w:right="1133" w:hanging="1134"/>
        <w:jc w:val="both"/>
      </w:pPr>
      <w:r>
        <w:t>1.</w:t>
      </w:r>
      <w:r>
        <w:tab/>
        <w:t>For samples that are to be adhered to a flexible substrate, i.e. tarpaulin, the following shall apply:</w:t>
      </w:r>
    </w:p>
    <w:p w14:paraId="2389653C" w14:textId="77777777" w:rsidR="00043C7F" w:rsidRDefault="00E6740B">
      <w:pPr>
        <w:spacing w:after="120"/>
        <w:ind w:left="2268" w:right="1133" w:hanging="1134"/>
        <w:jc w:val="both"/>
      </w:pPr>
      <w:r>
        <w:t>2.</w:t>
      </w:r>
      <w:r>
        <w:tab/>
        <w:t>A specimen of the sample unit that measures 50 mm by 300 mm shall be bent once lengthwise, around a 3.2 mm mandrel with adhesive contacting the mandrel for a period of 1 second.</w:t>
      </w:r>
    </w:p>
    <w:p w14:paraId="68FD8377" w14:textId="77777777" w:rsidR="00043C7F" w:rsidRDefault="00E6740B">
      <w:pPr>
        <w:spacing w:after="120"/>
        <w:ind w:left="2268" w:right="1133" w:hanging="1134"/>
        <w:jc w:val="both"/>
        <w:rPr>
          <w:rFonts w:cs="Courier New"/>
        </w:rPr>
      </w:pPr>
      <w:r>
        <w:t>3.</w:t>
      </w:r>
      <w:r>
        <w:tab/>
        <w:t xml:space="preserve">The test temperature shall be 23 °C </w:t>
      </w:r>
      <w:r>
        <w:sym w:font="Symbol" w:char="F0B1"/>
      </w:r>
      <w:r>
        <w:t xml:space="preserve"> 2 °C.</w:t>
      </w:r>
    </w:p>
    <w:p w14:paraId="60A94FCF" w14:textId="77777777" w:rsidR="00043C7F" w:rsidRDefault="00E6740B">
      <w:pPr>
        <w:spacing w:after="120"/>
        <w:ind w:left="2268" w:right="1133"/>
        <w:jc w:val="both"/>
      </w:pPr>
      <w:r>
        <w:t>Note:</w:t>
      </w:r>
      <w:r>
        <w:tab/>
        <w:t>For ease of testing, spread talcum powder on the adhesive to prevent sticking to the mandrel.</w:t>
      </w:r>
    </w:p>
    <w:p w14:paraId="5A67A166" w14:textId="77777777" w:rsidR="00043C7F" w:rsidRDefault="00E6740B">
      <w:pPr>
        <w:spacing w:after="120"/>
        <w:ind w:left="2268" w:right="1133" w:hanging="1134"/>
        <w:jc w:val="both"/>
      </w:pPr>
      <w:r>
        <w:t>4.</w:t>
      </w:r>
      <w:r>
        <w:tab/>
        <w:t>After this test, the specimen shall not have cracking of the surface and shall not show any visible change that would reduce its effective performance.</w:t>
      </w:r>
    </w:p>
    <w:p w14:paraId="54A7A0CB" w14:textId="77777777" w:rsidR="00043C7F" w:rsidRDefault="00E6740B">
      <w:pPr>
        <w:suppressAutoHyphens w:val="0"/>
        <w:spacing w:line="240" w:lineRule="auto"/>
      </w:pPr>
      <w:r>
        <w:br w:type="page"/>
      </w:r>
    </w:p>
    <w:p w14:paraId="3DD06450" w14:textId="77777777" w:rsidR="00043C7F" w:rsidRDefault="00043C7F">
      <w:pPr>
        <w:pStyle w:val="HChG"/>
        <w:rPr>
          <w:szCs w:val="28"/>
        </w:rPr>
        <w:sectPr w:rsidR="00043C7F">
          <w:headerReference w:type="default" r:id="rId88"/>
          <w:footerReference w:type="default" r:id="rId89"/>
          <w:endnotePr>
            <w:numFmt w:val="decimal"/>
          </w:endnotePr>
          <w:pgSz w:w="11906" w:h="16838" w:code="9"/>
          <w:pgMar w:top="1701" w:right="1134" w:bottom="2268" w:left="1134" w:header="1134" w:footer="1701" w:gutter="0"/>
          <w:cols w:space="720"/>
          <w:docGrid w:linePitch="272"/>
        </w:sectPr>
      </w:pPr>
    </w:p>
    <w:p w14:paraId="7EA51F5C" w14:textId="77777777" w:rsidR="00043C7F" w:rsidRDefault="00E6740B">
      <w:pPr>
        <w:pStyle w:val="HChG"/>
        <w:rPr>
          <w:szCs w:val="28"/>
        </w:rPr>
      </w:pPr>
      <w:r>
        <w:rPr>
          <w:szCs w:val="28"/>
        </w:rPr>
        <w:lastRenderedPageBreak/>
        <w:t>Annex 18</w:t>
      </w:r>
    </w:p>
    <w:p w14:paraId="1FB10582" w14:textId="77777777" w:rsidR="00043C7F" w:rsidRDefault="00E6740B">
      <w:pPr>
        <w:pStyle w:val="HChG"/>
        <w:rPr>
          <w:szCs w:val="28"/>
        </w:rPr>
      </w:pPr>
      <w:r>
        <w:rPr>
          <w:szCs w:val="28"/>
        </w:rPr>
        <w:tab/>
      </w:r>
      <w:r>
        <w:rPr>
          <w:szCs w:val="28"/>
        </w:rPr>
        <w:tab/>
        <w:t>Resistance to impact</w:t>
      </w:r>
    </w:p>
    <w:p w14:paraId="652D1415" w14:textId="77777777" w:rsidR="00043C7F" w:rsidRDefault="00E6740B">
      <w:pPr>
        <w:spacing w:after="120"/>
        <w:ind w:left="2268" w:right="1133" w:hanging="1134"/>
        <w:jc w:val="both"/>
      </w:pPr>
      <w:r>
        <w:t>1.</w:t>
      </w:r>
      <w:r>
        <w:tab/>
        <w:t xml:space="preserve">Rear marking plates </w:t>
      </w:r>
      <w:commentRangeStart w:id="828"/>
      <w:r>
        <w:t>(except for plastics corner</w:t>
      </w:r>
      <w:r>
        <w:noBreakHyphen/>
        <w:t>cube reflectors)</w:t>
      </w:r>
      <w:commentRangeEnd w:id="828"/>
      <w:r>
        <w:rPr>
          <w:rStyle w:val="Rimandocommento"/>
        </w:rPr>
        <w:commentReference w:id="828"/>
      </w:r>
    </w:p>
    <w:p w14:paraId="0D684AE4" w14:textId="77777777" w:rsidR="00043C7F" w:rsidRDefault="00E6740B">
      <w:pPr>
        <w:spacing w:after="120"/>
        <w:ind w:left="2268" w:right="1133"/>
        <w:jc w:val="both"/>
      </w:pPr>
      <w:r>
        <w:tab/>
        <w:t>When a 25 mm diameter solid steel ball is dropped from a height of 2 m onto the retro-reflective and fluorescent surfaces of a supported plate, at an ambient temperature of 23 ± 2ºC, the material shall show no cracking or separation from the substrate at a distance of more than 5 mm from the impacted area.</w:t>
      </w:r>
    </w:p>
    <w:p w14:paraId="750DB776" w14:textId="77777777" w:rsidR="00043C7F" w:rsidRDefault="00E6740B">
      <w:pPr>
        <w:spacing w:after="120"/>
        <w:ind w:left="2268" w:right="1133" w:hanging="1134"/>
        <w:jc w:val="both"/>
      </w:pPr>
      <w:r>
        <w:t>2.</w:t>
      </w:r>
      <w:r>
        <w:tab/>
        <w:t>Retro-reflective devices of the Class IVA</w:t>
      </w:r>
    </w:p>
    <w:p w14:paraId="2A441145" w14:textId="77777777" w:rsidR="00043C7F" w:rsidRDefault="00E6740B">
      <w:pPr>
        <w:spacing w:after="120"/>
        <w:ind w:left="2268" w:right="1133"/>
        <w:jc w:val="both"/>
      </w:pPr>
      <w:r>
        <w:tab/>
        <w:t>The retro-reflective device shall be mounted in a manner similar to the way in which it is mounted on the vehicle, but with the lens faced horizontal and directed upwards.</w:t>
      </w:r>
    </w:p>
    <w:p w14:paraId="10575105" w14:textId="77777777" w:rsidR="00043C7F" w:rsidRDefault="00E6740B">
      <w:pPr>
        <w:spacing w:after="120"/>
        <w:ind w:left="2268" w:right="1133"/>
        <w:jc w:val="both"/>
      </w:pPr>
      <w:r>
        <w:tab/>
        <w:t>Drop a 13 mm diameter polished solid steel ball, once, vertically onto the central part of the lens from a height of 0.76 m. The ball may be guided but not restricted in free fall.</w:t>
      </w:r>
    </w:p>
    <w:p w14:paraId="00CBF534" w14:textId="77777777" w:rsidR="00043C7F" w:rsidRDefault="00E6740B">
      <w:pPr>
        <w:spacing w:after="120"/>
        <w:ind w:left="2268" w:right="1133"/>
        <w:jc w:val="both"/>
      </w:pPr>
      <w:r>
        <w:tab/>
        <w:t>When a retro-reflective device is tested at room temperature with this method, the lens shall not crack.</w:t>
      </w:r>
    </w:p>
    <w:p w14:paraId="2B8A6AD6" w14:textId="77777777" w:rsidR="00043C7F" w:rsidRDefault="00E6740B">
      <w:pPr>
        <w:suppressAutoHyphens w:val="0"/>
        <w:spacing w:line="240" w:lineRule="auto"/>
      </w:pPr>
      <w:r>
        <w:br w:type="page"/>
      </w:r>
    </w:p>
    <w:p w14:paraId="78316E41" w14:textId="77777777" w:rsidR="00043C7F" w:rsidRDefault="00043C7F">
      <w:pPr>
        <w:pStyle w:val="HChG"/>
        <w:rPr>
          <w:szCs w:val="28"/>
        </w:rPr>
        <w:sectPr w:rsidR="00043C7F">
          <w:headerReference w:type="even" r:id="rId90"/>
          <w:footerReference w:type="even" r:id="rId91"/>
          <w:endnotePr>
            <w:numFmt w:val="decimal"/>
          </w:endnotePr>
          <w:pgSz w:w="11906" w:h="16838" w:code="9"/>
          <w:pgMar w:top="1701" w:right="1134" w:bottom="2268" w:left="1134" w:header="1134" w:footer="1701" w:gutter="0"/>
          <w:cols w:space="720"/>
          <w:docGrid w:linePitch="272"/>
        </w:sectPr>
      </w:pPr>
    </w:p>
    <w:p w14:paraId="1B5FA924" w14:textId="77777777" w:rsidR="00043C7F" w:rsidRDefault="00E6740B">
      <w:pPr>
        <w:pStyle w:val="HChG"/>
        <w:rPr>
          <w:szCs w:val="28"/>
        </w:rPr>
      </w:pPr>
      <w:r>
        <w:rPr>
          <w:szCs w:val="28"/>
        </w:rPr>
        <w:lastRenderedPageBreak/>
        <w:t>Annex 19</w:t>
      </w:r>
    </w:p>
    <w:p w14:paraId="3FE88D24" w14:textId="77777777" w:rsidR="00043C7F" w:rsidRDefault="00E6740B">
      <w:pPr>
        <w:pStyle w:val="HChG"/>
        <w:rPr>
          <w:szCs w:val="28"/>
        </w:rPr>
      </w:pPr>
      <w:r>
        <w:rPr>
          <w:szCs w:val="28"/>
        </w:rPr>
        <w:tab/>
      </w:r>
      <w:r>
        <w:rPr>
          <w:szCs w:val="28"/>
        </w:rPr>
        <w:tab/>
        <w:t xml:space="preserve">Rigidity of plates </w:t>
      </w:r>
    </w:p>
    <w:p w14:paraId="577B675B" w14:textId="77777777" w:rsidR="00043C7F" w:rsidRDefault="00E6740B">
      <w:pPr>
        <w:spacing w:after="120"/>
        <w:ind w:left="2268" w:right="1133" w:hanging="1134"/>
        <w:jc w:val="both"/>
      </w:pPr>
      <w:r>
        <w:t>1.</w:t>
      </w:r>
      <w:r>
        <w:tab/>
        <w:t>Classes 1, 2, 3, 4 and 5</w:t>
      </w:r>
    </w:p>
    <w:p w14:paraId="343900A0" w14:textId="77777777" w:rsidR="00043C7F" w:rsidRDefault="00E6740B">
      <w:pPr>
        <w:spacing w:after="120"/>
        <w:ind w:left="2268" w:right="1133" w:hanging="1134"/>
        <w:jc w:val="both"/>
      </w:pPr>
      <w:r>
        <w:t>1.1.</w:t>
      </w:r>
      <w:r>
        <w:tab/>
        <w:t>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kN/m</w:t>
      </w:r>
      <w:r>
        <w:rPr>
          <w:vertAlign w:val="superscript"/>
        </w:rPr>
        <w:t>2</w:t>
      </w:r>
      <w:r>
        <w:t>. The deflection of the plate shall be measured at a point midway between the supports.</w:t>
      </w:r>
    </w:p>
    <w:p w14:paraId="09D9C98D" w14:textId="77777777" w:rsidR="00043C7F" w:rsidRDefault="00E6740B">
      <w:pPr>
        <w:spacing w:after="120"/>
        <w:ind w:left="2268" w:right="1133" w:hanging="1134"/>
        <w:jc w:val="both"/>
      </w:pPr>
      <w:r>
        <w:t>1.2.</w:t>
      </w:r>
      <w:r>
        <w:tab/>
        <w:t>When tested as described in paragraph 1. above, the maximum deflection of the plate under the test load shall not exceed one twentieth of the distance between the supports in paragraph 1. and the residual deflection after removal of the load shall not exceed one fifth of the measured deflection under load.</w:t>
      </w:r>
    </w:p>
    <w:p w14:paraId="0315EE62" w14:textId="77777777" w:rsidR="00043C7F" w:rsidRDefault="00E6740B">
      <w:pPr>
        <w:spacing w:after="120"/>
        <w:ind w:left="2268" w:right="1133" w:hanging="1134"/>
        <w:jc w:val="both"/>
      </w:pPr>
      <w:r>
        <w:t>2.</w:t>
      </w:r>
      <w:r>
        <w:tab/>
        <w:t>Class SMV</w:t>
      </w:r>
    </w:p>
    <w:p w14:paraId="7B66D600" w14:textId="77777777" w:rsidR="00043C7F" w:rsidRDefault="00E6740B">
      <w:pPr>
        <w:spacing w:after="120"/>
        <w:ind w:left="2268" w:right="1133" w:hanging="1134"/>
        <w:jc w:val="both"/>
      </w:pPr>
      <w:r>
        <w:t>2.1.</w:t>
      </w:r>
      <w:r>
        <w:tab/>
        <w:t>The triangular plate shall be strongly held on one of its long sides, with the clamps of the holding device not encroaching over more than 20 mm. A force of 10N perpendicular to the plane shall be applied to the opposite apex.</w:t>
      </w:r>
    </w:p>
    <w:p w14:paraId="332CCB3E" w14:textId="77777777" w:rsidR="00043C7F" w:rsidRDefault="00E6740B">
      <w:pPr>
        <w:pStyle w:val="Paragrafoelenco"/>
        <w:spacing w:after="120" w:line="240" w:lineRule="atLeast"/>
        <w:ind w:left="2268" w:right="1133" w:hanging="1134"/>
        <w:contextualSpacing w:val="0"/>
        <w:jc w:val="both"/>
        <w:rPr>
          <w:rFonts w:ascii="Times New Roman" w:hAnsi="Times New Roman"/>
          <w:sz w:val="20"/>
          <w:szCs w:val="20"/>
        </w:rPr>
      </w:pPr>
      <w:r>
        <w:rPr>
          <w:rFonts w:ascii="Times New Roman" w:hAnsi="Times New Roman"/>
          <w:sz w:val="20"/>
          <w:szCs w:val="20"/>
        </w:rPr>
        <w:t>2.2.</w:t>
      </w:r>
      <w:r>
        <w:rPr>
          <w:rFonts w:ascii="Times New Roman" w:hAnsi="Times New Roman"/>
          <w:sz w:val="20"/>
          <w:szCs w:val="20"/>
        </w:rPr>
        <w:tab/>
        <w:t>The apex shall then not move in the direction of the force by more than 40 mm.</w:t>
      </w:r>
    </w:p>
    <w:p w14:paraId="587DE310" w14:textId="77777777" w:rsidR="00043C7F" w:rsidRDefault="00E6740B">
      <w:pPr>
        <w:spacing w:after="120"/>
        <w:ind w:left="2268" w:right="1133" w:hanging="1134"/>
        <w:jc w:val="both"/>
      </w:pPr>
      <w:r>
        <w:t>2.3.</w:t>
      </w:r>
      <w:r>
        <w:tab/>
        <w:t>After removal of the force, the plate shall visibly return to its initial position.  The residual deflection shall not be more than 5 mm.</w:t>
      </w:r>
    </w:p>
    <w:p w14:paraId="707CB8F9" w14:textId="77777777" w:rsidR="00043C7F" w:rsidRDefault="00E6740B">
      <w:pPr>
        <w:suppressAutoHyphens w:val="0"/>
        <w:spacing w:line="240" w:lineRule="auto"/>
      </w:pPr>
      <w:r>
        <w:br w:type="page"/>
      </w:r>
    </w:p>
    <w:p w14:paraId="7BD11254" w14:textId="77777777" w:rsidR="00043C7F" w:rsidRDefault="00043C7F">
      <w:pPr>
        <w:pStyle w:val="HChG"/>
        <w:rPr>
          <w:szCs w:val="28"/>
        </w:rPr>
        <w:sectPr w:rsidR="00043C7F">
          <w:headerReference w:type="default" r:id="rId92"/>
          <w:footerReference w:type="default" r:id="rId93"/>
          <w:endnotePr>
            <w:numFmt w:val="decimal"/>
          </w:endnotePr>
          <w:pgSz w:w="11906" w:h="16838" w:code="9"/>
          <w:pgMar w:top="1701" w:right="1134" w:bottom="2268" w:left="1134" w:header="964" w:footer="1701" w:gutter="0"/>
          <w:cols w:space="720"/>
          <w:docGrid w:linePitch="272"/>
        </w:sectPr>
      </w:pPr>
    </w:p>
    <w:p w14:paraId="1EB913AF" w14:textId="77777777" w:rsidR="00043C7F" w:rsidRDefault="00E6740B">
      <w:pPr>
        <w:pStyle w:val="HChG"/>
        <w:rPr>
          <w:szCs w:val="28"/>
        </w:rPr>
      </w:pPr>
      <w:r>
        <w:rPr>
          <w:szCs w:val="28"/>
        </w:rPr>
        <w:lastRenderedPageBreak/>
        <w:t>Annex 20</w:t>
      </w:r>
    </w:p>
    <w:p w14:paraId="3D34DB18" w14:textId="77777777" w:rsidR="00043C7F" w:rsidRDefault="00E6740B">
      <w:pPr>
        <w:pStyle w:val="HChG"/>
        <w:rPr>
          <w:szCs w:val="28"/>
        </w:rPr>
      </w:pPr>
      <w:r>
        <w:rPr>
          <w:szCs w:val="28"/>
        </w:rPr>
        <w:tab/>
      </w:r>
      <w:r>
        <w:rPr>
          <w:szCs w:val="28"/>
        </w:rPr>
        <w:tab/>
        <w:t>Further test procedures for Advance Warning Triangles of Type 1 and 2</w:t>
      </w:r>
    </w:p>
    <w:p w14:paraId="2FC5FC3D" w14:textId="77777777" w:rsidR="00043C7F" w:rsidRDefault="00E6740B">
      <w:pPr>
        <w:pStyle w:val="para"/>
        <w:rPr>
          <w:lang w:val="en-GB" w:eastAsia="en-GB"/>
        </w:rPr>
      </w:pPr>
      <w:r>
        <w:rPr>
          <w:lang w:val="en-GB" w:eastAsia="en-GB"/>
        </w:rPr>
        <w:t>1.</w:t>
      </w:r>
      <w:r>
        <w:rPr>
          <w:lang w:val="en-GB" w:eastAsia="en-GB"/>
        </w:rPr>
        <w:tab/>
        <w:t>Test of clearance to ground</w:t>
      </w:r>
    </w:p>
    <w:p w14:paraId="596A85CD" w14:textId="77777777" w:rsidR="00043C7F" w:rsidRDefault="00E6740B">
      <w:pPr>
        <w:pStyle w:val="para"/>
        <w:rPr>
          <w:lang w:val="en-GB" w:eastAsia="en-GB"/>
        </w:rPr>
      </w:pPr>
      <w:r>
        <w:rPr>
          <w:lang w:val="en-GB" w:eastAsia="en-GB"/>
        </w:rPr>
        <w:t>1.1.</w:t>
      </w:r>
      <w:r>
        <w:rPr>
          <w:lang w:val="en-GB" w:eastAsia="en-GB"/>
        </w:rPr>
        <w:tab/>
        <w:t>The advance warning triangle shall be required to pass the following tests:</w:t>
      </w:r>
    </w:p>
    <w:p w14:paraId="669BFAE9" w14:textId="77777777" w:rsidR="00043C7F" w:rsidRDefault="00E6740B">
      <w:pPr>
        <w:pStyle w:val="para"/>
        <w:rPr>
          <w:lang w:val="en-GB" w:eastAsia="en-GB"/>
        </w:rPr>
      </w:pPr>
      <w:r>
        <w:rPr>
          <w:lang w:val="en-GB" w:eastAsia="en-GB"/>
        </w:rPr>
        <w:t>1.1.1.</w:t>
      </w:r>
      <w:r>
        <w:rPr>
          <w:lang w:val="en-GB" w:eastAsia="en-GB"/>
        </w:rPr>
        <w:tab/>
        <w:t>For this test, the apparatus shown in Figure A5-X, which has the form of an inverted hollow pyramid, shall be placed on a horizontal base plane.</w:t>
      </w:r>
    </w:p>
    <w:p w14:paraId="08F5BD00" w14:textId="77777777" w:rsidR="00043C7F" w:rsidRDefault="00E6740B">
      <w:pPr>
        <w:pStyle w:val="para"/>
        <w:rPr>
          <w:lang w:val="en-GB" w:eastAsia="en-GB"/>
        </w:rPr>
      </w:pPr>
      <w:r>
        <w:rPr>
          <w:lang w:val="en-GB" w:eastAsia="en-GB"/>
        </w:rPr>
        <w:t>1.1.2.</w:t>
      </w:r>
      <w:r>
        <w:rPr>
          <w:lang w:val="en-GB" w:eastAsia="en-GB"/>
        </w:rPr>
        <w:tab/>
        <w:t xml:space="preserve">The individual supports to the ground shall be placed one after another in the square hole </w:t>
      </w:r>
      <w:r>
        <w:rPr>
          <w:rFonts w:ascii="Symbol" w:hAnsi="Symbol" w:cs="Symbol"/>
          <w:lang w:val="en-GB" w:eastAsia="en-GB"/>
        </w:rPr>
        <w:t></w:t>
      </w:r>
      <w:r>
        <w:rPr>
          <w:rFonts w:ascii="Symbol" w:hAnsi="Symbol" w:cs="Symbol"/>
          <w:lang w:val="en-GB" w:eastAsia="en-GB"/>
        </w:rPr>
        <w:t></w:t>
      </w:r>
      <w:r>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5660623F" w14:textId="77777777" w:rsidR="00043C7F" w:rsidRDefault="00E6740B">
      <w:pPr>
        <w:pStyle w:val="para"/>
        <w:rPr>
          <w:lang w:val="en-GB" w:eastAsia="en-GB"/>
        </w:rPr>
      </w:pPr>
      <w:r>
        <w:rPr>
          <w:lang w:val="en-GB" w:eastAsia="en-GB"/>
        </w:rPr>
        <w:t>1.1.2.1.</w:t>
      </w:r>
      <w:r>
        <w:rPr>
          <w:lang w:val="en-GB" w:eastAsia="en-GB"/>
        </w:rPr>
        <w:tab/>
        <w:t>All supports are resting simultaneously on the base plane,</w:t>
      </w:r>
    </w:p>
    <w:p w14:paraId="4AA5DC09" w14:textId="77777777" w:rsidR="00043C7F" w:rsidRDefault="00E6740B">
      <w:pPr>
        <w:pStyle w:val="para"/>
        <w:rPr>
          <w:lang w:val="en-GB" w:eastAsia="en-GB"/>
        </w:rPr>
      </w:pPr>
      <w:r>
        <w:rPr>
          <w:lang w:val="en-GB" w:eastAsia="en-GB"/>
        </w:rPr>
        <w:t>1.1.2.2.</w:t>
      </w:r>
      <w:r>
        <w:rPr>
          <w:lang w:val="en-GB" w:eastAsia="en-GB"/>
        </w:rPr>
        <w:tab/>
        <w:t>Outside the area covered by the test apparatus, the distance between the base plane and parts of the triangle as well as of the supporting device is at least 50 mm (with the exception of the supports proper).</w:t>
      </w:r>
    </w:p>
    <w:p w14:paraId="57F7143E" w14:textId="77777777" w:rsidR="00043C7F" w:rsidRDefault="00E6740B">
      <w:pPr>
        <w:pStyle w:val="para"/>
        <w:rPr>
          <w:lang w:val="en-GB" w:eastAsia="en-GB"/>
        </w:rPr>
      </w:pPr>
      <w:r>
        <w:rPr>
          <w:lang w:val="en-GB" w:eastAsia="en-GB"/>
        </w:rPr>
        <w:t>2.</w:t>
      </w:r>
      <w:r>
        <w:rPr>
          <w:lang w:val="en-GB" w:eastAsia="en-GB"/>
        </w:rPr>
        <w:tab/>
        <w:t>Mechanical solidity test</w:t>
      </w:r>
    </w:p>
    <w:p w14:paraId="3CD07999" w14:textId="77777777" w:rsidR="00043C7F" w:rsidRDefault="00E6740B">
      <w:pPr>
        <w:pStyle w:val="para"/>
        <w:rPr>
          <w:lang w:val="en-GB" w:eastAsia="en-GB"/>
        </w:rPr>
      </w:pPr>
      <w:r>
        <w:rPr>
          <w:lang w:val="en-GB" w:eastAsia="en-GB"/>
        </w:rPr>
        <w:t>2.1.</w:t>
      </w:r>
      <w:r>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24D5ABB7" w14:textId="77777777" w:rsidR="00043C7F" w:rsidRDefault="00E6740B">
      <w:pPr>
        <w:pStyle w:val="para"/>
        <w:rPr>
          <w:lang w:val="en-GB" w:eastAsia="en-GB"/>
        </w:rPr>
      </w:pPr>
      <w:r>
        <w:rPr>
          <w:lang w:val="en-GB" w:eastAsia="en-GB"/>
        </w:rPr>
        <w:t>2.2.</w:t>
      </w:r>
      <w:r>
        <w:rPr>
          <w:lang w:val="en-GB" w:eastAsia="en-GB"/>
        </w:rPr>
        <w:tab/>
        <w:t>The apex of the triangle shall not move more than 5 cm in the direction in which the force is exerted.</w:t>
      </w:r>
    </w:p>
    <w:p w14:paraId="342949BF" w14:textId="77777777" w:rsidR="00043C7F" w:rsidRDefault="00E6740B">
      <w:pPr>
        <w:pStyle w:val="para"/>
        <w:rPr>
          <w:lang w:val="en-GB" w:eastAsia="en-GB"/>
        </w:rPr>
      </w:pPr>
      <w:r>
        <w:rPr>
          <w:lang w:val="en-GB" w:eastAsia="en-GB"/>
        </w:rPr>
        <w:t>2.3.</w:t>
      </w:r>
      <w:r>
        <w:rPr>
          <w:lang w:val="en-GB" w:eastAsia="en-GB"/>
        </w:rPr>
        <w:tab/>
        <w:t>After the test, the position of the device shall not be significantly different from its original position.</w:t>
      </w:r>
    </w:p>
    <w:p w14:paraId="2EFEFC0E" w14:textId="77777777" w:rsidR="00043C7F" w:rsidRDefault="00E6740B">
      <w:pPr>
        <w:pStyle w:val="para"/>
        <w:rPr>
          <w:lang w:val="en-GB" w:eastAsia="en-GB"/>
        </w:rPr>
      </w:pPr>
      <w:r>
        <w:rPr>
          <w:lang w:val="en-GB" w:eastAsia="en-GB"/>
        </w:rPr>
        <w:t>3.</w:t>
      </w:r>
      <w:r>
        <w:rPr>
          <w:lang w:val="en-GB" w:eastAsia="en-GB"/>
        </w:rPr>
        <w:tab/>
        <w:t>Test of heat and low-temperature resistance</w:t>
      </w:r>
    </w:p>
    <w:p w14:paraId="07186C7F" w14:textId="77777777" w:rsidR="00043C7F" w:rsidRDefault="00E6740B">
      <w:pPr>
        <w:pStyle w:val="para"/>
        <w:rPr>
          <w:lang w:val="en-GB" w:eastAsia="en-GB"/>
        </w:rPr>
      </w:pPr>
      <w:r>
        <w:rPr>
          <w:lang w:val="en-GB" w:eastAsia="en-GB"/>
        </w:rPr>
        <w:t>3.1.</w:t>
      </w:r>
      <w:r>
        <w:rPr>
          <w:lang w:val="en-GB" w:eastAsia="en-GB"/>
        </w:rPr>
        <w:tab/>
        <w:t xml:space="preserve">The advance warning triangle, in its protective cover, if provided, shall be kept for 12 consecutive hours in a dry atmosphere at a temperature of </w:t>
      </w:r>
      <w:r>
        <w:rPr>
          <w:lang w:val="en-GB" w:eastAsia="en-GB"/>
        </w:rPr>
        <w:br/>
        <w:t>60 °C ± 2 °C.</w:t>
      </w:r>
    </w:p>
    <w:p w14:paraId="4F06FB95" w14:textId="77777777" w:rsidR="00043C7F" w:rsidRDefault="00E6740B">
      <w:pPr>
        <w:pStyle w:val="para"/>
        <w:rPr>
          <w:lang w:val="en-GB" w:eastAsia="en-GB"/>
        </w:rPr>
      </w:pPr>
      <w:r>
        <w:rPr>
          <w:lang w:val="en-GB" w:eastAsia="en-GB"/>
        </w:rPr>
        <w:t>3.2.</w:t>
      </w:r>
      <w:r>
        <w:rPr>
          <w:lang w:val="en-GB" w:eastAsia="en-GB"/>
        </w:rPr>
        <w:tab/>
        <w:t>After the test, no cracking or noticeable distortion of the device shall be visible; this applies in particular to the retro-reflective device. The cover shall be readily openable and shall not adhere to the triangle.</w:t>
      </w:r>
    </w:p>
    <w:p w14:paraId="59EE6CDA" w14:textId="77777777" w:rsidR="00043C7F" w:rsidRDefault="00E6740B">
      <w:pPr>
        <w:pStyle w:val="para"/>
        <w:rPr>
          <w:lang w:val="en-GB" w:eastAsia="en-GB"/>
        </w:rPr>
      </w:pPr>
      <w:r>
        <w:rPr>
          <w:lang w:val="en-GB" w:eastAsia="en-GB"/>
        </w:rPr>
        <w:t>3.3.</w:t>
      </w:r>
      <w:r>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2AD2CC5A" w14:textId="77777777" w:rsidR="00043C7F" w:rsidRDefault="00E6740B">
      <w:pPr>
        <w:pStyle w:val="para"/>
        <w:rPr>
          <w:lang w:val="en-GB" w:eastAsia="en-GB"/>
        </w:rPr>
      </w:pPr>
      <w:r>
        <w:rPr>
          <w:lang w:val="en-GB" w:eastAsia="en-GB"/>
        </w:rPr>
        <w:t>3.4.</w:t>
      </w:r>
      <w:r>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73F65469" w14:textId="77777777" w:rsidR="00043C7F" w:rsidRDefault="00E6740B">
      <w:pPr>
        <w:pStyle w:val="para"/>
        <w:rPr>
          <w:lang w:val="en-GB" w:eastAsia="en-GB"/>
        </w:rPr>
      </w:pPr>
      <w:bookmarkStart w:id="829" w:name="_Toc386120428"/>
      <w:r>
        <w:rPr>
          <w:lang w:val="en-GB" w:eastAsia="en-GB"/>
        </w:rPr>
        <w:t>4.</w:t>
      </w:r>
      <w:r>
        <w:rPr>
          <w:lang w:val="en-GB" w:eastAsia="en-GB"/>
        </w:rPr>
        <w:tab/>
        <w:t>Determination of the roughness of the road surface "sandy beach" method</w:t>
      </w:r>
      <w:bookmarkEnd w:id="829"/>
    </w:p>
    <w:p w14:paraId="4C11376E" w14:textId="77777777" w:rsidR="00043C7F" w:rsidRDefault="00E6740B">
      <w:pPr>
        <w:pStyle w:val="para"/>
        <w:rPr>
          <w:lang w:val="en-US" w:eastAsia="en-GB"/>
        </w:rPr>
      </w:pPr>
      <w:r>
        <w:rPr>
          <w:lang w:val="en-US" w:eastAsia="en-GB"/>
        </w:rPr>
        <w:lastRenderedPageBreak/>
        <w:t>4.1.</w:t>
      </w:r>
      <w:r>
        <w:rPr>
          <w:lang w:val="en-US" w:eastAsia="en-GB"/>
        </w:rPr>
        <w:tab/>
        <w:t>Purpose of the method</w:t>
      </w:r>
    </w:p>
    <w:p w14:paraId="4B885765" w14:textId="77777777" w:rsidR="00043C7F" w:rsidRDefault="00E6740B">
      <w:pPr>
        <w:pStyle w:val="para"/>
        <w:rPr>
          <w:lang w:val="en-US" w:eastAsia="en-GB"/>
        </w:rPr>
      </w:pPr>
      <w:r>
        <w:rPr>
          <w:lang w:val="en-US" w:eastAsia="en-GB"/>
        </w:rPr>
        <w:t>4.1.1.</w:t>
      </w:r>
      <w:r>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Annex 5, paragraph 10.</w:t>
      </w:r>
    </w:p>
    <w:p w14:paraId="488D8EC3" w14:textId="77777777" w:rsidR="00043C7F" w:rsidRDefault="00E6740B">
      <w:pPr>
        <w:pStyle w:val="para"/>
        <w:rPr>
          <w:lang w:val="en-US" w:eastAsia="en-GB"/>
        </w:rPr>
      </w:pPr>
      <w:r>
        <w:rPr>
          <w:lang w:val="en-US" w:eastAsia="en-GB"/>
        </w:rPr>
        <w:t>4.2.</w:t>
      </w:r>
      <w:r>
        <w:rPr>
          <w:lang w:val="en-US" w:eastAsia="en-GB"/>
        </w:rPr>
        <w:tab/>
        <w:t>Principle of the method</w:t>
      </w:r>
    </w:p>
    <w:p w14:paraId="79AABD35" w14:textId="77777777" w:rsidR="00043C7F" w:rsidRDefault="00E6740B">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26298973" w14:textId="77777777" w:rsidR="00043C7F" w:rsidRDefault="00E6740B">
      <w:pPr>
        <w:pStyle w:val="para"/>
        <w:ind w:firstLine="0"/>
        <w:rPr>
          <w:lang w:eastAsia="en-GB"/>
        </w:rPr>
      </w:pPr>
      <w:r>
        <w:rPr>
          <w:position w:val="-20"/>
          <w:lang w:val="en-GB" w:eastAsia="en-GB"/>
        </w:rPr>
        <w:object w:dxaOrig="720" w:dyaOrig="525" w14:anchorId="17EEE87B">
          <v:shape id="_x0000_i1027" type="#_x0000_t75" style="width:36.85pt;height:25.9pt" o:ole="">
            <v:imagedata r:id="rId94" o:title=""/>
          </v:shape>
          <o:OLEObject Type="Embed" ProgID="Equation.3" ShapeID="_x0000_i1027" DrawAspect="Content" ObjectID="_1669388657" r:id="rId95"/>
        </w:object>
      </w:r>
    </w:p>
    <w:p w14:paraId="228AC989" w14:textId="77777777" w:rsidR="00043C7F" w:rsidRDefault="00E6740B">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41624E8F" w14:textId="77777777" w:rsidR="00043C7F" w:rsidRDefault="00E6740B">
      <w:pPr>
        <w:pStyle w:val="para"/>
        <w:ind w:firstLine="0"/>
        <w:rPr>
          <w:lang w:eastAsia="en-GB"/>
        </w:rPr>
      </w:pPr>
      <w:r>
        <w:rPr>
          <w:position w:val="-20"/>
          <w:lang w:val="en-GB" w:eastAsia="en-GB"/>
        </w:rPr>
        <w:object w:dxaOrig="1875" w:dyaOrig="525" w14:anchorId="435978D8">
          <v:shape id="_x0000_i1028" type="#_x0000_t75" style="width:93.3pt;height:25.9pt" o:ole="">
            <v:imagedata r:id="rId96" o:title=""/>
          </v:shape>
          <o:OLEObject Type="Embed" ProgID="Equation.3" ShapeID="_x0000_i1028" DrawAspect="Content" ObjectID="_1669388658" r:id="rId97"/>
        </w:object>
      </w:r>
    </w:p>
    <w:p w14:paraId="736C89DB" w14:textId="77777777" w:rsidR="00043C7F" w:rsidRDefault="00E6740B">
      <w:pPr>
        <w:pStyle w:val="para"/>
        <w:rPr>
          <w:lang w:val="en-US" w:eastAsia="en-GB"/>
        </w:rPr>
      </w:pPr>
      <w:r>
        <w:rPr>
          <w:lang w:val="en-US" w:eastAsia="en-GB"/>
        </w:rPr>
        <w:t>4.3.</w:t>
      </w:r>
      <w:r>
        <w:rPr>
          <w:lang w:val="en-US" w:eastAsia="en-GB"/>
        </w:rPr>
        <w:tab/>
        <w:t>Performance of the test</w:t>
      </w:r>
    </w:p>
    <w:p w14:paraId="25F18275" w14:textId="77777777" w:rsidR="00043C7F" w:rsidRDefault="00E6740B">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3D268B8F" w14:textId="77777777" w:rsidR="00043C7F" w:rsidRDefault="00E6740B">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0AC4CA9D" w14:textId="77777777" w:rsidR="00043C7F" w:rsidRDefault="00E6740B">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p>
    <w:p w14:paraId="3A9D9E76" w14:textId="77777777" w:rsidR="00043C7F" w:rsidRDefault="00E6740B">
      <w:pPr>
        <w:pStyle w:val="para"/>
        <w:rPr>
          <w:lang w:val="en-US" w:eastAsia="en-GB"/>
        </w:rPr>
      </w:pPr>
      <w:r>
        <w:rPr>
          <w:lang w:val="en-US" w:eastAsia="en-GB"/>
        </w:rPr>
        <w:t>4.3.4.</w:t>
      </w:r>
      <w:r>
        <w:rPr>
          <w:lang w:val="en-US" w:eastAsia="en-GB"/>
        </w:rPr>
        <w:tab/>
        <w:t>Six tests of this kind are carried out on the supporting surface, with the parts to be tested being distributed over the surface to be tested as evenly as possible. The overall mean of the results obtained is given as the mean sand depth HS of the road surface where the advance warning triangle has been placed.</w:t>
      </w:r>
    </w:p>
    <w:p w14:paraId="4BD4DBE6" w14:textId="77777777" w:rsidR="00043C7F" w:rsidRDefault="00E6740B">
      <w:pPr>
        <w:pStyle w:val="SingleTxtG"/>
        <w:tabs>
          <w:tab w:val="left" w:pos="2300"/>
        </w:tabs>
        <w:ind w:left="2268" w:hanging="1134"/>
      </w:pPr>
      <w:r>
        <w:t>5.</w:t>
      </w:r>
      <w:r>
        <w:tab/>
        <w:t>Test of stability against wind</w:t>
      </w:r>
    </w:p>
    <w:p w14:paraId="4004E7E3" w14:textId="77777777" w:rsidR="00043C7F" w:rsidRDefault="00E6740B">
      <w:pPr>
        <w:pStyle w:val="SingleTxtG"/>
        <w:tabs>
          <w:tab w:val="left" w:pos="2300"/>
        </w:tabs>
        <w:ind w:left="2268" w:hanging="1134"/>
      </w:pPr>
      <w:r>
        <w:t>5.1.</w:t>
      </w:r>
      <w:r>
        <w:tab/>
        <w:t>The advance warning triangle shall be set up in a wind tunnel, on a base measuring about 1.50 m by 1.20 m with a surface formed of abrasive material of the type P36 corresponding to the FEPA</w:t>
      </w:r>
      <w:r>
        <w:rPr>
          <w:rStyle w:val="Rimandonotaapidipagina"/>
        </w:rPr>
        <w:footnoteReference w:customMarkFollows="1" w:id="8"/>
        <w:t>**</w:t>
      </w:r>
      <w:r>
        <w:t xml:space="preserve"> specification 43</w:t>
      </w:r>
      <w:r>
        <w:noBreakHyphen/>
        <w:t>1</w:t>
      </w:r>
      <w:r>
        <w:noBreakHyphen/>
        <w:t>2006. This surface shall be characterised by its geometric roughness, HS = 0.5 mm ± 0.05 mm, which shall be defined and determined by the so-called "sandy beach" method according to Annex 4 of this Regulation.</w:t>
      </w:r>
    </w:p>
    <w:p w14:paraId="1740C76F" w14:textId="77777777" w:rsidR="00043C7F" w:rsidRDefault="00E6740B">
      <w:pPr>
        <w:spacing w:after="120"/>
        <w:ind w:left="2268" w:right="1140"/>
        <w:jc w:val="both"/>
      </w:pPr>
      <w:r>
        <w:lastRenderedPageBreak/>
        <w:t>To avoid a laminar boundary layer of the incident flow over the surface of the base, this base shall have a splitter plate and shall be set up in such a way, that the flow is completely around the plate.</w:t>
      </w:r>
    </w:p>
    <w:p w14:paraId="2B2FAA3E" w14:textId="77777777" w:rsidR="00043C7F" w:rsidRDefault="00E6740B">
      <w:pPr>
        <w:pStyle w:val="SingleTxtG"/>
        <w:tabs>
          <w:tab w:val="left" w:pos="2300"/>
        </w:tabs>
        <w:ind w:left="2268" w:hanging="1134"/>
      </w:pPr>
      <w:r>
        <w:t>5.2.</w:t>
      </w:r>
      <w:r>
        <w:tab/>
        <w:t>For the air flow the following conditions shall apply:</w:t>
      </w:r>
    </w:p>
    <w:p w14:paraId="5EA2D9D9" w14:textId="77777777" w:rsidR="00043C7F" w:rsidRDefault="00E6740B">
      <w:pPr>
        <w:pStyle w:val="Paragrafoelenco"/>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t>The air stream shall reach a dynamic pressure of 180 Pa; and shall have a flow field which shall be homogeneous and free of turbulence;</w:t>
      </w:r>
    </w:p>
    <w:p w14:paraId="288C450E" w14:textId="77777777" w:rsidR="00043C7F" w:rsidRDefault="00E6740B">
      <w:pPr>
        <w:pStyle w:val="Paragrafoelenco"/>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(b)</w:t>
      </w:r>
      <w:r>
        <w:rPr>
          <w:rFonts w:ascii="Times New Roman" w:hAnsi="Times New Roman"/>
          <w:sz w:val="20"/>
          <w:szCs w:val="20"/>
        </w:rPr>
        <w:tab/>
        <w:t>The dimension of the flow field shall be such, that horizontally to each corner and vertical to the top of the advance warning triangle a clearance of at least 150 mm to the border line of this flow field shall exist;</w:t>
      </w:r>
    </w:p>
    <w:p w14:paraId="28420128" w14:textId="77777777" w:rsidR="00043C7F" w:rsidRDefault="00E6740B">
      <w:pPr>
        <w:pStyle w:val="Paragrafoelenco"/>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(c)</w:t>
      </w:r>
      <w:r>
        <w:rPr>
          <w:rFonts w:ascii="Times New Roman" w:hAnsi="Times New Roman"/>
          <w:sz w:val="20"/>
          <w:szCs w:val="20"/>
        </w:rPr>
        <w:tab/>
        <w:t>The air stream (flow field) shall be parallel to the supporting surface, in a direction which seems to be most unfavourable for the stability;</w:t>
      </w:r>
    </w:p>
    <w:p w14:paraId="0733118F" w14:textId="77777777" w:rsidR="00043C7F" w:rsidRDefault="00E6740B">
      <w:pPr>
        <w:pStyle w:val="Paragrafoelenco"/>
        <w:spacing w:after="120" w:line="240" w:lineRule="atLeast"/>
        <w:ind w:left="2835" w:right="1140" w:hanging="567"/>
        <w:contextualSpacing w:val="0"/>
        <w:jc w:val="both"/>
        <w:rPr>
          <w:rFonts w:ascii="Times New Roman" w:hAnsi="Times New Roman"/>
          <w:sz w:val="20"/>
          <w:szCs w:val="20"/>
        </w:rPr>
      </w:pPr>
      <w:r>
        <w:rPr>
          <w:rFonts w:ascii="Times New Roman" w:hAnsi="Times New Roman"/>
          <w:sz w:val="20"/>
          <w:szCs w:val="20"/>
        </w:rPr>
        <w:t>(d)</w:t>
      </w:r>
      <w:r>
        <w:rPr>
          <w:rFonts w:ascii="Times New Roman" w:hAnsi="Times New Roman"/>
          <w:sz w:val="20"/>
          <w:szCs w:val="20"/>
        </w:rPr>
        <w:tab/>
        <w:t>In the case of a closed wind tunnel, the area of the advance warning triangle shall be not larger than 5 per cent of the area cross-section of the closed wind tunnel.</w:t>
      </w:r>
    </w:p>
    <w:p w14:paraId="4D354D00" w14:textId="77777777" w:rsidR="00043C7F" w:rsidRDefault="00E6740B">
      <w:pPr>
        <w:pStyle w:val="SingleTxtG"/>
        <w:tabs>
          <w:tab w:val="left" w:pos="2300"/>
        </w:tabs>
        <w:ind w:left="2268" w:hanging="1134"/>
      </w:pPr>
      <w:r>
        <w:t>5.3.</w:t>
      </w:r>
      <w:r>
        <w:tab/>
        <w:t>When set up in this manner, the advance warning triangle shall be subjected for 3 minutes to this open-air stream.</w:t>
      </w:r>
    </w:p>
    <w:p w14:paraId="10D7DFBB" w14:textId="77777777" w:rsidR="00043C7F" w:rsidRDefault="00E6740B">
      <w:pPr>
        <w:pStyle w:val="SingleTxtG"/>
        <w:tabs>
          <w:tab w:val="left" w:pos="2300"/>
        </w:tabs>
        <w:ind w:left="2268" w:hanging="1134"/>
      </w:pPr>
      <w:r>
        <w:t>5.4.</w:t>
      </w:r>
      <w:r>
        <w:tab/>
        <w:t>The advance warning triangle shall neither overturn nor shift. Slight shifting of the points of contact with the road surface by not more than 5 cm, however, shall be allowed.</w:t>
      </w:r>
    </w:p>
    <w:p w14:paraId="44AEBD89" w14:textId="77777777" w:rsidR="00043C7F" w:rsidRDefault="00E6740B">
      <w:pPr>
        <w:pStyle w:val="para"/>
        <w:rPr>
          <w:lang w:val="en-GB"/>
        </w:rPr>
      </w:pPr>
      <w:r>
        <w:rPr>
          <w:lang w:val="en-GB"/>
        </w:rPr>
        <w:t>5.5.</w:t>
      </w:r>
      <w:r>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7EA9F7DF" w14:textId="77777777" w:rsidR="00043C7F" w:rsidRDefault="00043C7F">
      <w:pPr>
        <w:jc w:val="center"/>
        <w:sectPr w:rsidR="00043C7F">
          <w:headerReference w:type="even" r:id="rId98"/>
          <w:headerReference w:type="default" r:id="rId99"/>
          <w:footerReference w:type="even" r:id="rId100"/>
          <w:footerReference w:type="default" r:id="rId101"/>
          <w:endnotePr>
            <w:numFmt w:val="decimal"/>
          </w:endnotePr>
          <w:pgSz w:w="11906" w:h="16838" w:code="9"/>
          <w:pgMar w:top="1701" w:right="1134" w:bottom="2268" w:left="1134" w:header="964" w:footer="1701" w:gutter="0"/>
          <w:cols w:space="720"/>
          <w:docGrid w:linePitch="272"/>
        </w:sectPr>
      </w:pPr>
    </w:p>
    <w:p w14:paraId="599734AD" w14:textId="77777777" w:rsidR="00043C7F" w:rsidRDefault="00E6740B">
      <w:pPr>
        <w:pStyle w:val="HChG"/>
        <w:rPr>
          <w:del w:id="830" w:author="Davide Puglisi" w:date="2020-11-04T12:41:00Z"/>
          <w:szCs w:val="28"/>
        </w:rPr>
      </w:pPr>
      <w:bookmarkStart w:id="831" w:name="_Toc369177391"/>
      <w:del w:id="832" w:author="Davide Puglisi" w:date="2020-11-04T12:41:00Z">
        <w:r>
          <w:rPr>
            <w:szCs w:val="28"/>
          </w:rPr>
          <w:lastRenderedPageBreak/>
          <w:delText xml:space="preserve">Annex </w:delText>
        </w:r>
        <w:bookmarkEnd w:id="831"/>
        <w:r>
          <w:rPr>
            <w:szCs w:val="28"/>
          </w:rPr>
          <w:delText>21</w:delText>
        </w:r>
      </w:del>
    </w:p>
    <w:p w14:paraId="18CCA4B2" w14:textId="77777777" w:rsidR="00043C7F" w:rsidRDefault="00E6740B">
      <w:pPr>
        <w:pStyle w:val="HChG"/>
        <w:rPr>
          <w:del w:id="833" w:author="Davide Puglisi" w:date="2020-11-04T12:41:00Z"/>
          <w:szCs w:val="28"/>
        </w:rPr>
      </w:pPr>
      <w:del w:id="834" w:author="Davide Puglisi" w:date="2020-11-04T12:41:00Z">
        <w:r>
          <w:rPr>
            <w:szCs w:val="28"/>
          </w:rPr>
          <w:tab/>
        </w:r>
        <w:r>
          <w:rPr>
            <w:szCs w:val="28"/>
          </w:rPr>
          <w:tab/>
        </w:r>
        <w:bookmarkStart w:id="835" w:name="_Toc369177392"/>
        <w:r>
          <w:rPr>
            <w:szCs w:val="28"/>
          </w:rPr>
          <w:delText>Colour-fastness</w:delText>
        </w:r>
        <w:bookmarkEnd w:id="835"/>
        <w:r>
          <w:rPr>
            <w:rStyle w:val="Rimandonotaapidipagina"/>
            <w:sz w:val="24"/>
            <w:szCs w:val="40"/>
          </w:rPr>
          <w:footnoteReference w:customMarkFollows="1" w:id="9"/>
          <w:delText>1</w:delText>
        </w:r>
        <w:r>
          <w:rPr>
            <w:szCs w:val="28"/>
          </w:rPr>
          <w:delText xml:space="preserve"> of retro-reflective devices of the Classes IA, IB, IIIA, IIIB and IVA</w:delText>
        </w:r>
      </w:del>
    </w:p>
    <w:p w14:paraId="7DD6FDF4" w14:textId="77777777" w:rsidR="00043C7F" w:rsidRDefault="00E6740B">
      <w:pPr>
        <w:pStyle w:val="Annex1"/>
        <w:tabs>
          <w:tab w:val="clear" w:pos="1700"/>
          <w:tab w:val="clear" w:pos="8505"/>
        </w:tabs>
        <w:rPr>
          <w:del w:id="838" w:author="Davide Puglisi" w:date="2020-11-04T12:41:00Z"/>
        </w:rPr>
      </w:pPr>
      <w:del w:id="839" w:author="Davide Puglisi" w:date="2020-11-04T12:41:00Z">
        <w:r>
          <w:delText>1.</w:delText>
        </w:r>
        <w:r>
          <w:tab/>
        </w:r>
        <w:r>
          <w:tab/>
          <w:delText>The Type Approval Authority which granted approval shall have the right to check the colour-fastness of a type of retro-reflective device in service.</w:delText>
        </w:r>
      </w:del>
    </w:p>
    <w:p w14:paraId="3BD969CF" w14:textId="77777777" w:rsidR="00043C7F" w:rsidRDefault="00E6740B">
      <w:pPr>
        <w:pStyle w:val="Annex1"/>
        <w:tabs>
          <w:tab w:val="clear" w:pos="1700"/>
          <w:tab w:val="clear" w:pos="8505"/>
        </w:tabs>
        <w:rPr>
          <w:del w:id="840" w:author="Davide Puglisi" w:date="2020-11-04T12:41:00Z"/>
        </w:rPr>
      </w:pPr>
      <w:del w:id="841" w:author="Davide Puglisi" w:date="2020-11-04T12:41:00Z">
        <w:r>
          <w:delText>2.</w:delText>
        </w:r>
        <w:r>
          <w:tab/>
        </w:r>
        <w:r>
          <w:tab/>
          <w:delText xml:space="preserve">The Type Approval Authorities of countries other than the country in which approval was granted may carry out similar checks in their territory. If a type of retro-reflector in use exhibits a systematic defect, the said authorities shall transmit any components removed for examination to the Type Approval Authority which granted approval, with a request for its opinion. </w:delText>
        </w:r>
      </w:del>
    </w:p>
    <w:p w14:paraId="1EBD00E5" w14:textId="77777777" w:rsidR="00043C7F" w:rsidRDefault="00E6740B">
      <w:pPr>
        <w:pStyle w:val="Annex1"/>
        <w:tabs>
          <w:tab w:val="clear" w:pos="1700"/>
          <w:tab w:val="clear" w:pos="8505"/>
        </w:tabs>
        <w:rPr>
          <w:del w:id="842" w:author="Davide Puglisi" w:date="2020-11-04T12:41:00Z"/>
        </w:rPr>
      </w:pPr>
      <w:del w:id="843" w:author="Davide Puglisi" w:date="2020-11-04T12:41:00Z">
        <w:r>
          <w:delText>3.</w:delText>
        </w:r>
        <w:r>
          <w:tab/>
        </w:r>
        <w:r>
          <w:tab/>
          <w:delText xml:space="preserve">In the absence of other criteria, the concept "systematic defect" of a type of retro-reflector in use shall be interpreted in conformity with the intention of paragraph </w:delText>
        </w:r>
      </w:del>
      <w:del w:id="844" w:author="Davide Puglisi" w:date="2020-11-04T12:40:00Z">
        <w:r>
          <w:delText>9.1.</w:delText>
        </w:r>
      </w:del>
      <w:del w:id="845" w:author="Davide Puglisi" w:date="2020-11-04T12:41:00Z">
        <w:r>
          <w:delText xml:space="preserve"> of this Regulation.</w:delText>
        </w:r>
      </w:del>
    </w:p>
    <w:p w14:paraId="53D80ABC" w14:textId="77777777" w:rsidR="00043C7F" w:rsidRDefault="00043C7F">
      <w:pPr>
        <w:pStyle w:val="Annex1"/>
        <w:tabs>
          <w:tab w:val="clear" w:pos="1700"/>
          <w:tab w:val="clear" w:pos="8505"/>
        </w:tabs>
      </w:pPr>
    </w:p>
    <w:p w14:paraId="2220BB52" w14:textId="77777777" w:rsidR="00043C7F" w:rsidRDefault="00043C7F">
      <w:pPr>
        <w:pStyle w:val="HChG"/>
        <w:rPr>
          <w:szCs w:val="28"/>
        </w:rPr>
      </w:pPr>
    </w:p>
    <w:p w14:paraId="5CBEF747" w14:textId="77777777" w:rsidR="00043C7F" w:rsidRDefault="00043C7F"/>
    <w:p w14:paraId="25214B5E" w14:textId="77777777" w:rsidR="00043C7F" w:rsidRDefault="00E6740B">
      <w:pPr>
        <w:sectPr w:rsidR="00043C7F">
          <w:headerReference w:type="even" r:id="rId102"/>
          <w:headerReference w:type="default" r:id="rId103"/>
          <w:footerReference w:type="even" r:id="rId104"/>
          <w:footerReference w:type="default" r:id="rId105"/>
          <w:headerReference w:type="first" r:id="rId106"/>
          <w:footerReference w:type="first" r:id="rId107"/>
          <w:endnotePr>
            <w:numFmt w:val="decimal"/>
          </w:endnotePr>
          <w:pgSz w:w="11906" w:h="16838" w:code="9"/>
          <w:pgMar w:top="1701" w:right="1134" w:bottom="2268" w:left="1134" w:header="1134" w:footer="1701" w:gutter="0"/>
          <w:cols w:space="720"/>
          <w:docGrid w:linePitch="272"/>
        </w:sectPr>
      </w:pPr>
      <w:ins w:id="846" w:author="Davide Puglisi" w:date="2020-11-04T12:42:00Z">
        <w:del w:id="847" w:author="Jürgen Ewald, ORAFOL" w:date="2020-12-02T14:56:00Z">
          <w:r>
            <w:delText>20</w:delText>
          </w:r>
        </w:del>
      </w:ins>
    </w:p>
    <w:p w14:paraId="09551032" w14:textId="77777777" w:rsidR="00043C7F" w:rsidRDefault="00E6740B">
      <w:pPr>
        <w:pStyle w:val="HChG"/>
        <w:rPr>
          <w:del w:id="848" w:author="Jürgen Ewald, ORAFOL" w:date="2020-09-14T16:40:00Z"/>
          <w:szCs w:val="28"/>
        </w:rPr>
      </w:pPr>
      <w:del w:id="849" w:author="Jürgen Ewald, ORAFOL" w:date="2020-09-14T16:40:00Z">
        <w:r>
          <w:rPr>
            <w:szCs w:val="28"/>
          </w:rPr>
          <w:lastRenderedPageBreak/>
          <w:delText>Annex 22</w:delText>
        </w:r>
      </w:del>
    </w:p>
    <w:p w14:paraId="1F5B06BD" w14:textId="77777777" w:rsidR="00043C7F" w:rsidRDefault="00E6740B">
      <w:pPr>
        <w:pStyle w:val="HChG"/>
        <w:rPr>
          <w:del w:id="850" w:author="Jürgen Ewald, ORAFOL" w:date="2020-09-14T16:40:00Z"/>
          <w:szCs w:val="28"/>
        </w:rPr>
      </w:pPr>
      <w:del w:id="851" w:author="Jürgen Ewald, ORAFOL" w:date="2020-09-14T16:40:00Z">
        <w:r>
          <w:rPr>
            <w:szCs w:val="28"/>
          </w:rPr>
          <w:tab/>
        </w:r>
        <w:r>
          <w:rPr>
            <w:szCs w:val="28"/>
          </w:rPr>
          <w:tab/>
          <w:delText>Colour fastness to artificial light - Xenon-arc lamp test</w:delText>
        </w:r>
      </w:del>
    </w:p>
    <w:p w14:paraId="021E3976" w14:textId="77777777" w:rsidR="00043C7F" w:rsidRDefault="00E6740B">
      <w:pPr>
        <w:pStyle w:val="SingleTxtG"/>
        <w:ind w:left="2268" w:hanging="1134"/>
        <w:rPr>
          <w:del w:id="852" w:author="Jürgen Ewald, ORAFOL" w:date="2020-09-14T16:40:00Z"/>
          <w:bCs/>
        </w:rPr>
      </w:pPr>
      <w:del w:id="853" w:author="Jürgen Ewald, ORAFOL" w:date="2020-09-14T16:40:00Z">
        <w:r>
          <w:rPr>
            <w:bCs/>
          </w:rPr>
          <w:delText>1.</w:delText>
        </w:r>
        <w:r>
          <w:rPr>
            <w:bCs/>
          </w:rPr>
          <w:tab/>
          <w:delText>Scope</w:delText>
        </w:r>
      </w:del>
    </w:p>
    <w:p w14:paraId="5C8F0B34" w14:textId="77777777" w:rsidR="00043C7F" w:rsidRDefault="00E6740B">
      <w:pPr>
        <w:pStyle w:val="SingleTxtG"/>
        <w:ind w:left="2268"/>
        <w:rPr>
          <w:del w:id="854" w:author="Jürgen Ewald, ORAFOL" w:date="2020-09-14T16:40:00Z"/>
          <w:bCs/>
        </w:rPr>
      </w:pPr>
      <w:del w:id="855" w:author="Jürgen Ewald, ORAFOL" w:date="2020-09-14T16:40:00Z">
        <w:r>
          <w:rPr>
            <w:bCs/>
          </w:rPr>
          <w:delText>This annex specifies a method intended for determining the resistance of the colour of test samples of all kinds and in all forms to the action of an artificial light source representative of natural daylight (D65).</w:delText>
        </w:r>
      </w:del>
    </w:p>
    <w:p w14:paraId="76ADB197" w14:textId="77777777" w:rsidR="00043C7F" w:rsidRDefault="00E6740B">
      <w:pPr>
        <w:pStyle w:val="SingleTxtG"/>
        <w:ind w:left="2268" w:hanging="1134"/>
        <w:rPr>
          <w:del w:id="856" w:author="Jürgen Ewald, ORAFOL" w:date="2020-09-14T16:40:00Z"/>
          <w:bCs/>
        </w:rPr>
      </w:pPr>
      <w:del w:id="857" w:author="Jürgen Ewald, ORAFOL" w:date="2020-09-14T16:40:00Z">
        <w:r>
          <w:rPr>
            <w:bCs/>
          </w:rPr>
          <w:delText>2.</w:delText>
        </w:r>
        <w:r>
          <w:rPr>
            <w:bCs/>
          </w:rPr>
          <w:tab/>
          <w:delText>Principle</w:delText>
        </w:r>
      </w:del>
    </w:p>
    <w:p w14:paraId="0082EDB0" w14:textId="77777777" w:rsidR="00043C7F" w:rsidRDefault="00E6740B">
      <w:pPr>
        <w:pStyle w:val="SingleTxtG"/>
        <w:ind w:left="2268"/>
        <w:rPr>
          <w:del w:id="858" w:author="Jürgen Ewald, ORAFOL" w:date="2020-09-14T16:40:00Z"/>
          <w:bCs/>
        </w:rPr>
      </w:pPr>
      <w:del w:id="859" w:author="Jürgen Ewald, ORAFOL" w:date="2020-09-14T16:40:00Z">
        <w:r>
          <w:rPr>
            <w:bCs/>
          </w:rPr>
          <w:delText>A specimen of the test samples to be tested is exposed to artificial light under prescribed conditions, along with a blue wool reference as specified.</w:delText>
        </w:r>
      </w:del>
    </w:p>
    <w:p w14:paraId="39E527EB" w14:textId="77777777" w:rsidR="00043C7F" w:rsidRDefault="00E6740B">
      <w:pPr>
        <w:pStyle w:val="SingleTxtG"/>
        <w:ind w:left="2268" w:hanging="1134"/>
        <w:rPr>
          <w:del w:id="860" w:author="Jürgen Ewald, ORAFOL" w:date="2020-09-14T16:40:00Z"/>
          <w:bCs/>
        </w:rPr>
      </w:pPr>
      <w:del w:id="861" w:author="Jürgen Ewald, ORAFOL" w:date="2020-09-14T16:40:00Z">
        <w:r>
          <w:rPr>
            <w:bCs/>
          </w:rPr>
          <w:delText>3.</w:delText>
        </w:r>
        <w:r>
          <w:rPr>
            <w:bCs/>
          </w:rPr>
          <w:tab/>
          <w:delText>Reference materials</w:delText>
        </w:r>
      </w:del>
    </w:p>
    <w:p w14:paraId="273937F1" w14:textId="77777777" w:rsidR="00043C7F" w:rsidRDefault="00E6740B">
      <w:pPr>
        <w:pStyle w:val="SingleTxtG"/>
        <w:ind w:left="2268"/>
        <w:rPr>
          <w:del w:id="862" w:author="Jürgen Ewald, ORAFOL" w:date="2020-09-14T16:40:00Z"/>
          <w:bCs/>
        </w:rPr>
      </w:pPr>
      <w:del w:id="863" w:author="Jürgen Ewald, ORAFOL" w:date="2020-09-14T16:40:00Z">
        <w:r>
          <w:rPr>
            <w:bCs/>
          </w:rPr>
          <w:delText xml:space="preserve">The colour fastness ratings mentioned in this annex are obtained by comparison unexposed with exposed specified blue wool references for verification of the radiation dose as a required maximum contrast in this </w:delText>
        </w:r>
        <w:r>
          <w:rPr>
            <w:bCs/>
          </w:rPr>
          <w:br/>
          <w:delText>UN Regulation</w:delText>
        </w:r>
        <w:r>
          <w:delText xml:space="preserve">.  </w:delText>
        </w:r>
      </w:del>
    </w:p>
    <w:p w14:paraId="5923E820" w14:textId="77777777" w:rsidR="00043C7F" w:rsidRDefault="00E6740B">
      <w:pPr>
        <w:pStyle w:val="SingleTxtG"/>
        <w:ind w:left="2268" w:hanging="1134"/>
        <w:rPr>
          <w:del w:id="864" w:author="Jürgen Ewald, ORAFOL" w:date="2020-09-14T16:40:00Z"/>
          <w:bCs/>
        </w:rPr>
      </w:pPr>
      <w:del w:id="865" w:author="Jürgen Ewald, ORAFOL" w:date="2020-09-14T16:40:00Z">
        <w:r>
          <w:rPr>
            <w:bCs/>
          </w:rPr>
          <w:delText>3.1.</w:delText>
        </w:r>
        <w:r>
          <w:rPr>
            <w:bCs/>
          </w:rPr>
          <w:tab/>
          <w:delText>Blue wool references developed and produced in Europe are identified by the numerical designation 1 to 8. These references are blue wool cloths dyed with the dyes listed in Table</w:delText>
        </w:r>
        <w:r>
          <w:delText xml:space="preserve"> A22-1</w:delText>
        </w:r>
        <w:r>
          <w:rPr>
            <w:bCs/>
          </w:rPr>
          <w:delText>. For the test procedure of this Regulation described by this annex only the blue wool references 5 and 7 will be applied as described in Table A22-1.</w:delText>
        </w:r>
      </w:del>
    </w:p>
    <w:p w14:paraId="518CE9B8" w14:textId="77777777" w:rsidR="00043C7F" w:rsidRDefault="00E6740B">
      <w:pPr>
        <w:pStyle w:val="Titolo1"/>
        <w:rPr>
          <w:del w:id="866" w:author="Jürgen Ewald, ORAFOL" w:date="2020-09-14T16:40:00Z"/>
        </w:rPr>
      </w:pPr>
      <w:bookmarkStart w:id="867" w:name="_Toc429642185"/>
      <w:del w:id="868" w:author="Jürgen Ewald, ORAFOL" w:date="2020-09-14T16:40:00Z">
        <w:r>
          <w:rPr>
            <w:bCs/>
          </w:rPr>
          <w:delText>Table</w:delText>
        </w:r>
        <w:r>
          <w:delText xml:space="preserve"> A22-</w:delText>
        </w:r>
        <w:bookmarkEnd w:id="867"/>
        <w:r>
          <w:delText>1</w:delText>
        </w:r>
        <w:bookmarkStart w:id="869" w:name="_Toc429642186"/>
      </w:del>
    </w:p>
    <w:p w14:paraId="25EF065F" w14:textId="77777777" w:rsidR="00043C7F" w:rsidRDefault="00E6740B">
      <w:pPr>
        <w:pStyle w:val="Titolo1"/>
        <w:spacing w:after="120"/>
        <w:rPr>
          <w:del w:id="870" w:author="Jürgen Ewald, ORAFOL" w:date="2020-09-14T16:40:00Z"/>
          <w:b/>
          <w:bCs/>
        </w:rPr>
      </w:pPr>
      <w:del w:id="871" w:author="Jürgen Ewald, ORAFOL" w:date="2020-09-14T16:40:00Z">
        <w:r>
          <w:rPr>
            <w:b/>
            <w:bCs/>
          </w:rPr>
          <w:delText>Dyes for blue wool references 5 and 7</w:delText>
        </w:r>
        <w:bookmarkEnd w:id="869"/>
      </w:del>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043C7F" w14:paraId="2EE2FD67" w14:textId="77777777">
        <w:trPr>
          <w:trHeight w:val="272"/>
          <w:tblHeader/>
          <w:del w:id="872" w:author="Jürgen Ewald, ORAFOL" w:date="2020-09-14T16:40:00Z"/>
        </w:trPr>
        <w:tc>
          <w:tcPr>
            <w:tcW w:w="2177" w:type="dxa"/>
            <w:tcBorders>
              <w:top w:val="single" w:sz="2" w:space="0" w:color="auto"/>
              <w:left w:val="single" w:sz="2" w:space="0" w:color="auto"/>
              <w:bottom w:val="single" w:sz="12" w:space="0" w:color="auto"/>
              <w:right w:val="single" w:sz="2" w:space="0" w:color="auto"/>
            </w:tcBorders>
            <w:vAlign w:val="bottom"/>
            <w:hideMark/>
          </w:tcPr>
          <w:p w14:paraId="5DD42BC6" w14:textId="77777777" w:rsidR="00043C7F" w:rsidRDefault="00E6740B">
            <w:pPr>
              <w:keepNext/>
              <w:keepLines/>
              <w:spacing w:before="80" w:after="80" w:line="200" w:lineRule="exact"/>
              <w:ind w:right="113"/>
              <w:jc w:val="center"/>
              <w:rPr>
                <w:del w:id="873" w:author="Jürgen Ewald, ORAFOL" w:date="2020-09-14T16:40:00Z"/>
                <w:i/>
                <w:sz w:val="16"/>
                <w:szCs w:val="16"/>
              </w:rPr>
            </w:pPr>
            <w:del w:id="874" w:author="Jürgen Ewald, ORAFOL" w:date="2020-09-14T16:40:00Z">
              <w:r>
                <w:rPr>
                  <w:i/>
                  <w:sz w:val="16"/>
                  <w:szCs w:val="16"/>
                </w:rPr>
                <w:delText>Reference</w:delText>
              </w:r>
            </w:del>
          </w:p>
        </w:tc>
        <w:tc>
          <w:tcPr>
            <w:tcW w:w="5188" w:type="dxa"/>
            <w:tcBorders>
              <w:top w:val="single" w:sz="2" w:space="0" w:color="auto"/>
              <w:left w:val="single" w:sz="2" w:space="0" w:color="auto"/>
              <w:bottom w:val="single" w:sz="12" w:space="0" w:color="auto"/>
              <w:right w:val="single" w:sz="2" w:space="0" w:color="auto"/>
            </w:tcBorders>
            <w:vAlign w:val="bottom"/>
            <w:hideMark/>
          </w:tcPr>
          <w:p w14:paraId="2FA02CCA" w14:textId="77777777" w:rsidR="00043C7F" w:rsidRDefault="00E6740B">
            <w:pPr>
              <w:keepNext/>
              <w:keepLines/>
              <w:spacing w:before="80" w:after="80" w:line="200" w:lineRule="exact"/>
              <w:ind w:right="113"/>
              <w:jc w:val="center"/>
              <w:rPr>
                <w:del w:id="875" w:author="Jürgen Ewald, ORAFOL" w:date="2020-09-14T16:40:00Z"/>
                <w:i/>
                <w:sz w:val="16"/>
                <w:szCs w:val="16"/>
              </w:rPr>
            </w:pPr>
            <w:del w:id="876" w:author="Jürgen Ewald, ORAFOL" w:date="2020-09-14T16:40:00Z">
              <w:r>
                <w:rPr>
                  <w:i/>
                  <w:sz w:val="16"/>
                  <w:szCs w:val="16"/>
                </w:rPr>
                <w:delText xml:space="preserve">Dye (Colour Index designation) </w:delText>
              </w:r>
              <w:r>
                <w:rPr>
                  <w:i/>
                  <w:sz w:val="16"/>
                  <w:szCs w:val="16"/>
                  <w:vertAlign w:val="superscript"/>
                </w:rPr>
                <w:delText>1</w:delText>
              </w:r>
            </w:del>
          </w:p>
        </w:tc>
      </w:tr>
      <w:tr w:rsidR="00043C7F" w14:paraId="785C0002" w14:textId="77777777">
        <w:trPr>
          <w:trHeight w:val="559"/>
          <w:del w:id="877" w:author="Jürgen Ewald, ORAFOL" w:date="2020-09-14T16:40:00Z"/>
        </w:trPr>
        <w:tc>
          <w:tcPr>
            <w:tcW w:w="2177" w:type="dxa"/>
            <w:tcBorders>
              <w:top w:val="single" w:sz="12" w:space="0" w:color="auto"/>
              <w:left w:val="single" w:sz="2" w:space="0" w:color="auto"/>
              <w:bottom w:val="single" w:sz="12" w:space="0" w:color="auto"/>
              <w:right w:val="single" w:sz="2" w:space="0" w:color="auto"/>
            </w:tcBorders>
            <w:hideMark/>
          </w:tcPr>
          <w:p w14:paraId="55201ED9" w14:textId="77777777" w:rsidR="00043C7F" w:rsidRDefault="00E6740B">
            <w:pPr>
              <w:keepNext/>
              <w:keepLines/>
              <w:spacing w:before="40" w:after="40" w:line="220" w:lineRule="exact"/>
              <w:ind w:right="113"/>
              <w:jc w:val="center"/>
              <w:rPr>
                <w:del w:id="878" w:author="Jürgen Ewald, ORAFOL" w:date="2020-09-14T16:40:00Z"/>
                <w:sz w:val="18"/>
                <w:szCs w:val="18"/>
              </w:rPr>
            </w:pPr>
            <w:del w:id="879" w:author="Jürgen Ewald, ORAFOL" w:date="2020-09-14T16:40:00Z">
              <w:r>
                <w:rPr>
                  <w:sz w:val="18"/>
                  <w:szCs w:val="18"/>
                </w:rPr>
                <w:delText>5</w:delText>
              </w:r>
            </w:del>
          </w:p>
          <w:p w14:paraId="4C4C6125" w14:textId="77777777" w:rsidR="00043C7F" w:rsidRDefault="00E6740B">
            <w:pPr>
              <w:keepNext/>
              <w:keepLines/>
              <w:spacing w:before="40" w:after="40" w:line="220" w:lineRule="exact"/>
              <w:ind w:right="113"/>
              <w:jc w:val="center"/>
              <w:rPr>
                <w:del w:id="880" w:author="Jürgen Ewald, ORAFOL" w:date="2020-09-14T16:40:00Z"/>
                <w:sz w:val="18"/>
                <w:szCs w:val="18"/>
              </w:rPr>
            </w:pPr>
            <w:del w:id="881" w:author="Jürgen Ewald, ORAFOL" w:date="2020-09-14T16:40:00Z">
              <w:r>
                <w:rPr>
                  <w:sz w:val="18"/>
                  <w:szCs w:val="18"/>
                </w:rPr>
                <w:delText>7</w:delText>
              </w:r>
            </w:del>
          </w:p>
        </w:tc>
        <w:tc>
          <w:tcPr>
            <w:tcW w:w="5188" w:type="dxa"/>
            <w:tcBorders>
              <w:top w:val="single" w:sz="12" w:space="0" w:color="auto"/>
              <w:left w:val="single" w:sz="2" w:space="0" w:color="auto"/>
              <w:bottom w:val="single" w:sz="12" w:space="0" w:color="auto"/>
              <w:right w:val="single" w:sz="2" w:space="0" w:color="auto"/>
            </w:tcBorders>
            <w:hideMark/>
          </w:tcPr>
          <w:p w14:paraId="29379B04" w14:textId="77777777" w:rsidR="00043C7F" w:rsidRDefault="00E6740B">
            <w:pPr>
              <w:keepNext/>
              <w:keepLines/>
              <w:spacing w:before="40" w:after="40" w:line="220" w:lineRule="exact"/>
              <w:ind w:right="113"/>
              <w:jc w:val="center"/>
              <w:rPr>
                <w:del w:id="882" w:author="Jürgen Ewald, ORAFOL" w:date="2020-09-14T16:40:00Z"/>
                <w:sz w:val="18"/>
                <w:szCs w:val="18"/>
              </w:rPr>
            </w:pPr>
            <w:del w:id="883" w:author="Jürgen Ewald, ORAFOL" w:date="2020-09-14T16:40:00Z">
              <w:r>
                <w:rPr>
                  <w:sz w:val="18"/>
                  <w:szCs w:val="18"/>
                </w:rPr>
                <w:delText>Cl Acid Blue 47</w:delText>
              </w:r>
            </w:del>
          </w:p>
          <w:p w14:paraId="5542A25F" w14:textId="77777777" w:rsidR="00043C7F" w:rsidRDefault="00E6740B">
            <w:pPr>
              <w:keepNext/>
              <w:keepLines/>
              <w:spacing w:before="40" w:after="40" w:line="220" w:lineRule="exact"/>
              <w:ind w:right="113"/>
              <w:jc w:val="center"/>
              <w:rPr>
                <w:del w:id="884" w:author="Jürgen Ewald, ORAFOL" w:date="2020-09-14T16:40:00Z"/>
                <w:sz w:val="18"/>
                <w:szCs w:val="18"/>
              </w:rPr>
            </w:pPr>
            <w:del w:id="885" w:author="Jürgen Ewald, ORAFOL" w:date="2020-09-14T16:40:00Z">
              <w:r>
                <w:rPr>
                  <w:sz w:val="18"/>
                  <w:szCs w:val="18"/>
                </w:rPr>
                <w:delText>Cl Solubilised Vat Blue 5</w:delText>
              </w:r>
            </w:del>
          </w:p>
        </w:tc>
      </w:tr>
      <w:tr w:rsidR="00043C7F" w14:paraId="531928C3" w14:textId="77777777">
        <w:trPr>
          <w:trHeight w:val="559"/>
          <w:del w:id="886" w:author="Jürgen Ewald, ORAFOL" w:date="2020-09-14T16:40:00Z"/>
        </w:trPr>
        <w:tc>
          <w:tcPr>
            <w:tcW w:w="7365" w:type="dxa"/>
            <w:gridSpan w:val="2"/>
            <w:tcBorders>
              <w:top w:val="single" w:sz="12" w:space="0" w:color="auto"/>
              <w:left w:val="nil"/>
              <w:bottom w:val="nil"/>
              <w:right w:val="nil"/>
            </w:tcBorders>
            <w:hideMark/>
          </w:tcPr>
          <w:p w14:paraId="7C794356" w14:textId="77777777" w:rsidR="00043C7F" w:rsidRDefault="00E6740B">
            <w:pPr>
              <w:spacing w:after="120"/>
              <w:ind w:left="145" w:right="137" w:hanging="142"/>
              <w:rPr>
                <w:del w:id="887" w:author="Jürgen Ewald, ORAFOL" w:date="2020-09-14T16:40:00Z"/>
                <w:sz w:val="18"/>
                <w:szCs w:val="18"/>
              </w:rPr>
            </w:pPr>
            <w:del w:id="888" w:author="Jürgen Ewald, ORAFOL" w:date="2020-09-14T16:40:00Z">
              <w:r>
                <w:rPr>
                  <w:bCs/>
                  <w:iCs/>
                  <w:sz w:val="18"/>
                  <w:szCs w:val="18"/>
                  <w:vertAlign w:val="superscript"/>
                </w:rPr>
                <w:delText>1</w:delText>
              </w:r>
              <w:r>
                <w:rPr>
                  <w:iCs/>
                  <w:sz w:val="18"/>
                  <w:szCs w:val="18"/>
                  <w:vertAlign w:val="superscript"/>
                </w:rPr>
                <w:delText xml:space="preserve"> </w:delText>
              </w:r>
              <w:r>
                <w:rPr>
                  <w:i/>
                  <w:sz w:val="18"/>
                  <w:szCs w:val="18"/>
                  <w:vertAlign w:val="superscript"/>
                </w:rPr>
                <w:tab/>
              </w:r>
              <w:r>
                <w:rPr>
                  <w:bCs/>
                  <w:sz w:val="18"/>
                  <w:szCs w:val="18"/>
                </w:rPr>
                <w:delText>The Colour Index (third edition) is published by The Society of Dyers and Colourists, P.O. Box 244, Perkin House, 82 Grattan Road, Bradford BD1 2JB, UK, and by The American Association of Textile Chemists and Colorists, P.O. Box 12215, Research Triangle Park, NC 27709-2215, USA.</w:delText>
              </w:r>
            </w:del>
          </w:p>
        </w:tc>
      </w:tr>
    </w:tbl>
    <w:p w14:paraId="073D97AF" w14:textId="77777777" w:rsidR="00043C7F" w:rsidRDefault="00E6740B">
      <w:pPr>
        <w:pStyle w:val="SingleTxtG"/>
        <w:spacing w:before="120"/>
        <w:ind w:left="2268" w:hanging="1134"/>
        <w:rPr>
          <w:del w:id="889" w:author="Jürgen Ewald, ORAFOL" w:date="2020-09-14T16:40:00Z"/>
          <w:bCs/>
        </w:rPr>
      </w:pPr>
      <w:del w:id="890" w:author="Jürgen Ewald, ORAFOL" w:date="2020-09-14T16:40:00Z">
        <w:r>
          <w:rPr>
            <w:bCs/>
          </w:rPr>
          <w:delText>4.</w:delText>
        </w:r>
        <w:r>
          <w:rPr>
            <w:bCs/>
          </w:rPr>
          <w:tab/>
          <w:delText>Grey scale</w:delText>
        </w:r>
      </w:del>
    </w:p>
    <w:p w14:paraId="60F0DC0E" w14:textId="77777777" w:rsidR="00043C7F" w:rsidRDefault="00E6740B">
      <w:pPr>
        <w:pStyle w:val="SingleTxtG"/>
        <w:ind w:left="2268"/>
        <w:rPr>
          <w:del w:id="891" w:author="Jürgen Ewald, ORAFOL" w:date="2020-09-14T16:40:00Z"/>
        </w:rPr>
      </w:pPr>
      <w:del w:id="892" w:author="Jürgen Ewald, ORAFOL" w:date="2020-09-14T16:40:00Z">
        <w:r>
          <w:delText>The grey scale for determining changes in colour of test samples in colour fastness tests. A precise colorimetric specification of the scale is given in Appendix 1 to this annex.</w:delText>
        </w:r>
      </w:del>
    </w:p>
    <w:p w14:paraId="1336E9DE" w14:textId="77777777" w:rsidR="00043C7F" w:rsidRDefault="00E6740B">
      <w:pPr>
        <w:pStyle w:val="SingleTxtG"/>
        <w:ind w:left="2268" w:hanging="1134"/>
        <w:rPr>
          <w:del w:id="893" w:author="Jürgen Ewald, ORAFOL" w:date="2020-09-14T16:40:00Z"/>
        </w:rPr>
      </w:pPr>
      <w:del w:id="894" w:author="Jürgen Ewald, ORAFOL" w:date="2020-09-14T16:40:00Z">
        <w:r>
          <w:delText>4.1.</w:delText>
        </w:r>
        <w:r>
          <w:tab/>
          <w:delText>The use of the scale is described in paragraph 2. of Appendix 1 to this annex.</w:delText>
        </w:r>
      </w:del>
    </w:p>
    <w:p w14:paraId="3CB6A8E3" w14:textId="77777777" w:rsidR="00043C7F" w:rsidRDefault="00E6740B">
      <w:pPr>
        <w:pStyle w:val="SingleTxtG"/>
        <w:ind w:left="2268" w:hanging="1134"/>
        <w:rPr>
          <w:del w:id="895" w:author="Jürgen Ewald, ORAFOL" w:date="2020-09-14T16:40:00Z"/>
          <w:bCs/>
        </w:rPr>
      </w:pPr>
      <w:del w:id="896" w:author="Jürgen Ewald, ORAFOL" w:date="2020-09-14T16:40:00Z">
        <w:r>
          <w:rPr>
            <w:bCs/>
          </w:rPr>
          <w:delText>5.</w:delText>
        </w:r>
        <w:r>
          <w:rPr>
            <w:bCs/>
          </w:rPr>
          <w:tab/>
          <w:delText>Xenon-arc lamp apparatus</w:delText>
        </w:r>
      </w:del>
    </w:p>
    <w:p w14:paraId="4679F1FE" w14:textId="77777777" w:rsidR="00043C7F" w:rsidRDefault="00E6740B">
      <w:pPr>
        <w:pStyle w:val="SingleTxtG"/>
        <w:ind w:left="2268"/>
        <w:rPr>
          <w:del w:id="897" w:author="Jürgen Ewald, ORAFOL" w:date="2020-09-14T16:40:00Z"/>
        </w:rPr>
      </w:pPr>
      <w:del w:id="898" w:author="Jürgen Ewald, ORAFOL" w:date="2020-09-14T16:40:00Z">
        <w:r>
          <w:delText>The apparatus shall be either an air-cooled or water-cooled Xenon-arc weathering device capable of exposing samples in accordance with EN ISO 4892-2.</w:delText>
        </w:r>
      </w:del>
    </w:p>
    <w:p w14:paraId="4F457BD5" w14:textId="77777777" w:rsidR="00043C7F" w:rsidRDefault="00E6740B">
      <w:pPr>
        <w:pStyle w:val="SingleTxtG"/>
        <w:ind w:left="2268" w:hanging="1134"/>
        <w:rPr>
          <w:del w:id="899" w:author="Jürgen Ewald, ORAFOL" w:date="2020-09-14T16:40:00Z"/>
        </w:rPr>
      </w:pPr>
      <w:del w:id="900" w:author="Jürgen Ewald, ORAFOL" w:date="2020-09-14T16:40:00Z">
        <w:r>
          <w:delText>5.1.</w:delText>
        </w:r>
        <w:r>
          <w:tab/>
          <w:delText>The exposure conditions shall comply with the requirements in the Table A22-2.</w:delText>
        </w:r>
      </w:del>
    </w:p>
    <w:p w14:paraId="37AC7D0F" w14:textId="77777777" w:rsidR="00043C7F" w:rsidRDefault="00E6740B">
      <w:pPr>
        <w:suppressAutoHyphens w:val="0"/>
        <w:spacing w:line="240" w:lineRule="auto"/>
        <w:rPr>
          <w:del w:id="901" w:author="Jürgen Ewald, ORAFOL" w:date="2020-09-14T16:40:00Z"/>
        </w:rPr>
      </w:pPr>
      <w:del w:id="902" w:author="Jürgen Ewald, ORAFOL" w:date="2020-09-14T16:40:00Z">
        <w:r>
          <w:br w:type="page"/>
        </w:r>
      </w:del>
    </w:p>
    <w:p w14:paraId="6F468AC1" w14:textId="77777777" w:rsidR="00043C7F" w:rsidRDefault="00E6740B">
      <w:pPr>
        <w:pStyle w:val="Titolo1"/>
        <w:rPr>
          <w:del w:id="903" w:author="Jürgen Ewald, ORAFOL" w:date="2020-09-14T16:40:00Z"/>
        </w:rPr>
      </w:pPr>
      <w:bookmarkStart w:id="904" w:name="_Toc429642187"/>
      <w:del w:id="905" w:author="Jürgen Ewald, ORAFOL" w:date="2020-09-14T16:40:00Z">
        <w:r>
          <w:lastRenderedPageBreak/>
          <w:delText>Table A22</w:delText>
        </w:r>
        <w:bookmarkEnd w:id="904"/>
        <w:r>
          <w:delText>-2</w:delText>
        </w:r>
        <w:bookmarkStart w:id="906" w:name="_Toc429642188"/>
      </w:del>
    </w:p>
    <w:p w14:paraId="0045F3F2" w14:textId="77777777" w:rsidR="00043C7F" w:rsidRDefault="00E6740B">
      <w:pPr>
        <w:pStyle w:val="Titolo1"/>
        <w:spacing w:after="120"/>
        <w:rPr>
          <w:del w:id="907" w:author="Jürgen Ewald, ORAFOL" w:date="2020-09-14T16:40:00Z"/>
          <w:b/>
          <w:bCs/>
        </w:rPr>
      </w:pPr>
      <w:del w:id="908" w:author="Jürgen Ewald, ORAFOL" w:date="2020-09-14T16:40:00Z">
        <w:r>
          <w:rPr>
            <w:b/>
            <w:bCs/>
          </w:rPr>
          <w:delText>Artificial weathering test parameters</w:delText>
        </w:r>
        <w:bookmarkEnd w:id="906"/>
      </w:del>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043C7F" w14:paraId="7C33F35C" w14:textId="77777777">
        <w:trPr>
          <w:tblHeader/>
          <w:del w:id="909" w:author="Jürgen Ewald, ORAFOL" w:date="2020-09-14T16:40:00Z"/>
        </w:trPr>
        <w:tc>
          <w:tcPr>
            <w:tcW w:w="2512" w:type="dxa"/>
            <w:tcBorders>
              <w:top w:val="single" w:sz="2" w:space="0" w:color="auto"/>
              <w:left w:val="single" w:sz="2" w:space="0" w:color="auto"/>
              <w:bottom w:val="single" w:sz="12" w:space="0" w:color="auto"/>
              <w:right w:val="single" w:sz="2" w:space="0" w:color="auto"/>
            </w:tcBorders>
            <w:vAlign w:val="bottom"/>
            <w:hideMark/>
          </w:tcPr>
          <w:p w14:paraId="16AC38B3" w14:textId="77777777" w:rsidR="00043C7F" w:rsidRDefault="00E6740B">
            <w:pPr>
              <w:spacing w:before="80" w:after="80" w:line="200" w:lineRule="exact"/>
              <w:ind w:right="113"/>
              <w:jc w:val="center"/>
              <w:rPr>
                <w:del w:id="910" w:author="Jürgen Ewald, ORAFOL" w:date="2020-09-14T16:40:00Z"/>
                <w:i/>
                <w:sz w:val="16"/>
                <w:szCs w:val="16"/>
              </w:rPr>
            </w:pPr>
            <w:del w:id="911" w:author="Jürgen Ewald, ORAFOL" w:date="2020-09-14T16:40:00Z">
              <w:r>
                <w:rPr>
                  <w:i/>
                  <w:sz w:val="16"/>
                  <w:szCs w:val="16"/>
                </w:rPr>
                <w:delText>Exposure parameters</w:delText>
              </w:r>
            </w:del>
          </w:p>
        </w:tc>
        <w:tc>
          <w:tcPr>
            <w:tcW w:w="2513" w:type="dxa"/>
            <w:tcBorders>
              <w:top w:val="single" w:sz="2" w:space="0" w:color="auto"/>
              <w:left w:val="single" w:sz="2" w:space="0" w:color="auto"/>
              <w:bottom w:val="single" w:sz="12" w:space="0" w:color="auto"/>
              <w:right w:val="single" w:sz="2" w:space="0" w:color="auto"/>
            </w:tcBorders>
            <w:vAlign w:val="bottom"/>
            <w:hideMark/>
          </w:tcPr>
          <w:p w14:paraId="6807DDD4" w14:textId="77777777" w:rsidR="00043C7F" w:rsidRDefault="00E6740B">
            <w:pPr>
              <w:spacing w:before="80" w:after="80" w:line="200" w:lineRule="exact"/>
              <w:ind w:right="113"/>
              <w:jc w:val="center"/>
              <w:rPr>
                <w:del w:id="912" w:author="Jürgen Ewald, ORAFOL" w:date="2020-09-14T16:40:00Z"/>
                <w:i/>
                <w:sz w:val="16"/>
                <w:szCs w:val="16"/>
              </w:rPr>
            </w:pPr>
            <w:del w:id="913" w:author="Jürgen Ewald, ORAFOL" w:date="2020-09-14T16:40:00Z">
              <w:r>
                <w:rPr>
                  <w:i/>
                  <w:sz w:val="16"/>
                  <w:szCs w:val="16"/>
                </w:rPr>
                <w:delText>Air–cooled lamp</w:delText>
              </w:r>
            </w:del>
          </w:p>
        </w:tc>
        <w:tc>
          <w:tcPr>
            <w:tcW w:w="2345" w:type="dxa"/>
            <w:tcBorders>
              <w:top w:val="single" w:sz="2" w:space="0" w:color="auto"/>
              <w:left w:val="single" w:sz="2" w:space="0" w:color="auto"/>
              <w:bottom w:val="single" w:sz="12" w:space="0" w:color="auto"/>
              <w:right w:val="single" w:sz="2" w:space="0" w:color="auto"/>
            </w:tcBorders>
            <w:vAlign w:val="bottom"/>
            <w:hideMark/>
          </w:tcPr>
          <w:p w14:paraId="10D5FC12" w14:textId="77777777" w:rsidR="00043C7F" w:rsidRDefault="00E6740B">
            <w:pPr>
              <w:spacing w:before="80" w:after="80" w:line="200" w:lineRule="exact"/>
              <w:ind w:right="113"/>
              <w:jc w:val="center"/>
              <w:rPr>
                <w:del w:id="914" w:author="Jürgen Ewald, ORAFOL" w:date="2020-09-14T16:40:00Z"/>
                <w:i/>
                <w:sz w:val="16"/>
                <w:szCs w:val="16"/>
              </w:rPr>
            </w:pPr>
            <w:del w:id="915" w:author="Jürgen Ewald, ORAFOL" w:date="2020-09-14T16:40:00Z">
              <w:r>
                <w:rPr>
                  <w:i/>
                  <w:sz w:val="16"/>
                  <w:szCs w:val="16"/>
                </w:rPr>
                <w:delText>Water–cooled lamp</w:delText>
              </w:r>
            </w:del>
          </w:p>
        </w:tc>
      </w:tr>
      <w:tr w:rsidR="00043C7F" w14:paraId="06EE847B" w14:textId="77777777">
        <w:trPr>
          <w:del w:id="916" w:author="Jürgen Ewald, ORAFOL" w:date="2020-09-14T16:40:00Z"/>
        </w:trPr>
        <w:tc>
          <w:tcPr>
            <w:tcW w:w="2512" w:type="dxa"/>
            <w:tcBorders>
              <w:top w:val="single" w:sz="12" w:space="0" w:color="auto"/>
              <w:left w:val="single" w:sz="2" w:space="0" w:color="auto"/>
              <w:bottom w:val="single" w:sz="2" w:space="0" w:color="auto"/>
              <w:right w:val="single" w:sz="2" w:space="0" w:color="auto"/>
            </w:tcBorders>
            <w:hideMark/>
          </w:tcPr>
          <w:p w14:paraId="700C12CB" w14:textId="77777777" w:rsidR="00043C7F" w:rsidRDefault="00E6740B">
            <w:pPr>
              <w:spacing w:before="40" w:after="120" w:line="220" w:lineRule="atLeast"/>
              <w:ind w:left="113" w:right="113"/>
              <w:rPr>
                <w:del w:id="917" w:author="Jürgen Ewald, ORAFOL" w:date="2020-09-14T16:40:00Z"/>
                <w:sz w:val="18"/>
                <w:szCs w:val="18"/>
              </w:rPr>
            </w:pPr>
            <w:del w:id="918" w:author="Jürgen Ewald, ORAFOL" w:date="2020-09-14T16:40:00Z">
              <w:r>
                <w:rPr>
                  <w:sz w:val="18"/>
                  <w:szCs w:val="18"/>
                </w:rPr>
                <w:delText>Light/dark/water spray cycle</w:delText>
              </w:r>
            </w:del>
          </w:p>
        </w:tc>
        <w:tc>
          <w:tcPr>
            <w:tcW w:w="2513" w:type="dxa"/>
            <w:tcBorders>
              <w:top w:val="single" w:sz="12" w:space="0" w:color="auto"/>
              <w:left w:val="single" w:sz="2" w:space="0" w:color="auto"/>
              <w:bottom w:val="single" w:sz="2" w:space="0" w:color="auto"/>
              <w:right w:val="single" w:sz="2" w:space="0" w:color="auto"/>
            </w:tcBorders>
            <w:hideMark/>
          </w:tcPr>
          <w:p w14:paraId="1A39F80D" w14:textId="77777777" w:rsidR="00043C7F" w:rsidRDefault="00E6740B">
            <w:pPr>
              <w:spacing w:before="40" w:after="120" w:line="220" w:lineRule="atLeast"/>
              <w:ind w:left="113" w:right="113"/>
              <w:rPr>
                <w:del w:id="919" w:author="Jürgen Ewald, ORAFOL" w:date="2020-09-14T16:40:00Z"/>
                <w:sz w:val="18"/>
                <w:szCs w:val="18"/>
              </w:rPr>
            </w:pPr>
            <w:del w:id="920" w:author="Jürgen Ewald, ORAFOL" w:date="2020-09-14T16:40:00Z">
              <w:r>
                <w:rPr>
                  <w:sz w:val="18"/>
                  <w:szCs w:val="18"/>
                </w:rPr>
                <w:delText xml:space="preserve">Continuous light without water spray </w:delText>
              </w:r>
            </w:del>
          </w:p>
        </w:tc>
        <w:tc>
          <w:tcPr>
            <w:tcW w:w="2345" w:type="dxa"/>
            <w:tcBorders>
              <w:top w:val="single" w:sz="12" w:space="0" w:color="auto"/>
              <w:left w:val="single" w:sz="2" w:space="0" w:color="auto"/>
              <w:bottom w:val="single" w:sz="2" w:space="0" w:color="auto"/>
              <w:right w:val="single" w:sz="2" w:space="0" w:color="auto"/>
            </w:tcBorders>
            <w:hideMark/>
          </w:tcPr>
          <w:p w14:paraId="3CEDB967" w14:textId="77777777" w:rsidR="00043C7F" w:rsidRDefault="00E6740B">
            <w:pPr>
              <w:spacing w:before="40" w:after="120" w:line="220" w:lineRule="atLeast"/>
              <w:ind w:left="113" w:right="113"/>
              <w:rPr>
                <w:del w:id="921" w:author="Jürgen Ewald, ORAFOL" w:date="2020-09-14T16:40:00Z"/>
                <w:sz w:val="18"/>
                <w:szCs w:val="18"/>
              </w:rPr>
            </w:pPr>
            <w:del w:id="922" w:author="Jürgen Ewald, ORAFOL" w:date="2020-09-14T16:40:00Z">
              <w:r>
                <w:rPr>
                  <w:sz w:val="18"/>
                  <w:szCs w:val="18"/>
                </w:rPr>
                <w:delText xml:space="preserve">Continuous light without water spray </w:delText>
              </w:r>
            </w:del>
          </w:p>
        </w:tc>
      </w:tr>
      <w:tr w:rsidR="00043C7F" w14:paraId="7D3BC434" w14:textId="77777777">
        <w:trPr>
          <w:del w:id="923" w:author="Jürgen Ewald, ORAFOL" w:date="2020-09-14T16:40:00Z"/>
        </w:trPr>
        <w:tc>
          <w:tcPr>
            <w:tcW w:w="2512" w:type="dxa"/>
            <w:tcBorders>
              <w:top w:val="single" w:sz="2" w:space="0" w:color="auto"/>
              <w:left w:val="single" w:sz="2" w:space="0" w:color="auto"/>
              <w:bottom w:val="single" w:sz="2" w:space="0" w:color="auto"/>
              <w:right w:val="single" w:sz="2" w:space="0" w:color="auto"/>
            </w:tcBorders>
            <w:hideMark/>
          </w:tcPr>
          <w:p w14:paraId="075D10EB" w14:textId="77777777" w:rsidR="00043C7F" w:rsidRDefault="00E6740B">
            <w:pPr>
              <w:spacing w:before="40" w:after="120" w:line="220" w:lineRule="atLeast"/>
              <w:ind w:left="113" w:right="113"/>
              <w:rPr>
                <w:del w:id="924" w:author="Jürgen Ewald, ORAFOL" w:date="2020-09-14T16:40:00Z"/>
                <w:sz w:val="18"/>
                <w:szCs w:val="18"/>
              </w:rPr>
            </w:pPr>
            <w:del w:id="925" w:author="Jürgen Ewald, ORAFOL" w:date="2020-09-14T16:40:00Z">
              <w:r>
                <w:rPr>
                  <w:sz w:val="18"/>
                  <w:szCs w:val="18"/>
                </w:rPr>
                <w:delText>Black standard temperature during light only periods</w:delText>
              </w:r>
            </w:del>
          </w:p>
        </w:tc>
        <w:tc>
          <w:tcPr>
            <w:tcW w:w="2513" w:type="dxa"/>
            <w:tcBorders>
              <w:top w:val="single" w:sz="2" w:space="0" w:color="auto"/>
              <w:left w:val="single" w:sz="2" w:space="0" w:color="auto"/>
              <w:bottom w:val="single" w:sz="2" w:space="0" w:color="auto"/>
              <w:right w:val="single" w:sz="2" w:space="0" w:color="auto"/>
            </w:tcBorders>
            <w:hideMark/>
          </w:tcPr>
          <w:p w14:paraId="185EBD9F" w14:textId="77777777" w:rsidR="00043C7F" w:rsidRDefault="00E6740B">
            <w:pPr>
              <w:spacing w:before="40" w:after="120" w:line="220" w:lineRule="atLeast"/>
              <w:ind w:left="113" w:right="113"/>
              <w:rPr>
                <w:del w:id="926" w:author="Jürgen Ewald, ORAFOL" w:date="2020-09-14T16:40:00Z"/>
                <w:sz w:val="18"/>
                <w:szCs w:val="18"/>
              </w:rPr>
            </w:pPr>
            <w:del w:id="927" w:author="Jürgen Ewald, ORAFOL" w:date="2020-09-14T16:40:00Z">
              <w:r>
                <w:rPr>
                  <w:sz w:val="18"/>
                  <w:szCs w:val="18"/>
                </w:rPr>
                <w:delText>(47 ± 3) °C using a black standard thermometer</w:delText>
              </w:r>
            </w:del>
          </w:p>
        </w:tc>
        <w:tc>
          <w:tcPr>
            <w:tcW w:w="2345" w:type="dxa"/>
            <w:tcBorders>
              <w:top w:val="single" w:sz="2" w:space="0" w:color="auto"/>
              <w:left w:val="single" w:sz="2" w:space="0" w:color="auto"/>
              <w:bottom w:val="single" w:sz="2" w:space="0" w:color="auto"/>
              <w:right w:val="single" w:sz="2" w:space="0" w:color="auto"/>
            </w:tcBorders>
            <w:hideMark/>
          </w:tcPr>
          <w:p w14:paraId="059D43B9" w14:textId="77777777" w:rsidR="00043C7F" w:rsidRDefault="00E6740B">
            <w:pPr>
              <w:spacing w:before="40" w:after="120" w:line="220" w:lineRule="atLeast"/>
              <w:ind w:left="113" w:right="113"/>
              <w:rPr>
                <w:del w:id="928" w:author="Jürgen Ewald, ORAFOL" w:date="2020-09-14T16:40:00Z"/>
                <w:sz w:val="18"/>
                <w:szCs w:val="18"/>
              </w:rPr>
            </w:pPr>
            <w:del w:id="929" w:author="Jürgen Ewald, ORAFOL" w:date="2020-09-14T16:40:00Z">
              <w:r>
                <w:rPr>
                  <w:sz w:val="18"/>
                  <w:szCs w:val="18"/>
                </w:rPr>
                <w:delText>(47 ± 3) °C using a black standard thermometer</w:delText>
              </w:r>
            </w:del>
          </w:p>
        </w:tc>
      </w:tr>
      <w:tr w:rsidR="00043C7F" w14:paraId="3BE9A6EA" w14:textId="77777777">
        <w:trPr>
          <w:del w:id="930" w:author="Jürgen Ewald, ORAFOL" w:date="2020-09-14T16:40:00Z"/>
        </w:trPr>
        <w:tc>
          <w:tcPr>
            <w:tcW w:w="2512" w:type="dxa"/>
            <w:tcBorders>
              <w:top w:val="single" w:sz="2" w:space="0" w:color="auto"/>
              <w:left w:val="single" w:sz="2" w:space="0" w:color="auto"/>
              <w:bottom w:val="single" w:sz="2" w:space="0" w:color="auto"/>
              <w:right w:val="single" w:sz="2" w:space="0" w:color="auto"/>
            </w:tcBorders>
            <w:hideMark/>
          </w:tcPr>
          <w:p w14:paraId="78E30156" w14:textId="77777777" w:rsidR="00043C7F" w:rsidRDefault="00E6740B">
            <w:pPr>
              <w:spacing w:before="40" w:after="120" w:line="220" w:lineRule="atLeast"/>
              <w:ind w:left="113" w:right="113"/>
              <w:rPr>
                <w:del w:id="931" w:author="Jürgen Ewald, ORAFOL" w:date="2020-09-14T16:40:00Z"/>
                <w:sz w:val="18"/>
                <w:szCs w:val="18"/>
              </w:rPr>
            </w:pPr>
            <w:del w:id="932" w:author="Jürgen Ewald, ORAFOL" w:date="2020-09-14T16:40:00Z">
              <w:r>
                <w:rPr>
                  <w:sz w:val="18"/>
                  <w:szCs w:val="18"/>
                </w:rPr>
                <w:delText>Relative humidity</w:delText>
              </w:r>
            </w:del>
          </w:p>
        </w:tc>
        <w:tc>
          <w:tcPr>
            <w:tcW w:w="2513" w:type="dxa"/>
            <w:tcBorders>
              <w:top w:val="single" w:sz="2" w:space="0" w:color="auto"/>
              <w:left w:val="single" w:sz="2" w:space="0" w:color="auto"/>
              <w:bottom w:val="single" w:sz="2" w:space="0" w:color="auto"/>
              <w:right w:val="single" w:sz="2" w:space="0" w:color="auto"/>
            </w:tcBorders>
            <w:hideMark/>
          </w:tcPr>
          <w:p w14:paraId="37B74996" w14:textId="77777777" w:rsidR="00043C7F" w:rsidRDefault="00E6740B">
            <w:pPr>
              <w:spacing w:before="40" w:after="120" w:line="220" w:lineRule="atLeast"/>
              <w:ind w:left="113" w:right="113"/>
              <w:rPr>
                <w:del w:id="933" w:author="Jürgen Ewald, ORAFOL" w:date="2020-09-14T16:40:00Z"/>
                <w:sz w:val="18"/>
                <w:szCs w:val="18"/>
              </w:rPr>
            </w:pPr>
            <w:del w:id="934" w:author="Jürgen Ewald, ORAFOL" w:date="2020-09-14T16:40:00Z">
              <w:r>
                <w:rPr>
                  <w:sz w:val="18"/>
                  <w:szCs w:val="18"/>
                </w:rPr>
                <w:delText>Approximately 40 %</w:delText>
              </w:r>
            </w:del>
          </w:p>
        </w:tc>
        <w:tc>
          <w:tcPr>
            <w:tcW w:w="2345" w:type="dxa"/>
            <w:tcBorders>
              <w:top w:val="single" w:sz="2" w:space="0" w:color="auto"/>
              <w:left w:val="single" w:sz="2" w:space="0" w:color="auto"/>
              <w:bottom w:val="single" w:sz="2" w:space="0" w:color="auto"/>
              <w:right w:val="single" w:sz="2" w:space="0" w:color="auto"/>
            </w:tcBorders>
            <w:hideMark/>
          </w:tcPr>
          <w:p w14:paraId="0D8ED763" w14:textId="77777777" w:rsidR="00043C7F" w:rsidRDefault="00E6740B">
            <w:pPr>
              <w:spacing w:before="40" w:after="120" w:line="220" w:lineRule="atLeast"/>
              <w:ind w:left="113" w:right="113"/>
              <w:rPr>
                <w:del w:id="935" w:author="Jürgen Ewald, ORAFOL" w:date="2020-09-14T16:40:00Z"/>
                <w:sz w:val="18"/>
                <w:szCs w:val="18"/>
              </w:rPr>
            </w:pPr>
            <w:del w:id="936" w:author="Jürgen Ewald, ORAFOL" w:date="2020-09-14T16:40:00Z">
              <w:r>
                <w:rPr>
                  <w:sz w:val="18"/>
                  <w:szCs w:val="18"/>
                </w:rPr>
                <w:delText>Approximately 40 %</w:delText>
              </w:r>
            </w:del>
          </w:p>
        </w:tc>
      </w:tr>
      <w:tr w:rsidR="00043C7F" w14:paraId="21E81645" w14:textId="77777777">
        <w:trPr>
          <w:del w:id="937" w:author="Jürgen Ewald, ORAFOL" w:date="2020-09-14T16:40:00Z"/>
        </w:trPr>
        <w:tc>
          <w:tcPr>
            <w:tcW w:w="2512" w:type="dxa"/>
            <w:tcBorders>
              <w:top w:val="single" w:sz="2" w:space="0" w:color="auto"/>
              <w:left w:val="single" w:sz="2" w:space="0" w:color="auto"/>
              <w:bottom w:val="single" w:sz="12" w:space="0" w:color="auto"/>
              <w:right w:val="single" w:sz="2" w:space="0" w:color="auto"/>
            </w:tcBorders>
            <w:hideMark/>
          </w:tcPr>
          <w:p w14:paraId="0DB53075" w14:textId="77777777" w:rsidR="00043C7F" w:rsidRDefault="00E6740B">
            <w:pPr>
              <w:spacing w:before="40" w:after="120" w:line="220" w:lineRule="atLeast"/>
              <w:ind w:left="113" w:right="113"/>
              <w:rPr>
                <w:del w:id="938" w:author="Jürgen Ewald, ORAFOL" w:date="2020-09-14T16:40:00Z"/>
                <w:sz w:val="18"/>
                <w:szCs w:val="18"/>
              </w:rPr>
            </w:pPr>
            <w:del w:id="939" w:author="Jürgen Ewald, ORAFOL" w:date="2020-09-14T16:40:00Z">
              <w:r>
                <w:rPr>
                  <w:sz w:val="18"/>
                  <w:szCs w:val="18"/>
                </w:rPr>
                <w:delText>Filters</w:delText>
              </w:r>
            </w:del>
          </w:p>
        </w:tc>
        <w:tc>
          <w:tcPr>
            <w:tcW w:w="2513" w:type="dxa"/>
            <w:tcBorders>
              <w:top w:val="single" w:sz="2" w:space="0" w:color="auto"/>
              <w:left w:val="single" w:sz="2" w:space="0" w:color="auto"/>
              <w:bottom w:val="single" w:sz="12" w:space="0" w:color="auto"/>
              <w:right w:val="single" w:sz="2" w:space="0" w:color="auto"/>
            </w:tcBorders>
            <w:hideMark/>
          </w:tcPr>
          <w:p w14:paraId="7B10BCFC" w14:textId="77777777" w:rsidR="00043C7F" w:rsidRDefault="00E6740B">
            <w:pPr>
              <w:spacing w:before="40" w:after="120" w:line="220" w:lineRule="atLeast"/>
              <w:ind w:left="113" w:right="113"/>
              <w:rPr>
                <w:del w:id="940" w:author="Jürgen Ewald, ORAFOL" w:date="2020-09-14T16:40:00Z"/>
                <w:rFonts w:eastAsia="MS Mincho"/>
                <w:bCs/>
                <w:sz w:val="18"/>
                <w:szCs w:val="18"/>
                <w:lang w:eastAsia="ja-JP"/>
              </w:rPr>
            </w:pPr>
            <w:del w:id="941" w:author="Jürgen Ewald, ORAFOL" w:date="2020-09-14T16:40:00Z">
              <w:r>
                <w:rPr>
                  <w:rFonts w:eastAsia="MS Mincho"/>
                  <w:bCs/>
                  <w:sz w:val="18"/>
                  <w:szCs w:val="18"/>
                  <w:lang w:eastAsia="ja-JP"/>
                </w:rPr>
                <w:delText>Window glass filters</w:delText>
              </w:r>
            </w:del>
          </w:p>
          <w:p w14:paraId="4C2F1080" w14:textId="77777777" w:rsidR="00043C7F" w:rsidRDefault="00E6740B">
            <w:pPr>
              <w:spacing w:before="40" w:after="120" w:line="220" w:lineRule="atLeast"/>
              <w:ind w:left="113" w:right="113"/>
              <w:rPr>
                <w:del w:id="942" w:author="Jürgen Ewald, ORAFOL" w:date="2020-09-14T16:40:00Z"/>
                <w:sz w:val="18"/>
                <w:szCs w:val="18"/>
              </w:rPr>
            </w:pPr>
            <w:del w:id="943" w:author="Jürgen Ewald, ORAFOL" w:date="2020-09-14T16:40:00Z">
              <w:r>
                <w:rPr>
                  <w:rFonts w:eastAsia="MS Mincho"/>
                  <w:bCs/>
                  <w:sz w:val="18"/>
                  <w:szCs w:val="18"/>
                  <w:lang w:eastAsia="ja-JP"/>
                </w:rPr>
                <w:delText>requirements see</w:delText>
              </w:r>
              <w:r>
                <w:rPr>
                  <w:rFonts w:eastAsia="MS Mincho"/>
                  <w:bCs/>
                  <w:sz w:val="18"/>
                  <w:szCs w:val="18"/>
                  <w:lang w:eastAsia="ja-JP"/>
                </w:rPr>
                <w:br/>
                <w:delText xml:space="preserve">paragraph 5.2. </w:delText>
              </w:r>
            </w:del>
          </w:p>
        </w:tc>
        <w:tc>
          <w:tcPr>
            <w:tcW w:w="2345" w:type="dxa"/>
            <w:tcBorders>
              <w:top w:val="single" w:sz="2" w:space="0" w:color="auto"/>
              <w:left w:val="single" w:sz="2" w:space="0" w:color="auto"/>
              <w:bottom w:val="single" w:sz="12" w:space="0" w:color="auto"/>
              <w:right w:val="single" w:sz="2" w:space="0" w:color="auto"/>
            </w:tcBorders>
            <w:hideMark/>
          </w:tcPr>
          <w:p w14:paraId="4498C934" w14:textId="77777777" w:rsidR="00043C7F" w:rsidRDefault="00E6740B">
            <w:pPr>
              <w:spacing w:before="40" w:after="120" w:line="220" w:lineRule="atLeast"/>
              <w:ind w:left="113" w:right="113"/>
              <w:rPr>
                <w:del w:id="944" w:author="Jürgen Ewald, ORAFOL" w:date="2020-09-14T16:40:00Z"/>
                <w:rFonts w:eastAsia="MS Mincho"/>
                <w:bCs/>
                <w:sz w:val="18"/>
                <w:szCs w:val="18"/>
                <w:lang w:eastAsia="ja-JP"/>
              </w:rPr>
            </w:pPr>
            <w:del w:id="945" w:author="Jürgen Ewald, ORAFOL" w:date="2020-09-14T16:40:00Z">
              <w:r>
                <w:rPr>
                  <w:rFonts w:eastAsia="MS Mincho"/>
                  <w:bCs/>
                  <w:sz w:val="18"/>
                  <w:szCs w:val="18"/>
                  <w:lang w:eastAsia="ja-JP"/>
                </w:rPr>
                <w:delText>Window glass filters</w:delText>
              </w:r>
            </w:del>
          </w:p>
          <w:p w14:paraId="346BAD67" w14:textId="77777777" w:rsidR="00043C7F" w:rsidRDefault="00E6740B">
            <w:pPr>
              <w:spacing w:before="40" w:after="120" w:line="220" w:lineRule="atLeast"/>
              <w:ind w:left="113" w:right="113"/>
              <w:rPr>
                <w:del w:id="946" w:author="Jürgen Ewald, ORAFOL" w:date="2020-09-14T16:40:00Z"/>
                <w:sz w:val="18"/>
                <w:szCs w:val="18"/>
              </w:rPr>
            </w:pPr>
            <w:del w:id="947" w:author="Jürgen Ewald, ORAFOL" w:date="2020-09-14T16:40:00Z">
              <w:r>
                <w:rPr>
                  <w:rFonts w:eastAsia="MS Mincho"/>
                  <w:bCs/>
                  <w:sz w:val="18"/>
                  <w:szCs w:val="18"/>
                  <w:lang w:eastAsia="ja-JP"/>
                </w:rPr>
                <w:delText>requirements see paragraph 5.2.</w:delText>
              </w:r>
            </w:del>
          </w:p>
        </w:tc>
      </w:tr>
      <w:tr w:rsidR="00043C7F" w14:paraId="439DFE30" w14:textId="77777777">
        <w:trPr>
          <w:del w:id="948" w:author="Jürgen Ewald, ORAFOL" w:date="2020-09-14T16:40:00Z"/>
        </w:trPr>
        <w:tc>
          <w:tcPr>
            <w:tcW w:w="7370" w:type="dxa"/>
            <w:gridSpan w:val="3"/>
            <w:tcBorders>
              <w:top w:val="single" w:sz="12" w:space="0" w:color="auto"/>
              <w:left w:val="single" w:sz="2" w:space="0" w:color="auto"/>
              <w:bottom w:val="single" w:sz="12" w:space="0" w:color="auto"/>
              <w:right w:val="single" w:sz="2" w:space="0" w:color="auto"/>
            </w:tcBorders>
            <w:hideMark/>
          </w:tcPr>
          <w:p w14:paraId="5FAB2457" w14:textId="77777777" w:rsidR="00043C7F" w:rsidRDefault="00E6740B">
            <w:pPr>
              <w:spacing w:before="40" w:after="120" w:line="220" w:lineRule="atLeast"/>
              <w:ind w:left="113" w:right="113"/>
              <w:jc w:val="right"/>
              <w:rPr>
                <w:del w:id="949" w:author="Jürgen Ewald, ORAFOL" w:date="2020-09-14T16:40:00Z"/>
                <w:sz w:val="18"/>
                <w:szCs w:val="18"/>
              </w:rPr>
            </w:pPr>
            <w:del w:id="950" w:author="Jürgen Ewald, ORAFOL" w:date="2020-09-14T16:40:00Z">
              <w:r>
                <w:rPr>
                  <w:i/>
                  <w:sz w:val="18"/>
                  <w:szCs w:val="18"/>
                </w:rPr>
                <w:delText>Irradiance (W/m²) controlled at:</w:delText>
              </w:r>
            </w:del>
          </w:p>
        </w:tc>
      </w:tr>
      <w:tr w:rsidR="00043C7F" w14:paraId="0EA5E7FB" w14:textId="77777777">
        <w:trPr>
          <w:del w:id="951" w:author="Jürgen Ewald, ORAFOL" w:date="2020-09-14T16:40:00Z"/>
        </w:trPr>
        <w:tc>
          <w:tcPr>
            <w:tcW w:w="2512" w:type="dxa"/>
            <w:tcBorders>
              <w:top w:val="single" w:sz="12" w:space="0" w:color="auto"/>
              <w:left w:val="single" w:sz="2" w:space="0" w:color="auto"/>
              <w:bottom w:val="single" w:sz="2" w:space="0" w:color="auto"/>
              <w:right w:val="single" w:sz="2" w:space="0" w:color="auto"/>
            </w:tcBorders>
            <w:hideMark/>
          </w:tcPr>
          <w:p w14:paraId="1F2D5673" w14:textId="77777777" w:rsidR="00043C7F" w:rsidRDefault="00E6740B">
            <w:pPr>
              <w:spacing w:before="40" w:after="120" w:line="220" w:lineRule="atLeast"/>
              <w:ind w:left="113" w:right="113"/>
              <w:rPr>
                <w:del w:id="952" w:author="Jürgen Ewald, ORAFOL" w:date="2020-09-14T16:40:00Z"/>
                <w:sz w:val="18"/>
                <w:szCs w:val="18"/>
              </w:rPr>
            </w:pPr>
            <w:del w:id="953" w:author="Jürgen Ewald, ORAFOL" w:date="2020-09-14T16:40:00Z">
              <w:r>
                <w:rPr>
                  <w:sz w:val="18"/>
                  <w:szCs w:val="18"/>
                </w:rPr>
                <w:delText>Over 300nm to 400nm range</w:delText>
              </w:r>
            </w:del>
          </w:p>
        </w:tc>
        <w:tc>
          <w:tcPr>
            <w:tcW w:w="2513" w:type="dxa"/>
            <w:tcBorders>
              <w:top w:val="single" w:sz="12" w:space="0" w:color="auto"/>
              <w:left w:val="single" w:sz="2" w:space="0" w:color="auto"/>
              <w:bottom w:val="single" w:sz="2" w:space="0" w:color="auto"/>
              <w:right w:val="single" w:sz="2" w:space="0" w:color="auto"/>
            </w:tcBorders>
            <w:hideMark/>
          </w:tcPr>
          <w:p w14:paraId="295A398B" w14:textId="77777777" w:rsidR="00043C7F" w:rsidRDefault="00E6740B">
            <w:pPr>
              <w:spacing w:before="40" w:after="120" w:line="220" w:lineRule="atLeast"/>
              <w:ind w:left="113" w:right="113"/>
              <w:jc w:val="right"/>
              <w:rPr>
                <w:del w:id="954" w:author="Jürgen Ewald, ORAFOL" w:date="2020-09-14T16:40:00Z"/>
                <w:sz w:val="18"/>
                <w:szCs w:val="18"/>
              </w:rPr>
            </w:pPr>
            <w:del w:id="955" w:author="Jürgen Ewald, ORAFOL" w:date="2020-09-14T16:40:00Z">
              <w:r>
                <w:rPr>
                  <w:sz w:val="18"/>
                  <w:szCs w:val="18"/>
                </w:rPr>
                <w:delText>42±2</w:delText>
              </w:r>
            </w:del>
          </w:p>
        </w:tc>
        <w:tc>
          <w:tcPr>
            <w:tcW w:w="2345" w:type="dxa"/>
            <w:tcBorders>
              <w:top w:val="single" w:sz="12" w:space="0" w:color="auto"/>
              <w:left w:val="single" w:sz="2" w:space="0" w:color="auto"/>
              <w:bottom w:val="single" w:sz="2" w:space="0" w:color="auto"/>
              <w:right w:val="single" w:sz="2" w:space="0" w:color="auto"/>
            </w:tcBorders>
            <w:hideMark/>
          </w:tcPr>
          <w:p w14:paraId="055E5314" w14:textId="77777777" w:rsidR="00043C7F" w:rsidRDefault="00E6740B">
            <w:pPr>
              <w:spacing w:before="40" w:after="120" w:line="220" w:lineRule="atLeast"/>
              <w:ind w:left="113" w:right="113"/>
              <w:jc w:val="right"/>
              <w:rPr>
                <w:del w:id="956" w:author="Jürgen Ewald, ORAFOL" w:date="2020-09-14T16:40:00Z"/>
                <w:sz w:val="18"/>
                <w:szCs w:val="18"/>
              </w:rPr>
            </w:pPr>
            <w:del w:id="957" w:author="Jürgen Ewald, ORAFOL" w:date="2020-09-14T16:40:00Z">
              <w:r>
                <w:rPr>
                  <w:sz w:val="18"/>
                  <w:szCs w:val="18"/>
                </w:rPr>
                <w:delText>42±2</w:delText>
              </w:r>
            </w:del>
          </w:p>
        </w:tc>
      </w:tr>
      <w:tr w:rsidR="00043C7F" w14:paraId="22765CED" w14:textId="77777777">
        <w:trPr>
          <w:del w:id="958" w:author="Jürgen Ewald, ORAFOL" w:date="2020-09-14T16:40:00Z"/>
        </w:trPr>
        <w:tc>
          <w:tcPr>
            <w:tcW w:w="2512" w:type="dxa"/>
            <w:tcBorders>
              <w:top w:val="single" w:sz="2" w:space="0" w:color="auto"/>
              <w:left w:val="single" w:sz="2" w:space="0" w:color="auto"/>
              <w:bottom w:val="single" w:sz="12" w:space="0" w:color="auto"/>
              <w:right w:val="single" w:sz="2" w:space="0" w:color="auto"/>
            </w:tcBorders>
            <w:hideMark/>
          </w:tcPr>
          <w:p w14:paraId="0DC14720" w14:textId="77777777" w:rsidR="00043C7F" w:rsidRDefault="00E6740B">
            <w:pPr>
              <w:spacing w:before="40" w:after="120" w:line="220" w:lineRule="atLeast"/>
              <w:ind w:left="113" w:right="113"/>
              <w:rPr>
                <w:del w:id="959" w:author="Jürgen Ewald, ORAFOL" w:date="2020-09-14T16:40:00Z"/>
                <w:sz w:val="18"/>
                <w:szCs w:val="18"/>
              </w:rPr>
            </w:pPr>
            <w:del w:id="960" w:author="Jürgen Ewald, ORAFOL" w:date="2020-09-14T16:40:00Z">
              <w:r>
                <w:rPr>
                  <w:sz w:val="18"/>
                  <w:szCs w:val="18"/>
                </w:rPr>
                <w:delText>Over 300nm to 800nm range</w:delText>
              </w:r>
            </w:del>
          </w:p>
        </w:tc>
        <w:tc>
          <w:tcPr>
            <w:tcW w:w="2513" w:type="dxa"/>
            <w:tcBorders>
              <w:top w:val="single" w:sz="2" w:space="0" w:color="auto"/>
              <w:left w:val="single" w:sz="2" w:space="0" w:color="auto"/>
              <w:bottom w:val="single" w:sz="12" w:space="0" w:color="auto"/>
              <w:right w:val="single" w:sz="2" w:space="0" w:color="auto"/>
            </w:tcBorders>
            <w:hideMark/>
          </w:tcPr>
          <w:p w14:paraId="4AD26047" w14:textId="77777777" w:rsidR="00043C7F" w:rsidRDefault="00E6740B">
            <w:pPr>
              <w:spacing w:before="40" w:after="120" w:line="220" w:lineRule="atLeast"/>
              <w:ind w:left="113" w:right="113"/>
              <w:jc w:val="right"/>
              <w:rPr>
                <w:del w:id="961" w:author="Jürgen Ewald, ORAFOL" w:date="2020-09-14T16:40:00Z"/>
                <w:sz w:val="18"/>
                <w:szCs w:val="18"/>
              </w:rPr>
            </w:pPr>
            <w:del w:id="962" w:author="Jürgen Ewald, ORAFOL" w:date="2020-09-14T16:40:00Z">
              <w:r>
                <w:rPr>
                  <w:sz w:val="18"/>
                  <w:szCs w:val="18"/>
                </w:rPr>
                <w:delText>550</w:delText>
              </w:r>
            </w:del>
          </w:p>
        </w:tc>
        <w:tc>
          <w:tcPr>
            <w:tcW w:w="2345" w:type="dxa"/>
            <w:tcBorders>
              <w:top w:val="single" w:sz="2" w:space="0" w:color="auto"/>
              <w:left w:val="single" w:sz="2" w:space="0" w:color="auto"/>
              <w:bottom w:val="single" w:sz="12" w:space="0" w:color="auto"/>
              <w:right w:val="single" w:sz="2" w:space="0" w:color="auto"/>
            </w:tcBorders>
            <w:hideMark/>
          </w:tcPr>
          <w:p w14:paraId="03C472D7" w14:textId="77777777" w:rsidR="00043C7F" w:rsidRDefault="00E6740B">
            <w:pPr>
              <w:spacing w:before="40" w:after="120" w:line="220" w:lineRule="atLeast"/>
              <w:ind w:left="113" w:right="113"/>
              <w:jc w:val="right"/>
              <w:rPr>
                <w:del w:id="963" w:author="Jürgen Ewald, ORAFOL" w:date="2020-09-14T16:40:00Z"/>
                <w:sz w:val="18"/>
                <w:szCs w:val="18"/>
              </w:rPr>
            </w:pPr>
            <w:del w:id="964" w:author="Jürgen Ewald, ORAFOL" w:date="2020-09-14T16:40:00Z">
              <w:r>
                <w:rPr>
                  <w:sz w:val="18"/>
                  <w:szCs w:val="18"/>
                </w:rPr>
                <w:delText>630</w:delText>
              </w:r>
            </w:del>
          </w:p>
        </w:tc>
      </w:tr>
      <w:tr w:rsidR="00043C7F" w14:paraId="3E5F0362" w14:textId="77777777">
        <w:trPr>
          <w:del w:id="965" w:author="Jürgen Ewald, ORAFOL" w:date="2020-09-14T16:40:00Z"/>
        </w:trPr>
        <w:tc>
          <w:tcPr>
            <w:tcW w:w="7370" w:type="dxa"/>
            <w:gridSpan w:val="3"/>
            <w:tcBorders>
              <w:top w:val="single" w:sz="12" w:space="0" w:color="auto"/>
              <w:left w:val="nil"/>
              <w:bottom w:val="nil"/>
              <w:right w:val="nil"/>
            </w:tcBorders>
            <w:hideMark/>
          </w:tcPr>
          <w:p w14:paraId="31D7BA21" w14:textId="77777777" w:rsidR="00043C7F" w:rsidRDefault="00E6740B">
            <w:pPr>
              <w:spacing w:after="120"/>
              <w:ind w:left="113" w:right="113"/>
              <w:rPr>
                <w:del w:id="966" w:author="Jürgen Ewald, ORAFOL" w:date="2020-09-14T16:40:00Z"/>
                <w:bCs/>
                <w:sz w:val="18"/>
                <w:szCs w:val="18"/>
              </w:rPr>
            </w:pPr>
            <w:del w:id="967" w:author="Jürgen Ewald, ORAFOL" w:date="2020-09-14T16:40:00Z">
              <w:r>
                <w:rPr>
                  <w:bCs/>
                  <w:i/>
                  <w:iCs/>
                  <w:sz w:val="18"/>
                  <w:szCs w:val="18"/>
                </w:rPr>
                <w:delText>Note 1</w:delText>
              </w:r>
              <w:r>
                <w:rPr>
                  <w:bCs/>
                  <w:sz w:val="18"/>
                  <w:szCs w:val="18"/>
                </w:rPr>
                <w:delText>: Water used for the specimen spray should contain no more than 1 ppm silica. Higher levels of silica can produce spotting on samples and variability in results. Water of the required purity can be obtained by distillation or by a combination of deionization and reverse osmosis.</w:delText>
              </w:r>
            </w:del>
          </w:p>
          <w:p w14:paraId="3C0C4926" w14:textId="77777777" w:rsidR="00043C7F" w:rsidRDefault="00E6740B">
            <w:pPr>
              <w:spacing w:after="120"/>
              <w:ind w:left="113" w:right="113"/>
              <w:rPr>
                <w:del w:id="968" w:author="Jürgen Ewald, ORAFOL" w:date="2020-09-14T16:40:00Z"/>
                <w:bCs/>
                <w:sz w:val="18"/>
                <w:szCs w:val="18"/>
              </w:rPr>
            </w:pPr>
            <w:del w:id="969" w:author="Jürgen Ewald, ORAFOL" w:date="2020-09-14T16:40:00Z">
              <w:r>
                <w:rPr>
                  <w:bCs/>
                  <w:i/>
                  <w:iCs/>
                  <w:sz w:val="18"/>
                  <w:szCs w:val="18"/>
                </w:rPr>
                <w:delText>Note 2</w:delText>
              </w:r>
              <w:r>
                <w:rPr>
                  <w:bCs/>
                  <w:sz w:val="18"/>
                  <w:szCs w:val="18"/>
                </w:rPr>
                <w:delText>: While irradiance levels should be set at the above levels, variations in filter ages and transmissivity, and in calibration variations, will generally mean that irradiance error will be in the order of ± 10 per cent.</w:delText>
              </w:r>
            </w:del>
          </w:p>
        </w:tc>
      </w:tr>
    </w:tbl>
    <w:p w14:paraId="5E119281" w14:textId="77777777" w:rsidR="00043C7F" w:rsidRDefault="00E6740B">
      <w:pPr>
        <w:pStyle w:val="SingleTxtG"/>
        <w:ind w:left="2268" w:hanging="1134"/>
        <w:rPr>
          <w:del w:id="970" w:author="Jürgen Ewald, ORAFOL" w:date="2020-09-14T16:40:00Z"/>
          <w:rFonts w:eastAsia="MS Mincho"/>
          <w:bCs/>
          <w:lang w:eastAsia="ja-JP"/>
        </w:rPr>
      </w:pPr>
      <w:del w:id="971" w:author="Jürgen Ewald, ORAFOL" w:date="2020-09-14T16:40:00Z">
        <w:r>
          <w:rPr>
            <w:rFonts w:eastAsia="MS Mincho"/>
            <w:bCs/>
            <w:lang w:eastAsia="ja-JP"/>
          </w:rPr>
          <w:delText>5.2.</w:delText>
        </w:r>
        <w:r>
          <w:rPr>
            <w:rFonts w:eastAsia="MS Mincho"/>
            <w:bCs/>
            <w:lang w:eastAsia="ja-JP"/>
          </w:rPr>
          <w:tab/>
          <w:delText>Light source</w:delText>
        </w:r>
      </w:del>
    </w:p>
    <w:p w14:paraId="632E38C7" w14:textId="77777777" w:rsidR="00043C7F" w:rsidRDefault="00E6740B">
      <w:pPr>
        <w:pStyle w:val="SingleTxtG"/>
        <w:ind w:left="2268"/>
        <w:rPr>
          <w:del w:id="972" w:author="Jürgen Ewald, ORAFOL" w:date="2020-09-14T16:40:00Z"/>
          <w:bCs/>
        </w:rPr>
      </w:pPr>
      <w:del w:id="973" w:author="Jürgen Ewald, ORAFOL" w:date="2020-09-14T16:40:00Z">
        <w:r>
          <w:rPr>
            <w:rFonts w:eastAsia="MS Mincho"/>
            <w:bCs/>
            <w:lang w:eastAsia="ja-JP"/>
          </w:rPr>
          <w:delText>The light source shall consist of a xenon arc lamp of correlated colour temperature 5500 K to 6500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A22-3.</w:delText>
        </w:r>
        <w:bookmarkStart w:id="974" w:name="_Toc429642189"/>
      </w:del>
    </w:p>
    <w:p w14:paraId="7F4502EE" w14:textId="77777777" w:rsidR="00043C7F" w:rsidRDefault="00E6740B">
      <w:pPr>
        <w:pStyle w:val="Titolo1"/>
        <w:keepNext/>
        <w:keepLines/>
        <w:rPr>
          <w:del w:id="975" w:author="Jürgen Ewald, ORAFOL" w:date="2020-09-14T16:40:00Z"/>
        </w:rPr>
      </w:pPr>
      <w:del w:id="976" w:author="Jürgen Ewald, ORAFOL" w:date="2020-09-14T16:40:00Z">
        <w:r>
          <w:lastRenderedPageBreak/>
          <w:delText>Table A22-</w:delText>
        </w:r>
        <w:bookmarkEnd w:id="974"/>
        <w:r>
          <w:delText>3</w:delText>
        </w:r>
      </w:del>
    </w:p>
    <w:p w14:paraId="158E6018" w14:textId="77777777" w:rsidR="00043C7F" w:rsidRDefault="00E6740B">
      <w:pPr>
        <w:pStyle w:val="Titolo1"/>
        <w:keepNext/>
        <w:keepLines/>
        <w:rPr>
          <w:del w:id="977" w:author="Jürgen Ewald, ORAFOL" w:date="2020-09-14T16:40:00Z"/>
          <w:b/>
          <w:bCs/>
        </w:rPr>
      </w:pPr>
      <w:del w:id="978" w:author="Jürgen Ewald, ORAFOL" w:date="2020-09-14T16:40:00Z">
        <w:r>
          <w:rPr>
            <w:b/>
            <w:bCs/>
          </w:rPr>
          <w:delText>Relative spectral irradiance requirements for window glass filters a, b, c, d, e used for the Xenon-arc devices used in this standard.</w:delText>
        </w:r>
      </w:del>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2"/>
        <w:gridCol w:w="1506"/>
        <w:gridCol w:w="2511"/>
        <w:gridCol w:w="1506"/>
      </w:tblGrid>
      <w:tr w:rsidR="00043C7F" w14:paraId="468BBBD5" w14:textId="77777777">
        <w:trPr>
          <w:tblHeader/>
          <w:del w:id="979" w:author="Jürgen Ewald, ORAFOL" w:date="2020-09-14T16:40:00Z"/>
        </w:trPr>
        <w:tc>
          <w:tcPr>
            <w:tcW w:w="1842" w:type="dxa"/>
            <w:tcBorders>
              <w:top w:val="single" w:sz="2" w:space="0" w:color="auto"/>
              <w:left w:val="single" w:sz="2" w:space="0" w:color="auto"/>
              <w:bottom w:val="single" w:sz="12" w:space="0" w:color="auto"/>
              <w:right w:val="single" w:sz="2" w:space="0" w:color="auto"/>
            </w:tcBorders>
            <w:vAlign w:val="bottom"/>
            <w:hideMark/>
          </w:tcPr>
          <w:p w14:paraId="12094779" w14:textId="77777777" w:rsidR="00043C7F" w:rsidRDefault="00E6740B">
            <w:pPr>
              <w:keepNext/>
              <w:keepLines/>
              <w:autoSpaceDE w:val="0"/>
              <w:autoSpaceDN w:val="0"/>
              <w:adjustRightInd w:val="0"/>
              <w:spacing w:before="80" w:after="80" w:line="200" w:lineRule="exact"/>
              <w:ind w:left="113" w:right="113"/>
              <w:rPr>
                <w:del w:id="980" w:author="Jürgen Ewald, ORAFOL" w:date="2020-09-14T16:40:00Z"/>
                <w:rFonts w:eastAsia="MS Mincho"/>
                <w:i/>
                <w:sz w:val="16"/>
                <w:szCs w:val="16"/>
                <w:lang w:eastAsia="ja-JP"/>
              </w:rPr>
            </w:pPr>
            <w:del w:id="981" w:author="Jürgen Ewald, ORAFOL" w:date="2020-09-14T16:40:00Z">
              <w:r>
                <w:rPr>
                  <w:rFonts w:eastAsia="MS Mincho"/>
                  <w:i/>
                  <w:sz w:val="16"/>
                  <w:szCs w:val="16"/>
                  <w:lang w:eastAsia="ja-JP"/>
                </w:rPr>
                <w:delText>Spectral Bandpass Wavelength λ in nm</w:delText>
              </w:r>
            </w:del>
          </w:p>
        </w:tc>
        <w:tc>
          <w:tcPr>
            <w:tcW w:w="1506" w:type="dxa"/>
            <w:tcBorders>
              <w:top w:val="single" w:sz="2" w:space="0" w:color="auto"/>
              <w:left w:val="single" w:sz="2" w:space="0" w:color="auto"/>
              <w:bottom w:val="single" w:sz="12" w:space="0" w:color="auto"/>
              <w:right w:val="single" w:sz="2" w:space="0" w:color="auto"/>
            </w:tcBorders>
            <w:vAlign w:val="bottom"/>
            <w:hideMark/>
          </w:tcPr>
          <w:p w14:paraId="09079CC4" w14:textId="77777777" w:rsidR="00043C7F" w:rsidRDefault="00E6740B">
            <w:pPr>
              <w:keepNext/>
              <w:keepLines/>
              <w:autoSpaceDE w:val="0"/>
              <w:autoSpaceDN w:val="0"/>
              <w:adjustRightInd w:val="0"/>
              <w:spacing w:before="80" w:after="80" w:line="200" w:lineRule="exact"/>
              <w:ind w:left="113" w:right="113"/>
              <w:jc w:val="right"/>
              <w:rPr>
                <w:del w:id="982" w:author="Jürgen Ewald, ORAFOL" w:date="2020-09-14T16:40:00Z"/>
                <w:rFonts w:eastAsia="MS Mincho"/>
                <w:i/>
                <w:sz w:val="16"/>
                <w:szCs w:val="16"/>
                <w:lang w:eastAsia="ja-JP"/>
              </w:rPr>
            </w:pPr>
            <w:del w:id="983" w:author="Jürgen Ewald, ORAFOL" w:date="2020-09-14T16:40:00Z">
              <w:r>
                <w:rPr>
                  <w:rFonts w:eastAsia="MS Mincho"/>
                  <w:i/>
                  <w:sz w:val="16"/>
                  <w:szCs w:val="16"/>
                  <w:lang w:eastAsia="ja-JP"/>
                </w:rPr>
                <w:delText xml:space="preserve">Minimum % </w:delText>
              </w:r>
              <w:r>
                <w:rPr>
                  <w:rFonts w:eastAsia="MS Mincho"/>
                  <w:i/>
                  <w:sz w:val="16"/>
                  <w:szCs w:val="16"/>
                  <w:vertAlign w:val="superscript"/>
                  <w:lang w:eastAsia="ja-JP"/>
                </w:rPr>
                <w:delText>c</w:delText>
              </w:r>
            </w:del>
          </w:p>
        </w:tc>
        <w:tc>
          <w:tcPr>
            <w:tcW w:w="2511" w:type="dxa"/>
            <w:tcBorders>
              <w:top w:val="single" w:sz="2" w:space="0" w:color="auto"/>
              <w:left w:val="single" w:sz="2" w:space="0" w:color="auto"/>
              <w:bottom w:val="single" w:sz="12" w:space="0" w:color="auto"/>
              <w:right w:val="single" w:sz="2" w:space="0" w:color="auto"/>
            </w:tcBorders>
            <w:vAlign w:val="bottom"/>
            <w:hideMark/>
          </w:tcPr>
          <w:p w14:paraId="0415BA56" w14:textId="77777777" w:rsidR="00043C7F" w:rsidRDefault="00E6740B">
            <w:pPr>
              <w:keepNext/>
              <w:keepLines/>
              <w:autoSpaceDE w:val="0"/>
              <w:autoSpaceDN w:val="0"/>
              <w:adjustRightInd w:val="0"/>
              <w:spacing w:before="80" w:after="80" w:line="200" w:lineRule="exact"/>
              <w:ind w:left="113" w:right="113"/>
              <w:jc w:val="right"/>
              <w:rPr>
                <w:del w:id="984" w:author="Jürgen Ewald, ORAFOL" w:date="2020-09-14T16:40:00Z"/>
                <w:rFonts w:eastAsia="MS Mincho"/>
                <w:i/>
                <w:sz w:val="16"/>
                <w:szCs w:val="16"/>
                <w:lang w:eastAsia="ja-JP"/>
              </w:rPr>
            </w:pPr>
            <w:del w:id="985" w:author="Jürgen Ewald, ORAFOL" w:date="2020-09-14T16:40:00Z">
              <w:r>
                <w:rPr>
                  <w:rFonts w:eastAsia="MS Mincho"/>
                  <w:i/>
                  <w:sz w:val="16"/>
                  <w:szCs w:val="16"/>
                  <w:lang w:eastAsia="ja-JP"/>
                </w:rPr>
                <w:delText xml:space="preserve">CIE No.85, Table 4 plus window glass % </w:delText>
              </w:r>
              <w:r>
                <w:rPr>
                  <w:rFonts w:eastAsia="MS Mincho"/>
                  <w:i/>
                  <w:sz w:val="16"/>
                  <w:szCs w:val="16"/>
                  <w:vertAlign w:val="superscript"/>
                  <w:lang w:eastAsia="ja-JP"/>
                </w:rPr>
                <w:delText>d, e</w:delText>
              </w:r>
            </w:del>
          </w:p>
        </w:tc>
        <w:tc>
          <w:tcPr>
            <w:tcW w:w="1506" w:type="dxa"/>
            <w:tcBorders>
              <w:top w:val="single" w:sz="2" w:space="0" w:color="auto"/>
              <w:left w:val="single" w:sz="2" w:space="0" w:color="auto"/>
              <w:bottom w:val="single" w:sz="12" w:space="0" w:color="auto"/>
              <w:right w:val="single" w:sz="2" w:space="0" w:color="auto"/>
            </w:tcBorders>
            <w:vAlign w:val="bottom"/>
            <w:hideMark/>
          </w:tcPr>
          <w:p w14:paraId="509A3262" w14:textId="77777777" w:rsidR="00043C7F" w:rsidRDefault="00E6740B">
            <w:pPr>
              <w:keepNext/>
              <w:keepLines/>
              <w:autoSpaceDE w:val="0"/>
              <w:autoSpaceDN w:val="0"/>
              <w:adjustRightInd w:val="0"/>
              <w:spacing w:before="80" w:after="80" w:line="200" w:lineRule="exact"/>
              <w:ind w:left="113" w:right="113"/>
              <w:jc w:val="right"/>
              <w:rPr>
                <w:del w:id="986" w:author="Jürgen Ewald, ORAFOL" w:date="2020-09-14T16:40:00Z"/>
                <w:rFonts w:eastAsia="MS Mincho"/>
                <w:i/>
                <w:sz w:val="16"/>
                <w:szCs w:val="16"/>
                <w:lang w:eastAsia="ja-JP"/>
              </w:rPr>
            </w:pPr>
            <w:del w:id="987" w:author="Jürgen Ewald, ORAFOL" w:date="2020-09-14T16:40:00Z">
              <w:r>
                <w:rPr>
                  <w:rFonts w:eastAsia="MS Mincho"/>
                  <w:i/>
                  <w:sz w:val="16"/>
                  <w:szCs w:val="16"/>
                  <w:lang w:eastAsia="ja-JP"/>
                </w:rPr>
                <w:delText xml:space="preserve">Maximum % </w:delText>
              </w:r>
              <w:r>
                <w:rPr>
                  <w:rFonts w:eastAsia="MS Mincho"/>
                  <w:i/>
                  <w:sz w:val="16"/>
                  <w:szCs w:val="16"/>
                  <w:vertAlign w:val="superscript"/>
                  <w:lang w:eastAsia="ja-JP"/>
                </w:rPr>
                <w:delText>c</w:delText>
              </w:r>
            </w:del>
          </w:p>
        </w:tc>
      </w:tr>
      <w:tr w:rsidR="00043C7F" w14:paraId="0749C009" w14:textId="77777777">
        <w:trPr>
          <w:del w:id="988" w:author="Jürgen Ewald, ORAFOL" w:date="2020-09-14T16:40:00Z"/>
        </w:trPr>
        <w:tc>
          <w:tcPr>
            <w:tcW w:w="1842" w:type="dxa"/>
            <w:tcBorders>
              <w:top w:val="single" w:sz="12" w:space="0" w:color="auto"/>
              <w:left w:val="single" w:sz="2" w:space="0" w:color="auto"/>
              <w:bottom w:val="single" w:sz="2" w:space="0" w:color="auto"/>
              <w:right w:val="single" w:sz="2" w:space="0" w:color="auto"/>
            </w:tcBorders>
            <w:hideMark/>
          </w:tcPr>
          <w:p w14:paraId="79B1B93C" w14:textId="77777777" w:rsidR="00043C7F" w:rsidRDefault="00E6740B">
            <w:pPr>
              <w:keepNext/>
              <w:keepLines/>
              <w:autoSpaceDE w:val="0"/>
              <w:autoSpaceDN w:val="0"/>
              <w:adjustRightInd w:val="0"/>
              <w:spacing w:before="40" w:after="40" w:line="220" w:lineRule="exact"/>
              <w:ind w:left="113" w:right="113"/>
              <w:rPr>
                <w:del w:id="989" w:author="Jürgen Ewald, ORAFOL" w:date="2020-09-14T16:40:00Z"/>
                <w:rFonts w:eastAsia="MS Mincho"/>
                <w:bCs/>
                <w:sz w:val="18"/>
                <w:szCs w:val="18"/>
                <w:lang w:eastAsia="ja-JP"/>
              </w:rPr>
            </w:pPr>
            <w:del w:id="990" w:author="Jürgen Ewald, ORAFOL" w:date="2020-09-14T16:40:00Z">
              <w:r>
                <w:rPr>
                  <w:rFonts w:eastAsia="MS Mincho"/>
                  <w:sz w:val="18"/>
                  <w:szCs w:val="18"/>
                  <w:lang w:eastAsia="ja-JP"/>
                </w:rPr>
                <w:delText>l &lt; 300</w:delText>
              </w:r>
            </w:del>
          </w:p>
        </w:tc>
        <w:tc>
          <w:tcPr>
            <w:tcW w:w="1506" w:type="dxa"/>
            <w:tcBorders>
              <w:top w:val="single" w:sz="12" w:space="0" w:color="auto"/>
              <w:left w:val="single" w:sz="2" w:space="0" w:color="auto"/>
              <w:bottom w:val="single" w:sz="2" w:space="0" w:color="auto"/>
              <w:right w:val="single" w:sz="2" w:space="0" w:color="auto"/>
            </w:tcBorders>
            <w:vAlign w:val="bottom"/>
          </w:tcPr>
          <w:p w14:paraId="321C315A" w14:textId="77777777" w:rsidR="00043C7F" w:rsidRDefault="00043C7F">
            <w:pPr>
              <w:keepNext/>
              <w:keepLines/>
              <w:autoSpaceDE w:val="0"/>
              <w:autoSpaceDN w:val="0"/>
              <w:adjustRightInd w:val="0"/>
              <w:spacing w:before="40" w:after="40" w:line="220" w:lineRule="exact"/>
              <w:ind w:left="113" w:right="113"/>
              <w:jc w:val="right"/>
              <w:rPr>
                <w:del w:id="991" w:author="Jürgen Ewald, ORAFOL" w:date="2020-09-14T16:40:00Z"/>
                <w:rFonts w:eastAsia="MS Mincho"/>
                <w:bCs/>
                <w:sz w:val="18"/>
                <w:szCs w:val="18"/>
                <w:lang w:eastAsia="ja-JP"/>
              </w:rPr>
            </w:pPr>
          </w:p>
        </w:tc>
        <w:tc>
          <w:tcPr>
            <w:tcW w:w="2511" w:type="dxa"/>
            <w:tcBorders>
              <w:top w:val="single" w:sz="12" w:space="0" w:color="auto"/>
              <w:left w:val="single" w:sz="2" w:space="0" w:color="auto"/>
              <w:bottom w:val="single" w:sz="2" w:space="0" w:color="auto"/>
              <w:right w:val="single" w:sz="2" w:space="0" w:color="auto"/>
            </w:tcBorders>
            <w:vAlign w:val="bottom"/>
          </w:tcPr>
          <w:p w14:paraId="7E9E1B97" w14:textId="77777777" w:rsidR="00043C7F" w:rsidRDefault="00043C7F">
            <w:pPr>
              <w:keepNext/>
              <w:keepLines/>
              <w:autoSpaceDE w:val="0"/>
              <w:autoSpaceDN w:val="0"/>
              <w:adjustRightInd w:val="0"/>
              <w:spacing w:before="40" w:after="40" w:line="220" w:lineRule="exact"/>
              <w:ind w:left="113" w:right="113"/>
              <w:jc w:val="right"/>
              <w:rPr>
                <w:del w:id="992" w:author="Jürgen Ewald, ORAFOL" w:date="2020-09-14T16:40:00Z"/>
                <w:rFonts w:eastAsia="MS Mincho"/>
                <w:bCs/>
                <w:sz w:val="18"/>
                <w:szCs w:val="18"/>
                <w:lang w:eastAsia="ja-JP"/>
              </w:rPr>
            </w:pPr>
          </w:p>
        </w:tc>
        <w:tc>
          <w:tcPr>
            <w:tcW w:w="1506" w:type="dxa"/>
            <w:tcBorders>
              <w:top w:val="single" w:sz="12" w:space="0" w:color="auto"/>
              <w:left w:val="single" w:sz="2" w:space="0" w:color="auto"/>
              <w:bottom w:val="single" w:sz="2" w:space="0" w:color="auto"/>
              <w:right w:val="single" w:sz="2" w:space="0" w:color="auto"/>
            </w:tcBorders>
            <w:vAlign w:val="bottom"/>
            <w:hideMark/>
          </w:tcPr>
          <w:p w14:paraId="12955E27" w14:textId="77777777" w:rsidR="00043C7F" w:rsidRDefault="00E6740B">
            <w:pPr>
              <w:keepNext/>
              <w:keepLines/>
              <w:autoSpaceDE w:val="0"/>
              <w:autoSpaceDN w:val="0"/>
              <w:adjustRightInd w:val="0"/>
              <w:spacing w:before="40" w:after="40" w:line="220" w:lineRule="exact"/>
              <w:ind w:left="113" w:right="113"/>
              <w:jc w:val="right"/>
              <w:rPr>
                <w:del w:id="993" w:author="Jürgen Ewald, ORAFOL" w:date="2020-09-14T16:40:00Z"/>
                <w:rFonts w:eastAsia="MS Mincho"/>
                <w:sz w:val="18"/>
                <w:szCs w:val="18"/>
                <w:lang w:eastAsia="ja-JP"/>
              </w:rPr>
            </w:pPr>
            <w:del w:id="994" w:author="Jürgen Ewald, ORAFOL" w:date="2020-09-14T16:40:00Z">
              <w:r>
                <w:rPr>
                  <w:rFonts w:eastAsia="MS Mincho"/>
                  <w:sz w:val="18"/>
                  <w:szCs w:val="18"/>
                  <w:lang w:eastAsia="ja-JP"/>
                </w:rPr>
                <w:delText>0.29</w:delText>
              </w:r>
            </w:del>
          </w:p>
        </w:tc>
      </w:tr>
      <w:tr w:rsidR="00043C7F" w14:paraId="2AE2C4CC" w14:textId="77777777">
        <w:trPr>
          <w:del w:id="995" w:author="Jürgen Ewald, ORAFOL" w:date="2020-09-14T16:40:00Z"/>
        </w:trPr>
        <w:tc>
          <w:tcPr>
            <w:tcW w:w="1842" w:type="dxa"/>
            <w:tcBorders>
              <w:top w:val="single" w:sz="2" w:space="0" w:color="auto"/>
              <w:left w:val="single" w:sz="2" w:space="0" w:color="auto"/>
              <w:bottom w:val="single" w:sz="2" w:space="0" w:color="auto"/>
              <w:right w:val="single" w:sz="2" w:space="0" w:color="auto"/>
            </w:tcBorders>
            <w:hideMark/>
          </w:tcPr>
          <w:p w14:paraId="3358BFC9" w14:textId="77777777" w:rsidR="00043C7F" w:rsidRDefault="00E6740B">
            <w:pPr>
              <w:keepNext/>
              <w:keepLines/>
              <w:autoSpaceDE w:val="0"/>
              <w:autoSpaceDN w:val="0"/>
              <w:adjustRightInd w:val="0"/>
              <w:spacing w:before="40" w:after="40" w:line="220" w:lineRule="exact"/>
              <w:ind w:left="113" w:right="113"/>
              <w:rPr>
                <w:del w:id="996" w:author="Jürgen Ewald, ORAFOL" w:date="2020-09-14T16:40:00Z"/>
                <w:rFonts w:eastAsia="MS Mincho"/>
                <w:bCs/>
                <w:sz w:val="18"/>
                <w:szCs w:val="18"/>
                <w:lang w:eastAsia="ja-JP"/>
              </w:rPr>
            </w:pPr>
            <w:del w:id="997" w:author="Jürgen Ewald, ORAFOL" w:date="2020-09-14T16:40:00Z">
              <w:r>
                <w:rPr>
                  <w:rFonts w:eastAsia="MS Mincho"/>
                  <w:sz w:val="18"/>
                  <w:szCs w:val="18"/>
                  <w:lang w:eastAsia="ja-JP"/>
                </w:rPr>
                <w:delText>300 ≤ λ ≤ 320</w:delText>
              </w:r>
            </w:del>
          </w:p>
        </w:tc>
        <w:tc>
          <w:tcPr>
            <w:tcW w:w="1506" w:type="dxa"/>
            <w:tcBorders>
              <w:top w:val="single" w:sz="2" w:space="0" w:color="auto"/>
              <w:left w:val="single" w:sz="2" w:space="0" w:color="auto"/>
              <w:bottom w:val="single" w:sz="2" w:space="0" w:color="auto"/>
              <w:right w:val="single" w:sz="2" w:space="0" w:color="auto"/>
            </w:tcBorders>
            <w:vAlign w:val="bottom"/>
            <w:hideMark/>
          </w:tcPr>
          <w:p w14:paraId="6EC2436E" w14:textId="77777777" w:rsidR="00043C7F" w:rsidRDefault="00E6740B">
            <w:pPr>
              <w:keepNext/>
              <w:keepLines/>
              <w:autoSpaceDE w:val="0"/>
              <w:autoSpaceDN w:val="0"/>
              <w:adjustRightInd w:val="0"/>
              <w:spacing w:before="40" w:after="40" w:line="220" w:lineRule="exact"/>
              <w:ind w:left="113" w:right="113"/>
              <w:jc w:val="right"/>
              <w:rPr>
                <w:del w:id="998" w:author="Jürgen Ewald, ORAFOL" w:date="2020-09-14T16:40:00Z"/>
                <w:rFonts w:eastAsia="MS Mincho"/>
                <w:bCs/>
                <w:sz w:val="18"/>
                <w:szCs w:val="18"/>
                <w:lang w:eastAsia="ja-JP"/>
              </w:rPr>
            </w:pPr>
            <w:del w:id="999" w:author="Jürgen Ewald, ORAFOL" w:date="2020-09-14T16:40:00Z">
              <w:r>
                <w:rPr>
                  <w:rFonts w:eastAsia="MS Mincho"/>
                  <w:sz w:val="18"/>
                  <w:szCs w:val="18"/>
                  <w:lang w:eastAsia="ja-JP"/>
                </w:rPr>
                <w:delText>0.1</w:delText>
              </w:r>
            </w:del>
          </w:p>
        </w:tc>
        <w:tc>
          <w:tcPr>
            <w:tcW w:w="2511" w:type="dxa"/>
            <w:tcBorders>
              <w:top w:val="single" w:sz="2" w:space="0" w:color="auto"/>
              <w:left w:val="single" w:sz="2" w:space="0" w:color="auto"/>
              <w:bottom w:val="single" w:sz="2" w:space="0" w:color="auto"/>
              <w:right w:val="single" w:sz="2" w:space="0" w:color="auto"/>
            </w:tcBorders>
            <w:vAlign w:val="bottom"/>
            <w:hideMark/>
          </w:tcPr>
          <w:p w14:paraId="2DA1C2C1" w14:textId="77777777" w:rsidR="00043C7F" w:rsidRDefault="00E6740B">
            <w:pPr>
              <w:keepNext/>
              <w:keepLines/>
              <w:autoSpaceDE w:val="0"/>
              <w:autoSpaceDN w:val="0"/>
              <w:adjustRightInd w:val="0"/>
              <w:spacing w:before="40" w:after="40" w:line="220" w:lineRule="exact"/>
              <w:ind w:left="113" w:right="113"/>
              <w:jc w:val="right"/>
              <w:rPr>
                <w:del w:id="1000" w:author="Jürgen Ewald, ORAFOL" w:date="2020-09-14T16:40:00Z"/>
                <w:rFonts w:eastAsia="MS Mincho"/>
                <w:bCs/>
                <w:sz w:val="18"/>
                <w:szCs w:val="18"/>
                <w:lang w:eastAsia="ja-JP"/>
              </w:rPr>
            </w:pPr>
            <w:del w:id="1001" w:author="Jürgen Ewald, ORAFOL" w:date="2020-09-14T16:40:00Z">
              <w:r>
                <w:rPr>
                  <w:rFonts w:eastAsia="MS Mincho"/>
                  <w:sz w:val="18"/>
                  <w:szCs w:val="18"/>
                  <w:lang w:eastAsia="ja-JP"/>
                </w:rPr>
                <w:delText>≤1</w:delText>
              </w:r>
            </w:del>
          </w:p>
        </w:tc>
        <w:tc>
          <w:tcPr>
            <w:tcW w:w="1506" w:type="dxa"/>
            <w:tcBorders>
              <w:top w:val="single" w:sz="2" w:space="0" w:color="auto"/>
              <w:left w:val="single" w:sz="2" w:space="0" w:color="auto"/>
              <w:bottom w:val="single" w:sz="2" w:space="0" w:color="auto"/>
              <w:right w:val="single" w:sz="2" w:space="0" w:color="auto"/>
            </w:tcBorders>
            <w:vAlign w:val="bottom"/>
            <w:hideMark/>
          </w:tcPr>
          <w:p w14:paraId="31B94041" w14:textId="77777777" w:rsidR="00043C7F" w:rsidRDefault="00E6740B">
            <w:pPr>
              <w:keepNext/>
              <w:keepLines/>
              <w:autoSpaceDE w:val="0"/>
              <w:autoSpaceDN w:val="0"/>
              <w:adjustRightInd w:val="0"/>
              <w:spacing w:before="40" w:after="40" w:line="220" w:lineRule="exact"/>
              <w:ind w:left="113" w:right="113"/>
              <w:jc w:val="right"/>
              <w:rPr>
                <w:del w:id="1002" w:author="Jürgen Ewald, ORAFOL" w:date="2020-09-14T16:40:00Z"/>
                <w:rFonts w:eastAsia="MS Mincho"/>
                <w:sz w:val="18"/>
                <w:szCs w:val="18"/>
                <w:lang w:eastAsia="ja-JP"/>
              </w:rPr>
            </w:pPr>
            <w:del w:id="1003" w:author="Jürgen Ewald, ORAFOL" w:date="2020-09-14T16:40:00Z">
              <w:r>
                <w:rPr>
                  <w:rFonts w:eastAsia="MS Mincho"/>
                  <w:sz w:val="18"/>
                  <w:szCs w:val="18"/>
                  <w:lang w:eastAsia="ja-JP"/>
                </w:rPr>
                <w:delText>2.8</w:delText>
              </w:r>
            </w:del>
          </w:p>
        </w:tc>
      </w:tr>
      <w:tr w:rsidR="00043C7F" w14:paraId="20F787B2" w14:textId="77777777">
        <w:trPr>
          <w:del w:id="1004" w:author="Jürgen Ewald, ORAFOL" w:date="2020-09-14T16:40:00Z"/>
        </w:trPr>
        <w:tc>
          <w:tcPr>
            <w:tcW w:w="1842" w:type="dxa"/>
            <w:tcBorders>
              <w:top w:val="single" w:sz="2" w:space="0" w:color="auto"/>
              <w:left w:val="single" w:sz="2" w:space="0" w:color="auto"/>
              <w:bottom w:val="single" w:sz="2" w:space="0" w:color="auto"/>
              <w:right w:val="single" w:sz="2" w:space="0" w:color="auto"/>
            </w:tcBorders>
            <w:hideMark/>
          </w:tcPr>
          <w:p w14:paraId="58A48F03" w14:textId="77777777" w:rsidR="00043C7F" w:rsidRDefault="00E6740B">
            <w:pPr>
              <w:keepNext/>
              <w:keepLines/>
              <w:autoSpaceDE w:val="0"/>
              <w:autoSpaceDN w:val="0"/>
              <w:adjustRightInd w:val="0"/>
              <w:spacing w:before="40" w:after="40" w:line="220" w:lineRule="exact"/>
              <w:ind w:left="113" w:right="113"/>
              <w:rPr>
                <w:del w:id="1005" w:author="Jürgen Ewald, ORAFOL" w:date="2020-09-14T16:40:00Z"/>
                <w:rFonts w:eastAsia="MS Mincho"/>
                <w:bCs/>
                <w:sz w:val="18"/>
                <w:szCs w:val="18"/>
                <w:lang w:eastAsia="ja-JP"/>
              </w:rPr>
            </w:pPr>
            <w:del w:id="1006" w:author="Jürgen Ewald, ORAFOL" w:date="2020-09-14T16:40:00Z">
              <w:r>
                <w:rPr>
                  <w:rFonts w:eastAsia="MS Mincho"/>
                  <w:sz w:val="18"/>
                  <w:szCs w:val="18"/>
                  <w:lang w:eastAsia="ja-JP"/>
                </w:rPr>
                <w:delText>320 &lt; λ ≤ 360</w:delText>
              </w:r>
            </w:del>
          </w:p>
        </w:tc>
        <w:tc>
          <w:tcPr>
            <w:tcW w:w="1506" w:type="dxa"/>
            <w:tcBorders>
              <w:top w:val="single" w:sz="2" w:space="0" w:color="auto"/>
              <w:left w:val="single" w:sz="2" w:space="0" w:color="auto"/>
              <w:bottom w:val="single" w:sz="2" w:space="0" w:color="auto"/>
              <w:right w:val="single" w:sz="2" w:space="0" w:color="auto"/>
            </w:tcBorders>
            <w:vAlign w:val="bottom"/>
            <w:hideMark/>
          </w:tcPr>
          <w:p w14:paraId="3C0F5C2D" w14:textId="77777777" w:rsidR="00043C7F" w:rsidRDefault="00E6740B">
            <w:pPr>
              <w:keepNext/>
              <w:keepLines/>
              <w:autoSpaceDE w:val="0"/>
              <w:autoSpaceDN w:val="0"/>
              <w:adjustRightInd w:val="0"/>
              <w:spacing w:before="40" w:after="40" w:line="220" w:lineRule="exact"/>
              <w:ind w:left="113" w:right="113"/>
              <w:jc w:val="right"/>
              <w:rPr>
                <w:del w:id="1007" w:author="Jürgen Ewald, ORAFOL" w:date="2020-09-14T16:40:00Z"/>
                <w:rFonts w:eastAsia="MS Mincho"/>
                <w:bCs/>
                <w:sz w:val="18"/>
                <w:szCs w:val="18"/>
                <w:lang w:eastAsia="ja-JP"/>
              </w:rPr>
            </w:pPr>
            <w:del w:id="1008" w:author="Jürgen Ewald, ORAFOL" w:date="2020-09-14T16:40:00Z">
              <w:r>
                <w:rPr>
                  <w:rFonts w:eastAsia="MS Mincho"/>
                  <w:sz w:val="18"/>
                  <w:szCs w:val="18"/>
                  <w:lang w:eastAsia="ja-JP"/>
                </w:rPr>
                <w:delText>23.8</w:delText>
              </w:r>
            </w:del>
          </w:p>
        </w:tc>
        <w:tc>
          <w:tcPr>
            <w:tcW w:w="2511" w:type="dxa"/>
            <w:tcBorders>
              <w:top w:val="single" w:sz="2" w:space="0" w:color="auto"/>
              <w:left w:val="single" w:sz="2" w:space="0" w:color="auto"/>
              <w:bottom w:val="single" w:sz="2" w:space="0" w:color="auto"/>
              <w:right w:val="single" w:sz="2" w:space="0" w:color="auto"/>
            </w:tcBorders>
            <w:vAlign w:val="bottom"/>
            <w:hideMark/>
          </w:tcPr>
          <w:p w14:paraId="34500E61" w14:textId="77777777" w:rsidR="00043C7F" w:rsidRDefault="00E6740B">
            <w:pPr>
              <w:keepNext/>
              <w:keepLines/>
              <w:autoSpaceDE w:val="0"/>
              <w:autoSpaceDN w:val="0"/>
              <w:adjustRightInd w:val="0"/>
              <w:spacing w:before="40" w:after="40" w:line="220" w:lineRule="exact"/>
              <w:ind w:left="113" w:right="113"/>
              <w:jc w:val="right"/>
              <w:rPr>
                <w:del w:id="1009" w:author="Jürgen Ewald, ORAFOL" w:date="2020-09-14T16:40:00Z"/>
                <w:rFonts w:eastAsia="MS Mincho"/>
                <w:bCs/>
                <w:sz w:val="18"/>
                <w:szCs w:val="18"/>
                <w:lang w:eastAsia="ja-JP"/>
              </w:rPr>
            </w:pPr>
            <w:del w:id="1010" w:author="Jürgen Ewald, ORAFOL" w:date="2020-09-14T16:40:00Z">
              <w:r>
                <w:rPr>
                  <w:rFonts w:eastAsia="MS Mincho"/>
                  <w:sz w:val="18"/>
                  <w:szCs w:val="18"/>
                  <w:lang w:eastAsia="ja-JP"/>
                </w:rPr>
                <w:delText>33.1</w:delText>
              </w:r>
            </w:del>
          </w:p>
        </w:tc>
        <w:tc>
          <w:tcPr>
            <w:tcW w:w="1506" w:type="dxa"/>
            <w:tcBorders>
              <w:top w:val="single" w:sz="2" w:space="0" w:color="auto"/>
              <w:left w:val="single" w:sz="2" w:space="0" w:color="auto"/>
              <w:bottom w:val="single" w:sz="2" w:space="0" w:color="auto"/>
              <w:right w:val="single" w:sz="2" w:space="0" w:color="auto"/>
            </w:tcBorders>
            <w:vAlign w:val="bottom"/>
            <w:hideMark/>
          </w:tcPr>
          <w:p w14:paraId="7E446584" w14:textId="77777777" w:rsidR="00043C7F" w:rsidRDefault="00E6740B">
            <w:pPr>
              <w:keepNext/>
              <w:keepLines/>
              <w:autoSpaceDE w:val="0"/>
              <w:autoSpaceDN w:val="0"/>
              <w:adjustRightInd w:val="0"/>
              <w:spacing w:before="40" w:after="40" w:line="220" w:lineRule="exact"/>
              <w:ind w:left="113" w:right="113"/>
              <w:jc w:val="right"/>
              <w:rPr>
                <w:del w:id="1011" w:author="Jürgen Ewald, ORAFOL" w:date="2020-09-14T16:40:00Z"/>
                <w:rFonts w:eastAsia="MS Mincho"/>
                <w:sz w:val="18"/>
                <w:szCs w:val="18"/>
                <w:lang w:eastAsia="ja-JP"/>
              </w:rPr>
            </w:pPr>
            <w:del w:id="1012" w:author="Jürgen Ewald, ORAFOL" w:date="2020-09-14T16:40:00Z">
              <w:r>
                <w:rPr>
                  <w:rFonts w:eastAsia="MS Mincho"/>
                  <w:sz w:val="18"/>
                  <w:szCs w:val="18"/>
                  <w:lang w:eastAsia="ja-JP"/>
                </w:rPr>
                <w:delText>35.5</w:delText>
              </w:r>
            </w:del>
          </w:p>
        </w:tc>
      </w:tr>
      <w:tr w:rsidR="00043C7F" w14:paraId="04C00A68" w14:textId="77777777">
        <w:trPr>
          <w:del w:id="1013" w:author="Jürgen Ewald, ORAFOL" w:date="2020-09-14T16:40:00Z"/>
        </w:trPr>
        <w:tc>
          <w:tcPr>
            <w:tcW w:w="1842" w:type="dxa"/>
            <w:tcBorders>
              <w:top w:val="single" w:sz="2" w:space="0" w:color="auto"/>
              <w:left w:val="single" w:sz="2" w:space="0" w:color="auto"/>
              <w:bottom w:val="single" w:sz="12" w:space="0" w:color="auto"/>
              <w:right w:val="single" w:sz="2" w:space="0" w:color="auto"/>
            </w:tcBorders>
            <w:hideMark/>
          </w:tcPr>
          <w:p w14:paraId="531D6C30" w14:textId="77777777" w:rsidR="00043C7F" w:rsidRDefault="00E6740B">
            <w:pPr>
              <w:keepNext/>
              <w:keepLines/>
              <w:autoSpaceDE w:val="0"/>
              <w:autoSpaceDN w:val="0"/>
              <w:adjustRightInd w:val="0"/>
              <w:spacing w:before="40" w:after="40" w:line="220" w:lineRule="exact"/>
              <w:ind w:left="113" w:right="113"/>
              <w:rPr>
                <w:del w:id="1014" w:author="Jürgen Ewald, ORAFOL" w:date="2020-09-14T16:40:00Z"/>
                <w:rFonts w:eastAsia="MS Mincho"/>
                <w:bCs/>
                <w:sz w:val="18"/>
                <w:szCs w:val="18"/>
                <w:lang w:eastAsia="ja-JP"/>
              </w:rPr>
            </w:pPr>
            <w:del w:id="1015" w:author="Jürgen Ewald, ORAFOL" w:date="2020-09-14T16:40:00Z">
              <w:r>
                <w:rPr>
                  <w:rFonts w:eastAsia="MS Mincho"/>
                  <w:sz w:val="18"/>
                  <w:szCs w:val="18"/>
                  <w:lang w:eastAsia="ja-JP"/>
                </w:rPr>
                <w:delText>360 &lt; λ ≤400</w:delText>
              </w:r>
            </w:del>
          </w:p>
        </w:tc>
        <w:tc>
          <w:tcPr>
            <w:tcW w:w="1506" w:type="dxa"/>
            <w:tcBorders>
              <w:top w:val="single" w:sz="2" w:space="0" w:color="auto"/>
              <w:left w:val="single" w:sz="2" w:space="0" w:color="auto"/>
              <w:bottom w:val="single" w:sz="12" w:space="0" w:color="auto"/>
              <w:right w:val="single" w:sz="2" w:space="0" w:color="auto"/>
            </w:tcBorders>
            <w:vAlign w:val="bottom"/>
            <w:hideMark/>
          </w:tcPr>
          <w:p w14:paraId="2ACC53F1" w14:textId="77777777" w:rsidR="00043C7F" w:rsidRDefault="00E6740B">
            <w:pPr>
              <w:keepNext/>
              <w:keepLines/>
              <w:autoSpaceDE w:val="0"/>
              <w:autoSpaceDN w:val="0"/>
              <w:adjustRightInd w:val="0"/>
              <w:spacing w:before="40" w:after="40" w:line="220" w:lineRule="exact"/>
              <w:ind w:left="113" w:right="113"/>
              <w:jc w:val="right"/>
              <w:rPr>
                <w:del w:id="1016" w:author="Jürgen Ewald, ORAFOL" w:date="2020-09-14T16:40:00Z"/>
                <w:rFonts w:eastAsia="MS Mincho"/>
                <w:bCs/>
                <w:sz w:val="18"/>
                <w:szCs w:val="18"/>
                <w:lang w:eastAsia="ja-JP"/>
              </w:rPr>
            </w:pPr>
            <w:del w:id="1017" w:author="Jürgen Ewald, ORAFOL" w:date="2020-09-14T16:40:00Z">
              <w:r>
                <w:rPr>
                  <w:rFonts w:eastAsia="MS Mincho"/>
                  <w:sz w:val="18"/>
                  <w:szCs w:val="18"/>
                  <w:lang w:eastAsia="ja-JP"/>
                </w:rPr>
                <w:delText>62.4</w:delText>
              </w:r>
            </w:del>
          </w:p>
        </w:tc>
        <w:tc>
          <w:tcPr>
            <w:tcW w:w="2511" w:type="dxa"/>
            <w:tcBorders>
              <w:top w:val="single" w:sz="2" w:space="0" w:color="auto"/>
              <w:left w:val="single" w:sz="2" w:space="0" w:color="auto"/>
              <w:bottom w:val="single" w:sz="12" w:space="0" w:color="auto"/>
              <w:right w:val="single" w:sz="2" w:space="0" w:color="auto"/>
            </w:tcBorders>
            <w:vAlign w:val="bottom"/>
            <w:hideMark/>
          </w:tcPr>
          <w:p w14:paraId="7BBD0A9B" w14:textId="77777777" w:rsidR="00043C7F" w:rsidRDefault="00E6740B">
            <w:pPr>
              <w:keepNext/>
              <w:keepLines/>
              <w:autoSpaceDE w:val="0"/>
              <w:autoSpaceDN w:val="0"/>
              <w:adjustRightInd w:val="0"/>
              <w:spacing w:before="40" w:after="40" w:line="220" w:lineRule="exact"/>
              <w:ind w:left="113" w:right="113"/>
              <w:jc w:val="right"/>
              <w:rPr>
                <w:del w:id="1018" w:author="Jürgen Ewald, ORAFOL" w:date="2020-09-14T16:40:00Z"/>
                <w:rFonts w:eastAsia="MS Mincho"/>
                <w:bCs/>
                <w:sz w:val="18"/>
                <w:szCs w:val="18"/>
                <w:lang w:eastAsia="ja-JP"/>
              </w:rPr>
            </w:pPr>
            <w:del w:id="1019" w:author="Jürgen Ewald, ORAFOL" w:date="2020-09-14T16:40:00Z">
              <w:r>
                <w:rPr>
                  <w:rFonts w:eastAsia="MS Mincho"/>
                  <w:sz w:val="18"/>
                  <w:szCs w:val="18"/>
                  <w:lang w:eastAsia="ja-JP"/>
                </w:rPr>
                <w:delText>66.0</w:delText>
              </w:r>
            </w:del>
          </w:p>
        </w:tc>
        <w:tc>
          <w:tcPr>
            <w:tcW w:w="1506" w:type="dxa"/>
            <w:tcBorders>
              <w:top w:val="single" w:sz="2" w:space="0" w:color="auto"/>
              <w:left w:val="single" w:sz="2" w:space="0" w:color="auto"/>
              <w:bottom w:val="single" w:sz="12" w:space="0" w:color="auto"/>
              <w:right w:val="single" w:sz="2" w:space="0" w:color="auto"/>
            </w:tcBorders>
            <w:vAlign w:val="bottom"/>
            <w:hideMark/>
          </w:tcPr>
          <w:p w14:paraId="1E4CD625" w14:textId="77777777" w:rsidR="00043C7F" w:rsidRDefault="00E6740B">
            <w:pPr>
              <w:keepNext/>
              <w:keepLines/>
              <w:autoSpaceDE w:val="0"/>
              <w:autoSpaceDN w:val="0"/>
              <w:adjustRightInd w:val="0"/>
              <w:spacing w:before="40" w:after="40" w:line="220" w:lineRule="exact"/>
              <w:ind w:left="113" w:right="113"/>
              <w:jc w:val="right"/>
              <w:rPr>
                <w:del w:id="1020" w:author="Jürgen Ewald, ORAFOL" w:date="2020-09-14T16:40:00Z"/>
                <w:rFonts w:eastAsia="MS Mincho"/>
                <w:sz w:val="18"/>
                <w:szCs w:val="18"/>
                <w:lang w:eastAsia="ja-JP"/>
              </w:rPr>
            </w:pPr>
            <w:del w:id="1021" w:author="Jürgen Ewald, ORAFOL" w:date="2020-09-14T16:40:00Z">
              <w:r>
                <w:rPr>
                  <w:rFonts w:eastAsia="MS Mincho"/>
                  <w:sz w:val="18"/>
                  <w:szCs w:val="18"/>
                  <w:lang w:eastAsia="ja-JP"/>
                </w:rPr>
                <w:delText>76.2</w:delText>
              </w:r>
            </w:del>
          </w:p>
        </w:tc>
      </w:tr>
      <w:tr w:rsidR="00043C7F" w14:paraId="54BFC6FF" w14:textId="77777777">
        <w:trPr>
          <w:del w:id="1022" w:author="Jürgen Ewald, ORAFOL" w:date="2020-09-14T16:40:00Z"/>
        </w:trPr>
        <w:tc>
          <w:tcPr>
            <w:tcW w:w="7365" w:type="dxa"/>
            <w:gridSpan w:val="4"/>
            <w:tcBorders>
              <w:top w:val="single" w:sz="12" w:space="0" w:color="auto"/>
              <w:left w:val="nil"/>
              <w:bottom w:val="nil"/>
              <w:right w:val="nil"/>
            </w:tcBorders>
            <w:hideMark/>
          </w:tcPr>
          <w:p w14:paraId="565BFDC3" w14:textId="77777777" w:rsidR="00043C7F" w:rsidRDefault="00E6740B">
            <w:pPr>
              <w:keepNext/>
              <w:keepLines/>
              <w:autoSpaceDE w:val="0"/>
              <w:autoSpaceDN w:val="0"/>
              <w:adjustRightInd w:val="0"/>
              <w:spacing w:before="120" w:after="120"/>
              <w:ind w:left="113" w:right="113"/>
              <w:jc w:val="both"/>
              <w:rPr>
                <w:del w:id="1023" w:author="Jürgen Ewald, ORAFOL" w:date="2020-09-14T16:40:00Z"/>
                <w:rFonts w:eastAsia="MS Mincho"/>
                <w:bCs/>
                <w:sz w:val="18"/>
                <w:szCs w:val="18"/>
                <w:lang w:eastAsia="ja-JP"/>
              </w:rPr>
            </w:pPr>
            <w:del w:id="1024" w:author="Jürgen Ewald, ORAFOL" w:date="2020-09-14T16:40:00Z">
              <w:r>
                <w:rPr>
                  <w:rFonts w:eastAsia="MS Mincho"/>
                  <w:bCs/>
                  <w:i/>
                  <w:iCs/>
                  <w:sz w:val="18"/>
                  <w:szCs w:val="18"/>
                  <w:vertAlign w:val="superscript"/>
                  <w:lang w:eastAsia="ja-JP"/>
                </w:rPr>
                <w:delText>a</w:delText>
              </w:r>
              <w:r>
                <w:rPr>
                  <w:rFonts w:eastAsia="MS Mincho"/>
                  <w:bCs/>
                  <w:sz w:val="18"/>
                  <w:szCs w:val="18"/>
                  <w:lang w:eastAsia="ja-JP"/>
                </w:rPr>
                <w:tab/>
                <w:delText>Data in Table A22-3 is the irradiance in the given bandpass expressed as a percentage of the total irradiance from 290 nm to 400 nm. To determine whether a specific filter or set of filters for a xenon-arc meets the requirements of Table A22-3, the spectral irradiance from 250 nm to 400 nm must be measured. The total irradiance in each wavelength bandpass is then summed and divided by the total irradiance from 290 nm to 400 nm.</w:delText>
              </w:r>
            </w:del>
          </w:p>
          <w:p w14:paraId="222314B5" w14:textId="77777777" w:rsidR="00043C7F" w:rsidRDefault="00E6740B">
            <w:pPr>
              <w:keepNext/>
              <w:keepLines/>
              <w:autoSpaceDE w:val="0"/>
              <w:autoSpaceDN w:val="0"/>
              <w:adjustRightInd w:val="0"/>
              <w:spacing w:after="120"/>
              <w:ind w:left="113" w:right="113"/>
              <w:jc w:val="both"/>
              <w:rPr>
                <w:del w:id="1025" w:author="Jürgen Ewald, ORAFOL" w:date="2020-09-14T16:40:00Z"/>
                <w:rFonts w:eastAsia="MS Mincho"/>
                <w:bCs/>
                <w:sz w:val="18"/>
                <w:szCs w:val="18"/>
                <w:lang w:eastAsia="ja-JP"/>
              </w:rPr>
            </w:pPr>
            <w:del w:id="1026" w:author="Jürgen Ewald, ORAFOL" w:date="2020-09-14T16:40:00Z">
              <w:r>
                <w:rPr>
                  <w:rFonts w:eastAsia="MS Mincho"/>
                  <w:bCs/>
                  <w:i/>
                  <w:iCs/>
                  <w:sz w:val="18"/>
                  <w:szCs w:val="18"/>
                  <w:vertAlign w:val="superscript"/>
                  <w:lang w:eastAsia="ja-JP"/>
                </w:rPr>
                <w:delText>b</w:delText>
              </w:r>
              <w:r>
                <w:rPr>
                  <w:rFonts w:eastAsia="MS Mincho"/>
                  <w:bCs/>
                  <w:sz w:val="18"/>
                  <w:szCs w:val="18"/>
                  <w:lang w:eastAsia="ja-JP"/>
                </w:rPr>
                <w:tab/>
                <w:delText>The minimum and maximum data in Table A22-3 are based on more than 30 spectral irradiance measurements for water and air-cooled xenon-arcs with window glass filters of various lots and ages. Spectral irradiance data is for filters and xenon-burners within the ageing recommendations of the device manufacturer. As more spectral irradiance data become available, minor changes in the limits are possible. The minimum and maximum data are at least the three sigma limits from the mean for all measurements.</w:delText>
              </w:r>
            </w:del>
          </w:p>
          <w:p w14:paraId="36DE28B0" w14:textId="77777777" w:rsidR="00043C7F" w:rsidRDefault="00E6740B">
            <w:pPr>
              <w:keepNext/>
              <w:keepLines/>
              <w:autoSpaceDE w:val="0"/>
              <w:autoSpaceDN w:val="0"/>
              <w:adjustRightInd w:val="0"/>
              <w:spacing w:after="120"/>
              <w:ind w:left="113" w:right="113"/>
              <w:jc w:val="both"/>
              <w:rPr>
                <w:del w:id="1027" w:author="Jürgen Ewald, ORAFOL" w:date="2020-09-14T16:40:00Z"/>
                <w:rFonts w:eastAsia="MS Mincho"/>
                <w:bCs/>
                <w:sz w:val="18"/>
                <w:szCs w:val="18"/>
                <w:lang w:eastAsia="ja-JP"/>
              </w:rPr>
            </w:pPr>
            <w:del w:id="1028" w:author="Jürgen Ewald, ORAFOL" w:date="2020-09-14T16:40:00Z">
              <w:r>
                <w:rPr>
                  <w:rFonts w:eastAsia="MS Mincho"/>
                  <w:bCs/>
                  <w:i/>
                  <w:iCs/>
                  <w:sz w:val="18"/>
                  <w:szCs w:val="18"/>
                  <w:vertAlign w:val="superscript"/>
                  <w:lang w:eastAsia="ja-JP"/>
                </w:rPr>
                <w:delText>c</w:delText>
              </w:r>
              <w:r>
                <w:rPr>
                  <w:rFonts w:eastAsia="MS Mincho"/>
                  <w:bCs/>
                  <w:sz w:val="18"/>
                  <w:szCs w:val="18"/>
                  <w:lang w:eastAsia="ja-JP"/>
                </w:rPr>
                <w:tab/>
                <w:delText>The minimum and maximum columns will not necessarily sum to 100 per cent because they represent the minimum and maximum for the data used. For any individual spectral irradiance, the calculated percentage for the bandpasses in Table A22-3 will sum to 100 per cent. For any individual xenon-arc lamp with window glass filters, the calculated percentage in each bandpass must fall within the minimum and maximum limits of Table A22-2. Test results can be expected to differ between exposures using xenon-arc devices in which the spectral irradiance differ by as much as that allowed by the tolerances. Contact the manufacturer of the xenon-arc devices for specific spectral irradiance data for the xenon-arc and filters used.</w:delText>
              </w:r>
            </w:del>
          </w:p>
          <w:p w14:paraId="03CBC5FA" w14:textId="77777777" w:rsidR="00043C7F" w:rsidRDefault="00E6740B">
            <w:pPr>
              <w:keepNext/>
              <w:keepLines/>
              <w:autoSpaceDE w:val="0"/>
              <w:autoSpaceDN w:val="0"/>
              <w:adjustRightInd w:val="0"/>
              <w:spacing w:after="120"/>
              <w:ind w:left="113" w:right="113"/>
              <w:jc w:val="both"/>
              <w:rPr>
                <w:del w:id="1029" w:author="Jürgen Ewald, ORAFOL" w:date="2020-09-14T16:40:00Z"/>
                <w:rFonts w:eastAsia="MS Mincho"/>
                <w:bCs/>
                <w:sz w:val="18"/>
                <w:szCs w:val="18"/>
                <w:lang w:eastAsia="ja-JP"/>
              </w:rPr>
            </w:pPr>
            <w:del w:id="1030" w:author="Jürgen Ewald, ORAFOL" w:date="2020-09-14T16:40:00Z">
              <w:r>
                <w:rPr>
                  <w:rFonts w:eastAsia="MS Mincho"/>
                  <w:bCs/>
                  <w:i/>
                  <w:iCs/>
                  <w:sz w:val="18"/>
                  <w:szCs w:val="18"/>
                  <w:vertAlign w:val="superscript"/>
                  <w:lang w:eastAsia="ja-JP"/>
                </w:rPr>
                <w:delText>d</w:delText>
              </w:r>
              <w:r>
                <w:rPr>
                  <w:rFonts w:eastAsia="MS Mincho"/>
                  <w:bCs/>
                  <w:sz w:val="18"/>
                  <w:szCs w:val="18"/>
                  <w:lang w:eastAsia="ja-JP"/>
                </w:rPr>
                <w:tab/>
                <w:delText>The data from Table 4 in CIE No. 85 plus window glass was determined by multiplying the CIE No. 85, Table 4 data by the spectral transmittance of 3 mm thick window glass (see ISO 11341). These data are target values for xenon-arc with window glass filters.</w:delText>
              </w:r>
            </w:del>
          </w:p>
          <w:p w14:paraId="3B76B9B9" w14:textId="77777777" w:rsidR="00043C7F" w:rsidRDefault="00E6740B">
            <w:pPr>
              <w:keepNext/>
              <w:keepLines/>
              <w:autoSpaceDE w:val="0"/>
              <w:autoSpaceDN w:val="0"/>
              <w:adjustRightInd w:val="0"/>
              <w:spacing w:after="120"/>
              <w:ind w:left="113" w:right="113"/>
              <w:jc w:val="both"/>
              <w:rPr>
                <w:del w:id="1031" w:author="Jürgen Ewald, ORAFOL" w:date="2020-09-14T16:40:00Z"/>
                <w:rFonts w:eastAsia="MS Mincho"/>
                <w:sz w:val="18"/>
                <w:szCs w:val="18"/>
                <w:lang w:eastAsia="ja-JP"/>
              </w:rPr>
            </w:pPr>
            <w:del w:id="1032" w:author="Jürgen Ewald, ORAFOL" w:date="2020-09-14T16:40:00Z">
              <w:r>
                <w:rPr>
                  <w:rFonts w:eastAsia="MS Mincho"/>
                  <w:bCs/>
                  <w:i/>
                  <w:iCs/>
                  <w:sz w:val="18"/>
                  <w:szCs w:val="18"/>
                  <w:vertAlign w:val="superscript"/>
                  <w:lang w:eastAsia="ja-JP"/>
                </w:rPr>
                <w:delText>e</w:delText>
              </w:r>
              <w:r>
                <w:rPr>
                  <w:rFonts w:eastAsia="MS Mincho"/>
                  <w:bCs/>
                  <w:sz w:val="18"/>
                  <w:szCs w:val="18"/>
                  <w:lang w:eastAsia="ja-JP"/>
                </w:rPr>
                <w:tab/>
                <w:delText>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xenon arc devices may vary due to the number and reflectance properties of specimens being exposed.</w:delText>
              </w:r>
            </w:del>
          </w:p>
        </w:tc>
      </w:tr>
    </w:tbl>
    <w:p w14:paraId="5C4207D7" w14:textId="77777777" w:rsidR="00043C7F" w:rsidRDefault="00E6740B">
      <w:pPr>
        <w:pStyle w:val="SingleTxtG"/>
        <w:ind w:left="2268" w:hanging="1134"/>
        <w:rPr>
          <w:del w:id="1033" w:author="Jürgen Ewald, ORAFOL" w:date="2020-09-14T16:40:00Z"/>
        </w:rPr>
      </w:pPr>
      <w:del w:id="1034" w:author="Jürgen Ewald, ORAFOL" w:date="2020-09-14T16:40:00Z">
        <w:r>
          <w:rPr>
            <w:bCs/>
          </w:rPr>
          <w:delText>5.3.</w:delText>
        </w:r>
        <w:r>
          <w:rPr>
            <w:bCs/>
          </w:rPr>
          <w:tab/>
          <w:delText>Light exposure equivalents for blue wool light fastness references for</w:delText>
        </w:r>
        <w:r>
          <w:delText xml:space="preserve"> exposure by a Xenon-arc lamp</w:delText>
        </w:r>
      </w:del>
    </w:p>
    <w:p w14:paraId="6C33AFD3" w14:textId="77777777" w:rsidR="00043C7F" w:rsidRDefault="00E6740B">
      <w:pPr>
        <w:pStyle w:val="Titolo1"/>
        <w:rPr>
          <w:del w:id="1035" w:author="Jürgen Ewald, ORAFOL" w:date="2020-09-14T16:40:00Z"/>
        </w:rPr>
      </w:pPr>
      <w:bookmarkStart w:id="1036" w:name="_Toc429642190"/>
      <w:del w:id="1037" w:author="Jürgen Ewald, ORAFOL" w:date="2020-09-14T16:40:00Z">
        <w:r>
          <w:delText>Table A22-</w:delText>
        </w:r>
        <w:bookmarkEnd w:id="1036"/>
        <w:r>
          <w:delText>4</w:delText>
        </w:r>
        <w:bookmarkStart w:id="1038" w:name="_Toc429642191"/>
      </w:del>
    </w:p>
    <w:p w14:paraId="15ED2100" w14:textId="77777777" w:rsidR="00043C7F" w:rsidRDefault="00E6740B">
      <w:pPr>
        <w:pStyle w:val="Titolo1"/>
        <w:spacing w:after="120"/>
        <w:rPr>
          <w:del w:id="1039" w:author="Jürgen Ewald, ORAFOL" w:date="2020-09-14T16:40:00Z"/>
          <w:b/>
          <w:bCs/>
        </w:rPr>
      </w:pPr>
      <w:del w:id="1040" w:author="Jürgen Ewald, ORAFOL" w:date="2020-09-14T16:40:00Z">
        <w:r>
          <w:rPr>
            <w:b/>
            <w:bCs/>
          </w:rPr>
          <w:delText>Blue wool reference</w:delText>
        </w:r>
        <w:bookmarkEnd w:id="1038"/>
      </w:del>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043C7F" w14:paraId="5A2475DF" w14:textId="77777777">
        <w:trPr>
          <w:tblHeader/>
          <w:del w:id="1041" w:author="Jürgen Ewald, ORAFOL" w:date="2020-09-14T16:40:00Z"/>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14:paraId="4517AD7B" w14:textId="77777777" w:rsidR="00043C7F" w:rsidRDefault="00E6740B">
            <w:pPr>
              <w:keepNext/>
              <w:keepLines/>
              <w:spacing w:before="80" w:after="80" w:line="200" w:lineRule="exact"/>
              <w:ind w:left="113" w:right="113"/>
              <w:rPr>
                <w:del w:id="1042" w:author="Jürgen Ewald, ORAFOL" w:date="2020-09-14T16:40:00Z"/>
                <w:bCs/>
                <w:i/>
                <w:sz w:val="16"/>
                <w:szCs w:val="16"/>
              </w:rPr>
            </w:pPr>
            <w:del w:id="1043" w:author="Jürgen Ewald, ORAFOL" w:date="2020-09-14T16:40:00Z">
              <w:r>
                <w:rPr>
                  <w:bCs/>
                  <w:i/>
                  <w:sz w:val="16"/>
                  <w:szCs w:val="16"/>
                </w:rPr>
                <w:delText>Blue wool reference</w:delText>
              </w:r>
            </w:del>
          </w:p>
        </w:tc>
        <w:tc>
          <w:tcPr>
            <w:tcW w:w="1976" w:type="dxa"/>
            <w:tcBorders>
              <w:top w:val="single" w:sz="2" w:space="0" w:color="auto"/>
              <w:left w:val="single" w:sz="2" w:space="0" w:color="auto"/>
              <w:bottom w:val="single" w:sz="12" w:space="0" w:color="auto"/>
              <w:right w:val="single" w:sz="2" w:space="0" w:color="auto"/>
            </w:tcBorders>
            <w:vAlign w:val="bottom"/>
            <w:hideMark/>
          </w:tcPr>
          <w:p w14:paraId="38670F2A" w14:textId="77777777" w:rsidR="00043C7F" w:rsidRDefault="00E6740B">
            <w:pPr>
              <w:keepNext/>
              <w:keepLines/>
              <w:spacing w:before="80" w:after="80" w:line="200" w:lineRule="exact"/>
              <w:ind w:left="113" w:right="113"/>
              <w:jc w:val="right"/>
              <w:rPr>
                <w:del w:id="1044" w:author="Jürgen Ewald, ORAFOL" w:date="2020-09-14T16:40:00Z"/>
                <w:bCs/>
                <w:i/>
                <w:sz w:val="16"/>
                <w:szCs w:val="16"/>
              </w:rPr>
            </w:pPr>
            <w:del w:id="1045" w:author="Jürgen Ewald, ORAFOL" w:date="2020-09-14T16:40:00Z">
              <w:r>
                <w:rPr>
                  <w:bCs/>
                  <w:i/>
                  <w:sz w:val="16"/>
                  <w:szCs w:val="16"/>
                </w:rPr>
                <w:delText>420nm</w:delText>
              </w:r>
            </w:del>
          </w:p>
        </w:tc>
        <w:tc>
          <w:tcPr>
            <w:tcW w:w="2102" w:type="dxa"/>
            <w:tcBorders>
              <w:top w:val="single" w:sz="2" w:space="0" w:color="auto"/>
              <w:left w:val="single" w:sz="2" w:space="0" w:color="auto"/>
              <w:bottom w:val="single" w:sz="12" w:space="0" w:color="auto"/>
              <w:right w:val="single" w:sz="2" w:space="0" w:color="auto"/>
            </w:tcBorders>
            <w:vAlign w:val="bottom"/>
            <w:hideMark/>
          </w:tcPr>
          <w:p w14:paraId="64BDA309" w14:textId="77777777" w:rsidR="00043C7F" w:rsidRDefault="00E6740B">
            <w:pPr>
              <w:keepNext/>
              <w:keepLines/>
              <w:spacing w:before="80" w:after="80" w:line="200" w:lineRule="exact"/>
              <w:ind w:left="113" w:right="113"/>
              <w:jc w:val="right"/>
              <w:rPr>
                <w:del w:id="1046" w:author="Jürgen Ewald, ORAFOL" w:date="2020-09-14T16:40:00Z"/>
                <w:bCs/>
                <w:i/>
                <w:sz w:val="16"/>
                <w:szCs w:val="16"/>
              </w:rPr>
            </w:pPr>
            <w:del w:id="1047" w:author="Jürgen Ewald, ORAFOL" w:date="2020-09-14T16:40:00Z">
              <w:r>
                <w:rPr>
                  <w:bCs/>
                  <w:i/>
                  <w:sz w:val="16"/>
                  <w:szCs w:val="16"/>
                </w:rPr>
                <w:delText>300 nm–400 nm</w:delText>
              </w:r>
            </w:del>
          </w:p>
        </w:tc>
      </w:tr>
      <w:tr w:rsidR="00043C7F" w14:paraId="60E4487D" w14:textId="77777777">
        <w:trPr>
          <w:del w:id="1048" w:author="Jürgen Ewald, ORAFOL" w:date="2020-09-14T16:40:00Z"/>
        </w:trPr>
        <w:tc>
          <w:tcPr>
            <w:tcW w:w="3293" w:type="dxa"/>
            <w:gridSpan w:val="2"/>
            <w:tcBorders>
              <w:top w:val="single" w:sz="12" w:space="0" w:color="auto"/>
              <w:left w:val="single" w:sz="2" w:space="0" w:color="auto"/>
              <w:bottom w:val="single" w:sz="2" w:space="0" w:color="auto"/>
              <w:right w:val="single" w:sz="2" w:space="0" w:color="auto"/>
            </w:tcBorders>
            <w:hideMark/>
          </w:tcPr>
          <w:p w14:paraId="43CAD18A" w14:textId="77777777" w:rsidR="00043C7F" w:rsidRDefault="00E6740B">
            <w:pPr>
              <w:keepNext/>
              <w:keepLines/>
              <w:spacing w:before="40" w:after="40" w:line="220" w:lineRule="exact"/>
              <w:ind w:left="113" w:right="113"/>
              <w:rPr>
                <w:del w:id="1049" w:author="Jürgen Ewald, ORAFOL" w:date="2020-09-14T16:40:00Z"/>
                <w:bCs/>
                <w:sz w:val="18"/>
                <w:szCs w:val="18"/>
              </w:rPr>
            </w:pPr>
            <w:del w:id="1050" w:author="Jürgen Ewald, ORAFOL" w:date="2020-09-14T16:40:00Z">
              <w:r>
                <w:rPr>
                  <w:bCs/>
                  <w:sz w:val="18"/>
                  <w:szCs w:val="18"/>
                </w:rPr>
                <w:delText>No.</w:delText>
              </w:r>
            </w:del>
          </w:p>
        </w:tc>
        <w:tc>
          <w:tcPr>
            <w:tcW w:w="1976" w:type="dxa"/>
            <w:tcBorders>
              <w:top w:val="single" w:sz="12" w:space="0" w:color="auto"/>
              <w:left w:val="single" w:sz="2" w:space="0" w:color="auto"/>
              <w:bottom w:val="single" w:sz="2" w:space="0" w:color="auto"/>
              <w:right w:val="single" w:sz="2" w:space="0" w:color="auto"/>
            </w:tcBorders>
            <w:hideMark/>
          </w:tcPr>
          <w:p w14:paraId="56D579B1" w14:textId="77777777" w:rsidR="00043C7F" w:rsidRDefault="00E6740B">
            <w:pPr>
              <w:keepNext/>
              <w:keepLines/>
              <w:spacing w:before="40" w:after="40" w:line="220" w:lineRule="exact"/>
              <w:ind w:left="113" w:right="113"/>
              <w:jc w:val="right"/>
              <w:rPr>
                <w:del w:id="1051" w:author="Jürgen Ewald, ORAFOL" w:date="2020-09-14T16:40:00Z"/>
                <w:bCs/>
                <w:sz w:val="18"/>
                <w:szCs w:val="18"/>
              </w:rPr>
            </w:pPr>
            <w:del w:id="1052" w:author="Jürgen Ewald, ORAFOL" w:date="2020-09-14T16:40:00Z">
              <w:r>
                <w:rPr>
                  <w:bCs/>
                  <w:sz w:val="18"/>
                  <w:szCs w:val="18"/>
                </w:rPr>
                <w:delText>kj/m²</w:delText>
              </w:r>
            </w:del>
          </w:p>
        </w:tc>
        <w:tc>
          <w:tcPr>
            <w:tcW w:w="2102" w:type="dxa"/>
            <w:tcBorders>
              <w:top w:val="single" w:sz="12" w:space="0" w:color="auto"/>
              <w:left w:val="single" w:sz="2" w:space="0" w:color="auto"/>
              <w:bottom w:val="single" w:sz="2" w:space="0" w:color="auto"/>
              <w:right w:val="single" w:sz="2" w:space="0" w:color="auto"/>
            </w:tcBorders>
            <w:hideMark/>
          </w:tcPr>
          <w:p w14:paraId="56AA5DFB" w14:textId="77777777" w:rsidR="00043C7F" w:rsidRDefault="00E6740B">
            <w:pPr>
              <w:keepNext/>
              <w:keepLines/>
              <w:spacing w:before="40" w:after="40" w:line="220" w:lineRule="exact"/>
              <w:ind w:left="113" w:right="113"/>
              <w:jc w:val="right"/>
              <w:rPr>
                <w:del w:id="1053" w:author="Jürgen Ewald, ORAFOL" w:date="2020-09-14T16:40:00Z"/>
                <w:bCs/>
                <w:sz w:val="18"/>
                <w:szCs w:val="18"/>
              </w:rPr>
            </w:pPr>
            <w:del w:id="1054" w:author="Jürgen Ewald, ORAFOL" w:date="2020-09-14T16:40:00Z">
              <w:r>
                <w:rPr>
                  <w:bCs/>
                  <w:sz w:val="18"/>
                  <w:szCs w:val="18"/>
                </w:rPr>
                <w:delText>kj/m²</w:delText>
              </w:r>
            </w:del>
          </w:p>
        </w:tc>
      </w:tr>
      <w:tr w:rsidR="00043C7F" w14:paraId="2EEA0ADC" w14:textId="77777777">
        <w:trPr>
          <w:del w:id="1055" w:author="Jürgen Ewald, ORAFOL" w:date="2020-09-14T16:40:00Z"/>
        </w:trPr>
        <w:tc>
          <w:tcPr>
            <w:tcW w:w="1153" w:type="dxa"/>
            <w:tcBorders>
              <w:top w:val="single" w:sz="2" w:space="0" w:color="auto"/>
              <w:left w:val="single" w:sz="2" w:space="0" w:color="auto"/>
              <w:bottom w:val="single" w:sz="2" w:space="0" w:color="auto"/>
              <w:right w:val="single" w:sz="2" w:space="0" w:color="auto"/>
            </w:tcBorders>
            <w:hideMark/>
          </w:tcPr>
          <w:p w14:paraId="30BDC93D" w14:textId="77777777" w:rsidR="00043C7F" w:rsidRDefault="00E6740B">
            <w:pPr>
              <w:keepNext/>
              <w:keepLines/>
              <w:spacing w:before="40" w:after="40" w:line="220" w:lineRule="exact"/>
              <w:ind w:left="113" w:right="113"/>
              <w:rPr>
                <w:del w:id="1056" w:author="Jürgen Ewald, ORAFOL" w:date="2020-09-14T16:40:00Z"/>
                <w:bCs/>
                <w:sz w:val="18"/>
                <w:szCs w:val="18"/>
              </w:rPr>
            </w:pPr>
            <w:del w:id="1057" w:author="Jürgen Ewald, ORAFOL" w:date="2020-09-14T16:40:00Z">
              <w:r>
                <w:rPr>
                  <w:bCs/>
                  <w:sz w:val="18"/>
                  <w:szCs w:val="18"/>
                </w:rPr>
                <w:delText>5</w:delText>
              </w:r>
            </w:del>
          </w:p>
        </w:tc>
        <w:tc>
          <w:tcPr>
            <w:tcW w:w="2140" w:type="dxa"/>
            <w:tcBorders>
              <w:top w:val="single" w:sz="2" w:space="0" w:color="auto"/>
              <w:left w:val="single" w:sz="2" w:space="0" w:color="auto"/>
              <w:bottom w:val="single" w:sz="2" w:space="0" w:color="auto"/>
              <w:right w:val="single" w:sz="2" w:space="0" w:color="auto"/>
            </w:tcBorders>
            <w:hideMark/>
          </w:tcPr>
          <w:p w14:paraId="7BDDFD3A" w14:textId="77777777" w:rsidR="00043C7F" w:rsidRDefault="00E6740B">
            <w:pPr>
              <w:keepNext/>
              <w:keepLines/>
              <w:spacing w:before="40" w:after="40" w:line="220" w:lineRule="exact"/>
              <w:ind w:left="113" w:right="113"/>
              <w:rPr>
                <w:del w:id="1058" w:author="Jürgen Ewald, ORAFOL" w:date="2020-09-14T16:40:00Z"/>
                <w:bCs/>
                <w:sz w:val="18"/>
                <w:szCs w:val="18"/>
              </w:rPr>
            </w:pPr>
            <w:del w:id="1059" w:author="Jürgen Ewald, ORAFOL" w:date="2020-09-14T16:40:00Z">
              <w:r>
                <w:rPr>
                  <w:bCs/>
                  <w:sz w:val="18"/>
                  <w:szCs w:val="18"/>
                </w:rPr>
                <w:delText>L6</w:delText>
              </w:r>
            </w:del>
          </w:p>
        </w:tc>
        <w:tc>
          <w:tcPr>
            <w:tcW w:w="1976" w:type="dxa"/>
            <w:tcBorders>
              <w:top w:val="single" w:sz="2" w:space="0" w:color="auto"/>
              <w:left w:val="single" w:sz="2" w:space="0" w:color="auto"/>
              <w:bottom w:val="single" w:sz="2" w:space="0" w:color="auto"/>
              <w:right w:val="single" w:sz="2" w:space="0" w:color="auto"/>
            </w:tcBorders>
            <w:hideMark/>
          </w:tcPr>
          <w:p w14:paraId="0E4892A2" w14:textId="77777777" w:rsidR="00043C7F" w:rsidRDefault="00E6740B">
            <w:pPr>
              <w:keepNext/>
              <w:keepLines/>
              <w:spacing w:before="40" w:after="40" w:line="220" w:lineRule="exact"/>
              <w:ind w:left="113" w:right="113"/>
              <w:jc w:val="right"/>
              <w:rPr>
                <w:del w:id="1060" w:author="Jürgen Ewald, ORAFOL" w:date="2020-09-14T16:40:00Z"/>
                <w:bCs/>
                <w:sz w:val="18"/>
                <w:szCs w:val="18"/>
              </w:rPr>
            </w:pPr>
            <w:del w:id="1061" w:author="Jürgen Ewald, ORAFOL" w:date="2020-09-14T16:40:00Z">
              <w:r>
                <w:rPr>
                  <w:bCs/>
                  <w:sz w:val="18"/>
                  <w:szCs w:val="18"/>
                </w:rPr>
                <w:delText>340</w:delText>
              </w:r>
            </w:del>
          </w:p>
        </w:tc>
        <w:tc>
          <w:tcPr>
            <w:tcW w:w="2102" w:type="dxa"/>
            <w:tcBorders>
              <w:top w:val="single" w:sz="2" w:space="0" w:color="auto"/>
              <w:left w:val="single" w:sz="2" w:space="0" w:color="auto"/>
              <w:bottom w:val="single" w:sz="2" w:space="0" w:color="auto"/>
              <w:right w:val="single" w:sz="2" w:space="0" w:color="auto"/>
            </w:tcBorders>
            <w:hideMark/>
          </w:tcPr>
          <w:p w14:paraId="112E0E5F" w14:textId="77777777" w:rsidR="00043C7F" w:rsidRDefault="00E6740B">
            <w:pPr>
              <w:keepNext/>
              <w:keepLines/>
              <w:spacing w:before="40" w:after="40" w:line="220" w:lineRule="exact"/>
              <w:ind w:left="113" w:right="113"/>
              <w:jc w:val="right"/>
              <w:rPr>
                <w:del w:id="1062" w:author="Jürgen Ewald, ORAFOL" w:date="2020-09-14T16:40:00Z"/>
                <w:bCs/>
                <w:sz w:val="18"/>
                <w:szCs w:val="18"/>
              </w:rPr>
            </w:pPr>
            <w:del w:id="1063" w:author="Jürgen Ewald, ORAFOL" w:date="2020-09-14T16:40:00Z">
              <w:r>
                <w:rPr>
                  <w:bCs/>
                  <w:sz w:val="18"/>
                  <w:szCs w:val="18"/>
                </w:rPr>
                <w:delText>13824</w:delText>
              </w:r>
            </w:del>
          </w:p>
        </w:tc>
      </w:tr>
      <w:tr w:rsidR="00043C7F" w14:paraId="59564925" w14:textId="77777777">
        <w:trPr>
          <w:del w:id="1064" w:author="Jürgen Ewald, ORAFOL" w:date="2020-09-14T16:40:00Z"/>
        </w:trPr>
        <w:tc>
          <w:tcPr>
            <w:tcW w:w="1153" w:type="dxa"/>
            <w:tcBorders>
              <w:top w:val="single" w:sz="2" w:space="0" w:color="auto"/>
              <w:left w:val="single" w:sz="2" w:space="0" w:color="auto"/>
              <w:bottom w:val="single" w:sz="12" w:space="0" w:color="auto"/>
              <w:right w:val="single" w:sz="2" w:space="0" w:color="auto"/>
            </w:tcBorders>
            <w:hideMark/>
          </w:tcPr>
          <w:p w14:paraId="63AF642D" w14:textId="77777777" w:rsidR="00043C7F" w:rsidRDefault="00E6740B">
            <w:pPr>
              <w:keepNext/>
              <w:keepLines/>
              <w:spacing w:before="40" w:after="40" w:line="220" w:lineRule="exact"/>
              <w:ind w:left="113" w:right="113"/>
              <w:rPr>
                <w:del w:id="1065" w:author="Jürgen Ewald, ORAFOL" w:date="2020-09-14T16:40:00Z"/>
                <w:bCs/>
                <w:sz w:val="18"/>
                <w:szCs w:val="18"/>
              </w:rPr>
            </w:pPr>
            <w:del w:id="1066" w:author="Jürgen Ewald, ORAFOL" w:date="2020-09-14T16:40:00Z">
              <w:r>
                <w:rPr>
                  <w:bCs/>
                  <w:sz w:val="18"/>
                  <w:szCs w:val="18"/>
                </w:rPr>
                <w:delText>7</w:delText>
              </w:r>
            </w:del>
          </w:p>
        </w:tc>
        <w:tc>
          <w:tcPr>
            <w:tcW w:w="2140" w:type="dxa"/>
            <w:tcBorders>
              <w:top w:val="single" w:sz="2" w:space="0" w:color="auto"/>
              <w:left w:val="single" w:sz="2" w:space="0" w:color="auto"/>
              <w:bottom w:val="single" w:sz="12" w:space="0" w:color="auto"/>
              <w:right w:val="single" w:sz="2" w:space="0" w:color="auto"/>
            </w:tcBorders>
            <w:hideMark/>
          </w:tcPr>
          <w:p w14:paraId="5AA2EC69" w14:textId="77777777" w:rsidR="00043C7F" w:rsidRDefault="00E6740B">
            <w:pPr>
              <w:keepNext/>
              <w:keepLines/>
              <w:spacing w:before="40" w:after="40" w:line="220" w:lineRule="exact"/>
              <w:ind w:left="113" w:right="113"/>
              <w:rPr>
                <w:del w:id="1067" w:author="Jürgen Ewald, ORAFOL" w:date="2020-09-14T16:40:00Z"/>
                <w:bCs/>
                <w:sz w:val="18"/>
                <w:szCs w:val="18"/>
              </w:rPr>
            </w:pPr>
            <w:del w:id="1068" w:author="Jürgen Ewald, ORAFOL" w:date="2020-09-14T16:40:00Z">
              <w:r>
                <w:rPr>
                  <w:bCs/>
                  <w:sz w:val="18"/>
                  <w:szCs w:val="18"/>
                </w:rPr>
                <w:delText>L8</w:delText>
              </w:r>
            </w:del>
          </w:p>
        </w:tc>
        <w:tc>
          <w:tcPr>
            <w:tcW w:w="1976" w:type="dxa"/>
            <w:tcBorders>
              <w:top w:val="single" w:sz="2" w:space="0" w:color="auto"/>
              <w:left w:val="single" w:sz="2" w:space="0" w:color="auto"/>
              <w:bottom w:val="single" w:sz="12" w:space="0" w:color="auto"/>
              <w:right w:val="single" w:sz="2" w:space="0" w:color="auto"/>
            </w:tcBorders>
            <w:hideMark/>
          </w:tcPr>
          <w:p w14:paraId="37545EB9" w14:textId="77777777" w:rsidR="00043C7F" w:rsidRDefault="00E6740B">
            <w:pPr>
              <w:keepNext/>
              <w:keepLines/>
              <w:spacing w:before="40" w:after="40" w:line="220" w:lineRule="exact"/>
              <w:ind w:left="113" w:right="113"/>
              <w:jc w:val="right"/>
              <w:rPr>
                <w:del w:id="1069" w:author="Jürgen Ewald, ORAFOL" w:date="2020-09-14T16:40:00Z"/>
                <w:bCs/>
                <w:sz w:val="18"/>
                <w:szCs w:val="18"/>
              </w:rPr>
            </w:pPr>
            <w:del w:id="1070" w:author="Jürgen Ewald, ORAFOL" w:date="2020-09-14T16:40:00Z">
              <w:r>
                <w:rPr>
                  <w:bCs/>
                  <w:sz w:val="18"/>
                  <w:szCs w:val="18"/>
                </w:rPr>
                <w:delText>1360</w:delText>
              </w:r>
            </w:del>
          </w:p>
        </w:tc>
        <w:tc>
          <w:tcPr>
            <w:tcW w:w="2102" w:type="dxa"/>
            <w:tcBorders>
              <w:top w:val="single" w:sz="2" w:space="0" w:color="auto"/>
              <w:left w:val="single" w:sz="2" w:space="0" w:color="auto"/>
              <w:bottom w:val="single" w:sz="12" w:space="0" w:color="auto"/>
              <w:right w:val="single" w:sz="2" w:space="0" w:color="auto"/>
            </w:tcBorders>
            <w:hideMark/>
          </w:tcPr>
          <w:p w14:paraId="3AC2AC3C" w14:textId="77777777" w:rsidR="00043C7F" w:rsidRDefault="00E6740B">
            <w:pPr>
              <w:keepNext/>
              <w:keepLines/>
              <w:spacing w:before="40" w:after="40" w:line="220" w:lineRule="exact"/>
              <w:ind w:left="113" w:right="113"/>
              <w:jc w:val="right"/>
              <w:rPr>
                <w:del w:id="1071" w:author="Jürgen Ewald, ORAFOL" w:date="2020-09-14T16:40:00Z"/>
                <w:bCs/>
                <w:sz w:val="18"/>
                <w:szCs w:val="18"/>
              </w:rPr>
            </w:pPr>
            <w:del w:id="1072" w:author="Jürgen Ewald, ORAFOL" w:date="2020-09-14T16:40:00Z">
              <w:r>
                <w:rPr>
                  <w:bCs/>
                  <w:sz w:val="18"/>
                  <w:szCs w:val="18"/>
                </w:rPr>
                <w:delText>55296</w:delText>
              </w:r>
            </w:del>
          </w:p>
        </w:tc>
      </w:tr>
      <w:tr w:rsidR="00043C7F" w14:paraId="7D76A628" w14:textId="77777777">
        <w:trPr>
          <w:trHeight w:val="182"/>
          <w:del w:id="1073" w:author="Jürgen Ewald, ORAFOL" w:date="2020-09-14T16:40:00Z"/>
        </w:trPr>
        <w:tc>
          <w:tcPr>
            <w:tcW w:w="7371" w:type="dxa"/>
            <w:gridSpan w:val="4"/>
            <w:tcBorders>
              <w:top w:val="single" w:sz="12" w:space="0" w:color="auto"/>
              <w:left w:val="nil"/>
              <w:bottom w:val="nil"/>
              <w:right w:val="nil"/>
            </w:tcBorders>
            <w:hideMark/>
          </w:tcPr>
          <w:p w14:paraId="5E40F7FE" w14:textId="77777777" w:rsidR="00043C7F" w:rsidRDefault="00E6740B">
            <w:pPr>
              <w:spacing w:after="120"/>
              <w:ind w:left="113" w:right="113"/>
              <w:rPr>
                <w:del w:id="1074" w:author="Jürgen Ewald, ORAFOL" w:date="2020-09-14T16:40:00Z"/>
                <w:bCs/>
                <w:sz w:val="18"/>
                <w:szCs w:val="18"/>
              </w:rPr>
            </w:pPr>
            <w:del w:id="1075" w:author="Jürgen Ewald, ORAFOL" w:date="2020-09-14T16:40:00Z">
              <w:r>
                <w:rPr>
                  <w:bCs/>
                  <w:sz w:val="18"/>
                  <w:szCs w:val="18"/>
                </w:rPr>
                <w:delText xml:space="preserve">For colour change of step 4 on the grey scale </w:delText>
              </w:r>
            </w:del>
          </w:p>
        </w:tc>
      </w:tr>
    </w:tbl>
    <w:p w14:paraId="4BD15965" w14:textId="77777777" w:rsidR="00043C7F" w:rsidRDefault="00E6740B">
      <w:pPr>
        <w:pStyle w:val="SingleTxtG"/>
        <w:keepNext/>
        <w:keepLines/>
        <w:ind w:left="2268" w:hanging="1134"/>
        <w:rPr>
          <w:del w:id="1076" w:author="Jürgen Ewald, ORAFOL" w:date="2020-09-14T16:40:00Z"/>
          <w:bCs/>
        </w:rPr>
      </w:pPr>
      <w:del w:id="1077" w:author="Jürgen Ewald, ORAFOL" w:date="2020-09-14T16:40:00Z">
        <w:r>
          <w:rPr>
            <w:bCs/>
          </w:rPr>
          <w:lastRenderedPageBreak/>
          <w:delText>6.</w:delText>
        </w:r>
        <w:r>
          <w:rPr>
            <w:bCs/>
          </w:rPr>
          <w:tab/>
          <w:delText>Procedure (blue wool references)</w:delText>
        </w:r>
      </w:del>
    </w:p>
    <w:p w14:paraId="395F641D" w14:textId="77777777" w:rsidR="00043C7F" w:rsidRDefault="00E6740B">
      <w:pPr>
        <w:pStyle w:val="SingleTxtG"/>
        <w:keepNext/>
        <w:keepLines/>
        <w:ind w:left="2268" w:hanging="1134"/>
        <w:rPr>
          <w:del w:id="1078" w:author="Jürgen Ewald, ORAFOL" w:date="2020-09-14T16:40:00Z"/>
          <w:bCs/>
        </w:rPr>
      </w:pPr>
      <w:del w:id="1079" w:author="Jürgen Ewald, ORAFOL" w:date="2020-09-14T16:40:00Z">
        <w:r>
          <w:rPr>
            <w:bCs/>
          </w:rPr>
          <w:delText>6.1.</w:delText>
        </w:r>
        <w:r>
          <w:rPr>
            <w:bCs/>
          </w:rPr>
          <w:tab/>
          <w:delText>Place the test samples mounted on the holders in the apparatus and expose them continuously to weathering following the method described below.</w:delText>
        </w:r>
      </w:del>
    </w:p>
    <w:p w14:paraId="1B908002" w14:textId="77777777" w:rsidR="00043C7F" w:rsidRDefault="00E6740B">
      <w:pPr>
        <w:pStyle w:val="SingleTxtG"/>
        <w:ind w:left="2268" w:hanging="1134"/>
        <w:rPr>
          <w:del w:id="1080" w:author="Jürgen Ewald, ORAFOL" w:date="2020-09-14T16:40:00Z"/>
          <w:bCs/>
        </w:rPr>
      </w:pPr>
      <w:del w:id="1081" w:author="Jürgen Ewald, ORAFOL" w:date="2020-09-14T16:40:00Z">
        <w:r>
          <w:rPr>
            <w:bCs/>
          </w:rPr>
          <w:delText>6.2.</w:delText>
        </w:r>
        <w:r>
          <w:rPr>
            <w:bCs/>
          </w:rPr>
          <w:tab/>
          <w:delText>At the same time expose the blue wool references mounted on card-board, cover one-third of each.</w:delText>
        </w:r>
      </w:del>
    </w:p>
    <w:p w14:paraId="118B8D8B" w14:textId="77777777" w:rsidR="00043C7F" w:rsidRDefault="00E6740B">
      <w:pPr>
        <w:pStyle w:val="SingleTxtG"/>
        <w:ind w:left="2268" w:hanging="1134"/>
        <w:rPr>
          <w:del w:id="1082" w:author="Jürgen Ewald, ORAFOL" w:date="2020-09-14T16:40:00Z"/>
          <w:bCs/>
        </w:rPr>
      </w:pPr>
      <w:del w:id="1083" w:author="Jürgen Ewald, ORAFOL" w:date="2020-09-14T16:40:00Z">
        <w:r>
          <w:rPr>
            <w:bCs/>
          </w:rPr>
          <w:delText>6.3.</w:delText>
        </w:r>
        <w:r>
          <w:rPr>
            <w:bCs/>
          </w:rPr>
          <w:tab/>
          <w:delText>Only one side of the test samples shall be exposed to weathering and light.</w:delText>
        </w:r>
      </w:del>
    </w:p>
    <w:p w14:paraId="31C1C58B" w14:textId="77777777" w:rsidR="00043C7F" w:rsidRDefault="00E6740B">
      <w:pPr>
        <w:pStyle w:val="SingleTxtG"/>
        <w:ind w:left="2268" w:hanging="1134"/>
        <w:rPr>
          <w:del w:id="1084" w:author="Jürgen Ewald, ORAFOL" w:date="2020-09-14T16:40:00Z"/>
          <w:bCs/>
        </w:rPr>
      </w:pPr>
      <w:del w:id="1085" w:author="Jürgen Ewald, ORAFOL" w:date="2020-09-14T16:40:00Z">
        <w:r>
          <w:rPr>
            <w:bCs/>
          </w:rPr>
          <w:delText>6.4.</w:delText>
        </w:r>
        <w:r>
          <w:rPr>
            <w:bCs/>
          </w:rPr>
          <w:tab/>
          <w:delText>While the specimens are drying, the air in the test chamber shall not be moistened.</w:delText>
        </w:r>
      </w:del>
    </w:p>
    <w:p w14:paraId="71C43A3D" w14:textId="77777777" w:rsidR="00043C7F" w:rsidRDefault="00E6740B">
      <w:pPr>
        <w:pStyle w:val="SingleTxtG"/>
        <w:ind w:left="2268"/>
        <w:rPr>
          <w:del w:id="1086" w:author="Jürgen Ewald, ORAFOL" w:date="2020-09-14T16:40:00Z"/>
          <w:bCs/>
        </w:rPr>
      </w:pPr>
      <w:del w:id="1087" w:author="Jürgen Ewald, ORAFOL" w:date="2020-09-14T16:40:00Z">
        <w:r>
          <w:rPr>
            <w:bCs/>
          </w:rPr>
          <w:tab/>
        </w:r>
        <w:r>
          <w:rPr>
            <w:bCs/>
            <w:i/>
          </w:rPr>
          <w:delText>Note:</w:delText>
        </w:r>
        <w:r>
          <w:rPr>
            <w:bCs/>
          </w:rPr>
          <w:delText xml:space="preserve"> The actual conditions of the weathering test depend on the kind of test apparatus used.</w:delText>
        </w:r>
      </w:del>
    </w:p>
    <w:p w14:paraId="0FFB20B6" w14:textId="77777777" w:rsidR="00043C7F" w:rsidRDefault="00E6740B">
      <w:pPr>
        <w:pStyle w:val="SingleTxtG"/>
        <w:ind w:left="2268" w:hanging="1134"/>
        <w:rPr>
          <w:del w:id="1088" w:author="Jürgen Ewald, ORAFOL" w:date="2020-09-14T16:40:00Z"/>
          <w:bCs/>
        </w:rPr>
      </w:pPr>
      <w:del w:id="1089" w:author="Jürgen Ewald, ORAFOL" w:date="2020-09-14T16:40:00Z">
        <w:r>
          <w:rPr>
            <w:bCs/>
          </w:rPr>
          <w:delText>6.5.</w:delText>
        </w:r>
        <w:r>
          <w:rPr>
            <w:bCs/>
          </w:rPr>
          <w:tab/>
          <w:delText>Before mounting the tested specimens for assessment, dry them in air at a temperature not exceeding 60°C.</w:delText>
        </w:r>
      </w:del>
    </w:p>
    <w:p w14:paraId="3022A4FC" w14:textId="77777777" w:rsidR="00043C7F" w:rsidRDefault="00E6740B">
      <w:pPr>
        <w:pStyle w:val="SingleTxtG"/>
        <w:ind w:left="2268" w:hanging="1134"/>
        <w:rPr>
          <w:del w:id="1090" w:author="Jürgen Ewald, ORAFOL" w:date="2020-09-14T16:40:00Z"/>
          <w:bCs/>
        </w:rPr>
      </w:pPr>
      <w:del w:id="1091" w:author="Jürgen Ewald, ORAFOL" w:date="2020-09-14T16:40:00Z">
        <w:r>
          <w:rPr>
            <w:bCs/>
          </w:rPr>
          <w:delText>6.6.</w:delText>
        </w:r>
        <w:r>
          <w:rPr>
            <w:bCs/>
          </w:rPr>
          <w:tab/>
          <w:delText>Trim and mount the exposed blue wool reference so that they measure at least 15 mm x 30 mm, one on each side of a portion of the original which has been trimmed to the same size and shape as the specimens.</w:delText>
        </w:r>
      </w:del>
    </w:p>
    <w:p w14:paraId="3C201A3C" w14:textId="77777777" w:rsidR="00043C7F" w:rsidRDefault="00E6740B">
      <w:pPr>
        <w:pStyle w:val="SingleTxtG"/>
        <w:ind w:left="2268" w:hanging="1134"/>
        <w:rPr>
          <w:del w:id="1092" w:author="Jürgen Ewald, ORAFOL" w:date="2020-09-14T16:40:00Z"/>
          <w:bCs/>
        </w:rPr>
      </w:pPr>
      <w:del w:id="1093" w:author="Jürgen Ewald, ORAFOL" w:date="2020-09-14T16:40:00Z">
        <w:r>
          <w:rPr>
            <w:bCs/>
          </w:rPr>
          <w:delText>6.7.</w:delText>
        </w:r>
        <w:r>
          <w:rPr>
            <w:bCs/>
          </w:rPr>
          <w:tab/>
          <w:delText>Unexposed samples of original fabric identical to those being tested are required as references for comparison with the specimens during weathering.</w:delText>
        </w:r>
      </w:del>
    </w:p>
    <w:p w14:paraId="369B3C99" w14:textId="77777777" w:rsidR="00043C7F" w:rsidRDefault="00043C7F">
      <w:pPr>
        <w:suppressAutoHyphens w:val="0"/>
        <w:spacing w:line="240" w:lineRule="auto"/>
        <w:rPr>
          <w:del w:id="1094" w:author="Jürgen Ewald, ORAFOL" w:date="2020-09-14T16:40:00Z"/>
          <w:bCs/>
        </w:rPr>
      </w:pPr>
    </w:p>
    <w:p w14:paraId="7C709A63" w14:textId="77777777" w:rsidR="00043C7F" w:rsidRDefault="00043C7F">
      <w:pPr>
        <w:pStyle w:val="HChG"/>
        <w:rPr>
          <w:del w:id="1095" w:author="Jürgen Ewald, ORAFOL" w:date="2020-09-14T16:40:00Z"/>
          <w:szCs w:val="28"/>
        </w:rPr>
        <w:sectPr w:rsidR="00043C7F">
          <w:headerReference w:type="even" r:id="rId108"/>
          <w:headerReference w:type="default" r:id="rId109"/>
          <w:footerReference w:type="even" r:id="rId110"/>
          <w:footerReference w:type="default" r:id="rId111"/>
          <w:endnotePr>
            <w:numFmt w:val="decimal"/>
          </w:endnotePr>
          <w:pgSz w:w="11906" w:h="16838" w:code="9"/>
          <w:pgMar w:top="1701" w:right="1134" w:bottom="2268" w:left="1134" w:header="1134" w:footer="1701" w:gutter="0"/>
          <w:cols w:space="720"/>
          <w:docGrid w:linePitch="272"/>
        </w:sectPr>
      </w:pPr>
    </w:p>
    <w:p w14:paraId="06DFBBE2" w14:textId="77777777" w:rsidR="00043C7F" w:rsidRDefault="00E6740B">
      <w:pPr>
        <w:pStyle w:val="HChG"/>
        <w:rPr>
          <w:del w:id="1096" w:author="Jürgen Ewald, ORAFOL" w:date="2020-09-14T16:40:00Z"/>
          <w:szCs w:val="28"/>
        </w:rPr>
      </w:pPr>
      <w:del w:id="1097" w:author="Jürgen Ewald, ORAFOL" w:date="2020-09-14T16:40:00Z">
        <w:r>
          <w:rPr>
            <w:szCs w:val="28"/>
          </w:rPr>
          <w:lastRenderedPageBreak/>
          <w:delText>Annex 22 - Appendix 1</w:delText>
        </w:r>
      </w:del>
    </w:p>
    <w:p w14:paraId="50378094" w14:textId="77777777" w:rsidR="00043C7F" w:rsidRDefault="00E6740B">
      <w:pPr>
        <w:pStyle w:val="HChG"/>
        <w:rPr>
          <w:del w:id="1098" w:author="Jürgen Ewald, ORAFOL" w:date="2020-09-14T16:40:00Z"/>
          <w:szCs w:val="28"/>
        </w:rPr>
      </w:pPr>
      <w:del w:id="1099" w:author="Jürgen Ewald, ORAFOL" w:date="2020-09-14T16:40:00Z">
        <w:r>
          <w:rPr>
            <w:szCs w:val="28"/>
          </w:rPr>
          <w:tab/>
        </w:r>
        <w:r>
          <w:rPr>
            <w:szCs w:val="28"/>
          </w:rPr>
          <w:tab/>
          <w:delText>Definition of the Grey Scale</w:delText>
        </w:r>
      </w:del>
    </w:p>
    <w:p w14:paraId="7C4C7F6F" w14:textId="77777777" w:rsidR="00043C7F" w:rsidRDefault="00E6740B">
      <w:pPr>
        <w:pStyle w:val="SingleTxtG"/>
        <w:rPr>
          <w:del w:id="1100" w:author="Jürgen Ewald, ORAFOL" w:date="2020-09-14T16:40:00Z"/>
          <w:bCs/>
        </w:rPr>
      </w:pPr>
      <w:del w:id="1101" w:author="Jürgen Ewald, ORAFOL" w:date="2020-09-14T16:40:00Z">
        <w:r>
          <w:rPr>
            <w:bCs/>
          </w:rPr>
          <w:delTex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delText>
        </w:r>
      </w:del>
    </w:p>
    <w:p w14:paraId="1DC1C514" w14:textId="77777777" w:rsidR="00043C7F" w:rsidRDefault="00E6740B">
      <w:pPr>
        <w:pStyle w:val="SingleTxtG"/>
        <w:ind w:left="2268" w:hanging="1134"/>
        <w:rPr>
          <w:del w:id="1102" w:author="Jürgen Ewald, ORAFOL" w:date="2020-09-14T16:40:00Z"/>
          <w:bCs/>
        </w:rPr>
      </w:pPr>
      <w:del w:id="1103" w:author="Jürgen Ewald, ORAFOL" w:date="2020-09-14T16:40:00Z">
        <w:r>
          <w:rPr>
            <w:bCs/>
          </w:rPr>
          <w:delText>1.</w:delText>
        </w:r>
        <w:r>
          <w:rPr>
            <w:bCs/>
          </w:rPr>
          <w:tab/>
          <w:delText>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member. The second members of the remaining pairs are increasingly lighter in colour so that each pair illustrates increasing contrasts or perceived colour differences which are defined colorimetrically. The full colorimetric specification is given below:</w:delText>
        </w:r>
      </w:del>
    </w:p>
    <w:p w14:paraId="2DB25E91" w14:textId="77777777" w:rsidR="00043C7F" w:rsidRDefault="00E6740B">
      <w:pPr>
        <w:pStyle w:val="SingleTxtG"/>
        <w:ind w:left="2268" w:hanging="1134"/>
        <w:rPr>
          <w:del w:id="1104" w:author="Jürgen Ewald, ORAFOL" w:date="2020-09-14T16:40:00Z"/>
          <w:bCs/>
        </w:rPr>
      </w:pPr>
      <w:del w:id="1105" w:author="Jürgen Ewald, ORAFOL" w:date="2020-09-14T16:40:00Z">
        <w:r>
          <w:rPr>
            <w:bCs/>
          </w:rPr>
          <w:delText>1.1.</w:delText>
        </w:r>
        <w:r>
          <w:rPr>
            <w:bCs/>
          </w:rPr>
          <w:tab/>
          <w:delText>The chips or swatches shall be neutral grey in colour and shall be measured with a spectrophotometer with the specular component included. The colorimetric data shall be calculated using CIE standard colorimetric system for Illuminant D65;</w:delText>
        </w:r>
      </w:del>
    </w:p>
    <w:p w14:paraId="2EE2B366" w14:textId="77777777" w:rsidR="00043C7F" w:rsidRDefault="00E6740B">
      <w:pPr>
        <w:pStyle w:val="SingleTxtG"/>
        <w:ind w:left="2268" w:hanging="1134"/>
        <w:rPr>
          <w:del w:id="1106" w:author="Jürgen Ewald, ORAFOL" w:date="2020-09-14T16:40:00Z"/>
          <w:bCs/>
        </w:rPr>
      </w:pPr>
      <w:del w:id="1107" w:author="Jürgen Ewald, ORAFOL" w:date="2020-09-14T16:40:00Z">
        <w:r>
          <w:rPr>
            <w:bCs/>
          </w:rPr>
          <w:delText>1.2.</w:delText>
        </w:r>
        <w:r>
          <w:rPr>
            <w:bCs/>
          </w:rPr>
          <w:tab/>
          <w:delText>The Y tristimulus value of the first member of each pair shall be 12 ± 1;</w:delText>
        </w:r>
      </w:del>
    </w:p>
    <w:p w14:paraId="4A0917E9" w14:textId="77777777" w:rsidR="00043C7F" w:rsidRDefault="00E6740B">
      <w:pPr>
        <w:pStyle w:val="SingleTxtG"/>
        <w:ind w:left="2268" w:hanging="1134"/>
        <w:rPr>
          <w:del w:id="1108" w:author="Jürgen Ewald, ORAFOL" w:date="2020-09-14T16:40:00Z"/>
          <w:bCs/>
        </w:rPr>
      </w:pPr>
      <w:del w:id="1109" w:author="Jürgen Ewald, ORAFOL" w:date="2020-09-14T16:40:00Z">
        <w:r>
          <w:rPr>
            <w:bCs/>
          </w:rPr>
          <w:delText>1.3.</w:delText>
        </w:r>
        <w:r>
          <w:rPr>
            <w:bCs/>
          </w:rPr>
          <w:tab/>
          <w:delText>The second member of each pair shall be such that the colour difference between it and the adjacent first member is as follows.</w:delText>
        </w:r>
      </w:del>
    </w:p>
    <w:p w14:paraId="59E726E6" w14:textId="77777777" w:rsidR="00043C7F" w:rsidRDefault="00E6740B">
      <w:pPr>
        <w:pStyle w:val="Titolo1"/>
        <w:rPr>
          <w:del w:id="1110" w:author="Jürgen Ewald, ORAFOL" w:date="2020-09-14T16:40:00Z"/>
        </w:rPr>
      </w:pPr>
      <w:bookmarkStart w:id="1111" w:name="_Toc429642192"/>
      <w:del w:id="1112" w:author="Jürgen Ewald, ORAFOL" w:date="2020-09-14T16:40:00Z">
        <w:r>
          <w:delText>Table A22-</w:delText>
        </w:r>
        <w:bookmarkEnd w:id="1111"/>
        <w:r>
          <w:delText>5</w:delText>
        </w:r>
        <w:bookmarkStart w:id="1113" w:name="_Toc429642193"/>
      </w:del>
    </w:p>
    <w:p w14:paraId="13CC3CEB" w14:textId="77777777" w:rsidR="00043C7F" w:rsidRDefault="00E6740B">
      <w:pPr>
        <w:pStyle w:val="Titolo1"/>
        <w:spacing w:after="120"/>
        <w:rPr>
          <w:del w:id="1114" w:author="Jürgen Ewald, ORAFOL" w:date="2020-09-14T16:40:00Z"/>
          <w:b/>
          <w:bCs/>
        </w:rPr>
      </w:pPr>
      <w:del w:id="1115" w:author="Jürgen Ewald, ORAFOL" w:date="2020-09-14T16:40:00Z">
        <w:r>
          <w:rPr>
            <w:b/>
            <w:bCs/>
          </w:rPr>
          <w:delText>CIE-Lab difference in relation to the Fastness grade</w:delText>
        </w:r>
        <w:bookmarkEnd w:id="1113"/>
      </w:del>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043C7F" w14:paraId="35470A8A" w14:textId="77777777">
        <w:trPr>
          <w:cantSplit/>
          <w:trHeight w:val="270"/>
          <w:del w:id="1116" w:author="Jürgen Ewald, ORAFOL" w:date="2020-09-14T16:40:00Z"/>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1D49C469" w14:textId="77777777" w:rsidR="00043C7F" w:rsidRDefault="00E6740B">
            <w:pPr>
              <w:spacing w:before="80" w:after="80" w:line="200" w:lineRule="exact"/>
              <w:ind w:left="113" w:right="113"/>
              <w:rPr>
                <w:del w:id="1117" w:author="Jürgen Ewald, ORAFOL" w:date="2020-09-14T16:40:00Z"/>
                <w:i/>
                <w:sz w:val="16"/>
                <w:szCs w:val="16"/>
              </w:rPr>
            </w:pPr>
            <w:del w:id="1118" w:author="Jürgen Ewald, ORAFOL" w:date="2020-09-14T16:40:00Z">
              <w:r>
                <w:rPr>
                  <w:i/>
                  <w:sz w:val="16"/>
                  <w:szCs w:val="16"/>
                </w:rPr>
                <w:delText>Fastness grade</w:delText>
              </w:r>
            </w:del>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3200BD19" w14:textId="77777777" w:rsidR="00043C7F" w:rsidRDefault="00E6740B">
            <w:pPr>
              <w:spacing w:before="80" w:after="80" w:line="200" w:lineRule="exact"/>
              <w:ind w:left="113" w:right="113"/>
              <w:jc w:val="right"/>
              <w:rPr>
                <w:del w:id="1119" w:author="Jürgen Ewald, ORAFOL" w:date="2020-09-14T16:40:00Z"/>
                <w:bCs/>
                <w:i/>
                <w:sz w:val="16"/>
                <w:szCs w:val="16"/>
              </w:rPr>
            </w:pPr>
            <w:del w:id="1120" w:author="Jürgen Ewald, ORAFOL" w:date="2020-09-14T16:40:00Z">
              <w:r>
                <w:rPr>
                  <w:bCs/>
                  <w:i/>
                  <w:sz w:val="16"/>
                  <w:szCs w:val="16"/>
                </w:rPr>
                <w:delText>CIE-Lab difference</w:delText>
              </w:r>
            </w:del>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1633076" w14:textId="77777777" w:rsidR="00043C7F" w:rsidRDefault="00E6740B">
            <w:pPr>
              <w:spacing w:before="80" w:after="80" w:line="200" w:lineRule="exact"/>
              <w:ind w:left="113" w:right="113"/>
              <w:jc w:val="right"/>
              <w:rPr>
                <w:del w:id="1121" w:author="Jürgen Ewald, ORAFOL" w:date="2020-09-14T16:40:00Z"/>
                <w:i/>
                <w:sz w:val="16"/>
                <w:szCs w:val="16"/>
              </w:rPr>
            </w:pPr>
            <w:del w:id="1122" w:author="Jürgen Ewald, ORAFOL" w:date="2020-09-14T16:40:00Z">
              <w:r>
                <w:rPr>
                  <w:i/>
                  <w:sz w:val="16"/>
                  <w:szCs w:val="16"/>
                </w:rPr>
                <w:delText>Tolerance</w:delText>
              </w:r>
            </w:del>
          </w:p>
        </w:tc>
      </w:tr>
      <w:tr w:rsidR="00043C7F" w14:paraId="3FFE72CA" w14:textId="77777777">
        <w:trPr>
          <w:cantSplit/>
          <w:trHeight w:val="255"/>
          <w:del w:id="1123" w:author="Jürgen Ewald, ORAFOL" w:date="2020-09-14T16:40:00Z"/>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016C2AA6" w14:textId="77777777" w:rsidR="00043C7F" w:rsidRDefault="00E6740B">
            <w:pPr>
              <w:spacing w:before="40" w:after="40" w:line="220" w:lineRule="exact"/>
              <w:ind w:left="113" w:right="113"/>
              <w:rPr>
                <w:del w:id="1124" w:author="Jürgen Ewald, ORAFOL" w:date="2020-09-14T16:40:00Z"/>
                <w:sz w:val="18"/>
                <w:szCs w:val="18"/>
              </w:rPr>
            </w:pPr>
            <w:del w:id="1125" w:author="Jürgen Ewald, ORAFOL" w:date="2020-09-14T16:40:00Z">
              <w:r>
                <w:rPr>
                  <w:sz w:val="18"/>
                  <w:szCs w:val="18"/>
                </w:rPr>
                <w:delText>5</w:delText>
              </w:r>
            </w:del>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DACE5F7" w14:textId="77777777" w:rsidR="00043C7F" w:rsidRDefault="00E6740B">
            <w:pPr>
              <w:spacing w:before="40" w:after="40" w:line="220" w:lineRule="exact"/>
              <w:ind w:left="113" w:right="113"/>
              <w:jc w:val="right"/>
              <w:rPr>
                <w:del w:id="1126" w:author="Jürgen Ewald, ORAFOL" w:date="2020-09-14T16:40:00Z"/>
                <w:sz w:val="18"/>
                <w:szCs w:val="18"/>
              </w:rPr>
            </w:pPr>
            <w:del w:id="1127" w:author="Jürgen Ewald, ORAFOL" w:date="2020-09-14T16:40:00Z">
              <w:r>
                <w:rPr>
                  <w:sz w:val="18"/>
                  <w:szCs w:val="18"/>
                </w:rPr>
                <w:delText>0</w:delText>
              </w:r>
            </w:del>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CFF0F65" w14:textId="77777777" w:rsidR="00043C7F" w:rsidRDefault="00E6740B">
            <w:pPr>
              <w:spacing w:before="40" w:after="40" w:line="220" w:lineRule="exact"/>
              <w:ind w:left="113" w:right="113"/>
              <w:jc w:val="right"/>
              <w:rPr>
                <w:del w:id="1128" w:author="Jürgen Ewald, ORAFOL" w:date="2020-09-14T16:40:00Z"/>
                <w:sz w:val="18"/>
                <w:szCs w:val="18"/>
              </w:rPr>
            </w:pPr>
            <w:del w:id="1129" w:author="Jürgen Ewald, ORAFOL" w:date="2020-09-14T16:40:00Z">
              <w:r>
                <w:rPr>
                  <w:sz w:val="18"/>
                  <w:szCs w:val="18"/>
                </w:rPr>
                <w:delText>0.2</w:delText>
              </w:r>
            </w:del>
          </w:p>
        </w:tc>
      </w:tr>
      <w:tr w:rsidR="00043C7F" w14:paraId="14E7D562" w14:textId="77777777">
        <w:trPr>
          <w:cantSplit/>
          <w:trHeight w:val="255"/>
          <w:del w:id="1130" w:author="Jürgen Ewald, ORAFOL" w:date="2020-09-14T16:40:00Z"/>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F86907E" w14:textId="77777777" w:rsidR="00043C7F" w:rsidRDefault="00E6740B">
            <w:pPr>
              <w:spacing w:before="40" w:after="40" w:line="220" w:lineRule="exact"/>
              <w:ind w:left="113" w:right="113"/>
              <w:rPr>
                <w:del w:id="1131" w:author="Jürgen Ewald, ORAFOL" w:date="2020-09-14T16:40:00Z"/>
                <w:sz w:val="18"/>
                <w:szCs w:val="18"/>
              </w:rPr>
            </w:pPr>
            <w:del w:id="1132" w:author="Jürgen Ewald, ORAFOL" w:date="2020-09-14T16:40:00Z">
              <w:r>
                <w:rPr>
                  <w:sz w:val="18"/>
                  <w:szCs w:val="18"/>
                </w:rPr>
                <w:delText>(4-5)</w:delText>
              </w:r>
            </w:del>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861F4D7" w14:textId="77777777" w:rsidR="00043C7F" w:rsidRDefault="00E6740B">
            <w:pPr>
              <w:spacing w:before="40" w:after="40" w:line="220" w:lineRule="exact"/>
              <w:ind w:left="113" w:right="113"/>
              <w:jc w:val="right"/>
              <w:rPr>
                <w:del w:id="1133" w:author="Jürgen Ewald, ORAFOL" w:date="2020-09-14T16:40:00Z"/>
                <w:sz w:val="18"/>
                <w:szCs w:val="18"/>
              </w:rPr>
            </w:pPr>
            <w:del w:id="1134" w:author="Jürgen Ewald, ORAFOL" w:date="2020-09-14T16:40:00Z">
              <w:r>
                <w:rPr>
                  <w:sz w:val="18"/>
                  <w:szCs w:val="18"/>
                </w:rPr>
                <w:delText>0.8</w:delText>
              </w:r>
            </w:del>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0FA7F06" w14:textId="77777777" w:rsidR="00043C7F" w:rsidRDefault="00E6740B">
            <w:pPr>
              <w:spacing w:before="40" w:after="40" w:line="220" w:lineRule="exact"/>
              <w:ind w:left="113" w:right="113"/>
              <w:jc w:val="right"/>
              <w:rPr>
                <w:del w:id="1135" w:author="Jürgen Ewald, ORAFOL" w:date="2020-09-14T16:40:00Z"/>
                <w:sz w:val="18"/>
                <w:szCs w:val="18"/>
              </w:rPr>
            </w:pPr>
            <w:del w:id="1136" w:author="Jürgen Ewald, ORAFOL" w:date="2020-09-14T16:40:00Z">
              <w:r>
                <w:rPr>
                  <w:sz w:val="18"/>
                  <w:szCs w:val="18"/>
                </w:rPr>
                <w:delText>±0.2</w:delText>
              </w:r>
            </w:del>
          </w:p>
        </w:tc>
      </w:tr>
      <w:tr w:rsidR="00043C7F" w14:paraId="22C28BA0" w14:textId="77777777">
        <w:trPr>
          <w:cantSplit/>
          <w:trHeight w:val="255"/>
          <w:del w:id="1137" w:author="Jürgen Ewald, ORAFOL" w:date="2020-09-14T16:40:00Z"/>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CF1E007" w14:textId="77777777" w:rsidR="00043C7F" w:rsidRDefault="00E6740B">
            <w:pPr>
              <w:spacing w:before="40" w:after="40" w:line="220" w:lineRule="exact"/>
              <w:ind w:left="113" w:right="113"/>
              <w:rPr>
                <w:del w:id="1138" w:author="Jürgen Ewald, ORAFOL" w:date="2020-09-14T16:40:00Z"/>
                <w:sz w:val="18"/>
                <w:szCs w:val="18"/>
              </w:rPr>
            </w:pPr>
            <w:del w:id="1139" w:author="Jürgen Ewald, ORAFOL" w:date="2020-09-14T16:40:00Z">
              <w:r>
                <w:rPr>
                  <w:sz w:val="18"/>
                  <w:szCs w:val="18"/>
                </w:rPr>
                <w:delText>4</w:delText>
              </w:r>
            </w:del>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62C34B4" w14:textId="77777777" w:rsidR="00043C7F" w:rsidRDefault="00E6740B">
            <w:pPr>
              <w:spacing w:before="40" w:after="40" w:line="220" w:lineRule="exact"/>
              <w:ind w:left="113" w:right="113"/>
              <w:jc w:val="right"/>
              <w:rPr>
                <w:del w:id="1140" w:author="Jürgen Ewald, ORAFOL" w:date="2020-09-14T16:40:00Z"/>
                <w:sz w:val="18"/>
                <w:szCs w:val="18"/>
              </w:rPr>
            </w:pPr>
            <w:del w:id="1141" w:author="Jürgen Ewald, ORAFOL" w:date="2020-09-14T16:40:00Z">
              <w:r>
                <w:rPr>
                  <w:sz w:val="18"/>
                  <w:szCs w:val="18"/>
                </w:rPr>
                <w:delText>1.7</w:delText>
              </w:r>
            </w:del>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8EE8DCB" w14:textId="77777777" w:rsidR="00043C7F" w:rsidRDefault="00E6740B">
            <w:pPr>
              <w:spacing w:before="40" w:after="40" w:line="220" w:lineRule="exact"/>
              <w:ind w:left="113" w:right="113"/>
              <w:jc w:val="right"/>
              <w:rPr>
                <w:del w:id="1142" w:author="Jürgen Ewald, ORAFOL" w:date="2020-09-14T16:40:00Z"/>
                <w:sz w:val="18"/>
                <w:szCs w:val="18"/>
              </w:rPr>
            </w:pPr>
            <w:del w:id="1143" w:author="Jürgen Ewald, ORAFOL" w:date="2020-09-14T16:40:00Z">
              <w:r>
                <w:rPr>
                  <w:sz w:val="18"/>
                  <w:szCs w:val="18"/>
                </w:rPr>
                <w:delText>±0.3</w:delText>
              </w:r>
            </w:del>
          </w:p>
        </w:tc>
      </w:tr>
      <w:tr w:rsidR="00043C7F" w14:paraId="711E635D" w14:textId="77777777">
        <w:trPr>
          <w:cantSplit/>
          <w:trHeight w:val="255"/>
          <w:del w:id="1144" w:author="Jürgen Ewald, ORAFOL" w:date="2020-09-14T16:40:00Z"/>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C733BAA" w14:textId="77777777" w:rsidR="00043C7F" w:rsidRDefault="00E6740B">
            <w:pPr>
              <w:spacing w:before="40" w:after="40" w:line="220" w:lineRule="exact"/>
              <w:ind w:left="113" w:right="113"/>
              <w:rPr>
                <w:del w:id="1145" w:author="Jürgen Ewald, ORAFOL" w:date="2020-09-14T16:40:00Z"/>
                <w:sz w:val="18"/>
                <w:szCs w:val="18"/>
              </w:rPr>
            </w:pPr>
            <w:del w:id="1146" w:author="Jürgen Ewald, ORAFOL" w:date="2020-09-14T16:40:00Z">
              <w:r>
                <w:rPr>
                  <w:sz w:val="18"/>
                  <w:szCs w:val="18"/>
                </w:rPr>
                <w:delText>(3-4)</w:delText>
              </w:r>
            </w:del>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BC4A7A0" w14:textId="77777777" w:rsidR="00043C7F" w:rsidRDefault="00E6740B">
            <w:pPr>
              <w:spacing w:before="40" w:after="40" w:line="220" w:lineRule="exact"/>
              <w:ind w:left="113" w:right="113"/>
              <w:jc w:val="right"/>
              <w:rPr>
                <w:del w:id="1147" w:author="Jürgen Ewald, ORAFOL" w:date="2020-09-14T16:40:00Z"/>
                <w:sz w:val="18"/>
                <w:szCs w:val="18"/>
              </w:rPr>
            </w:pPr>
            <w:del w:id="1148" w:author="Jürgen Ewald, ORAFOL" w:date="2020-09-14T16:40:00Z">
              <w:r>
                <w:rPr>
                  <w:sz w:val="18"/>
                  <w:szCs w:val="18"/>
                </w:rPr>
                <w:delText>2.5</w:delText>
              </w:r>
            </w:del>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125F67D0" w14:textId="77777777" w:rsidR="00043C7F" w:rsidRDefault="00E6740B">
            <w:pPr>
              <w:spacing w:before="40" w:after="40" w:line="220" w:lineRule="exact"/>
              <w:ind w:left="113" w:right="113"/>
              <w:jc w:val="right"/>
              <w:rPr>
                <w:del w:id="1149" w:author="Jürgen Ewald, ORAFOL" w:date="2020-09-14T16:40:00Z"/>
                <w:sz w:val="18"/>
                <w:szCs w:val="18"/>
              </w:rPr>
            </w:pPr>
            <w:del w:id="1150" w:author="Jürgen Ewald, ORAFOL" w:date="2020-09-14T16:40:00Z">
              <w:r>
                <w:rPr>
                  <w:sz w:val="18"/>
                  <w:szCs w:val="18"/>
                </w:rPr>
                <w:delText>± 0.35</w:delText>
              </w:r>
            </w:del>
          </w:p>
        </w:tc>
      </w:tr>
      <w:tr w:rsidR="00043C7F" w14:paraId="20752196" w14:textId="77777777">
        <w:trPr>
          <w:cantSplit/>
          <w:trHeight w:val="255"/>
          <w:del w:id="1151" w:author="Jürgen Ewald, ORAFOL" w:date="2020-09-14T16:40:00Z"/>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35D6C798" w14:textId="77777777" w:rsidR="00043C7F" w:rsidRDefault="00E6740B">
            <w:pPr>
              <w:spacing w:before="40" w:after="40" w:line="220" w:lineRule="exact"/>
              <w:ind w:left="113" w:right="113"/>
              <w:rPr>
                <w:del w:id="1152" w:author="Jürgen Ewald, ORAFOL" w:date="2020-09-14T16:40:00Z"/>
                <w:sz w:val="18"/>
                <w:szCs w:val="18"/>
              </w:rPr>
            </w:pPr>
            <w:del w:id="1153" w:author="Jürgen Ewald, ORAFOL" w:date="2020-09-14T16:40:00Z">
              <w:r>
                <w:rPr>
                  <w:sz w:val="18"/>
                  <w:szCs w:val="18"/>
                </w:rPr>
                <w:delText>3</w:delText>
              </w:r>
            </w:del>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BB3DFC6" w14:textId="77777777" w:rsidR="00043C7F" w:rsidRDefault="00E6740B">
            <w:pPr>
              <w:spacing w:before="40" w:after="40" w:line="220" w:lineRule="exact"/>
              <w:ind w:left="113" w:right="113"/>
              <w:jc w:val="right"/>
              <w:rPr>
                <w:del w:id="1154" w:author="Jürgen Ewald, ORAFOL" w:date="2020-09-14T16:40:00Z"/>
                <w:sz w:val="18"/>
                <w:szCs w:val="18"/>
              </w:rPr>
            </w:pPr>
            <w:del w:id="1155" w:author="Jürgen Ewald, ORAFOL" w:date="2020-09-14T16:40:00Z">
              <w:r>
                <w:rPr>
                  <w:sz w:val="18"/>
                  <w:szCs w:val="18"/>
                </w:rPr>
                <w:delText>3,4</w:delText>
              </w:r>
            </w:del>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E9C6255" w14:textId="77777777" w:rsidR="00043C7F" w:rsidRDefault="00E6740B">
            <w:pPr>
              <w:spacing w:before="40" w:after="40" w:line="220" w:lineRule="exact"/>
              <w:ind w:left="113" w:right="113"/>
              <w:jc w:val="right"/>
              <w:rPr>
                <w:del w:id="1156" w:author="Jürgen Ewald, ORAFOL" w:date="2020-09-14T16:40:00Z"/>
                <w:sz w:val="18"/>
                <w:szCs w:val="18"/>
              </w:rPr>
            </w:pPr>
            <w:del w:id="1157" w:author="Jürgen Ewald, ORAFOL" w:date="2020-09-14T16:40:00Z">
              <w:r>
                <w:rPr>
                  <w:sz w:val="18"/>
                  <w:szCs w:val="18"/>
                </w:rPr>
                <w:delText>±0.4</w:delText>
              </w:r>
            </w:del>
          </w:p>
        </w:tc>
      </w:tr>
      <w:tr w:rsidR="00043C7F" w14:paraId="3EB12C61" w14:textId="77777777">
        <w:trPr>
          <w:cantSplit/>
          <w:trHeight w:val="255"/>
          <w:del w:id="1158" w:author="Jürgen Ewald, ORAFOL" w:date="2020-09-14T16:40:00Z"/>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48962EA4" w14:textId="77777777" w:rsidR="00043C7F" w:rsidRDefault="00E6740B">
            <w:pPr>
              <w:spacing w:before="40" w:after="40" w:line="220" w:lineRule="exact"/>
              <w:ind w:left="113" w:right="113"/>
              <w:rPr>
                <w:del w:id="1159" w:author="Jürgen Ewald, ORAFOL" w:date="2020-09-14T16:40:00Z"/>
                <w:sz w:val="18"/>
                <w:szCs w:val="18"/>
              </w:rPr>
            </w:pPr>
            <w:del w:id="1160" w:author="Jürgen Ewald, ORAFOL" w:date="2020-09-14T16:40:00Z">
              <w:r>
                <w:rPr>
                  <w:sz w:val="18"/>
                  <w:szCs w:val="18"/>
                </w:rPr>
                <w:delText>(2-3)</w:delText>
              </w:r>
            </w:del>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4488176E" w14:textId="77777777" w:rsidR="00043C7F" w:rsidRDefault="00E6740B">
            <w:pPr>
              <w:spacing w:before="40" w:after="40" w:line="220" w:lineRule="exact"/>
              <w:ind w:left="113" w:right="113"/>
              <w:jc w:val="right"/>
              <w:rPr>
                <w:del w:id="1161" w:author="Jürgen Ewald, ORAFOL" w:date="2020-09-14T16:40:00Z"/>
                <w:sz w:val="18"/>
                <w:szCs w:val="18"/>
              </w:rPr>
            </w:pPr>
            <w:del w:id="1162" w:author="Jürgen Ewald, ORAFOL" w:date="2020-09-14T16:40:00Z">
              <w:r>
                <w:rPr>
                  <w:sz w:val="18"/>
                  <w:szCs w:val="18"/>
                </w:rPr>
                <w:delText>4.8</w:delText>
              </w:r>
            </w:del>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3F7A63C" w14:textId="77777777" w:rsidR="00043C7F" w:rsidRDefault="00E6740B">
            <w:pPr>
              <w:spacing w:before="40" w:after="40" w:line="220" w:lineRule="exact"/>
              <w:ind w:left="113" w:right="113"/>
              <w:jc w:val="right"/>
              <w:rPr>
                <w:del w:id="1163" w:author="Jürgen Ewald, ORAFOL" w:date="2020-09-14T16:40:00Z"/>
                <w:sz w:val="18"/>
                <w:szCs w:val="18"/>
              </w:rPr>
            </w:pPr>
            <w:del w:id="1164" w:author="Jürgen Ewald, ORAFOL" w:date="2020-09-14T16:40:00Z">
              <w:r>
                <w:rPr>
                  <w:sz w:val="18"/>
                  <w:szCs w:val="18"/>
                </w:rPr>
                <w:delText>±0.5</w:delText>
              </w:r>
            </w:del>
          </w:p>
        </w:tc>
      </w:tr>
      <w:tr w:rsidR="00043C7F" w14:paraId="378454FC" w14:textId="77777777">
        <w:trPr>
          <w:cantSplit/>
          <w:trHeight w:val="255"/>
          <w:del w:id="1165" w:author="Jürgen Ewald, ORAFOL" w:date="2020-09-14T16:40:00Z"/>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2E006440" w14:textId="77777777" w:rsidR="00043C7F" w:rsidRDefault="00E6740B">
            <w:pPr>
              <w:spacing w:before="40" w:after="40" w:line="220" w:lineRule="exact"/>
              <w:ind w:left="113" w:right="113"/>
              <w:rPr>
                <w:del w:id="1166" w:author="Jürgen Ewald, ORAFOL" w:date="2020-09-14T16:40:00Z"/>
                <w:sz w:val="18"/>
                <w:szCs w:val="18"/>
              </w:rPr>
            </w:pPr>
            <w:del w:id="1167" w:author="Jürgen Ewald, ORAFOL" w:date="2020-09-14T16:40:00Z">
              <w:r>
                <w:rPr>
                  <w:sz w:val="18"/>
                  <w:szCs w:val="18"/>
                </w:rPr>
                <w:delText>2</w:delText>
              </w:r>
            </w:del>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012AB03" w14:textId="77777777" w:rsidR="00043C7F" w:rsidRDefault="00E6740B">
            <w:pPr>
              <w:spacing w:before="40" w:after="40" w:line="220" w:lineRule="exact"/>
              <w:ind w:left="113" w:right="113"/>
              <w:jc w:val="right"/>
              <w:rPr>
                <w:del w:id="1168" w:author="Jürgen Ewald, ORAFOL" w:date="2020-09-14T16:40:00Z"/>
                <w:sz w:val="18"/>
                <w:szCs w:val="18"/>
              </w:rPr>
            </w:pPr>
            <w:del w:id="1169" w:author="Jürgen Ewald, ORAFOL" w:date="2020-09-14T16:40:00Z">
              <w:r>
                <w:rPr>
                  <w:sz w:val="18"/>
                  <w:szCs w:val="18"/>
                </w:rPr>
                <w:delText>6.8</w:delText>
              </w:r>
            </w:del>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47378208" w14:textId="77777777" w:rsidR="00043C7F" w:rsidRDefault="00E6740B">
            <w:pPr>
              <w:spacing w:before="40" w:after="40" w:line="220" w:lineRule="exact"/>
              <w:ind w:left="113" w:right="113"/>
              <w:jc w:val="right"/>
              <w:rPr>
                <w:del w:id="1170" w:author="Jürgen Ewald, ORAFOL" w:date="2020-09-14T16:40:00Z"/>
                <w:sz w:val="18"/>
                <w:szCs w:val="18"/>
              </w:rPr>
            </w:pPr>
            <w:del w:id="1171" w:author="Jürgen Ewald, ORAFOL" w:date="2020-09-14T16:40:00Z">
              <w:r>
                <w:rPr>
                  <w:sz w:val="18"/>
                  <w:szCs w:val="18"/>
                </w:rPr>
                <w:delText>±0.6</w:delText>
              </w:r>
            </w:del>
          </w:p>
        </w:tc>
      </w:tr>
      <w:tr w:rsidR="00043C7F" w14:paraId="3688C1E4" w14:textId="77777777">
        <w:trPr>
          <w:cantSplit/>
          <w:trHeight w:val="255"/>
          <w:del w:id="1172" w:author="Jürgen Ewald, ORAFOL" w:date="2020-09-14T16:40:00Z"/>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6ABD067C" w14:textId="77777777" w:rsidR="00043C7F" w:rsidRDefault="00E6740B">
            <w:pPr>
              <w:spacing w:before="40" w:after="40" w:line="220" w:lineRule="exact"/>
              <w:ind w:left="113" w:right="113"/>
              <w:rPr>
                <w:del w:id="1173" w:author="Jürgen Ewald, ORAFOL" w:date="2020-09-14T16:40:00Z"/>
                <w:sz w:val="18"/>
                <w:szCs w:val="18"/>
              </w:rPr>
            </w:pPr>
            <w:del w:id="1174" w:author="Jürgen Ewald, ORAFOL" w:date="2020-09-14T16:40:00Z">
              <w:r>
                <w:rPr>
                  <w:sz w:val="18"/>
                  <w:szCs w:val="18"/>
                </w:rPr>
                <w:delText>(1-2)</w:delText>
              </w:r>
            </w:del>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0AEB310" w14:textId="77777777" w:rsidR="00043C7F" w:rsidRDefault="00E6740B">
            <w:pPr>
              <w:spacing w:before="40" w:after="40" w:line="220" w:lineRule="exact"/>
              <w:ind w:left="113" w:right="113"/>
              <w:jc w:val="right"/>
              <w:rPr>
                <w:del w:id="1175" w:author="Jürgen Ewald, ORAFOL" w:date="2020-09-14T16:40:00Z"/>
                <w:sz w:val="18"/>
                <w:szCs w:val="18"/>
              </w:rPr>
            </w:pPr>
            <w:del w:id="1176" w:author="Jürgen Ewald, ORAFOL" w:date="2020-09-14T16:40:00Z">
              <w:r>
                <w:rPr>
                  <w:sz w:val="18"/>
                  <w:szCs w:val="18"/>
                </w:rPr>
                <w:delText>9.6</w:delText>
              </w:r>
            </w:del>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9185BDA" w14:textId="77777777" w:rsidR="00043C7F" w:rsidRDefault="00E6740B">
            <w:pPr>
              <w:spacing w:before="40" w:after="40" w:line="220" w:lineRule="exact"/>
              <w:ind w:left="113" w:right="113"/>
              <w:jc w:val="right"/>
              <w:rPr>
                <w:del w:id="1177" w:author="Jürgen Ewald, ORAFOL" w:date="2020-09-14T16:40:00Z"/>
                <w:sz w:val="18"/>
                <w:szCs w:val="18"/>
              </w:rPr>
            </w:pPr>
            <w:del w:id="1178" w:author="Jürgen Ewald, ORAFOL" w:date="2020-09-14T16:40:00Z">
              <w:r>
                <w:rPr>
                  <w:sz w:val="18"/>
                  <w:szCs w:val="18"/>
                </w:rPr>
                <w:delText>±0.7</w:delText>
              </w:r>
            </w:del>
          </w:p>
        </w:tc>
      </w:tr>
      <w:tr w:rsidR="00043C7F" w14:paraId="52D3F713" w14:textId="77777777">
        <w:trPr>
          <w:cantSplit/>
          <w:trHeight w:val="270"/>
          <w:del w:id="1179" w:author="Jürgen Ewald, ORAFOL" w:date="2020-09-14T16:40:00Z"/>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14:paraId="37831FDF" w14:textId="77777777" w:rsidR="00043C7F" w:rsidRDefault="00E6740B">
            <w:pPr>
              <w:spacing w:before="40" w:after="40" w:line="220" w:lineRule="exact"/>
              <w:ind w:left="113" w:right="113"/>
              <w:rPr>
                <w:del w:id="1180" w:author="Jürgen Ewald, ORAFOL" w:date="2020-09-14T16:40:00Z"/>
                <w:sz w:val="18"/>
                <w:szCs w:val="18"/>
              </w:rPr>
            </w:pPr>
            <w:del w:id="1181" w:author="Jürgen Ewald, ORAFOL" w:date="2020-09-14T16:40:00Z">
              <w:r>
                <w:rPr>
                  <w:sz w:val="18"/>
                  <w:szCs w:val="18"/>
                </w:rPr>
                <w:delText>1</w:delText>
              </w:r>
            </w:del>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3C6A71E6" w14:textId="77777777" w:rsidR="00043C7F" w:rsidRDefault="00E6740B">
            <w:pPr>
              <w:spacing w:before="40" w:after="40" w:line="220" w:lineRule="exact"/>
              <w:ind w:left="113" w:right="113"/>
              <w:jc w:val="right"/>
              <w:rPr>
                <w:del w:id="1182" w:author="Jürgen Ewald, ORAFOL" w:date="2020-09-14T16:40:00Z"/>
                <w:sz w:val="18"/>
                <w:szCs w:val="18"/>
              </w:rPr>
            </w:pPr>
            <w:del w:id="1183" w:author="Jürgen Ewald, ORAFOL" w:date="2020-09-14T16:40:00Z">
              <w:r>
                <w:rPr>
                  <w:sz w:val="18"/>
                  <w:szCs w:val="18"/>
                </w:rPr>
                <w:delText>13.6</w:delText>
              </w:r>
            </w:del>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5AA04DC2" w14:textId="77777777" w:rsidR="00043C7F" w:rsidRDefault="00E6740B">
            <w:pPr>
              <w:spacing w:before="40" w:after="40" w:line="220" w:lineRule="exact"/>
              <w:ind w:left="113" w:right="113"/>
              <w:jc w:val="right"/>
              <w:rPr>
                <w:del w:id="1184" w:author="Jürgen Ewald, ORAFOL" w:date="2020-09-14T16:40:00Z"/>
                <w:sz w:val="18"/>
                <w:szCs w:val="18"/>
              </w:rPr>
            </w:pPr>
            <w:del w:id="1185" w:author="Jürgen Ewald, ORAFOL" w:date="2020-09-14T16:40:00Z">
              <w:r>
                <w:rPr>
                  <w:sz w:val="18"/>
                  <w:szCs w:val="18"/>
                </w:rPr>
                <w:delText>±1.0</w:delText>
              </w:r>
            </w:del>
          </w:p>
        </w:tc>
      </w:tr>
      <w:tr w:rsidR="00043C7F" w14:paraId="0E2121C4" w14:textId="77777777">
        <w:trPr>
          <w:cantSplit/>
          <w:trHeight w:val="270"/>
          <w:del w:id="1186" w:author="Jürgen Ewald, ORAFOL" w:date="2020-09-14T16:40:00Z"/>
        </w:trPr>
        <w:tc>
          <w:tcPr>
            <w:tcW w:w="7365" w:type="dxa"/>
            <w:gridSpan w:val="3"/>
            <w:tcBorders>
              <w:top w:val="single" w:sz="12" w:space="0" w:color="auto"/>
              <w:left w:val="nil"/>
              <w:bottom w:val="nil"/>
              <w:right w:val="nil"/>
            </w:tcBorders>
            <w:noWrap/>
            <w:tcMar>
              <w:top w:w="13" w:type="dxa"/>
              <w:left w:w="13" w:type="dxa"/>
              <w:bottom w:w="0" w:type="dxa"/>
              <w:right w:w="13" w:type="dxa"/>
            </w:tcMar>
            <w:hideMark/>
          </w:tcPr>
          <w:p w14:paraId="28BA6773" w14:textId="77777777" w:rsidR="00043C7F" w:rsidRDefault="00E6740B">
            <w:pPr>
              <w:spacing w:after="120"/>
              <w:ind w:left="113" w:right="113"/>
              <w:rPr>
                <w:del w:id="1187" w:author="Jürgen Ewald, ORAFOL" w:date="2020-09-14T16:40:00Z"/>
                <w:sz w:val="18"/>
                <w:szCs w:val="18"/>
              </w:rPr>
            </w:pPr>
            <w:del w:id="1188" w:author="Jürgen Ewald, ORAFOL" w:date="2020-09-14T16:40:00Z">
              <w:r>
                <w:rPr>
                  <w:i/>
                  <w:sz w:val="18"/>
                  <w:szCs w:val="18"/>
                </w:rPr>
                <w:lastRenderedPageBreak/>
                <w:delText>Note 1</w:delText>
              </w:r>
              <w:r>
                <w:rPr>
                  <w:sz w:val="18"/>
                  <w:szCs w:val="18"/>
                </w:rPr>
                <w:delText>: Bracketed values apply only to the 9-step scale.</w:delText>
              </w:r>
            </w:del>
          </w:p>
          <w:p w14:paraId="121F6E90" w14:textId="77777777" w:rsidR="00043C7F" w:rsidRDefault="00E6740B">
            <w:pPr>
              <w:spacing w:after="120"/>
              <w:ind w:left="113" w:right="113"/>
              <w:rPr>
                <w:del w:id="1189" w:author="Jürgen Ewald, ORAFOL" w:date="2020-09-14T16:40:00Z"/>
                <w:sz w:val="18"/>
                <w:szCs w:val="18"/>
              </w:rPr>
            </w:pPr>
            <w:del w:id="1190" w:author="Jürgen Ewald, ORAFOL" w:date="2020-09-14T16:40:00Z">
              <w:r>
                <w:rPr>
                  <w:i/>
                  <w:sz w:val="18"/>
                  <w:szCs w:val="18"/>
                </w:rPr>
                <w:delText>Note 2</w:delText>
              </w:r>
              <w:r>
                <w:rPr>
                  <w:sz w:val="18"/>
                  <w:szCs w:val="18"/>
                </w:rPr>
                <w:delText>: Use of the scale:</w:delText>
              </w:r>
            </w:del>
          </w:p>
          <w:p w14:paraId="5AE13E3D" w14:textId="77777777" w:rsidR="00043C7F" w:rsidRDefault="00E6740B">
            <w:pPr>
              <w:spacing w:after="120"/>
              <w:ind w:left="100" w:right="113"/>
              <w:rPr>
                <w:del w:id="1191" w:author="Jürgen Ewald, ORAFOL" w:date="2020-09-14T16:40:00Z"/>
                <w:bCs/>
                <w:sz w:val="18"/>
                <w:szCs w:val="18"/>
              </w:rPr>
            </w:pPr>
            <w:del w:id="1192" w:author="Jürgen Ewald, ORAFOL" w:date="2020-09-14T16:40:00Z">
              <w:r>
                <w:rPr>
                  <w:bCs/>
                  <w:sz w:val="18"/>
                  <w:szCs w:val="18"/>
                </w:rPr>
                <w:delTex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delText>
              </w:r>
            </w:del>
          </w:p>
          <w:p w14:paraId="0E1D7F48" w14:textId="77777777" w:rsidR="00043C7F" w:rsidRDefault="00E6740B">
            <w:pPr>
              <w:spacing w:after="120"/>
              <w:ind w:left="100" w:right="113"/>
              <w:rPr>
                <w:del w:id="1193" w:author="Jürgen Ewald, ORAFOL" w:date="2020-09-14T16:40:00Z"/>
                <w:bCs/>
                <w:sz w:val="18"/>
                <w:szCs w:val="18"/>
              </w:rPr>
            </w:pPr>
            <w:del w:id="1194" w:author="Jürgen Ewald, ORAFOL" w:date="2020-09-14T16:40:00Z">
              <w:r>
                <w:rPr>
                  <w:bCs/>
                  <w:sz w:val="18"/>
                  <w:szCs w:val="18"/>
                </w:rPr>
                <w:delTex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delText>
              </w:r>
              <w:r>
                <w:rPr>
                  <w:bCs/>
                  <w:sz w:val="18"/>
                  <w:szCs w:val="18"/>
                </w:rPr>
                <w:noBreakHyphen/>
                <w:delText>3. A rating of 5 is given only when there is no perceived difference between the tested specimen and the original material.</w:delText>
              </w:r>
            </w:del>
          </w:p>
          <w:p w14:paraId="1CA8ADD2" w14:textId="77777777" w:rsidR="00043C7F" w:rsidRDefault="00E6740B">
            <w:pPr>
              <w:spacing w:after="120"/>
              <w:ind w:left="100" w:right="113"/>
              <w:rPr>
                <w:del w:id="1195" w:author="Jürgen Ewald, ORAFOL" w:date="2020-09-14T16:40:00Z"/>
              </w:rPr>
            </w:pPr>
            <w:del w:id="1196" w:author="Jürgen Ewald, ORAFOL" w:date="2020-09-14T16:40:00Z">
              <w:r>
                <w:rPr>
                  <w:bCs/>
                  <w:sz w:val="18"/>
                  <w:szCs w:val="18"/>
                </w:rPr>
                <w:delTex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delText>
              </w:r>
            </w:del>
          </w:p>
        </w:tc>
      </w:tr>
    </w:tbl>
    <w:p w14:paraId="281912D4" w14:textId="77777777" w:rsidR="00043C7F" w:rsidRDefault="00043C7F">
      <w:pPr>
        <w:suppressAutoHyphens w:val="0"/>
        <w:spacing w:line="240" w:lineRule="auto"/>
        <w:rPr>
          <w:del w:id="1197" w:author="Jürgen Ewald, ORAFOL" w:date="2020-09-14T16:40:00Z"/>
          <w:b/>
        </w:rPr>
      </w:pPr>
    </w:p>
    <w:p w14:paraId="64F41273" w14:textId="77777777" w:rsidR="00043C7F" w:rsidRDefault="00043C7F">
      <w:pPr>
        <w:pStyle w:val="HChG"/>
        <w:rPr>
          <w:szCs w:val="28"/>
        </w:rPr>
        <w:sectPr w:rsidR="00043C7F">
          <w:headerReference w:type="even" r:id="rId112"/>
          <w:headerReference w:type="default" r:id="rId113"/>
          <w:footerReference w:type="even" r:id="rId114"/>
          <w:footerReference w:type="default" r:id="rId115"/>
          <w:endnotePr>
            <w:numFmt w:val="decimal"/>
          </w:endnotePr>
          <w:pgSz w:w="11906" w:h="16838" w:code="9"/>
          <w:pgMar w:top="1701" w:right="1134" w:bottom="2268" w:left="1134" w:header="1134" w:footer="1701" w:gutter="0"/>
          <w:cols w:space="720"/>
          <w:docGrid w:linePitch="272"/>
        </w:sectPr>
      </w:pPr>
    </w:p>
    <w:p w14:paraId="0274B1E7" w14:textId="77777777" w:rsidR="00043C7F" w:rsidRDefault="00E6740B">
      <w:pPr>
        <w:pStyle w:val="HChG"/>
        <w:rPr>
          <w:szCs w:val="28"/>
        </w:rPr>
      </w:pPr>
      <w:r>
        <w:rPr>
          <w:szCs w:val="28"/>
        </w:rPr>
        <w:lastRenderedPageBreak/>
        <w:t>Annex 2</w:t>
      </w:r>
      <w:ins w:id="1198" w:author="Jürgen Ewald, ORAFOL" w:date="2020-12-02T15:02:00Z">
        <w:r>
          <w:rPr>
            <w:szCs w:val="28"/>
          </w:rPr>
          <w:t>1</w:t>
        </w:r>
      </w:ins>
      <w:del w:id="1199" w:author="Jürgen Ewald, ORAFOL" w:date="2020-12-02T15:02:00Z">
        <w:r>
          <w:rPr>
            <w:szCs w:val="28"/>
          </w:rPr>
          <w:delText>3</w:delText>
        </w:r>
      </w:del>
    </w:p>
    <w:p w14:paraId="51D9A284" w14:textId="77777777" w:rsidR="00043C7F" w:rsidRDefault="00E6740B">
      <w:pPr>
        <w:pStyle w:val="HChG"/>
      </w:pPr>
      <w:bookmarkStart w:id="1200" w:name="_Toc386120455"/>
      <w:r>
        <w:tab/>
      </w:r>
      <w:r>
        <w:tab/>
      </w:r>
      <w:commentRangeStart w:id="1201"/>
      <w:r>
        <w:t>Description of the measurement geometry for measurement of the daytime colour and the luminance factor of retro-reflective materials</w:t>
      </w:r>
      <w:bookmarkEnd w:id="1200"/>
      <w:commentRangeEnd w:id="1201"/>
      <w:r>
        <w:rPr>
          <w:rStyle w:val="Rimandocommento"/>
          <w:b w:val="0"/>
        </w:rPr>
        <w:commentReference w:id="1201"/>
      </w:r>
    </w:p>
    <w:p w14:paraId="253C7341"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For testing the daytime colour and luminance factor of the material, illumination by CIE Standard Illuminant D65 (ISO 11664-2:2007(E)/CIE S 014-2/E:2006) using geometry (45a:0) shall be used.</w:t>
      </w:r>
    </w:p>
    <w:p w14:paraId="1B1E522B" w14:textId="77777777" w:rsidR="00043C7F" w:rsidRDefault="00E6740B">
      <w:pPr>
        <w:pStyle w:val="Paragrafoelenco"/>
        <w:numPr>
          <w:ilvl w:val="0"/>
          <w:numId w:val="45"/>
        </w:numPr>
        <w:autoSpaceDE w:val="0"/>
        <w:autoSpaceDN w:val="0"/>
        <w:adjustRightInd w:val="0"/>
        <w:spacing w:after="120"/>
        <w:ind w:left="1701" w:right="1134" w:hanging="567"/>
        <w:jc w:val="both"/>
        <w:rPr>
          <w:rFonts w:ascii="Times New Roman" w:eastAsia="MS Mincho" w:hAnsi="Times New Roman"/>
          <w:sz w:val="20"/>
          <w:lang w:eastAsia="ja-JP"/>
        </w:rPr>
      </w:pPr>
      <w:r>
        <w:rPr>
          <w:rFonts w:ascii="Times New Roman" w:eastAsia="MS Mincho" w:hAnsi="Times New Roman"/>
          <w:sz w:val="20"/>
          <w:lang w:eastAsia="ja-JP"/>
        </w:rPr>
        <w:t>Measurement of daytime Color</w:t>
      </w:r>
    </w:p>
    <w:p w14:paraId="7542EF05"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Measurements shall be done with a spectrophotometer in accordance with the provisions of Publication CIE 15:2004, Recommendations on Colorimetry - Second Edition, either illuminated poly-chromatically or with a monochromator providing stepwise the CIE Standard Illuminant D 65 (ISO 11664-2:2007(E)/CIE S 014-2/E:2006) at an angle 45º to the normal and viewed along the normal (geometry 45/0). In the latter case, the stepwise resolution Δλ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Illuminant shall be in category BC (CIELAB) or better.</w:t>
      </w:r>
    </w:p>
    <w:p w14:paraId="23D883E3"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spacing w:val="-2"/>
          <w:lang w:eastAsia="ja-JP"/>
        </w:rPr>
        <w:t>The measurement area shall be at least minimum 4.0 cm².</w:t>
      </w:r>
    </w:p>
    <w:p w14:paraId="444852B0"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 xml:space="preserve">Micro-prismatic materials show the phenomenon of "flares" or "sparkles" (Note 1), which might influence the measured results unless special precautions as outlined above are taken. </w:t>
      </w:r>
    </w:p>
    <w:p w14:paraId="2598FEC2" w14:textId="77777777" w:rsidR="00043C7F" w:rsidRDefault="00043C7F">
      <w:pPr>
        <w:suppressAutoHyphens w:val="0"/>
        <w:autoSpaceDE w:val="0"/>
        <w:autoSpaceDN w:val="0"/>
        <w:adjustRightInd w:val="0"/>
        <w:spacing w:after="120"/>
        <w:ind w:left="1134" w:right="1134"/>
        <w:jc w:val="both"/>
        <w:rPr>
          <w:rFonts w:eastAsia="MS Mincho"/>
          <w:spacing w:val="-2"/>
          <w:lang w:eastAsia="ja-JP"/>
        </w:rPr>
      </w:pPr>
    </w:p>
    <w:p w14:paraId="797223A0"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For this geometry CIE 15 recommends that:</w:t>
      </w:r>
    </w:p>
    <w:p w14:paraId="2ACDB872" w14:textId="77777777" w:rsidR="00043C7F" w:rsidRDefault="00E6740B">
      <w:pPr>
        <w:suppressAutoHyphens w:val="0"/>
        <w:autoSpaceDE w:val="0"/>
        <w:autoSpaceDN w:val="0"/>
        <w:adjustRightInd w:val="0"/>
        <w:spacing w:after="120"/>
        <w:ind w:left="1701" w:right="1134" w:hanging="567"/>
        <w:jc w:val="both"/>
        <w:rPr>
          <w:rFonts w:eastAsia="MS Mincho"/>
          <w:lang w:eastAsia="ja-JP"/>
        </w:rPr>
      </w:pPr>
      <w:r>
        <w:rPr>
          <w:rFonts w:eastAsia="MS Mincho"/>
          <w:lang w:eastAsia="ja-JP"/>
        </w:rPr>
        <w:t>(a)</w:t>
      </w:r>
      <w:r>
        <w:rPr>
          <w:rFonts w:eastAsia="MS Mincho"/>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3129C90D" w14:textId="77777777" w:rsidR="00043C7F" w:rsidRDefault="00E6740B">
      <w:pPr>
        <w:suppressAutoHyphens w:val="0"/>
        <w:autoSpaceDE w:val="0"/>
        <w:autoSpaceDN w:val="0"/>
        <w:adjustRightInd w:val="0"/>
        <w:spacing w:after="120"/>
        <w:ind w:left="1701" w:right="1134" w:hanging="567"/>
        <w:jc w:val="both"/>
        <w:rPr>
          <w:rFonts w:eastAsia="MS Mincho"/>
          <w:lang w:eastAsia="ja-JP"/>
        </w:rPr>
      </w:pPr>
      <w:r>
        <w:rPr>
          <w:rFonts w:eastAsia="MS Mincho"/>
          <w:lang w:eastAsia="ja-JP"/>
        </w:rPr>
        <w:t>(b)</w:t>
      </w:r>
      <w:r>
        <w:rPr>
          <w:rFonts w:eastAsia="MS Mincho"/>
          <w:lang w:eastAsia="ja-JP"/>
        </w:rPr>
        <w:tab/>
        <w:t>The receiver uniformly collects and evaluates all radiation reflected within a cone with its axis on the normal to the sampling aperture, apex at the centre of the sampling aperture, and a half angle of 5°.</w:t>
      </w:r>
    </w:p>
    <w:p w14:paraId="2B12D72F"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0CD5E94A"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circumferential angles are given equal weight (Note 2, Note 3).</w:t>
      </w:r>
    </w:p>
    <w:p w14:paraId="05636CBD"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In addition, the apertures of the light source and the receiver shall have sufficient dimensions in proportion to distances to ensure  compliance with the above-mentioned recommendations.</w:t>
      </w:r>
    </w:p>
    <w:p w14:paraId="524F529F"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i/>
          <w:lang w:eastAsia="ja-JP"/>
        </w:rPr>
        <w:t>Note 1</w:t>
      </w:r>
      <w:r>
        <w:rPr>
          <w:rFonts w:eastAsia="MS Mincho"/>
          <w:lang w:eastAsia="ja-JP"/>
        </w:rPr>
        <w:t xml:space="preserve">:  </w:t>
      </w:r>
      <w:r>
        <w:rPr>
          <w:rFonts w:eastAsia="MS Mincho"/>
          <w:lang w:eastAsia="ja-JP"/>
        </w:rPr>
        <w:tab/>
        <w:t xml:space="preserve">"Flares" or "sparkles" are caused by characteristic paths of rays that enter and leave the sheeting surface at different angles. A characteristic path will dominate thus raising the luminance factor value significantly and possibly distorting the chromaticity co-ordinates </w:t>
      </w:r>
      <w:r>
        <w:rPr>
          <w:rFonts w:eastAsia="MS Mincho"/>
          <w:lang w:eastAsia="ja-JP"/>
        </w:rPr>
        <w:lastRenderedPageBreak/>
        <w:t>if it is included within narrow beams of illumination and measurement. However, the average contribution to the daylight reflection is normally small.</w:t>
      </w:r>
    </w:p>
    <w:p w14:paraId="48216DEF"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i/>
          <w:lang w:eastAsia="ja-JP"/>
        </w:rPr>
        <w:t>Note 2</w:t>
      </w:r>
      <w:r>
        <w:rPr>
          <w:rFonts w:eastAsia="MS Mincho"/>
          <w:lang w:eastAsia="ja-JP"/>
        </w:rPr>
        <w:t xml:space="preserve">:  </w:t>
      </w:r>
      <w:r>
        <w:rPr>
          <w:rFonts w:eastAsia="MS Mincho"/>
          <w:lang w:eastAsia="ja-JP"/>
        </w:rPr>
        <w:tab/>
        <w:t>In practice the recommendations can be approximated only. The important fact is that the annular principle is applied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4583514D"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i/>
          <w:lang w:eastAsia="ja-JP"/>
        </w:rPr>
        <w:t>Note 3</w:t>
      </w:r>
      <w:r>
        <w:rPr>
          <w:rFonts w:eastAsia="MS Mincho"/>
          <w:lang w:eastAsia="ja-JP"/>
        </w:rPr>
        <w:t xml:space="preserve">:  </w:t>
      </w:r>
      <w:r>
        <w:rPr>
          <w:rFonts w:eastAsia="MS Mincho"/>
          <w:lang w:eastAsia="ja-JP"/>
        </w:rPr>
        <w:tab/>
        <w:t>In spite of such precautions, the practical difficulties of establishing the annular geometry in accordance with the recommendations introduce an uncertainty of measurement.</w:t>
      </w:r>
    </w:p>
    <w:p w14:paraId="59D2CAE4"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2.</w:t>
      </w:r>
      <w:r>
        <w:rPr>
          <w:rFonts w:eastAsia="MS Mincho"/>
          <w:lang w:eastAsia="ja-JP"/>
        </w:rPr>
        <w:tab/>
        <w:t>Determination of luminance factor</w:t>
      </w:r>
    </w:p>
    <w:p w14:paraId="06BE7774"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ab/>
        <w:t>By putting the luminance L of the sample into relation to the luminance L</w:t>
      </w:r>
      <w:r>
        <w:rPr>
          <w:rFonts w:eastAsia="MS Mincho"/>
          <w:vertAlign w:val="subscript"/>
          <w:lang w:eastAsia="ja-JP"/>
          <w:rPrChange w:id="1202" w:author="Jürgen Ewald, ORAFOL" w:date="2020-12-02T15:00:00Z">
            <w:rPr>
              <w:rFonts w:eastAsia="MS Mincho"/>
              <w:lang w:eastAsia="ja-JP"/>
            </w:rPr>
          </w:rPrChange>
        </w:rPr>
        <w:t>0</w:t>
      </w:r>
      <w:r>
        <w:rPr>
          <w:rFonts w:eastAsia="MS Mincho"/>
          <w:lang w:eastAsia="ja-JP"/>
        </w:rPr>
        <w:t xml:space="preserve"> of a perfect diffuser whose luminance factor is known under identical conditions of illumination and observation; the luminance factor</w:t>
      </w:r>
      <w:ins w:id="1203" w:author="Jürgen Ewald, ORAFOL" w:date="2020-12-02T15:00:00Z">
        <w:r>
          <w:rPr>
            <w:rFonts w:eastAsia="MS Mincho"/>
            <w:lang w:eastAsia="ja-JP"/>
          </w:rPr>
          <w:t xml:space="preserve"> </w:t>
        </w:r>
        <w:r>
          <w:rPr>
            <w:rFonts w:ascii="Symbol" w:eastAsia="MS Mincho" w:hAnsi="Symbol"/>
            <w:lang w:eastAsia="ja-JP"/>
            <w:rPrChange w:id="1204" w:author="Jürgen Ewald, ORAFOL" w:date="2020-12-02T15:00:00Z">
              <w:rPr>
                <w:rFonts w:eastAsia="MS Mincho"/>
                <w:lang w:eastAsia="ja-JP"/>
              </w:rPr>
            </w:rPrChange>
          </w:rPr>
          <w:t></w:t>
        </w:r>
        <w:r>
          <w:rPr>
            <w:rFonts w:eastAsia="MS Mincho"/>
            <w:vertAlign w:val="subscript"/>
            <w:lang w:eastAsia="ja-JP"/>
            <w:rPrChange w:id="1205" w:author="Jürgen Ewald, ORAFOL" w:date="2020-12-02T15:00:00Z">
              <w:rPr>
                <w:rFonts w:eastAsia="MS Mincho"/>
                <w:lang w:eastAsia="ja-JP"/>
              </w:rPr>
            </w:rPrChange>
          </w:rPr>
          <w:t>v,R</w:t>
        </w:r>
      </w:ins>
      <w:r>
        <w:rPr>
          <w:rFonts w:eastAsia="MS Mincho"/>
          <w:lang w:eastAsia="ja-JP"/>
        </w:rPr>
        <w:t xml:space="preserve"> </w:t>
      </w:r>
      <w:del w:id="1206" w:author="Jürgen Ewald, ORAFOL" w:date="2020-12-02T15:00:00Z">
        <w:r>
          <w:rPr>
            <w:rFonts w:eastAsia="MS Mincho"/>
            <w:lang w:eastAsia="ja-JP"/>
          </w:rPr>
          <w:delText>RF</w:delText>
        </w:r>
        <w:r>
          <w:rPr>
            <w:rFonts w:eastAsia="MS Mincho"/>
            <w:lang w:eastAsia="ja-JP"/>
          </w:rPr>
          <w:delText></w:delText>
        </w:r>
      </w:del>
      <w:r>
        <w:rPr>
          <w:rFonts w:eastAsia="MS Mincho"/>
          <w:lang w:eastAsia="ja-JP"/>
        </w:rPr>
        <w:t>of the sample then results from the formula:</w:t>
      </w:r>
    </w:p>
    <w:p w14:paraId="53F962D3" w14:textId="77777777" w:rsidR="00043C7F" w:rsidRDefault="00043C7F">
      <w:pPr>
        <w:suppressAutoHyphens w:val="0"/>
        <w:autoSpaceDE w:val="0"/>
        <w:autoSpaceDN w:val="0"/>
        <w:adjustRightInd w:val="0"/>
        <w:spacing w:after="120"/>
        <w:ind w:left="1134" w:right="1134"/>
        <w:jc w:val="both"/>
        <w:rPr>
          <w:rFonts w:eastAsia="MS Mincho"/>
          <w:lang w:eastAsia="ja-JP"/>
        </w:rPr>
      </w:pPr>
    </w:p>
    <w:bookmarkStart w:id="1207" w:name="_Hlk531548709"/>
    <w:p w14:paraId="21510FA5" w14:textId="77777777" w:rsidR="00043C7F" w:rsidRDefault="00DA7660">
      <w:pPr>
        <w:suppressAutoHyphens w:val="0"/>
        <w:autoSpaceDE w:val="0"/>
        <w:autoSpaceDN w:val="0"/>
        <w:adjustRightInd w:val="0"/>
        <w:spacing w:after="120"/>
        <w:ind w:left="1134" w:right="1134"/>
        <w:jc w:val="both"/>
        <w:rPr>
          <w:rFonts w:eastAsia="MS Mincho"/>
          <w:lang w:eastAsia="ja-JP"/>
        </w:rPr>
      </w:pPr>
      <m:oMathPara>
        <m:oMath>
          <m:sSub>
            <m:sSubPr>
              <m:ctrlPr>
                <w:rPr>
                  <w:rFonts w:ascii="Cambria Math" w:hAnsi="Cambria Math"/>
                  <w:i/>
                  <w:lang w:eastAsia="en-GB"/>
                </w:rPr>
              </m:ctrlPr>
            </m:sSubPr>
            <m:e>
              <m:r>
                <w:rPr>
                  <w:rFonts w:ascii="Cambria Math" w:hAnsi="Cambria Math"/>
                  <w:lang w:eastAsia="en-GB"/>
                </w:rPr>
                <m:t>R</m:t>
              </m:r>
              <m:r>
                <w:ins w:id="1208" w:author="Jürgen Ewald, ORAFOL" w:date="2020-12-03T15:26:00Z">
                  <w:rPr>
                    <w:rFonts w:ascii="Cambria Math" w:hAnsi="Cambria Math"/>
                    <w:lang w:eastAsia="en-GB"/>
                  </w:rPr>
                  <m:t>β</m:t>
                </w:ins>
              </m:r>
            </m:e>
            <m:sub>
              <m:r>
                <w:ins w:id="1209" w:author="Jürgen Ewald, ORAFOL" w:date="2020-12-03T15:27:00Z">
                  <w:rPr>
                    <w:rFonts w:ascii="Cambria Math" w:hAnsi="Cambria Math"/>
                    <w:lang w:eastAsia="en-GB"/>
                  </w:rPr>
                  <m:t>v,R</m:t>
                </w:ins>
              </m:r>
              <m:r>
                <w:del w:id="1210" w:author="Jürgen Ewald, ORAFOL" w:date="2020-12-03T15:27:00Z">
                  <w:rPr>
                    <w:rFonts w:ascii="Cambria Math" w:hAnsi="Cambria Math"/>
                    <w:lang w:eastAsia="en-GB"/>
                  </w:rPr>
                  <m:t>F</m:t>
                </w:del>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bookmarkEnd w:id="1207"/>
    </w:p>
    <w:p w14:paraId="3DD2025C" w14:textId="77777777" w:rsidR="00043C7F" w:rsidRDefault="00043C7F">
      <w:pPr>
        <w:suppressAutoHyphens w:val="0"/>
        <w:autoSpaceDE w:val="0"/>
        <w:autoSpaceDN w:val="0"/>
        <w:adjustRightInd w:val="0"/>
        <w:spacing w:after="120"/>
        <w:ind w:left="1134" w:right="1134"/>
        <w:jc w:val="both"/>
        <w:rPr>
          <w:rFonts w:eastAsia="MS Mincho"/>
          <w:lang w:eastAsia="ja-JP"/>
        </w:rPr>
      </w:pPr>
    </w:p>
    <w:p w14:paraId="3CB15FF5" w14:textId="77777777" w:rsidR="00043C7F" w:rsidRDefault="00E6740B">
      <w:pPr>
        <w:suppressAutoHyphens w:val="0"/>
        <w:autoSpaceDE w:val="0"/>
        <w:autoSpaceDN w:val="0"/>
        <w:adjustRightInd w:val="0"/>
        <w:spacing w:after="120"/>
        <w:ind w:left="1134" w:right="1134"/>
        <w:jc w:val="both"/>
        <w:rPr>
          <w:rFonts w:eastAsia="MS Mincho"/>
          <w:lang w:eastAsia="ja-JP"/>
        </w:rPr>
      </w:pPr>
      <w:r>
        <w:rPr>
          <w:rFonts w:eastAsia="MS Mincho"/>
          <w:lang w:eastAsia="ja-JP"/>
        </w:rPr>
        <w:t xml:space="preserve">In case the colour of the fluorescent material has been colorimetrically determined in compliance with paragraph 1 above, the luminance factor </w:t>
      </w:r>
      <w:ins w:id="1211" w:author="Jürgen Ewald, ORAFOL" w:date="2020-12-02T15:00:00Z">
        <w:r>
          <w:rPr>
            <w:rFonts w:ascii="Symbol" w:eastAsia="MS Mincho" w:hAnsi="Symbol"/>
            <w:lang w:eastAsia="ja-JP"/>
            <w:rPrChange w:id="1212" w:author="Jürgen Ewald, ORAFOL" w:date="2020-12-02T15:00:00Z">
              <w:rPr>
                <w:rFonts w:eastAsia="MS Mincho"/>
                <w:lang w:eastAsia="ja-JP"/>
              </w:rPr>
            </w:rPrChange>
          </w:rPr>
          <w:t></w:t>
        </w:r>
        <w:r>
          <w:rPr>
            <w:rFonts w:eastAsia="MS Mincho"/>
            <w:vertAlign w:val="subscript"/>
            <w:lang w:eastAsia="ja-JP"/>
            <w:rPrChange w:id="1213" w:author="Jürgen Ewald, ORAFOL" w:date="2020-12-02T15:00:00Z">
              <w:rPr>
                <w:rFonts w:eastAsia="MS Mincho"/>
                <w:lang w:eastAsia="ja-JP"/>
              </w:rPr>
            </w:rPrChange>
          </w:rPr>
          <w:t>v,R</w:t>
        </w:r>
      </w:ins>
      <w:r>
        <w:rPr>
          <w:rFonts w:eastAsia="MS Mincho"/>
          <w:lang w:eastAsia="ja-JP"/>
        </w:rPr>
        <w:t xml:space="preserve"> can be determined by the ratio of the tristimulus value Y of the sample and of the tristimulus value Y</w:t>
      </w:r>
      <w:r>
        <w:rPr>
          <w:rFonts w:eastAsia="MS Mincho"/>
          <w:vertAlign w:val="subscript"/>
          <w:lang w:eastAsia="ja-JP"/>
          <w:rPrChange w:id="1214" w:author="Jürgen Ewald, ORAFOL" w:date="2020-12-02T15:00:00Z">
            <w:rPr>
              <w:rFonts w:eastAsia="MS Mincho"/>
              <w:lang w:eastAsia="ja-JP"/>
            </w:rPr>
          </w:rPrChange>
        </w:rPr>
        <w:t>0</w:t>
      </w:r>
      <w:r>
        <w:rPr>
          <w:rFonts w:eastAsia="MS Mincho"/>
          <w:lang w:eastAsia="ja-JP"/>
        </w:rPr>
        <w:t xml:space="preserve"> of the perfect diffuser: </w:t>
      </w:r>
    </w:p>
    <w:p w14:paraId="7BBB205A" w14:textId="77777777" w:rsidR="00043C7F" w:rsidRDefault="00043C7F">
      <w:pPr>
        <w:suppressAutoHyphens w:val="0"/>
        <w:autoSpaceDE w:val="0"/>
        <w:autoSpaceDN w:val="0"/>
        <w:adjustRightInd w:val="0"/>
        <w:spacing w:after="120"/>
        <w:ind w:left="1134" w:right="1134"/>
        <w:jc w:val="both"/>
        <w:rPr>
          <w:rFonts w:eastAsia="MS Mincho"/>
          <w:lang w:eastAsia="ja-JP"/>
        </w:rPr>
      </w:pPr>
    </w:p>
    <w:p w14:paraId="54D5218B" w14:textId="77777777" w:rsidR="00043C7F" w:rsidRDefault="00DA7660">
      <w:pPr>
        <w:suppressAutoHyphens w:val="0"/>
        <w:autoSpaceDE w:val="0"/>
        <w:autoSpaceDN w:val="0"/>
        <w:adjustRightInd w:val="0"/>
        <w:spacing w:after="120"/>
        <w:ind w:left="1134" w:right="1134"/>
        <w:jc w:val="both"/>
        <w:rPr>
          <w:rFonts w:eastAsia="MS Mincho"/>
          <w:lang w:eastAsia="ja-JP"/>
        </w:rPr>
      </w:pPr>
      <m:oMathPara>
        <m:oMath>
          <m:sSub>
            <m:sSubPr>
              <m:ctrlPr>
                <w:rPr>
                  <w:rFonts w:ascii="Cambria Math" w:hAnsi="Cambria Math"/>
                  <w:i/>
                  <w:lang w:eastAsia="en-GB"/>
                </w:rPr>
              </m:ctrlPr>
            </m:sSubPr>
            <m:e>
              <m:r>
                <w:del w:id="1215" w:author="Jürgen Ewald, ORAFOL" w:date="2020-12-02T14:59:00Z">
                  <w:rPr>
                    <w:rFonts w:ascii="Cambria Math" w:hAnsi="Cambria Math"/>
                    <w:lang w:eastAsia="en-GB"/>
                  </w:rPr>
                  <m:t>R</m:t>
                </w:del>
              </m:r>
              <m:r>
                <w:ins w:id="1216" w:author="Jürgen Ewald, ORAFOL" w:date="2020-12-02T14:59:00Z">
                  <w:rPr>
                    <w:rFonts w:ascii="Cambria Math" w:hAnsi="Cambria Math"/>
                    <w:lang w:eastAsia="en-GB"/>
                  </w:rPr>
                  <m:t>β</m:t>
                </w:ins>
              </m:r>
            </m:e>
            <m:sub>
              <m:r>
                <w:ins w:id="1217" w:author="Jürgen Ewald, ORAFOL" w:date="2020-12-02T14:58:00Z">
                  <w:rPr>
                    <w:rFonts w:ascii="Cambria Math" w:hAnsi="Cambria Math"/>
                    <w:lang w:eastAsia="en-GB"/>
                  </w:rPr>
                  <m:t>v,R</m:t>
                </w:ins>
              </m:r>
              <m:r>
                <w:del w:id="1218" w:author="Jürgen Ewald, ORAFOL" w:date="2020-12-02T14:58:00Z">
                  <w:rPr>
                    <w:rFonts w:ascii="Cambria Math" w:hAnsi="Cambria Math"/>
                    <w:lang w:eastAsia="en-GB"/>
                  </w:rPr>
                  <m:t>F</m:t>
                </w:del>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0F74AD49" w14:textId="77777777" w:rsidR="00043C7F" w:rsidRDefault="00043C7F">
      <w:pPr>
        <w:suppressAutoHyphens w:val="0"/>
        <w:autoSpaceDE w:val="0"/>
        <w:autoSpaceDN w:val="0"/>
        <w:adjustRightInd w:val="0"/>
        <w:spacing w:after="120"/>
        <w:ind w:left="1134" w:right="1134"/>
        <w:jc w:val="both"/>
        <w:rPr>
          <w:rFonts w:eastAsia="MS Mincho"/>
          <w:lang w:eastAsia="ja-JP"/>
        </w:rPr>
      </w:pPr>
    </w:p>
    <w:p w14:paraId="0A28908E" w14:textId="77777777" w:rsidR="00043C7F" w:rsidRDefault="00043C7F">
      <w:pPr>
        <w:suppressAutoHyphens w:val="0"/>
        <w:autoSpaceDE w:val="0"/>
        <w:autoSpaceDN w:val="0"/>
        <w:adjustRightInd w:val="0"/>
        <w:spacing w:after="120"/>
        <w:ind w:left="1134" w:right="1134"/>
        <w:jc w:val="both"/>
        <w:rPr>
          <w:rFonts w:eastAsia="MS Mincho"/>
          <w:lang w:eastAsia="ja-JP"/>
        </w:rPr>
      </w:pPr>
    </w:p>
    <w:p w14:paraId="513E528E" w14:textId="77777777" w:rsidR="00043C7F" w:rsidRDefault="00043C7F">
      <w:pPr>
        <w:suppressAutoHyphens w:val="0"/>
        <w:autoSpaceDE w:val="0"/>
        <w:autoSpaceDN w:val="0"/>
        <w:adjustRightInd w:val="0"/>
        <w:spacing w:after="120"/>
        <w:ind w:left="1134" w:right="1134"/>
        <w:jc w:val="both"/>
        <w:rPr>
          <w:rFonts w:eastAsia="MS Mincho"/>
          <w:lang w:eastAsia="ja-JP"/>
        </w:rPr>
      </w:pPr>
    </w:p>
    <w:p w14:paraId="5EF1E98D" w14:textId="77777777" w:rsidR="00043C7F" w:rsidRDefault="00043C7F">
      <w:pPr>
        <w:suppressAutoHyphens w:val="0"/>
        <w:autoSpaceDE w:val="0"/>
        <w:autoSpaceDN w:val="0"/>
        <w:adjustRightInd w:val="0"/>
        <w:spacing w:after="120"/>
        <w:ind w:left="1134" w:right="1134"/>
        <w:jc w:val="both"/>
        <w:rPr>
          <w:rFonts w:eastAsia="MS Mincho"/>
          <w:lang w:eastAsia="ja-JP"/>
        </w:rPr>
      </w:pPr>
    </w:p>
    <w:p w14:paraId="0199A982" w14:textId="77777777" w:rsidR="00043C7F" w:rsidRDefault="00E6740B">
      <w:pPr>
        <w:suppressAutoHyphens w:val="0"/>
        <w:autoSpaceDE w:val="0"/>
        <w:autoSpaceDN w:val="0"/>
        <w:adjustRightInd w:val="0"/>
        <w:spacing w:after="120"/>
        <w:ind w:left="1134" w:right="1134"/>
        <w:jc w:val="both"/>
        <w:rPr>
          <w:sz w:val="40"/>
          <w:szCs w:val="40"/>
        </w:rPr>
        <w:sectPr w:rsidR="00043C7F">
          <w:headerReference w:type="even" r:id="rId116"/>
          <w:headerReference w:type="default" r:id="rId117"/>
          <w:footerReference w:type="even" r:id="rId118"/>
          <w:footerReference w:type="default" r:id="rId119"/>
          <w:endnotePr>
            <w:numFmt w:val="decimal"/>
          </w:endnotePr>
          <w:pgSz w:w="11906" w:h="16838" w:code="9"/>
          <w:pgMar w:top="1701" w:right="1134" w:bottom="2268" w:left="1134" w:header="1134" w:footer="1701" w:gutter="0"/>
          <w:cols w:space="720"/>
          <w:docGrid w:linePitch="272"/>
        </w:sectPr>
      </w:pPr>
      <w:r>
        <w:rPr>
          <w:sz w:val="40"/>
          <w:szCs w:val="40"/>
        </w:rPr>
        <w:tab/>
      </w:r>
    </w:p>
    <w:p w14:paraId="7F088730" w14:textId="77777777" w:rsidR="00043C7F" w:rsidRDefault="00E6740B">
      <w:pPr>
        <w:pStyle w:val="HChG"/>
      </w:pPr>
      <w:commentRangeStart w:id="1219"/>
      <w:r>
        <w:lastRenderedPageBreak/>
        <w:t xml:space="preserve">Annex </w:t>
      </w:r>
      <w:bookmarkStart w:id="1220" w:name="_Toc369177370"/>
      <w:r>
        <w:t>24</w:t>
      </w:r>
      <w:commentRangeEnd w:id="1219"/>
      <w:r w:rsidR="00792756">
        <w:rPr>
          <w:rStyle w:val="Rimandocommento"/>
          <w:b w:val="0"/>
        </w:rPr>
        <w:commentReference w:id="1219"/>
      </w:r>
    </w:p>
    <w:p w14:paraId="053727AA" w14:textId="77777777" w:rsidR="00043C7F" w:rsidRDefault="00E6740B">
      <w:pPr>
        <w:pStyle w:val="HChG"/>
        <w:rPr>
          <w:ins w:id="1221" w:author="Davide Puglisi" w:date="2020-09-21T15:20:00Z"/>
        </w:rPr>
      </w:pPr>
      <w:r>
        <w:tab/>
      </w:r>
      <w:r>
        <w:tab/>
      </w:r>
      <w:bookmarkStart w:id="1222" w:name="_Hlk51595793"/>
      <w:ins w:id="1223" w:author="Davide Puglisi" w:date="2020-09-21T15:20:00Z">
        <w:r>
          <w:rPr>
            <w:lang w:val="en-US"/>
          </w:rPr>
          <w:t>Arrangement of approval markings</w:t>
        </w:r>
      </w:ins>
      <w:bookmarkEnd w:id="1222"/>
      <w:del w:id="1224" w:author="Davide Puglisi" w:date="2020-09-21T15:20:00Z">
        <w:r>
          <w:delText>Examples of approval marks</w:delText>
        </w:r>
      </w:del>
      <w:bookmarkEnd w:id="1220"/>
    </w:p>
    <w:p w14:paraId="2FF96114" w14:textId="77777777" w:rsidR="00043C7F" w:rsidRDefault="00E6740B">
      <w:pPr>
        <w:adjustRightInd w:val="0"/>
        <w:snapToGrid w:val="0"/>
        <w:spacing w:before="120" w:after="120"/>
        <w:ind w:left="1134" w:right="1701"/>
        <w:jc w:val="both"/>
        <w:rPr>
          <w:ins w:id="1225" w:author="Davide Puglisi" w:date="2020-09-21T15:20:00Z"/>
          <w:snapToGrid w:val="0"/>
          <w:sz w:val="22"/>
          <w:szCs w:val="24"/>
        </w:rPr>
      </w:pPr>
      <w:ins w:id="1226" w:author="Davide Puglisi" w:date="2020-09-21T15:20:00Z">
        <w:r>
          <w:rPr>
            <w:snapToGrid w:val="0"/>
          </w:rPr>
          <w:t>The following approval marking arrangements are given merely as examples and any other arrangement made in accordance with paragraph 3.3. of this Regulation is acceptable.</w:t>
        </w:r>
      </w:ins>
    </w:p>
    <w:p w14:paraId="0D0DF836" w14:textId="77777777" w:rsidR="00043C7F" w:rsidRDefault="00043C7F">
      <w:pPr>
        <w:pPrChange w:id="1227" w:author="Davide Puglisi" w:date="2020-09-21T15:20:00Z">
          <w:pPr>
            <w:pStyle w:val="HChG"/>
          </w:pPr>
        </w:pPrChange>
      </w:pPr>
    </w:p>
    <w:p w14:paraId="6BF7EF14" w14:textId="77777777" w:rsidR="00043C7F" w:rsidRDefault="00E6740B">
      <w:pPr>
        <w:pStyle w:val="Titolo1"/>
      </w:pPr>
      <w:bookmarkStart w:id="1228" w:name="_Toc369177371"/>
      <w:r>
        <w:t>Figure A 24-I</w:t>
      </w:r>
      <w:bookmarkStart w:id="1229" w:name="_Toc369177372"/>
      <w:bookmarkEnd w:id="1228"/>
    </w:p>
    <w:p w14:paraId="219BCCB3" w14:textId="77777777" w:rsidR="00043C7F" w:rsidRDefault="00E6740B">
      <w:pPr>
        <w:pStyle w:val="Titolo1"/>
        <w:spacing w:after="120"/>
        <w:rPr>
          <w:ins w:id="1230" w:author="Jürgen Ewald, ORAFOL" w:date="2020-01-06T16:48:00Z"/>
          <w:b/>
          <w:bCs/>
        </w:rPr>
      </w:pPr>
      <w:r>
        <w:rPr>
          <w:b/>
          <w:bCs/>
        </w:rPr>
        <w:t xml:space="preserve">Marking </w:t>
      </w:r>
      <w:ins w:id="1231" w:author="Jürgen Ewald, ORAFOL" w:date="2020-01-06T16:44:00Z">
        <w:r>
          <w:rPr>
            <w:b/>
            <w:bCs/>
          </w:rPr>
          <w:t xml:space="preserve">examples </w:t>
        </w:r>
      </w:ins>
      <w:r>
        <w:rPr>
          <w:b/>
          <w:bCs/>
        </w:rPr>
        <w:t xml:space="preserve">for single </w:t>
      </w:r>
      <w:bookmarkEnd w:id="1229"/>
      <w:r>
        <w:rPr>
          <w:b/>
          <w:bCs/>
        </w:rPr>
        <w:t>devices</w:t>
      </w:r>
    </w:p>
    <w:tbl>
      <w:tblPr>
        <w:tblStyle w:val="Grigliatabella"/>
        <w:tblW w:w="80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32" w:author="Jürgen Ewald, ORAFOL" w:date="2020-01-06T16:50:00Z">
          <w:tblPr>
            <w:tblStyle w:val="Grigliatabella"/>
            <w:tblW w:w="8038" w:type="dxa"/>
            <w:tblInd w:w="1134" w:type="dxa"/>
            <w:tblLook w:val="04A0" w:firstRow="1" w:lastRow="0" w:firstColumn="1" w:lastColumn="0" w:noHBand="0" w:noVBand="1"/>
          </w:tblPr>
        </w:tblPrChange>
      </w:tblPr>
      <w:tblGrid>
        <w:gridCol w:w="4123"/>
        <w:gridCol w:w="3915"/>
        <w:tblGridChange w:id="1233">
          <w:tblGrid>
            <w:gridCol w:w="4123"/>
            <w:gridCol w:w="3915"/>
          </w:tblGrid>
        </w:tblGridChange>
      </w:tblGrid>
      <w:tr w:rsidR="00043C7F" w14:paraId="11CD30B2" w14:textId="77777777" w:rsidTr="00043C7F">
        <w:trPr>
          <w:ins w:id="1234" w:author="Jürgen Ewald, ORAFOL" w:date="2020-01-06T16:48:00Z"/>
        </w:trPr>
        <w:tc>
          <w:tcPr>
            <w:tcW w:w="4123" w:type="dxa"/>
            <w:hideMark/>
            <w:tcPrChange w:id="1235" w:author="Jürgen Ewald, ORAFOL" w:date="2020-01-06T16:50:00Z">
              <w:tcPr>
                <w:tcW w:w="4123" w:type="dxa"/>
                <w:tcBorders>
                  <w:top w:val="single" w:sz="4" w:space="0" w:color="auto"/>
                  <w:left w:val="single" w:sz="4" w:space="0" w:color="auto"/>
                  <w:bottom w:val="single" w:sz="4" w:space="0" w:color="auto"/>
                  <w:right w:val="single" w:sz="4" w:space="0" w:color="auto"/>
                </w:tcBorders>
                <w:hideMark/>
              </w:tcPr>
            </w:tcPrChange>
          </w:tcPr>
          <w:p w14:paraId="7108C15F" w14:textId="77777777" w:rsidR="00043C7F" w:rsidRDefault="00E6740B">
            <w:pPr>
              <w:pStyle w:val="SingleTxtG"/>
              <w:spacing w:before="120"/>
              <w:ind w:left="0" w:right="0"/>
              <w:jc w:val="center"/>
              <w:rPr>
                <w:ins w:id="1236" w:author="Jürgen Ewald, ORAFOL" w:date="2020-01-06T16:48:00Z"/>
                <w:noProof/>
                <w:lang w:val="de-DE" w:eastAsia="de-DE"/>
              </w:rPr>
            </w:pPr>
            <w:ins w:id="1237" w:author="Jürgen Ewald, ORAFOL" w:date="2020-01-06T16:48:00Z">
              <w:r>
                <w:rPr>
                  <w:noProof/>
                  <w:lang w:val="de-DE" w:eastAsia="de-DE"/>
                </w:rPr>
                <w:drawing>
                  <wp:inline distT="0" distB="0" distL="0" distR="0" wp14:anchorId="5A7DDF38" wp14:editId="29E93EA3">
                    <wp:extent cx="2590800" cy="20478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0800" cy="2047875"/>
                            </a:xfrm>
                            <a:prstGeom prst="rect">
                              <a:avLst/>
                            </a:prstGeom>
                            <a:noFill/>
                            <a:ln>
                              <a:noFill/>
                            </a:ln>
                          </pic:spPr>
                        </pic:pic>
                      </a:graphicData>
                    </a:graphic>
                  </wp:inline>
                </w:drawing>
              </w:r>
            </w:ins>
          </w:p>
        </w:tc>
        <w:tc>
          <w:tcPr>
            <w:tcW w:w="3915" w:type="dxa"/>
            <w:hideMark/>
            <w:tcPrChange w:id="1238" w:author="Jürgen Ewald, ORAFOL" w:date="2020-01-06T16:50:00Z">
              <w:tcPr>
                <w:tcW w:w="3915" w:type="dxa"/>
                <w:tcBorders>
                  <w:top w:val="single" w:sz="4" w:space="0" w:color="auto"/>
                  <w:left w:val="single" w:sz="4" w:space="0" w:color="auto"/>
                  <w:bottom w:val="single" w:sz="4" w:space="0" w:color="auto"/>
                  <w:right w:val="single" w:sz="4" w:space="0" w:color="auto"/>
                </w:tcBorders>
                <w:hideMark/>
              </w:tcPr>
            </w:tcPrChange>
          </w:tcPr>
          <w:p w14:paraId="77EF4B40" w14:textId="77777777" w:rsidR="00043C7F" w:rsidRDefault="00E6740B">
            <w:pPr>
              <w:pStyle w:val="SingleTxtG"/>
              <w:spacing w:before="120"/>
              <w:ind w:left="113" w:right="113"/>
              <w:rPr>
                <w:ins w:id="1239" w:author="Jürgen Ewald, ORAFOL" w:date="2020-01-06T16:48:00Z"/>
              </w:rPr>
            </w:pPr>
            <w:ins w:id="1240" w:author="Jürgen Ewald, ORAFOL" w:date="2020-01-06T16:48:00Z">
              <w:r>
                <w:t>Model A:</w:t>
              </w:r>
            </w:ins>
          </w:p>
          <w:p w14:paraId="3226CC43" w14:textId="77777777" w:rsidR="00043C7F" w:rsidRDefault="00E6740B">
            <w:pPr>
              <w:pStyle w:val="SingleTxtG"/>
              <w:spacing w:before="120"/>
              <w:ind w:left="113" w:right="113"/>
              <w:rPr>
                <w:ins w:id="1241" w:author="Jürgen Ewald, ORAFOL" w:date="2020-01-06T16:48:00Z"/>
              </w:rPr>
            </w:pPr>
            <w:ins w:id="1242" w:author="Jürgen Ewald, ORAFOL" w:date="2020-01-06T16:48:00Z">
              <w:r>
                <w:rPr>
                  <w:color w:val="FF0000"/>
                </w:rPr>
                <w:t xml:space="preserve">This </w:t>
              </w:r>
              <w:r>
                <w:rPr>
                  <w:strike/>
                  <w:color w:val="FF0000"/>
                </w:rPr>
                <w:t xml:space="preserve">The above </w:t>
              </w:r>
              <w:r>
                <w:t xml:space="preserve">approval mark affixed to a retro-reflective device shows that the type of device concerned has been approved in the Netherlands (E 4) under approval number </w:t>
              </w:r>
              <w:r>
                <w:rPr>
                  <w:color w:val="FF0000"/>
                </w:rPr>
                <w:t>150R00-</w:t>
              </w:r>
              <w:r>
                <w:rPr>
                  <w:strike/>
                  <w:color w:val="FF0000"/>
                </w:rPr>
                <w:t>02</w:t>
              </w:r>
              <w:r>
                <w:t>216. The approval number shows that approval was granted in accordance with the requirements of th</w:t>
              </w:r>
              <w:r>
                <w:rPr>
                  <w:strike/>
                  <w:color w:val="FF0000"/>
                </w:rPr>
                <w:t>e</w:t>
              </w:r>
              <w:r>
                <w:rPr>
                  <w:color w:val="FF0000"/>
                </w:rPr>
                <w:t>is</w:t>
              </w:r>
              <w:r>
                <w:t xml:space="preserve"> Regulation as modified by the </w:t>
              </w:r>
              <w:r>
                <w:rPr>
                  <w:color w:val="FF0000"/>
                </w:rPr>
                <w:t xml:space="preserve">original </w:t>
              </w:r>
              <w:r>
                <w:rPr>
                  <w:strike/>
                  <w:color w:val="FF0000"/>
                </w:rPr>
                <w:t>02</w:t>
              </w:r>
              <w:r>
                <w:rPr>
                  <w:color w:val="FF0000"/>
                </w:rPr>
                <w:t xml:space="preserve"> </w:t>
              </w:r>
              <w:r>
                <w:t>series of amendments.</w:t>
              </w:r>
            </w:ins>
          </w:p>
          <w:p w14:paraId="1577037B" w14:textId="77777777" w:rsidR="00043C7F" w:rsidRDefault="00E6740B">
            <w:pPr>
              <w:pStyle w:val="SingleTxtG"/>
              <w:spacing w:before="120"/>
              <w:ind w:left="113" w:right="113"/>
              <w:rPr>
                <w:ins w:id="1243" w:author="Jürgen Ewald, ORAFOL" w:date="2020-01-06T16:48:00Z"/>
                <w:rFonts w:asciiTheme="minorHAnsi" w:hAnsiTheme="minorHAnsi" w:cstheme="minorBidi"/>
              </w:rPr>
            </w:pPr>
            <w:ins w:id="1244" w:author="Jürgen Ewald, ORAFOL" w:date="2020-01-06T16:48:00Z">
              <w:r>
                <w:rPr>
                  <w:noProof/>
                  <w:lang w:val="de-DE" w:eastAsia="de-DE"/>
                </w:rPr>
                <w:t xml:space="preserve">For a = see Table </w:t>
              </w:r>
              <w:r>
                <w:rPr>
                  <w:noProof/>
                  <w:color w:val="FF0000"/>
                  <w:lang w:val="de-DE" w:eastAsia="de-DE"/>
                </w:rPr>
                <w:t>1</w:t>
              </w:r>
            </w:ins>
          </w:p>
        </w:tc>
      </w:tr>
      <w:tr w:rsidR="00043C7F" w14:paraId="5F806779" w14:textId="77777777" w:rsidTr="00043C7F">
        <w:trPr>
          <w:ins w:id="1245" w:author="Jürgen Ewald, ORAFOL" w:date="2020-01-06T16:48:00Z"/>
        </w:trPr>
        <w:tc>
          <w:tcPr>
            <w:tcW w:w="4123" w:type="dxa"/>
            <w:hideMark/>
            <w:tcPrChange w:id="1246" w:author="Jürgen Ewald, ORAFOL" w:date="2020-01-06T16:50:00Z">
              <w:tcPr>
                <w:tcW w:w="4123" w:type="dxa"/>
                <w:tcBorders>
                  <w:top w:val="single" w:sz="4" w:space="0" w:color="auto"/>
                  <w:left w:val="single" w:sz="4" w:space="0" w:color="auto"/>
                  <w:bottom w:val="single" w:sz="4" w:space="0" w:color="auto"/>
                  <w:right w:val="single" w:sz="4" w:space="0" w:color="auto"/>
                </w:tcBorders>
                <w:hideMark/>
              </w:tcPr>
            </w:tcPrChange>
          </w:tcPr>
          <w:p w14:paraId="07D1DA2F" w14:textId="77777777" w:rsidR="00043C7F" w:rsidRDefault="00E6740B">
            <w:pPr>
              <w:pStyle w:val="SingleTxtG"/>
              <w:spacing w:before="120"/>
              <w:ind w:left="0" w:right="0"/>
              <w:jc w:val="center"/>
              <w:rPr>
                <w:ins w:id="1247" w:author="Jürgen Ewald, ORAFOL" w:date="2020-01-06T16:48:00Z"/>
              </w:rPr>
            </w:pPr>
            <w:ins w:id="1248" w:author="Jürgen Ewald, ORAFOL" w:date="2020-01-06T16:48:00Z">
              <w:r>
                <w:rPr>
                  <w:noProof/>
                  <w:lang w:val="de-DE" w:eastAsia="de-DE"/>
                </w:rPr>
                <w:drawing>
                  <wp:inline distT="0" distB="0" distL="0" distR="0" wp14:anchorId="7414BE24" wp14:editId="5ACF5D7E">
                    <wp:extent cx="2200275" cy="10763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21" cstate="print">
                              <a:extLst>
                                <a:ext uri="{28A0092B-C50C-407E-A947-70E740481C1C}">
                                  <a14:useLocalDpi xmlns:a14="http://schemas.microsoft.com/office/drawing/2010/main" val="0"/>
                                </a:ext>
                              </a:extLst>
                            </a:blip>
                            <a:srcRect t="16277" b="10138"/>
                            <a:stretch>
                              <a:fillRect/>
                            </a:stretch>
                          </pic:blipFill>
                          <pic:spPr bwMode="auto">
                            <a:xfrm>
                              <a:off x="0" y="0"/>
                              <a:ext cx="2200275" cy="1076325"/>
                            </a:xfrm>
                            <a:prstGeom prst="rect">
                              <a:avLst/>
                            </a:prstGeom>
                            <a:noFill/>
                            <a:ln>
                              <a:noFill/>
                            </a:ln>
                          </pic:spPr>
                        </pic:pic>
                      </a:graphicData>
                    </a:graphic>
                  </wp:inline>
                </w:drawing>
              </w:r>
            </w:ins>
          </w:p>
        </w:tc>
        <w:tc>
          <w:tcPr>
            <w:tcW w:w="3915" w:type="dxa"/>
            <w:hideMark/>
            <w:tcPrChange w:id="1249" w:author="Jürgen Ewald, ORAFOL" w:date="2020-01-06T16:50:00Z">
              <w:tcPr>
                <w:tcW w:w="3915" w:type="dxa"/>
                <w:tcBorders>
                  <w:top w:val="single" w:sz="4" w:space="0" w:color="auto"/>
                  <w:left w:val="single" w:sz="4" w:space="0" w:color="auto"/>
                  <w:bottom w:val="single" w:sz="4" w:space="0" w:color="auto"/>
                  <w:right w:val="single" w:sz="4" w:space="0" w:color="auto"/>
                </w:tcBorders>
                <w:hideMark/>
              </w:tcPr>
            </w:tcPrChange>
          </w:tcPr>
          <w:p w14:paraId="18ABF56C" w14:textId="77777777" w:rsidR="00043C7F" w:rsidRDefault="00E6740B">
            <w:pPr>
              <w:pStyle w:val="SingleTxtG"/>
              <w:spacing w:before="120"/>
              <w:ind w:left="113" w:right="113"/>
              <w:rPr>
                <w:ins w:id="1250" w:author="Jürgen Ewald, ORAFOL" w:date="2020-01-06T16:48:00Z"/>
              </w:rPr>
            </w:pPr>
            <w:ins w:id="1251" w:author="Jürgen Ewald, ORAFOL" w:date="2020-01-06T16:48:00Z">
              <w:r>
                <w:t>Model B:</w:t>
              </w:r>
            </w:ins>
          </w:p>
          <w:p w14:paraId="17F2FA7E" w14:textId="77777777" w:rsidR="00043C7F" w:rsidRDefault="00E6740B">
            <w:pPr>
              <w:pStyle w:val="SingleTxtG"/>
              <w:spacing w:before="120"/>
              <w:ind w:left="113" w:right="113"/>
              <w:rPr>
                <w:ins w:id="1252" w:author="Jürgen Ewald, ORAFOL" w:date="2020-01-06T16:48:00Z"/>
                <w:rFonts w:asciiTheme="minorHAnsi" w:hAnsiTheme="minorHAnsi" w:cstheme="minorBidi"/>
              </w:rPr>
            </w:pPr>
            <w:ins w:id="1253" w:author="Jürgen Ewald, ORAFOL" w:date="2020-01-06T16:48:00Z">
              <w:r>
                <w:rPr>
                  <w:color w:val="FF0000"/>
                </w:rPr>
                <w:t>Same device as Model A, different arrangement.</w:t>
              </w:r>
            </w:ins>
          </w:p>
        </w:tc>
      </w:tr>
      <w:tr w:rsidR="00043C7F" w14:paraId="5D95E00E" w14:textId="77777777" w:rsidTr="00043C7F">
        <w:trPr>
          <w:ins w:id="1254" w:author="Jürgen Ewald, ORAFOL" w:date="2020-01-06T16:48:00Z"/>
        </w:trPr>
        <w:tc>
          <w:tcPr>
            <w:tcW w:w="4123" w:type="dxa"/>
            <w:hideMark/>
            <w:tcPrChange w:id="1255" w:author="Jürgen Ewald, ORAFOL" w:date="2020-01-06T16:50:00Z">
              <w:tcPr>
                <w:tcW w:w="4123" w:type="dxa"/>
                <w:tcBorders>
                  <w:top w:val="single" w:sz="4" w:space="0" w:color="auto"/>
                  <w:left w:val="single" w:sz="4" w:space="0" w:color="auto"/>
                  <w:bottom w:val="single" w:sz="4" w:space="0" w:color="auto"/>
                  <w:right w:val="single" w:sz="4" w:space="0" w:color="auto"/>
                </w:tcBorders>
                <w:hideMark/>
              </w:tcPr>
            </w:tcPrChange>
          </w:tcPr>
          <w:p w14:paraId="5C0E7388" w14:textId="77777777" w:rsidR="00043C7F" w:rsidRDefault="00E6740B">
            <w:pPr>
              <w:pStyle w:val="SingleTxtG"/>
              <w:ind w:left="0" w:right="0"/>
              <w:jc w:val="center"/>
              <w:rPr>
                <w:ins w:id="1256" w:author="Jürgen Ewald, ORAFOL" w:date="2020-01-06T16:48:00Z"/>
                <w:noProof/>
              </w:rPr>
            </w:pPr>
            <w:ins w:id="1257" w:author="Jürgen Ewald, ORAFOL" w:date="2020-01-06T16:48:00Z">
              <w:r>
                <w:rPr>
                  <w:noProof/>
                  <w:lang w:val="de-DE" w:eastAsia="de-DE"/>
                </w:rPr>
                <w:drawing>
                  <wp:inline distT="0" distB="0" distL="0" distR="0" wp14:anchorId="604292B3" wp14:editId="7502B464">
                    <wp:extent cx="1276350" cy="11906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ins>
          </w:p>
        </w:tc>
        <w:tc>
          <w:tcPr>
            <w:tcW w:w="3915" w:type="dxa"/>
            <w:hideMark/>
            <w:tcPrChange w:id="1258" w:author="Jürgen Ewald, ORAFOL" w:date="2020-01-06T16:50:00Z">
              <w:tcPr>
                <w:tcW w:w="3915" w:type="dxa"/>
                <w:tcBorders>
                  <w:top w:val="single" w:sz="4" w:space="0" w:color="auto"/>
                  <w:left w:val="single" w:sz="4" w:space="0" w:color="auto"/>
                  <w:bottom w:val="single" w:sz="4" w:space="0" w:color="auto"/>
                  <w:right w:val="single" w:sz="4" w:space="0" w:color="auto"/>
                </w:tcBorders>
                <w:hideMark/>
              </w:tcPr>
            </w:tcPrChange>
          </w:tcPr>
          <w:p w14:paraId="31731BCC" w14:textId="77777777" w:rsidR="00043C7F" w:rsidRDefault="00E6740B">
            <w:pPr>
              <w:pStyle w:val="SingleTxtG"/>
              <w:spacing w:before="120"/>
              <w:ind w:left="113" w:right="113"/>
              <w:rPr>
                <w:ins w:id="1259" w:author="Jürgen Ewald, ORAFOL" w:date="2020-01-06T16:48:00Z"/>
              </w:rPr>
            </w:pPr>
            <w:ins w:id="1260" w:author="Jürgen Ewald, ORAFOL" w:date="2020-01-06T16:48:00Z">
              <w:r>
                <w:t>Model C:</w:t>
              </w:r>
            </w:ins>
          </w:p>
          <w:p w14:paraId="27FE3076" w14:textId="77777777" w:rsidR="00043C7F" w:rsidRDefault="00E6740B">
            <w:pPr>
              <w:pStyle w:val="SingleTxtG"/>
              <w:spacing w:before="120"/>
              <w:ind w:left="113" w:right="113"/>
              <w:rPr>
                <w:ins w:id="1261" w:author="Jürgen Ewald, ORAFOL" w:date="2020-01-06T16:48:00Z"/>
              </w:rPr>
            </w:pPr>
            <w:ins w:id="1262" w:author="Jürgen Ewald, ORAFOL" w:date="2020-01-06T16:48:00Z">
              <w:r>
                <w:rPr>
                  <w:color w:val="FF0000"/>
                </w:rPr>
                <w:t>Same device as Model A, different arrangement.</w:t>
              </w:r>
            </w:ins>
          </w:p>
        </w:tc>
      </w:tr>
    </w:tbl>
    <w:tbl>
      <w:tblPr>
        <w:tblStyle w:val="Tabellenraster1"/>
        <w:tblW w:w="8038"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63" w:author="Jürgen Ewald, ORAFOL" w:date="2020-01-06T16:50:00Z">
          <w:tblPr>
            <w:tblStyle w:val="Tabellenraster1"/>
            <w:tblW w:w="8038" w:type="dxa"/>
            <w:tblInd w:w="1247" w:type="dxa"/>
            <w:tblLook w:val="04A0" w:firstRow="1" w:lastRow="0" w:firstColumn="1" w:lastColumn="0" w:noHBand="0" w:noVBand="1"/>
          </w:tblPr>
        </w:tblPrChange>
      </w:tblPr>
      <w:tblGrid>
        <w:gridCol w:w="8038"/>
        <w:tblGridChange w:id="1264">
          <w:tblGrid>
            <w:gridCol w:w="8038"/>
          </w:tblGrid>
        </w:tblGridChange>
      </w:tblGrid>
      <w:tr w:rsidR="00043C7F" w14:paraId="10846C6E" w14:textId="77777777" w:rsidTr="00043C7F">
        <w:trPr>
          <w:ins w:id="1265" w:author="Jürgen Ewald, ORAFOL" w:date="2020-01-06T16:48:00Z"/>
        </w:trPr>
        <w:tc>
          <w:tcPr>
            <w:tcW w:w="8038" w:type="dxa"/>
            <w:hideMark/>
            <w:tcPrChange w:id="1266" w:author="Jürgen Ewald, ORAFOL" w:date="2020-01-06T16:50:00Z">
              <w:tcPr>
                <w:tcW w:w="8038" w:type="dxa"/>
                <w:tcBorders>
                  <w:top w:val="single" w:sz="4" w:space="0" w:color="auto"/>
                  <w:left w:val="single" w:sz="4" w:space="0" w:color="auto"/>
                  <w:bottom w:val="single" w:sz="4" w:space="0" w:color="auto"/>
                  <w:right w:val="single" w:sz="4" w:space="0" w:color="auto"/>
                </w:tcBorders>
                <w:hideMark/>
              </w:tcPr>
            </w:tcPrChange>
          </w:tcPr>
          <w:p w14:paraId="59C153F9" w14:textId="77777777" w:rsidR="00043C7F" w:rsidRDefault="00E6740B">
            <w:pPr>
              <w:pStyle w:val="SingleTxtG"/>
              <w:spacing w:before="120"/>
              <w:ind w:left="113" w:right="113"/>
              <w:rPr>
                <w:ins w:id="1267" w:author="Jürgen Ewald, ORAFOL" w:date="2020-01-06T16:48:00Z"/>
                <w:rFonts w:ascii="Times New Roman" w:hAnsi="Times New Roman" w:cs="Times New Roman"/>
              </w:rPr>
            </w:pPr>
            <w:ins w:id="1268" w:author="Jürgen Ewald, ORAFOL" w:date="2020-01-06T16:48:00Z">
              <w:r>
                <w:rPr>
                  <w:rFonts w:ascii="Times New Roman" w:hAnsi="Times New Roman" w:cs="Times New Roman"/>
                  <w:i/>
                </w:rPr>
                <w:t>Note</w:t>
              </w:r>
              <w:r>
                <w:rPr>
                  <w:rFonts w:ascii="Times New Roman" w:hAnsi="Times New Roman" w:cs="Times New Roman"/>
                </w:rPr>
                <w:t xml:space="preserve">: </w:t>
              </w:r>
              <w:r>
                <w:rPr>
                  <w:rFonts w:ascii="Times New Roman" w:hAnsi="Times New Roman" w:cs="Times New Roman"/>
                </w:rPr>
                <w:tab/>
                <w:t>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The Type Approval Authorities shall avoid using approval numbers IA, IB, IIIA, IIIB and IVA which might be confused with the class symbols IA, IB, IIIA, IIIB and IVA.</w:t>
              </w:r>
            </w:ins>
          </w:p>
          <w:p w14:paraId="68BF5DF5" w14:textId="77777777" w:rsidR="00043C7F" w:rsidRDefault="00E6740B">
            <w:pPr>
              <w:pStyle w:val="SingleTxtG"/>
              <w:spacing w:before="120"/>
              <w:ind w:left="113" w:right="113"/>
              <w:rPr>
                <w:ins w:id="1269" w:author="Jürgen Ewald, ORAFOL" w:date="2020-01-06T16:48:00Z"/>
                <w:rFonts w:ascii="Times New Roman" w:hAnsi="Times New Roman" w:cs="Times New Roman"/>
              </w:rPr>
            </w:pPr>
            <w:ins w:id="1270" w:author="Jürgen Ewald, ORAFOL" w:date="2020-01-06T16:48:00Z">
              <w:r>
                <w:rPr>
                  <w:rFonts w:ascii="Times New Roman" w:hAnsi="Times New Roman" w:cs="Times New Roman"/>
                </w:rPr>
                <w:lastRenderedPageBreak/>
                <w:t>These sketches show various possible arrangements and are given as examples only.</w:t>
              </w:r>
            </w:ins>
          </w:p>
        </w:tc>
      </w:tr>
    </w:tbl>
    <w:p w14:paraId="43406511" w14:textId="77777777" w:rsidR="00043C7F" w:rsidRDefault="00043C7F">
      <w:pPr>
        <w:pStyle w:val="SingleTxtG"/>
        <w:rPr>
          <w:ins w:id="1271" w:author="Jürgen Ewald, ORAFOL" w:date="2020-01-06T16:48:00Z"/>
        </w:rPr>
        <w:pPrChange w:id="1272" w:author="Jürgen Ewald, ORAFOL" w:date="2020-01-06T16:48:00Z">
          <w:pPr>
            <w:pStyle w:val="Titolo1"/>
            <w:spacing w:after="120"/>
          </w:pPr>
        </w:pPrChange>
      </w:pPr>
    </w:p>
    <w:p w14:paraId="1872245B" w14:textId="77777777" w:rsidR="00043C7F" w:rsidRDefault="00043C7F">
      <w:pPr>
        <w:pStyle w:val="SingleTxtG"/>
        <w:rPr>
          <w:ins w:id="1273" w:author="Jürgen Ewald, ORAFOL" w:date="2020-01-06T16:48:00Z"/>
        </w:rPr>
        <w:pPrChange w:id="1274" w:author="Jürgen Ewald, ORAFOL" w:date="2020-01-06T16:48:00Z">
          <w:pPr>
            <w:pStyle w:val="Titolo1"/>
            <w:spacing w:after="120"/>
          </w:pPr>
        </w:pPrChange>
      </w:pPr>
    </w:p>
    <w:p w14:paraId="6DE96F1A" w14:textId="77777777" w:rsidR="00043C7F" w:rsidRDefault="00043C7F">
      <w:pPr>
        <w:pStyle w:val="SingleTxtG"/>
        <w:rPr>
          <w:ins w:id="1275" w:author="Jürgen Ewald, ORAFOL" w:date="2020-01-06T16:48:00Z"/>
        </w:rPr>
        <w:pPrChange w:id="1276" w:author="Jürgen Ewald, ORAFOL" w:date="2020-01-06T16:48:00Z">
          <w:pPr>
            <w:pStyle w:val="Titolo1"/>
            <w:spacing w:after="120"/>
          </w:pPr>
        </w:pPrChange>
      </w:pPr>
    </w:p>
    <w:p w14:paraId="2F58338E" w14:textId="77777777" w:rsidR="00043C7F" w:rsidRPr="00043C7F" w:rsidRDefault="00043C7F">
      <w:pPr>
        <w:pStyle w:val="SingleTxtG"/>
        <w:rPr>
          <w:rPrChange w:id="1277" w:author="Jürgen Ewald, ORAFOL" w:date="2020-01-06T16:48:00Z">
            <w:rPr>
              <w:b/>
              <w:bCs/>
            </w:rPr>
          </w:rPrChange>
        </w:rPr>
        <w:pPrChange w:id="1278" w:author="Jürgen Ewald, ORAFOL" w:date="2020-01-06T16:48:00Z">
          <w:pPr>
            <w:pStyle w:val="Titolo1"/>
            <w:spacing w:after="120"/>
          </w:pPr>
        </w:pPrChange>
      </w:pPr>
    </w:p>
    <w:p w14:paraId="65BE92D8" w14:textId="77777777" w:rsidR="00043C7F" w:rsidRDefault="00E6740B">
      <w:pPr>
        <w:pStyle w:val="SingleTxtG"/>
        <w:jc w:val="left"/>
      </w:pPr>
      <w:r>
        <w:rPr>
          <w:noProof/>
          <w:lang w:val="de-DE" w:eastAsia="de-DE"/>
        </w:rPr>
        <mc:AlternateContent>
          <mc:Choice Requires="wps">
            <w:drawing>
              <wp:anchor distT="0" distB="0" distL="114300" distR="114300" simplePos="0" relativeHeight="251661312" behindDoc="0" locked="0" layoutInCell="1" allowOverlap="1" wp14:anchorId="03CF5898" wp14:editId="448660DD">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14:paraId="6C599DF2" w14:textId="77777777" w:rsidR="008C0DC3" w:rsidRDefault="008C0DC3">
                            <w:pPr>
                              <w:rPr>
                                <w:lang w:val="it-IT"/>
                              </w:rPr>
                            </w:pPr>
                            <w:r>
                              <w:rPr>
                                <w:lang w:val="it-IT"/>
                              </w:rPr>
                              <w:t xml:space="preserve">a = see Table </w:t>
                            </w:r>
                            <w:ins w:id="1279" w:author="Jürgen Ewald, ORAFOL" w:date="2020-01-06T16:45:00Z">
                              <w:r>
                                <w:rPr>
                                  <w:lang w:val="it-IT"/>
                                </w:rPr>
                                <w:t>1</w:t>
                              </w:r>
                            </w:ins>
                            <w:del w:id="1280" w:author="Jürgen Ewald, ORAFOL" w:date="2020-01-06T16:45:00Z">
                              <w:r>
                                <w:rPr>
                                  <w:lang w:val="it-IT"/>
                                </w:rPr>
                                <w:delText>2</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F5898" id="_x0000_s1387" type="#_x0000_t202" style="position:absolute;left:0;text-align:left;margin-left:324.9pt;margin-top:154.9pt;width:103.55pt;height:19.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" stroked="f">
                <v:textbox style="mso-fit-shape-to-text:t">
                  <w:txbxContent>
                    <w:p w14:paraId="6C599DF2" w14:textId="77777777" w:rsidR="008C0DC3" w:rsidRDefault="008C0DC3">
                      <w:pPr>
                        <w:rPr>
                          <w:lang w:val="it-IT"/>
                        </w:rPr>
                      </w:pPr>
                      <w:r>
                        <w:rPr>
                          <w:lang w:val="it-IT"/>
                        </w:rPr>
                        <w:t xml:space="preserve">a = see Table </w:t>
                      </w:r>
                      <w:ins w:id="1281" w:author="Jürgen Ewald, ORAFOL" w:date="2020-01-06T16:45:00Z">
                        <w:r>
                          <w:rPr>
                            <w:lang w:val="it-IT"/>
                          </w:rPr>
                          <w:t>1</w:t>
                        </w:r>
                      </w:ins>
                      <w:del w:id="1282" w:author="Jürgen Ewald, ORAFOL" w:date="2020-01-06T16:45:00Z">
                        <w:r>
                          <w:rPr>
                            <w:lang w:val="it-IT"/>
                          </w:rPr>
                          <w:delText>2</w:delText>
                        </w:r>
                      </w:del>
                    </w:p>
                  </w:txbxContent>
                </v:textbox>
              </v:shape>
            </w:pict>
          </mc:Fallback>
        </mc:AlternateContent>
      </w:r>
      <w:del w:id="1283" w:author="Jürgen Ewald, ORAFOL" w:date="2020-01-06T16:45:00Z">
        <w:r>
          <w:rPr>
            <w:noProof/>
            <w:lang w:val="de-DE" w:eastAsia="de-DE"/>
          </w:rPr>
          <w:drawing>
            <wp:inline distT="0" distB="0" distL="0" distR="0" wp14:anchorId="723EC71D" wp14:editId="6D6992A7">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del>
    </w:p>
    <w:p w14:paraId="5B145484" w14:textId="77777777" w:rsidR="00043C7F" w:rsidRDefault="00043C7F">
      <w:pPr>
        <w:tabs>
          <w:tab w:val="right" w:pos="8100"/>
        </w:tabs>
        <w:spacing w:line="288" w:lineRule="atLeast"/>
        <w:ind w:left="1134" w:right="1133"/>
        <w:jc w:val="center"/>
        <w:rPr>
          <w:rFonts w:ascii="Arial" w:hAnsi="Arial" w:cs="Arial"/>
        </w:rPr>
      </w:pPr>
    </w:p>
    <w:p w14:paraId="35FB22F2" w14:textId="77777777" w:rsidR="00043C7F" w:rsidRDefault="00E6740B">
      <w:pPr>
        <w:tabs>
          <w:tab w:val="right" w:pos="8100"/>
        </w:tabs>
        <w:spacing w:line="288" w:lineRule="atLeast"/>
        <w:ind w:left="1134" w:right="1133"/>
        <w:jc w:val="center"/>
        <w:rPr>
          <w:rFonts w:ascii="Arial" w:hAnsi="Arial" w:cs="Arial"/>
        </w:rPr>
      </w:pPr>
      <w:r>
        <w:rPr>
          <w:rFonts w:ascii="Arial" w:hAnsi="Arial" w:cs="Arial"/>
        </w:rPr>
        <w:t>Model C</w:t>
      </w:r>
    </w:p>
    <w:p w14:paraId="7E787354" w14:textId="77777777" w:rsidR="00043C7F" w:rsidRDefault="00043C7F">
      <w:pPr>
        <w:tabs>
          <w:tab w:val="right" w:pos="8100"/>
        </w:tabs>
        <w:spacing w:line="288" w:lineRule="atLeast"/>
        <w:jc w:val="center"/>
        <w:rPr>
          <w:rFonts w:ascii="Arial" w:hAnsi="Arial" w:cs="Arial"/>
        </w:rPr>
      </w:pPr>
    </w:p>
    <w:p w14:paraId="6DED606A" w14:textId="77777777" w:rsidR="00043C7F" w:rsidRDefault="00E6740B">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del w:id="1284" w:author="Jürgen Ewald, ORAFOL" w:date="2020-01-06T16:45:00Z">
        <w:r>
          <w:rPr>
            <w:noProof/>
            <w:sz w:val="24"/>
            <w:lang w:val="de-DE" w:eastAsia="de-DE"/>
          </w:rPr>
          <w:drawing>
            <wp:inline distT="0" distB="0" distL="0" distR="0" wp14:anchorId="062BF8E6" wp14:editId="5FF83624">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del>
    </w:p>
    <w:p w14:paraId="4698A8EF" w14:textId="77777777" w:rsidR="00043C7F" w:rsidRDefault="00E6740B">
      <w:pPr>
        <w:pStyle w:val="SingleTxtG"/>
        <w:spacing w:before="240"/>
        <w:rPr>
          <w:del w:id="1285" w:author="Jürgen Ewald, ORAFOL" w:date="2020-01-06T16:48:00Z"/>
        </w:rPr>
      </w:pPr>
      <w:del w:id="1286" w:author="Jürgen Ewald, ORAFOL" w:date="2020-01-06T16:48:00Z">
        <w:r>
          <w:rPr>
            <w:i/>
          </w:rPr>
          <w:delText>Note</w:delText>
        </w:r>
        <w:r>
          <w:delText xml:space="preserve">: </w:delText>
        </w:r>
        <w:r>
          <w:tab/>
          <w:delText xml:space="preserve">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w:delText>
        </w:r>
        <w:r>
          <w:rPr>
            <w:szCs w:val="24"/>
          </w:rPr>
          <w:delText>The Type Approval Authorities shall avoid using approval numbers IA, IB, IIIA</w:delText>
        </w:r>
        <w:r>
          <w:rPr>
            <w:bCs/>
            <w:szCs w:val="24"/>
          </w:rPr>
          <w:delText>,</w:delText>
        </w:r>
        <w:r>
          <w:rPr>
            <w:b/>
            <w:bCs/>
            <w:szCs w:val="24"/>
          </w:rPr>
          <w:delText xml:space="preserve"> </w:delText>
        </w:r>
        <w:r>
          <w:rPr>
            <w:bCs/>
            <w:szCs w:val="24"/>
          </w:rPr>
          <w:delText>IIIB</w:delText>
        </w:r>
        <w:r>
          <w:rPr>
            <w:szCs w:val="24"/>
          </w:rPr>
          <w:delText xml:space="preserve"> and IVA which might be confused with the class symbols IA, IB, </w:delText>
        </w:r>
        <w:r>
          <w:delText>IIIA,</w:delText>
        </w:r>
        <w:r>
          <w:rPr>
            <w:b/>
            <w:bCs/>
            <w:szCs w:val="24"/>
          </w:rPr>
          <w:delText xml:space="preserve"> </w:delText>
        </w:r>
        <w:r>
          <w:rPr>
            <w:bCs/>
            <w:szCs w:val="24"/>
          </w:rPr>
          <w:delText>IIIB</w:delText>
        </w:r>
        <w:r>
          <w:rPr>
            <w:szCs w:val="24"/>
          </w:rPr>
          <w:delText xml:space="preserve"> and IVA.</w:delText>
        </w:r>
      </w:del>
    </w:p>
    <w:p w14:paraId="6995BE5A" w14:textId="77777777" w:rsidR="00043C7F" w:rsidRDefault="00E6740B">
      <w:pPr>
        <w:pStyle w:val="SingleTxtG"/>
        <w:rPr>
          <w:del w:id="1287" w:author="Jürgen Ewald, ORAFOL" w:date="2020-01-06T16:48:00Z"/>
        </w:rPr>
      </w:pPr>
      <w:del w:id="1288" w:author="Jürgen Ewald, ORAFOL" w:date="2020-01-06T16:48:00Z">
        <w:r>
          <w:tab/>
          <w:delText>These sketches show various possible arrangements and are given as examples only.</w:delText>
        </w:r>
      </w:del>
    </w:p>
    <w:p w14:paraId="30B46142" w14:textId="77777777" w:rsidR="00043C7F" w:rsidRDefault="00E6740B">
      <w:pPr>
        <w:pStyle w:val="SingleTxtG"/>
        <w:rPr>
          <w:del w:id="1289" w:author="Jürgen Ewald, ORAFOL" w:date="2020-01-06T16:48:00Z"/>
        </w:rPr>
      </w:pPr>
      <w:del w:id="1290" w:author="Jürgen Ewald, ORAFOL" w:date="2020-01-06T16:48:00Z">
        <w:r>
          <w:tab/>
          <w:delText>The above approval mark affixed to a retro-reflective device shows that the type of device concerned has been approved in the Netherlands (E 4) under approval number 02216. The approval number shows that approval was granted in accordance with the requirements of the Regulation as modified by the 02 series of amendments.</w:delText>
        </w:r>
      </w:del>
    </w:p>
    <w:p w14:paraId="1303DD4C" w14:textId="77777777" w:rsidR="00043C7F" w:rsidRDefault="00E6740B">
      <w:pPr>
        <w:pStyle w:val="Titolo1"/>
      </w:pPr>
      <w:r>
        <w:br w:type="page"/>
      </w:r>
      <w:bookmarkStart w:id="1291" w:name="_Toc369177373"/>
      <w:r>
        <w:lastRenderedPageBreak/>
        <w:t>Figure A24-II</w:t>
      </w:r>
      <w:bookmarkStart w:id="1292" w:name="_Toc369177374"/>
      <w:bookmarkEnd w:id="1291"/>
    </w:p>
    <w:p w14:paraId="164D688E" w14:textId="77777777" w:rsidR="00043C7F" w:rsidRDefault="00E6740B">
      <w:pPr>
        <w:pStyle w:val="Titolo1"/>
        <w:spacing w:after="120"/>
        <w:rPr>
          <w:ins w:id="1293" w:author="Jürgen Ewald, ORAFOL" w:date="2020-01-06T16:49:00Z"/>
          <w:b/>
          <w:bCs/>
        </w:rPr>
      </w:pPr>
      <w:r>
        <w:rPr>
          <w:b/>
          <w:bCs/>
        </w:rPr>
        <w:t>Simplified marking</w:t>
      </w:r>
      <w:ins w:id="1294" w:author="Jürgen Ewald, ORAFOL" w:date="2020-01-06T16:48:00Z">
        <w:r>
          <w:rPr>
            <w:b/>
            <w:bCs/>
          </w:rPr>
          <w:t xml:space="preserve"> examples</w:t>
        </w:r>
      </w:ins>
      <w:r>
        <w:rPr>
          <w:b/>
          <w:bCs/>
        </w:rPr>
        <w:t xml:space="preserve"> for grouped, combined or reciprocally incorporated </w:t>
      </w:r>
      <w:bookmarkEnd w:id="1292"/>
      <w:r>
        <w:rPr>
          <w:b/>
          <w:bCs/>
        </w:rPr>
        <w:t>devices</w:t>
      </w:r>
    </w:p>
    <w:tbl>
      <w:tblPr>
        <w:tblStyle w:val="Grigliatabel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5"/>
        <w:gridCol w:w="1979"/>
      </w:tblGrid>
      <w:tr w:rsidR="00043C7F" w14:paraId="4403F9CB" w14:textId="77777777">
        <w:trPr>
          <w:ins w:id="1295" w:author="Jürgen Ewald, ORAFOL" w:date="2020-01-06T16:50:00Z"/>
        </w:trPr>
        <w:tc>
          <w:tcPr>
            <w:tcW w:w="7928" w:type="dxa"/>
            <w:gridSpan w:val="2"/>
            <w:hideMark/>
          </w:tcPr>
          <w:p w14:paraId="32B0CF0D" w14:textId="77777777" w:rsidR="00043C7F" w:rsidRDefault="00E6740B">
            <w:pPr>
              <w:pStyle w:val="SingleTxtG"/>
              <w:spacing w:before="120"/>
              <w:ind w:left="113" w:right="113"/>
              <w:rPr>
                <w:ins w:id="1296" w:author="Jürgen Ewald, ORAFOL" w:date="2020-01-06T16:50:00Z"/>
                <w:b/>
                <w:sz w:val="28"/>
              </w:rPr>
            </w:pPr>
            <w:ins w:id="1297" w:author="Jürgen Ewald, ORAFOL" w:date="2020-01-06T16:50:00Z">
              <w:r>
                <w:rPr>
                  <w:i/>
                </w:rPr>
                <w:t>Note</w:t>
              </w:r>
              <w:r>
                <w:t xml:space="preserve">: </w:t>
              </w:r>
              <w:r>
                <w:tab/>
                <w:t xml:space="preserve">The </w:t>
              </w:r>
              <w:r>
                <w:rPr>
                  <w:strike/>
                  <w:color w:val="FF0000"/>
                </w:rPr>
                <w:t>three</w:t>
              </w:r>
              <w:r>
                <w:rPr>
                  <w:color w:val="FF0000"/>
                </w:rPr>
                <w:t xml:space="preserve"> two</w:t>
              </w:r>
              <w:r>
                <w:t xml:space="preserve"> examples of approval marks, models D </w:t>
              </w:r>
              <w:r>
                <w:rPr>
                  <w:color w:val="FF0000"/>
                </w:rPr>
                <w:t>and</w:t>
              </w:r>
              <w:r>
                <w:t xml:space="preserve"> E</w:t>
              </w:r>
              <w:r>
                <w:rPr>
                  <w:strike/>
                  <w:color w:val="FF0000"/>
                </w:rPr>
                <w:t xml:space="preserve"> and F</w:t>
              </w:r>
              <w:r>
                <w:t xml:space="preserve">, represent three possible variants of the marking of a lighting device when two or more lamps are part of the same unit of grouped, combined or reciprocally incorporated lamps. </w:t>
              </w:r>
            </w:ins>
          </w:p>
        </w:tc>
      </w:tr>
      <w:tr w:rsidR="00043C7F" w14:paraId="2FA599CD" w14:textId="77777777">
        <w:trPr>
          <w:ins w:id="1298" w:author="Jürgen Ewald, ORAFOL" w:date="2020-01-06T16:50:00Z"/>
        </w:trPr>
        <w:tc>
          <w:tcPr>
            <w:tcW w:w="5949" w:type="dxa"/>
            <w:hideMark/>
          </w:tcPr>
          <w:p w14:paraId="6792B2F1" w14:textId="77777777" w:rsidR="00043C7F" w:rsidRDefault="00E6740B">
            <w:pPr>
              <w:pStyle w:val="SingleTxtG"/>
              <w:spacing w:before="120"/>
              <w:ind w:left="57" w:right="57"/>
              <w:rPr>
                <w:ins w:id="1299" w:author="Jürgen Ewald, ORAFOL" w:date="2020-01-06T16:50:00Z"/>
                <w:rFonts w:asciiTheme="minorHAnsi" w:hAnsiTheme="minorHAnsi" w:cstheme="minorBidi"/>
                <w:sz w:val="22"/>
              </w:rPr>
            </w:pPr>
            <w:ins w:id="1300" w:author="Jürgen Ewald, ORAFOL" w:date="2020-01-06T16:50:00Z">
              <w:r>
                <w:rPr>
                  <w:noProof/>
                  <w:lang w:val="de-DE" w:eastAsia="de-DE"/>
                </w:rPr>
                <w:drawing>
                  <wp:inline distT="0" distB="0" distL="0" distR="0" wp14:anchorId="5041F1D2" wp14:editId="0CE6F0F7">
                    <wp:extent cx="3829050" cy="16192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29050" cy="1619250"/>
                            </a:xfrm>
                            <a:prstGeom prst="rect">
                              <a:avLst/>
                            </a:prstGeom>
                            <a:noFill/>
                            <a:ln>
                              <a:noFill/>
                            </a:ln>
                          </pic:spPr>
                        </pic:pic>
                      </a:graphicData>
                    </a:graphic>
                  </wp:inline>
                </w:drawing>
              </w:r>
            </w:ins>
          </w:p>
        </w:tc>
        <w:tc>
          <w:tcPr>
            <w:tcW w:w="1979" w:type="dxa"/>
            <w:hideMark/>
          </w:tcPr>
          <w:p w14:paraId="01E7AB5C" w14:textId="77777777" w:rsidR="00043C7F" w:rsidRDefault="00E6740B">
            <w:pPr>
              <w:pStyle w:val="SingleTxtG"/>
              <w:spacing w:before="120"/>
              <w:ind w:left="57" w:right="57"/>
              <w:rPr>
                <w:ins w:id="1301" w:author="Jürgen Ewald, ORAFOL" w:date="2020-01-06T16:50:00Z"/>
              </w:rPr>
            </w:pPr>
            <w:ins w:id="1302" w:author="Jürgen Ewald, ORAFOL" w:date="2020-01-06T16:50:00Z">
              <w:r>
                <w:t>Model D:</w:t>
              </w:r>
            </w:ins>
          </w:p>
        </w:tc>
      </w:tr>
      <w:tr w:rsidR="00043C7F" w14:paraId="13E0A9B7" w14:textId="77777777">
        <w:trPr>
          <w:ins w:id="1303" w:author="Jürgen Ewald, ORAFOL" w:date="2020-01-06T16:50:00Z"/>
        </w:trPr>
        <w:tc>
          <w:tcPr>
            <w:tcW w:w="5949" w:type="dxa"/>
            <w:hideMark/>
          </w:tcPr>
          <w:p w14:paraId="7F0A1BD9" w14:textId="77777777" w:rsidR="00043C7F" w:rsidRDefault="00E6740B">
            <w:pPr>
              <w:pStyle w:val="SingleTxtG"/>
              <w:spacing w:before="120"/>
              <w:ind w:left="57" w:right="57"/>
              <w:rPr>
                <w:ins w:id="1304" w:author="Jürgen Ewald, ORAFOL" w:date="2020-01-06T16:50:00Z"/>
                <w:rFonts w:asciiTheme="minorHAnsi" w:hAnsiTheme="minorHAnsi" w:cstheme="minorBidi"/>
              </w:rPr>
            </w:pPr>
            <w:ins w:id="1305" w:author="Jürgen Ewald, ORAFOL" w:date="2020-01-06T16:50:00Z">
              <w:r>
                <w:rPr>
                  <w:noProof/>
                  <w:lang w:val="de-DE" w:eastAsia="de-DE"/>
                </w:rPr>
                <w:drawing>
                  <wp:inline distT="0" distB="0" distL="0" distR="0" wp14:anchorId="12B6E7E2" wp14:editId="0DEA8CC4">
                    <wp:extent cx="3743325" cy="167640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43325" cy="1676400"/>
                            </a:xfrm>
                            <a:prstGeom prst="rect">
                              <a:avLst/>
                            </a:prstGeom>
                            <a:noFill/>
                            <a:ln>
                              <a:noFill/>
                            </a:ln>
                          </pic:spPr>
                        </pic:pic>
                      </a:graphicData>
                    </a:graphic>
                  </wp:inline>
                </w:drawing>
              </w:r>
            </w:ins>
          </w:p>
        </w:tc>
        <w:tc>
          <w:tcPr>
            <w:tcW w:w="1979" w:type="dxa"/>
            <w:hideMark/>
          </w:tcPr>
          <w:p w14:paraId="41DB4486" w14:textId="77777777" w:rsidR="00043C7F" w:rsidRDefault="00E6740B">
            <w:pPr>
              <w:pStyle w:val="SingleTxtG"/>
              <w:spacing w:before="120"/>
              <w:ind w:left="57" w:right="57"/>
              <w:rPr>
                <w:ins w:id="1306" w:author="Jürgen Ewald, ORAFOL" w:date="2020-01-06T16:50:00Z"/>
              </w:rPr>
            </w:pPr>
            <w:ins w:id="1307" w:author="Jürgen Ewald, ORAFOL" w:date="2020-01-06T16:50:00Z">
              <w:r>
                <w:t>Model E:</w:t>
              </w:r>
            </w:ins>
          </w:p>
        </w:tc>
      </w:tr>
    </w:tbl>
    <w:p w14:paraId="2CDB8D93" w14:textId="77777777" w:rsidR="00043C7F" w:rsidRDefault="00043C7F">
      <w:pPr>
        <w:pStyle w:val="SingleTxtG"/>
        <w:rPr>
          <w:ins w:id="1308" w:author="Jürgen Ewald, ORAFOL" w:date="2020-01-06T16:50:00Z"/>
          <w:rFonts w:eastAsiaTheme="minorHAnsi"/>
          <w:i/>
          <w:sz w:val="22"/>
          <w:szCs w:val="22"/>
        </w:rPr>
      </w:pPr>
    </w:p>
    <w:p w14:paraId="7DD30DCD" w14:textId="77777777" w:rsidR="00043C7F" w:rsidRDefault="00043C7F">
      <w:pPr>
        <w:pStyle w:val="SingleTxtG"/>
        <w:rPr>
          <w:ins w:id="1309" w:author="Jürgen Ewald, ORAFOL" w:date="2020-01-06T16:49:00Z"/>
        </w:rPr>
        <w:pPrChange w:id="1310" w:author="Jürgen Ewald, ORAFOL" w:date="2020-01-06T16:49:00Z">
          <w:pPr>
            <w:pStyle w:val="Titolo1"/>
            <w:spacing w:after="120"/>
          </w:pPr>
        </w:pPrChange>
      </w:pPr>
    </w:p>
    <w:p w14:paraId="24C563AA" w14:textId="77777777" w:rsidR="00043C7F" w:rsidRDefault="00043C7F">
      <w:pPr>
        <w:pStyle w:val="SingleTxtG"/>
        <w:rPr>
          <w:ins w:id="1311" w:author="Jürgen Ewald, ORAFOL" w:date="2020-01-06T16:49:00Z"/>
        </w:rPr>
        <w:pPrChange w:id="1312" w:author="Jürgen Ewald, ORAFOL" w:date="2020-01-06T16:49:00Z">
          <w:pPr>
            <w:pStyle w:val="Titolo1"/>
            <w:spacing w:after="120"/>
          </w:pPr>
        </w:pPrChange>
      </w:pPr>
    </w:p>
    <w:p w14:paraId="438D43B4" w14:textId="77777777" w:rsidR="00043C7F" w:rsidRPr="00043C7F" w:rsidRDefault="00043C7F">
      <w:pPr>
        <w:pStyle w:val="SingleTxtG"/>
        <w:rPr>
          <w:rPrChange w:id="1313" w:author="Jürgen Ewald, ORAFOL" w:date="2020-01-06T16:49:00Z">
            <w:rPr>
              <w:b/>
              <w:bCs/>
            </w:rPr>
          </w:rPrChange>
        </w:rPr>
        <w:pPrChange w:id="1314" w:author="Jürgen Ewald, ORAFOL" w:date="2020-01-06T16:49:00Z">
          <w:pPr>
            <w:pStyle w:val="Titolo1"/>
            <w:spacing w:after="120"/>
          </w:pPr>
        </w:pPrChange>
      </w:pPr>
    </w:p>
    <w:p w14:paraId="1D6B2D27" w14:textId="77777777" w:rsidR="00043C7F" w:rsidRDefault="00E6740B">
      <w:pPr>
        <w:pStyle w:val="SingleTxtG"/>
      </w:pPr>
      <w:del w:id="1315" w:author="Jürgen Ewald, ORAFOL" w:date="2020-01-06T16:49:00Z">
        <w:r>
          <w:rPr>
            <w:noProof/>
            <w:lang w:val="de-DE" w:eastAsia="de-DE"/>
          </w:rPr>
          <mc:AlternateContent>
            <mc:Choice Requires="wpg">
              <w:drawing>
                <wp:anchor distT="0" distB="0" distL="114300" distR="114300" simplePos="0" relativeHeight="251663360" behindDoc="0" locked="0" layoutInCell="1" allowOverlap="1" wp14:anchorId="7A26EF80" wp14:editId="42BEF976">
                  <wp:simplePos x="0" y="0"/>
                  <wp:positionH relativeFrom="column">
                    <wp:posOffset>748665</wp:posOffset>
                  </wp:positionH>
                  <wp:positionV relativeFrom="paragraph">
                    <wp:posOffset>19050</wp:posOffset>
                  </wp:positionV>
                  <wp:extent cx="4324350" cy="2076450"/>
                  <wp:effectExtent l="0" t="0" r="0" b="0"/>
                  <wp:wrapTopAndBottom/>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A8286D" w14:textId="77777777" w:rsidR="008C0DC3" w:rsidRDefault="008C0DC3"/>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D06D1" w14:textId="77777777" w:rsidR="008C0DC3" w:rsidRDefault="008C0DC3"/>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3E549" w14:textId="77777777" w:rsidR="008C0DC3" w:rsidRDefault="008C0DC3"/>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20F87" w14:textId="77777777" w:rsidR="008C0DC3" w:rsidRDefault="008C0DC3"/>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BDBE2" w14:textId="77777777" w:rsidR="008C0DC3" w:rsidRDefault="008C0DC3"/>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03F1B" w14:textId="77777777" w:rsidR="008C0DC3" w:rsidRDefault="008C0DC3"/>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ED12F" w14:textId="77777777" w:rsidR="008C0DC3" w:rsidRDefault="008C0DC3"/>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F24A2" w14:textId="77777777" w:rsidR="008C0DC3" w:rsidRDefault="008C0DC3"/>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25" y="842474"/>
                                <a:ext cx="135890" cy="276860"/>
                              </a:xfrm>
                              <a:prstGeom prst="rect">
                                <a:avLst/>
                              </a:prstGeom>
                              <a:noFill/>
                            </wps:spPr>
                            <wps:txbx>
                              <w:txbxContent>
                                <w:p w14:paraId="2ECA6453" w14:textId="77777777" w:rsidR="008C0DC3" w:rsidRDefault="008C0DC3">
                                  <w:pPr>
                                    <w:pStyle w:val="Normale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1152" name="Textfeld 13"/>
                            <wps:cNvSpPr txBox="1"/>
                            <wps:spPr>
                              <a:xfrm>
                                <a:off x="1394013" y="912959"/>
                                <a:ext cx="85090" cy="175260"/>
                              </a:xfrm>
                              <a:prstGeom prst="rect">
                                <a:avLst/>
                              </a:prstGeom>
                              <a:noFill/>
                            </wps:spPr>
                            <wps:txbx>
                              <w:txbxContent>
                                <w:p w14:paraId="761ACBCB" w14:textId="77777777" w:rsidR="008C0DC3" w:rsidRDefault="008C0DC3">
                                  <w:pPr>
                                    <w:pStyle w:val="Normale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1153" name="Textfeld 16383"/>
                          <wps:cNvSpPr txBox="1"/>
                          <wps:spPr>
                            <a:xfrm>
                              <a:off x="1266387" y="704408"/>
                              <a:ext cx="360045" cy="116840"/>
                            </a:xfrm>
                            <a:prstGeom prst="rect">
                              <a:avLst/>
                            </a:prstGeom>
                            <a:noFill/>
                          </wps:spPr>
                          <wps:txbx>
                            <w:txbxContent>
                              <w:p w14:paraId="5F942E22" w14:textId="77777777" w:rsidR="008C0DC3" w:rsidRDefault="008C0DC3">
                                <w:pPr>
                                  <w:pStyle w:val="Normale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154" name="Textfeld 16384"/>
                          <wps:cNvSpPr txBox="1"/>
                          <wps:spPr>
                            <a:xfrm>
                              <a:off x="1867752" y="1016534"/>
                              <a:ext cx="290195" cy="325120"/>
                            </a:xfrm>
                            <a:prstGeom prst="rect">
                              <a:avLst/>
                            </a:prstGeom>
                            <a:noFill/>
                          </wps:spPr>
                          <wps:txbx>
                            <w:txbxContent>
                              <w:p w14:paraId="5E96A8AD" w14:textId="77777777" w:rsidR="008C0DC3" w:rsidRDefault="008C0DC3">
                                <w:pPr>
                                  <w:pStyle w:val="NormaleWeb"/>
                                  <w:spacing w:before="0" w:beforeAutospacing="0" w:after="0" w:afterAutospacing="0"/>
                                  <w:jc w:val="center"/>
                                </w:pPr>
                                <w:r>
                                  <w:rPr>
                                    <w:color w:val="000000" w:themeColor="text1"/>
                                    <w:kern w:val="24"/>
                                    <w:sz w:val="16"/>
                                    <w:szCs w:val="16"/>
                                    <w:lang w:val="de-DE"/>
                                  </w:rPr>
                                  <w:t>IA</w:t>
                                </w:r>
                              </w:p>
                              <w:p w14:paraId="54D1E8E9" w14:textId="77777777" w:rsidR="008C0DC3" w:rsidRDefault="008C0DC3">
                                <w:pPr>
                                  <w:pStyle w:val="Normale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155" name="Textfeld 55"/>
                          <wps:cNvSpPr txBox="1"/>
                          <wps:spPr>
                            <a:xfrm>
                              <a:off x="4031288" y="1017498"/>
                              <a:ext cx="285115" cy="325120"/>
                            </a:xfrm>
                            <a:prstGeom prst="rect">
                              <a:avLst/>
                            </a:prstGeom>
                            <a:noFill/>
                          </wps:spPr>
                          <wps:txbx>
                            <w:txbxContent>
                              <w:p w14:paraId="3DBC8ACB" w14:textId="77777777" w:rsidR="008C0DC3" w:rsidRDefault="008C0DC3">
                                <w:pPr>
                                  <w:pStyle w:val="NormaleWeb"/>
                                  <w:spacing w:before="0" w:beforeAutospacing="0" w:after="0" w:afterAutospacing="0"/>
                                  <w:jc w:val="center"/>
                                </w:pPr>
                                <w:r>
                                  <w:rPr>
                                    <w:color w:val="000000" w:themeColor="text1"/>
                                    <w:kern w:val="24"/>
                                    <w:sz w:val="16"/>
                                    <w:szCs w:val="16"/>
                                    <w:lang w:val="de-DE"/>
                                  </w:rPr>
                                  <w:t>R</w:t>
                                </w:r>
                              </w:p>
                              <w:p w14:paraId="05256C03"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6" name="Textfeld 56"/>
                          <wps:cNvSpPr txBox="1"/>
                          <wps:spPr>
                            <a:xfrm>
                              <a:off x="2952635" y="1017498"/>
                              <a:ext cx="285115" cy="325120"/>
                            </a:xfrm>
                            <a:prstGeom prst="rect">
                              <a:avLst/>
                            </a:prstGeom>
                            <a:noFill/>
                          </wps:spPr>
                          <wps:txbx>
                            <w:txbxContent>
                              <w:p w14:paraId="1ED10733" w14:textId="77777777" w:rsidR="008C0DC3" w:rsidRDefault="008C0DC3">
                                <w:pPr>
                                  <w:pStyle w:val="NormaleWeb"/>
                                  <w:spacing w:before="0" w:beforeAutospacing="0" w:after="0" w:afterAutospacing="0"/>
                                  <w:jc w:val="center"/>
                                </w:pPr>
                                <w:r>
                                  <w:rPr>
                                    <w:color w:val="000000" w:themeColor="text1"/>
                                    <w:kern w:val="24"/>
                                    <w:sz w:val="16"/>
                                    <w:szCs w:val="16"/>
                                    <w:lang w:val="de-DE"/>
                                  </w:rPr>
                                  <w:t>2a</w:t>
                                </w:r>
                              </w:p>
                              <w:p w14:paraId="540DED7E"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7" name="Textfeld 57"/>
                          <wps:cNvSpPr txBox="1"/>
                          <wps:spPr>
                            <a:xfrm>
                              <a:off x="1875336" y="1737337"/>
                              <a:ext cx="285115" cy="325120"/>
                            </a:xfrm>
                            <a:prstGeom prst="rect">
                              <a:avLst/>
                            </a:prstGeom>
                            <a:noFill/>
                          </wps:spPr>
                          <wps:txbx>
                            <w:txbxContent>
                              <w:p w14:paraId="46946E5A" w14:textId="77777777" w:rsidR="008C0DC3" w:rsidRDefault="008C0DC3">
                                <w:pPr>
                                  <w:pStyle w:val="NormaleWeb"/>
                                  <w:spacing w:before="0" w:beforeAutospacing="0" w:after="0" w:afterAutospacing="0"/>
                                  <w:jc w:val="center"/>
                                </w:pPr>
                                <w:r>
                                  <w:rPr>
                                    <w:color w:val="000000" w:themeColor="text1"/>
                                    <w:kern w:val="24"/>
                                    <w:sz w:val="16"/>
                                    <w:szCs w:val="16"/>
                                    <w:lang w:val="de-DE"/>
                                  </w:rPr>
                                  <w:t>F</w:t>
                                </w:r>
                              </w:p>
                              <w:p w14:paraId="475A4F02"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8" name="Textfeld 58"/>
                          <wps:cNvSpPr txBox="1"/>
                          <wps:spPr>
                            <a:xfrm>
                              <a:off x="4033883" y="1737337"/>
                              <a:ext cx="290195" cy="325120"/>
                            </a:xfrm>
                            <a:prstGeom prst="rect">
                              <a:avLst/>
                            </a:prstGeom>
                            <a:noFill/>
                          </wps:spPr>
                          <wps:txbx>
                            <w:txbxContent>
                              <w:p w14:paraId="04866FD6" w14:textId="77777777" w:rsidR="008C0DC3" w:rsidRDefault="008C0DC3">
                                <w:pPr>
                                  <w:pStyle w:val="NormaleWeb"/>
                                  <w:spacing w:before="0" w:beforeAutospacing="0" w:after="0" w:afterAutospacing="0"/>
                                  <w:jc w:val="center"/>
                                </w:pPr>
                                <w:r>
                                  <w:rPr>
                                    <w:color w:val="000000" w:themeColor="text1"/>
                                    <w:kern w:val="24"/>
                                    <w:sz w:val="16"/>
                                    <w:szCs w:val="16"/>
                                    <w:lang w:val="de-DE"/>
                                  </w:rPr>
                                  <w:t>S2</w:t>
                                </w:r>
                              </w:p>
                              <w:p w14:paraId="347D191E"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9" name="Textfeld 59"/>
                          <wps:cNvSpPr txBox="1"/>
                          <wps:spPr>
                            <a:xfrm>
                              <a:off x="2912602" y="1737337"/>
                              <a:ext cx="324485" cy="325120"/>
                            </a:xfrm>
                            <a:prstGeom prst="rect">
                              <a:avLst/>
                            </a:prstGeom>
                            <a:noFill/>
                          </wps:spPr>
                          <wps:txbx>
                            <w:txbxContent>
                              <w:p w14:paraId="3C02DF88" w14:textId="77777777" w:rsidR="008C0DC3" w:rsidRDefault="008C0DC3">
                                <w:pPr>
                                  <w:pStyle w:val="NormaleWeb"/>
                                  <w:spacing w:before="0" w:beforeAutospacing="0" w:after="0" w:afterAutospacing="0"/>
                                  <w:jc w:val="center"/>
                                </w:pPr>
                                <w:r>
                                  <w:rPr>
                                    <w:color w:val="000000" w:themeColor="text1"/>
                                    <w:kern w:val="24"/>
                                    <w:sz w:val="16"/>
                                    <w:szCs w:val="16"/>
                                    <w:lang w:val="de-DE"/>
                                  </w:rPr>
                                  <w:t>AR</w:t>
                                </w:r>
                              </w:p>
                              <w:p w14:paraId="55463720"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60" name="Textfeld 9"/>
                          <wps:cNvSpPr txBox="1"/>
                          <wps:spPr>
                            <a:xfrm>
                              <a:off x="1752158" y="0"/>
                              <a:ext cx="939800" cy="325120"/>
                            </a:xfrm>
                            <a:prstGeom prst="rect">
                              <a:avLst/>
                            </a:prstGeom>
                            <a:noFill/>
                          </wps:spPr>
                          <wps:txbx>
                            <w:txbxContent>
                              <w:p w14:paraId="65CFA3B9" w14:textId="77777777" w:rsidR="008C0DC3" w:rsidRDefault="008C0DC3">
                                <w:pPr>
                                  <w:pStyle w:val="NormaleWeb"/>
                                  <w:spacing w:before="0" w:beforeAutospacing="0" w:after="0" w:afterAutospacing="0"/>
                                </w:pPr>
                                <w:del w:id="1316" w:author="Jürgen Ewald, ORAFOL" w:date="2020-01-06T16:49:00Z">
                                  <w:r>
                                    <w:rPr>
                                      <w:rFonts w:ascii="Arial" w:hAnsi="Arial" w:cs="Arial"/>
                                      <w:color w:val="000000" w:themeColor="text1"/>
                                      <w:kern w:val="24"/>
                                      <w:sz w:val="32"/>
                                      <w:szCs w:val="32"/>
                                      <w:lang w:val="de-DE"/>
                                    </w:rPr>
                                    <w:delText>Model D</w:delText>
                                  </w:r>
                                </w:del>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7A26EF80" id="Gruppieren 15" o:spid="_x0000_s1388" style="position:absolute;left:0;text-align:left;margin-left:58.95pt;margin-top:1.5pt;width:340.5pt;height:163.5pt;z-index:25166336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">
                  <v:group id="Gruppieren 1108" o:spid="_x0000_s1389"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390"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14:paraId="27A8286D" w14:textId="77777777" w:rsidR="008C0DC3" w:rsidRDefault="008C0DC3"/>
                        </w:txbxContent>
                      </v:textbox>
                    </v:rect>
                    <v:rect id="Rechteck 1110" o:spid="_x0000_s1391"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14:paraId="68BD06D1" w14:textId="77777777" w:rsidR="008C0DC3" w:rsidRDefault="008C0DC3"/>
                        </w:txbxContent>
                      </v:textbox>
                    </v:rect>
                    <v:rect id="Rechteck 1111" o:spid="_x0000_s1392"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14:paraId="4F43E549" w14:textId="77777777" w:rsidR="008C0DC3" w:rsidRDefault="008C0DC3"/>
                        </w:txbxContent>
                      </v:textbox>
                    </v:rect>
                    <v:rect id="Rechteck 1112" o:spid="_x0000_s1393"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14:paraId="31A20F87" w14:textId="77777777" w:rsidR="008C0DC3" w:rsidRDefault="008C0DC3"/>
                        </w:txbxContent>
                      </v:textbox>
                    </v:rect>
                    <v:rect id="Rechteck 1113" o:spid="_x0000_s1394"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14:paraId="2A9BDBE2" w14:textId="77777777" w:rsidR="008C0DC3" w:rsidRDefault="008C0DC3"/>
                        </w:txbxContent>
                      </v:textbox>
                    </v:rect>
                    <v:rect id="Rechteck 1114" o:spid="_x0000_s1395"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14:paraId="51703F1B" w14:textId="77777777" w:rsidR="008C0DC3" w:rsidRDefault="008C0DC3"/>
                        </w:txbxContent>
                      </v:textbox>
                    </v:rect>
                    <v:rect id="Rechteck 1115" o:spid="_x0000_s1396"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14:paraId="43AED12F" w14:textId="77777777" w:rsidR="008C0DC3" w:rsidRDefault="008C0DC3"/>
                        </w:txbxContent>
                      </v:textbox>
                    </v:rect>
                  </v:group>
                  <v:group id="Gruppieren 1116" o:spid="_x0000_s1397"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398"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14:paraId="06FF24A2" w14:textId="77777777" w:rsidR="008C0DC3" w:rsidRDefault="008C0DC3"/>
                        </w:txbxContent>
                      </v:textbox>
                    </v:oval>
                    <v:shape id="Gerade Verbindung mit Pfeil 1118" o:spid="_x0000_s1399"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400"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14:paraId="2ECA6453" w14:textId="77777777" w:rsidR="008C0DC3" w:rsidRDefault="008C0DC3">
                            <w:pPr>
                              <w:pStyle w:val="Normale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01"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" filled="f" stroked="f">
                      <v:textbox style="mso-fit-shape-to-text:t" inset="0,0,0,0">
                        <w:txbxContent>
                          <w:p w14:paraId="761ACBCB" w14:textId="77777777" w:rsidR="008C0DC3" w:rsidRDefault="008C0DC3">
                            <w:pPr>
                              <w:pStyle w:val="NormaleWeb"/>
                              <w:spacing w:before="0" w:beforeAutospacing="0" w:after="0" w:afterAutospacing="0"/>
                            </w:pPr>
                            <w:r>
                              <w:rPr>
                                <w:rFonts w:ascii="Arial" w:hAnsi="Arial" w:cs="Arial"/>
                                <w:color w:val="000000" w:themeColor="text1"/>
                                <w:kern w:val="24"/>
                                <w:lang w:val="de-DE"/>
                              </w:rPr>
                              <w:t>4</w:t>
                            </w:r>
                          </w:p>
                        </w:txbxContent>
                      </v:textbox>
                    </v:shape>
                  </v:group>
                  <v:shape id="Textfeld 16383" o:spid="_x0000_s1402"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" filled="f" stroked="f">
                    <v:textbox style="mso-fit-shape-to-text:t" inset="0,0,0,0">
                      <w:txbxContent>
                        <w:p w14:paraId="5F942E22" w14:textId="77777777" w:rsidR="008C0DC3" w:rsidRDefault="008C0DC3">
                          <w:pPr>
                            <w:pStyle w:val="NormaleWeb"/>
                            <w:spacing w:before="0" w:beforeAutospacing="0" w:after="0" w:afterAutospacing="0"/>
                          </w:pPr>
                          <w:r>
                            <w:rPr>
                              <w:color w:val="000000" w:themeColor="text1"/>
                              <w:kern w:val="24"/>
                              <w:sz w:val="16"/>
                              <w:szCs w:val="16"/>
                              <w:lang w:val="de-DE"/>
                            </w:rPr>
                            <w:t>3333</w:t>
                          </w:r>
                        </w:p>
                      </w:txbxContent>
                    </v:textbox>
                  </v:shape>
                  <v:shape id="Textfeld 16384" o:spid="_x0000_s1403"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" filled="f" stroked="f">
                    <v:textbox style="mso-fit-shape-to-text:t">
                      <w:txbxContent>
                        <w:p w14:paraId="5E96A8AD" w14:textId="77777777" w:rsidR="008C0DC3" w:rsidRDefault="008C0DC3">
                          <w:pPr>
                            <w:pStyle w:val="NormaleWeb"/>
                            <w:spacing w:before="0" w:beforeAutospacing="0" w:after="0" w:afterAutospacing="0"/>
                            <w:jc w:val="center"/>
                          </w:pPr>
                          <w:r>
                            <w:rPr>
                              <w:color w:val="000000" w:themeColor="text1"/>
                              <w:kern w:val="24"/>
                              <w:sz w:val="16"/>
                              <w:szCs w:val="16"/>
                              <w:lang w:val="de-DE"/>
                            </w:rPr>
                            <w:t>IA</w:t>
                          </w:r>
                        </w:p>
                        <w:p w14:paraId="54D1E8E9" w14:textId="77777777" w:rsidR="008C0DC3" w:rsidRDefault="008C0DC3">
                          <w:pPr>
                            <w:pStyle w:val="NormaleWeb"/>
                            <w:spacing w:before="0" w:beforeAutospacing="0" w:after="0" w:afterAutospacing="0"/>
                            <w:jc w:val="center"/>
                          </w:pPr>
                          <w:r>
                            <w:rPr>
                              <w:color w:val="000000" w:themeColor="text1"/>
                              <w:kern w:val="24"/>
                              <w:sz w:val="16"/>
                              <w:szCs w:val="16"/>
                              <w:lang w:val="de-DE"/>
                            </w:rPr>
                            <w:t>02</w:t>
                          </w:r>
                        </w:p>
                      </w:txbxContent>
                    </v:textbox>
                  </v:shape>
                  <v:shape id="Textfeld 55" o:spid="_x0000_s1404"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" filled="f" stroked="f">
                    <v:textbox style="mso-fit-shape-to-text:t">
                      <w:txbxContent>
                        <w:p w14:paraId="3DBC8ACB" w14:textId="77777777" w:rsidR="008C0DC3" w:rsidRDefault="008C0DC3">
                          <w:pPr>
                            <w:pStyle w:val="NormaleWeb"/>
                            <w:spacing w:before="0" w:beforeAutospacing="0" w:after="0" w:afterAutospacing="0"/>
                            <w:jc w:val="center"/>
                          </w:pPr>
                          <w:r>
                            <w:rPr>
                              <w:color w:val="000000" w:themeColor="text1"/>
                              <w:kern w:val="24"/>
                              <w:sz w:val="16"/>
                              <w:szCs w:val="16"/>
                              <w:lang w:val="de-DE"/>
                            </w:rPr>
                            <w:t>R</w:t>
                          </w:r>
                        </w:p>
                        <w:p w14:paraId="05256C03"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v:textbox>
                  </v:shape>
                  <v:shape id="Textfeld 56" o:spid="_x0000_s1405"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" filled="f" stroked="f">
                    <v:textbox style="mso-fit-shape-to-text:t">
                      <w:txbxContent>
                        <w:p w14:paraId="1ED10733" w14:textId="77777777" w:rsidR="008C0DC3" w:rsidRDefault="008C0DC3">
                          <w:pPr>
                            <w:pStyle w:val="NormaleWeb"/>
                            <w:spacing w:before="0" w:beforeAutospacing="0" w:after="0" w:afterAutospacing="0"/>
                            <w:jc w:val="center"/>
                          </w:pPr>
                          <w:r>
                            <w:rPr>
                              <w:color w:val="000000" w:themeColor="text1"/>
                              <w:kern w:val="24"/>
                              <w:sz w:val="16"/>
                              <w:szCs w:val="16"/>
                              <w:lang w:val="de-DE"/>
                            </w:rPr>
                            <w:t>2a</w:t>
                          </w:r>
                        </w:p>
                        <w:p w14:paraId="540DED7E"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57" o:spid="_x0000_s1406"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" filled="f" stroked="f">
                    <v:textbox style="mso-fit-shape-to-text:t">
                      <w:txbxContent>
                        <w:p w14:paraId="46946E5A" w14:textId="77777777" w:rsidR="008C0DC3" w:rsidRDefault="008C0DC3">
                          <w:pPr>
                            <w:pStyle w:val="NormaleWeb"/>
                            <w:spacing w:before="0" w:beforeAutospacing="0" w:after="0" w:afterAutospacing="0"/>
                            <w:jc w:val="center"/>
                          </w:pPr>
                          <w:r>
                            <w:rPr>
                              <w:color w:val="000000" w:themeColor="text1"/>
                              <w:kern w:val="24"/>
                              <w:sz w:val="16"/>
                              <w:szCs w:val="16"/>
                              <w:lang w:val="de-DE"/>
                            </w:rPr>
                            <w:t>F</w:t>
                          </w:r>
                        </w:p>
                        <w:p w14:paraId="475A4F02"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58" o:spid="_x0000_s1407"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" filled="f" stroked="f">
                    <v:textbox style="mso-fit-shape-to-text:t">
                      <w:txbxContent>
                        <w:p w14:paraId="04866FD6" w14:textId="77777777" w:rsidR="008C0DC3" w:rsidRDefault="008C0DC3">
                          <w:pPr>
                            <w:pStyle w:val="NormaleWeb"/>
                            <w:spacing w:before="0" w:beforeAutospacing="0" w:after="0" w:afterAutospacing="0"/>
                            <w:jc w:val="center"/>
                          </w:pPr>
                          <w:r>
                            <w:rPr>
                              <w:color w:val="000000" w:themeColor="text1"/>
                              <w:kern w:val="24"/>
                              <w:sz w:val="16"/>
                              <w:szCs w:val="16"/>
                              <w:lang w:val="de-DE"/>
                            </w:rPr>
                            <w:t>S2</w:t>
                          </w:r>
                        </w:p>
                        <w:p w14:paraId="347D191E"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v:textbox>
                  </v:shape>
                  <v:shape id="Textfeld 59" o:spid="_x0000_s1408"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" filled="f" stroked="f">
                    <v:textbox style="mso-fit-shape-to-text:t">
                      <w:txbxContent>
                        <w:p w14:paraId="3C02DF88" w14:textId="77777777" w:rsidR="008C0DC3" w:rsidRDefault="008C0DC3">
                          <w:pPr>
                            <w:pStyle w:val="NormaleWeb"/>
                            <w:spacing w:before="0" w:beforeAutospacing="0" w:after="0" w:afterAutospacing="0"/>
                            <w:jc w:val="center"/>
                          </w:pPr>
                          <w:r>
                            <w:rPr>
                              <w:color w:val="000000" w:themeColor="text1"/>
                              <w:kern w:val="24"/>
                              <w:sz w:val="16"/>
                              <w:szCs w:val="16"/>
                              <w:lang w:val="de-DE"/>
                            </w:rPr>
                            <w:t>AR</w:t>
                          </w:r>
                        </w:p>
                        <w:p w14:paraId="55463720"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9" o:spid="_x0000_s1409" type="#_x0000_t202" style="position:absolute;left:17521;width:9398;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" filled="f" stroked="f">
                    <v:textbox style="mso-fit-shape-to-text:t">
                      <w:txbxContent>
                        <w:p w14:paraId="65CFA3B9" w14:textId="77777777" w:rsidR="008C0DC3" w:rsidRDefault="008C0DC3">
                          <w:pPr>
                            <w:pStyle w:val="NormaleWeb"/>
                            <w:spacing w:before="0" w:beforeAutospacing="0" w:after="0" w:afterAutospacing="0"/>
                          </w:pPr>
                          <w:del w:id="1317" w:author="Jürgen Ewald, ORAFOL" w:date="2020-01-06T16:49:00Z">
                            <w:r>
                              <w:rPr>
                                <w:rFonts w:ascii="Arial" w:hAnsi="Arial" w:cs="Arial"/>
                                <w:color w:val="000000" w:themeColor="text1"/>
                                <w:kern w:val="24"/>
                                <w:sz w:val="32"/>
                                <w:szCs w:val="32"/>
                                <w:lang w:val="de-DE"/>
                              </w:rPr>
                              <w:delText>Model D</w:delText>
                            </w:r>
                          </w:del>
                        </w:p>
                      </w:txbxContent>
                    </v:textbox>
                  </v:shape>
                  <w10:wrap type="topAndBottom"/>
                </v:group>
              </w:pict>
            </mc:Fallback>
          </mc:AlternateContent>
        </w:r>
      </w:del>
    </w:p>
    <w:p w14:paraId="33B00610" w14:textId="77777777" w:rsidR="00043C7F" w:rsidRDefault="00E6740B">
      <w:pPr>
        <w:pStyle w:val="SingleTxtG"/>
        <w:rPr>
          <w:del w:id="1318" w:author="Jürgen Ewald, ORAFOL" w:date="2020-01-06T16:49:00Z"/>
          <w:i/>
        </w:rPr>
      </w:pPr>
      <w:del w:id="1319" w:author="Jürgen Ewald, ORAFOL" w:date="2020-01-06T16:49:00Z">
        <w:r>
          <w:rPr>
            <w:noProof/>
            <w:lang w:val="de-DE" w:eastAsia="de-DE"/>
          </w:rPr>
          <w:lastRenderedPageBreak/>
          <mc:AlternateContent>
            <mc:Choice Requires="wpg">
              <w:drawing>
                <wp:anchor distT="0" distB="0" distL="114300" distR="114300" simplePos="0" relativeHeight="251667456" behindDoc="0" locked="0" layoutInCell="1" allowOverlap="1" wp14:anchorId="3374F65D" wp14:editId="291C271A">
                  <wp:simplePos x="0" y="0"/>
                  <wp:positionH relativeFrom="column">
                    <wp:posOffset>807085</wp:posOffset>
                  </wp:positionH>
                  <wp:positionV relativeFrom="paragraph">
                    <wp:posOffset>2720975</wp:posOffset>
                  </wp:positionV>
                  <wp:extent cx="4319905" cy="2237740"/>
                  <wp:effectExtent l="0" t="0" r="4445" b="0"/>
                  <wp:wrapTopAndBottom/>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68A414" w14:textId="77777777" w:rsidR="008C0DC3" w:rsidRDefault="008C0DC3"/>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AFA29" w14:textId="77777777" w:rsidR="008C0DC3" w:rsidRDefault="008C0DC3"/>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D118A" w14:textId="77777777" w:rsidR="008C0DC3" w:rsidRDefault="008C0DC3"/>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50784" w14:textId="77777777" w:rsidR="008C0DC3" w:rsidRDefault="008C0DC3"/>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1EFBC" w14:textId="77777777" w:rsidR="008C0DC3" w:rsidRDefault="008C0DC3"/>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01E67" w14:textId="77777777" w:rsidR="008C0DC3" w:rsidRDefault="008C0DC3"/>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BC3B" w14:textId="77777777" w:rsidR="008C0DC3" w:rsidRDefault="008C0DC3"/>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4CB6F" w14:textId="77777777" w:rsidR="008C0DC3" w:rsidRDefault="008C0DC3"/>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227" y="1732791"/>
                                <a:ext cx="135890" cy="276860"/>
                              </a:xfrm>
                              <a:prstGeom prst="rect">
                                <a:avLst/>
                              </a:prstGeom>
                              <a:noFill/>
                            </wps:spPr>
                            <wps:txbx>
                              <w:txbxContent>
                                <w:p w14:paraId="0B36AE05" w14:textId="77777777" w:rsidR="008C0DC3" w:rsidRDefault="008C0DC3">
                                  <w:pPr>
                                    <w:pStyle w:val="Normale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312" name="Textfeld 41"/>
                            <wps:cNvSpPr txBox="1"/>
                            <wps:spPr>
                              <a:xfrm>
                                <a:off x="554721" y="1803290"/>
                                <a:ext cx="85090" cy="175260"/>
                              </a:xfrm>
                              <a:prstGeom prst="rect">
                                <a:avLst/>
                              </a:prstGeom>
                              <a:noFill/>
                            </wps:spPr>
                            <wps:txbx>
                              <w:txbxContent>
                                <w:p w14:paraId="6DEA02F9" w14:textId="77777777" w:rsidR="008C0DC3" w:rsidRDefault="008C0DC3">
                                  <w:pPr>
                                    <w:pStyle w:val="Normale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72CA2" w14:textId="77777777" w:rsidR="008C0DC3" w:rsidRDefault="008C0DC3"/>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00030" w14:textId="77777777" w:rsidR="008C0DC3" w:rsidRDefault="008C0DC3"/>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A2AC7" w14:textId="77777777" w:rsidR="008C0DC3" w:rsidRDefault="008C0DC3"/>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256E7" w14:textId="77777777" w:rsidR="008C0DC3" w:rsidRDefault="008C0DC3"/>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52EED" w14:textId="77777777" w:rsidR="008C0DC3" w:rsidRDefault="008C0DC3"/>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926E5" w14:textId="77777777" w:rsidR="008C0DC3" w:rsidRDefault="008C0DC3"/>
                              </w:txbxContent>
                            </wps:txbx>
                            <wps:bodyPr rtlCol="0" anchor="ctr"/>
                          </wps:wsp>
                        </wpg:grpSp>
                        <wps:wsp>
                          <wps:cNvPr id="1242" name="Textfeld 53"/>
                          <wps:cNvSpPr txBox="1"/>
                          <wps:spPr>
                            <a:xfrm>
                              <a:off x="436761" y="1589126"/>
                              <a:ext cx="360045" cy="116840"/>
                            </a:xfrm>
                            <a:prstGeom prst="rect">
                              <a:avLst/>
                            </a:prstGeom>
                            <a:noFill/>
                          </wps:spPr>
                          <wps:txbx>
                            <w:txbxContent>
                              <w:p w14:paraId="39E046D4" w14:textId="77777777" w:rsidR="008C0DC3" w:rsidRDefault="008C0DC3">
                                <w:pPr>
                                  <w:pStyle w:val="Normale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243" name="Textfeld 72"/>
                          <wps:cNvSpPr txBox="1"/>
                          <wps:spPr>
                            <a:xfrm>
                              <a:off x="122292" y="840299"/>
                              <a:ext cx="290195" cy="325120"/>
                            </a:xfrm>
                            <a:prstGeom prst="rect">
                              <a:avLst/>
                            </a:prstGeom>
                            <a:noFill/>
                          </wps:spPr>
                          <wps:txbx>
                            <w:txbxContent>
                              <w:p w14:paraId="553DA607" w14:textId="77777777" w:rsidR="008C0DC3" w:rsidRDefault="008C0DC3">
                                <w:pPr>
                                  <w:pStyle w:val="NormaleWeb"/>
                                  <w:spacing w:before="0" w:beforeAutospacing="0" w:after="0" w:afterAutospacing="0"/>
                                  <w:jc w:val="center"/>
                                </w:pPr>
                                <w:r>
                                  <w:rPr>
                                    <w:color w:val="000000" w:themeColor="text1"/>
                                    <w:kern w:val="24"/>
                                    <w:sz w:val="16"/>
                                    <w:szCs w:val="16"/>
                                    <w:lang w:val="de-DE"/>
                                  </w:rPr>
                                  <w:t>IA</w:t>
                                </w:r>
                              </w:p>
                              <w:p w14:paraId="39173CC6" w14:textId="77777777" w:rsidR="008C0DC3" w:rsidRDefault="008C0DC3">
                                <w:pPr>
                                  <w:pStyle w:val="Normale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244" name="Textfeld 73"/>
                          <wps:cNvSpPr txBox="1"/>
                          <wps:spPr>
                            <a:xfrm>
                              <a:off x="652627" y="846736"/>
                              <a:ext cx="285115" cy="325120"/>
                            </a:xfrm>
                            <a:prstGeom prst="rect">
                              <a:avLst/>
                            </a:prstGeom>
                            <a:noFill/>
                          </wps:spPr>
                          <wps:txbx>
                            <w:txbxContent>
                              <w:p w14:paraId="08A55B94" w14:textId="77777777" w:rsidR="008C0DC3" w:rsidRDefault="008C0DC3">
                                <w:pPr>
                                  <w:pStyle w:val="NormaleWeb"/>
                                  <w:spacing w:before="0" w:beforeAutospacing="0" w:after="0" w:afterAutospacing="0"/>
                                  <w:jc w:val="center"/>
                                </w:pPr>
                                <w:r>
                                  <w:rPr>
                                    <w:color w:val="000000" w:themeColor="text1"/>
                                    <w:kern w:val="24"/>
                                    <w:sz w:val="16"/>
                                    <w:szCs w:val="16"/>
                                    <w:lang w:val="de-DE"/>
                                  </w:rPr>
                                  <w:t>R</w:t>
                                </w:r>
                              </w:p>
                              <w:p w14:paraId="4AB6E839"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245" name="Textfeld 74"/>
                          <wps:cNvSpPr txBox="1"/>
                          <wps:spPr>
                            <a:xfrm>
                              <a:off x="389165" y="842055"/>
                              <a:ext cx="285115" cy="325120"/>
                            </a:xfrm>
                            <a:prstGeom prst="rect">
                              <a:avLst/>
                            </a:prstGeom>
                            <a:noFill/>
                          </wps:spPr>
                          <wps:txbx>
                            <w:txbxContent>
                              <w:p w14:paraId="6BA8B140" w14:textId="77777777" w:rsidR="008C0DC3" w:rsidRDefault="008C0DC3">
                                <w:pPr>
                                  <w:pStyle w:val="NormaleWeb"/>
                                  <w:spacing w:before="0" w:beforeAutospacing="0" w:after="0" w:afterAutospacing="0"/>
                                  <w:jc w:val="center"/>
                                </w:pPr>
                                <w:r>
                                  <w:rPr>
                                    <w:color w:val="000000" w:themeColor="text1"/>
                                    <w:kern w:val="24"/>
                                    <w:sz w:val="16"/>
                                    <w:szCs w:val="16"/>
                                    <w:lang w:val="de-DE"/>
                                  </w:rPr>
                                  <w:t>2a</w:t>
                                </w:r>
                              </w:p>
                              <w:p w14:paraId="41A4D71E"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6" name="Textfeld 75"/>
                          <wps:cNvSpPr txBox="1"/>
                          <wps:spPr>
                            <a:xfrm>
                              <a:off x="132983" y="1119135"/>
                              <a:ext cx="285115" cy="325120"/>
                            </a:xfrm>
                            <a:prstGeom prst="rect">
                              <a:avLst/>
                            </a:prstGeom>
                            <a:noFill/>
                          </wps:spPr>
                          <wps:txbx>
                            <w:txbxContent>
                              <w:p w14:paraId="268ECF49" w14:textId="77777777" w:rsidR="008C0DC3" w:rsidRDefault="008C0DC3">
                                <w:pPr>
                                  <w:pStyle w:val="NormaleWeb"/>
                                  <w:spacing w:before="0" w:beforeAutospacing="0" w:after="0" w:afterAutospacing="0"/>
                                  <w:jc w:val="center"/>
                                </w:pPr>
                                <w:r>
                                  <w:rPr>
                                    <w:color w:val="000000" w:themeColor="text1"/>
                                    <w:kern w:val="24"/>
                                    <w:sz w:val="16"/>
                                    <w:szCs w:val="16"/>
                                    <w:lang w:val="de-DE"/>
                                  </w:rPr>
                                  <w:t>F</w:t>
                                </w:r>
                              </w:p>
                              <w:p w14:paraId="4FB2F7AA"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7" name="Textfeld 76"/>
                          <wps:cNvSpPr txBox="1"/>
                          <wps:spPr>
                            <a:xfrm>
                              <a:off x="649421" y="1127097"/>
                              <a:ext cx="290195" cy="325120"/>
                            </a:xfrm>
                            <a:prstGeom prst="rect">
                              <a:avLst/>
                            </a:prstGeom>
                            <a:noFill/>
                          </wps:spPr>
                          <wps:txbx>
                            <w:txbxContent>
                              <w:p w14:paraId="2526F66B" w14:textId="77777777" w:rsidR="008C0DC3" w:rsidRDefault="008C0DC3">
                                <w:pPr>
                                  <w:pStyle w:val="NormaleWeb"/>
                                  <w:spacing w:before="0" w:beforeAutospacing="0" w:after="0" w:afterAutospacing="0"/>
                                  <w:jc w:val="center"/>
                                </w:pPr>
                                <w:r>
                                  <w:rPr>
                                    <w:color w:val="000000" w:themeColor="text1"/>
                                    <w:kern w:val="24"/>
                                    <w:sz w:val="16"/>
                                    <w:szCs w:val="16"/>
                                    <w:lang w:val="de-DE"/>
                                  </w:rPr>
                                  <w:t>S2</w:t>
                                </w:r>
                              </w:p>
                              <w:p w14:paraId="62C83EFC"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312" name="Textfeld 77"/>
                          <wps:cNvSpPr txBox="1"/>
                          <wps:spPr>
                            <a:xfrm>
                              <a:off x="376314" y="1123116"/>
                              <a:ext cx="324485" cy="325120"/>
                            </a:xfrm>
                            <a:prstGeom prst="rect">
                              <a:avLst/>
                            </a:prstGeom>
                            <a:noFill/>
                          </wps:spPr>
                          <wps:txbx>
                            <w:txbxContent>
                              <w:p w14:paraId="2A4C364A" w14:textId="77777777" w:rsidR="008C0DC3" w:rsidRDefault="008C0DC3">
                                <w:pPr>
                                  <w:pStyle w:val="NormaleWeb"/>
                                  <w:spacing w:before="0" w:beforeAutospacing="0" w:after="0" w:afterAutospacing="0"/>
                                  <w:jc w:val="center"/>
                                </w:pPr>
                                <w:r>
                                  <w:rPr>
                                    <w:color w:val="000000" w:themeColor="text1"/>
                                    <w:kern w:val="24"/>
                                    <w:sz w:val="16"/>
                                    <w:szCs w:val="16"/>
                                    <w:lang w:val="de-DE"/>
                                  </w:rPr>
                                  <w:t>AR</w:t>
                                </w:r>
                              </w:p>
                              <w:p w14:paraId="48CB7A7E"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313" name="Textfeld 79"/>
                          <wps:cNvSpPr txBox="1"/>
                          <wps:spPr>
                            <a:xfrm>
                              <a:off x="1697409" y="0"/>
                              <a:ext cx="916940" cy="325120"/>
                            </a:xfrm>
                            <a:prstGeom prst="rect">
                              <a:avLst/>
                            </a:prstGeom>
                            <a:noFill/>
                          </wps:spPr>
                          <wps:txbx>
                            <w:txbxContent>
                              <w:p w14:paraId="10C982A7" w14:textId="77777777" w:rsidR="008C0DC3" w:rsidRDefault="008C0DC3">
                                <w:pPr>
                                  <w:pStyle w:val="NormaleWeb"/>
                                  <w:spacing w:before="0" w:beforeAutospacing="0" w:after="0" w:afterAutospacing="0"/>
                                </w:pPr>
                                <w:del w:id="1320" w:author="Jürgen Ewald, ORAFOL" w:date="2020-01-06T16:49:00Z">
                                  <w:r>
                                    <w:rPr>
                                      <w:rFonts w:ascii="Arial" w:hAnsi="Arial" w:cs="Arial"/>
                                      <w:color w:val="000000" w:themeColor="text1"/>
                                      <w:kern w:val="24"/>
                                      <w:sz w:val="32"/>
                                      <w:szCs w:val="32"/>
                                      <w:lang w:val="de-DE"/>
                                    </w:rPr>
                                    <w:delText>Model F</w:delText>
                                  </w:r>
                                </w:del>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374F65D" id="Gruppieren 1" o:spid="_x0000_s1410" style="position:absolute;left:0;text-align:left;margin-left:63.55pt;margin-top:214.25pt;width:340.15pt;height:176.2pt;z-index:251667456;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">
                  <v:group id="Gruppieren 299" o:spid="_x0000_s1411"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12"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14:paraId="5B68A414" w14:textId="77777777" w:rsidR="008C0DC3" w:rsidRDefault="008C0DC3"/>
                        </w:txbxContent>
                      </v:textbox>
                    </v:rect>
                    <v:rect id="Rechteck 301" o:spid="_x0000_s1413"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14:paraId="2EBAFA29" w14:textId="77777777" w:rsidR="008C0DC3" w:rsidRDefault="008C0DC3"/>
                        </w:txbxContent>
                      </v:textbox>
                    </v:rect>
                    <v:rect id="Rechteck 302" o:spid="_x0000_s1414"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14:paraId="010D118A" w14:textId="77777777" w:rsidR="008C0DC3" w:rsidRDefault="008C0DC3"/>
                        </w:txbxContent>
                      </v:textbox>
                    </v:rect>
                    <v:rect id="Rechteck 303" o:spid="_x0000_s1415"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14:paraId="0FC50784" w14:textId="77777777" w:rsidR="008C0DC3" w:rsidRDefault="008C0DC3"/>
                        </w:txbxContent>
                      </v:textbox>
                    </v:rect>
                    <v:rect id="Rechteck 304" o:spid="_x0000_s1416"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14:paraId="5A11EFBC" w14:textId="77777777" w:rsidR="008C0DC3" w:rsidRDefault="008C0DC3"/>
                        </w:txbxContent>
                      </v:textbox>
                    </v:rect>
                    <v:rect id="Rechteck 305" o:spid="_x0000_s1417"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14:paraId="57001E67" w14:textId="77777777" w:rsidR="008C0DC3" w:rsidRDefault="008C0DC3"/>
                        </w:txbxContent>
                      </v:textbox>
                    </v:rect>
                    <v:rect id="Rechteck 306" o:spid="_x0000_s1418"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14:paraId="6F84BC3B" w14:textId="77777777" w:rsidR="008C0DC3" w:rsidRDefault="008C0DC3"/>
                        </w:txbxContent>
                      </v:textbox>
                    </v:rect>
                  </v:group>
                  <v:group id="Gruppieren 308" o:spid="_x0000_s1419"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20"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14:paraId="0024CB6F" w14:textId="77777777" w:rsidR="008C0DC3" w:rsidRDefault="008C0DC3"/>
                        </w:txbxContent>
                      </v:textbox>
                    </v:oval>
                    <v:shape id="Gerade Verbindung mit Pfeil 310" o:spid="_x0000_s1421"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22"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14:paraId="0B36AE05" w14:textId="77777777" w:rsidR="008C0DC3" w:rsidRDefault="008C0DC3">
                            <w:pPr>
                              <w:pStyle w:val="Normale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23"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" filled="f" stroked="f">
                      <v:textbox style="mso-fit-shape-to-text:t" inset="0,0,0,0">
                        <w:txbxContent>
                          <w:p w14:paraId="6DEA02F9" w14:textId="77777777" w:rsidR="008C0DC3" w:rsidRDefault="008C0DC3">
                            <w:pPr>
                              <w:pStyle w:val="NormaleWeb"/>
                              <w:spacing w:before="0" w:beforeAutospacing="0" w:after="0" w:afterAutospacing="0"/>
                            </w:pPr>
                            <w:r>
                              <w:rPr>
                                <w:rFonts w:ascii="Arial" w:hAnsi="Arial" w:cs="Arial"/>
                                <w:color w:val="000000" w:themeColor="text1"/>
                                <w:kern w:val="24"/>
                                <w:lang w:val="de-DE"/>
                              </w:rPr>
                              <w:t>4</w:t>
                            </w:r>
                          </w:p>
                        </w:txbxContent>
                      </v:textbox>
                    </v:shape>
                  </v:group>
                  <v:group id="Gruppieren 313" o:spid="_x0000_s1424"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25"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14:paraId="02072CA2" w14:textId="77777777" w:rsidR="008C0DC3" w:rsidRDefault="008C0DC3"/>
                        </w:txbxContent>
                      </v:textbox>
                    </v:rect>
                    <v:rect id="Rechteck 315" o:spid="_x0000_s1426"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14:paraId="29800030" w14:textId="77777777" w:rsidR="008C0DC3" w:rsidRDefault="008C0DC3"/>
                        </w:txbxContent>
                      </v:textbox>
                    </v:rect>
                    <v:rect id="Rechteck 316" o:spid="_x0000_s1427"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14:paraId="7BCA2AC7" w14:textId="77777777" w:rsidR="008C0DC3" w:rsidRDefault="008C0DC3"/>
                        </w:txbxContent>
                      </v:textbox>
                    </v:rect>
                    <v:rect id="Rechteck 317" o:spid="_x0000_s1428"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14:paraId="1E3256E7" w14:textId="77777777" w:rsidR="008C0DC3" w:rsidRDefault="008C0DC3"/>
                        </w:txbxContent>
                      </v:textbox>
                    </v:rect>
                    <v:rect id="Rechteck 318" o:spid="_x0000_s1429"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14:paraId="0C752EED" w14:textId="77777777" w:rsidR="008C0DC3" w:rsidRDefault="008C0DC3"/>
                        </w:txbxContent>
                      </v:textbox>
                    </v:rect>
                    <v:rect id="Rechteck 319" o:spid="_x0000_s1430"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14:paraId="3EF926E5" w14:textId="77777777" w:rsidR="008C0DC3" w:rsidRDefault="008C0DC3"/>
                        </w:txbxContent>
                      </v:textbox>
                    </v:rect>
                  </v:group>
                  <v:shape id="Textfeld 53" o:spid="_x0000_s1431"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UDwwAAAN0AAAAPAAAAZHJzL2Rvd25yZXYueG1sRE9Na8JA&#10;EL0X/A/LCL0U3WQp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UR9VA8MAAADdAAAADwAA&#10;AAAAAAAAAAAAAAAHAgAAZHJzL2Rvd25yZXYueG1sUEsFBgAAAAADAAMAtwAAAPcCAAAAAA==&#10;" filled="f" stroked="f">
                    <v:textbox style="mso-fit-shape-to-text:t" inset="0,0,0,0">
                      <w:txbxContent>
                        <w:p w14:paraId="39E046D4" w14:textId="77777777" w:rsidR="008C0DC3" w:rsidRDefault="008C0DC3">
                          <w:pPr>
                            <w:pStyle w:val="NormaleWeb"/>
                            <w:spacing w:before="0" w:beforeAutospacing="0" w:after="0" w:afterAutospacing="0"/>
                          </w:pPr>
                          <w:r>
                            <w:rPr>
                              <w:color w:val="000000" w:themeColor="text1"/>
                              <w:kern w:val="24"/>
                              <w:sz w:val="16"/>
                              <w:szCs w:val="16"/>
                              <w:lang w:val="de-DE"/>
                            </w:rPr>
                            <w:t>3333</w:t>
                          </w:r>
                        </w:p>
                      </w:txbxContent>
                    </v:textbox>
                  </v:shape>
                  <v:shape id="Textfeld 72" o:spid="_x0000_s1432"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" filled="f" stroked="f">
                    <v:textbox style="mso-fit-shape-to-text:t">
                      <w:txbxContent>
                        <w:p w14:paraId="553DA607" w14:textId="77777777" w:rsidR="008C0DC3" w:rsidRDefault="008C0DC3">
                          <w:pPr>
                            <w:pStyle w:val="NormaleWeb"/>
                            <w:spacing w:before="0" w:beforeAutospacing="0" w:after="0" w:afterAutospacing="0"/>
                            <w:jc w:val="center"/>
                          </w:pPr>
                          <w:r>
                            <w:rPr>
                              <w:color w:val="000000" w:themeColor="text1"/>
                              <w:kern w:val="24"/>
                              <w:sz w:val="16"/>
                              <w:szCs w:val="16"/>
                              <w:lang w:val="de-DE"/>
                            </w:rPr>
                            <w:t>IA</w:t>
                          </w:r>
                        </w:p>
                        <w:p w14:paraId="39173CC6" w14:textId="77777777" w:rsidR="008C0DC3" w:rsidRDefault="008C0DC3">
                          <w:pPr>
                            <w:pStyle w:val="NormaleWeb"/>
                            <w:spacing w:before="0" w:beforeAutospacing="0" w:after="0" w:afterAutospacing="0"/>
                            <w:jc w:val="center"/>
                          </w:pPr>
                          <w:r>
                            <w:rPr>
                              <w:color w:val="000000" w:themeColor="text1"/>
                              <w:kern w:val="24"/>
                              <w:sz w:val="16"/>
                              <w:szCs w:val="16"/>
                              <w:lang w:val="de-DE"/>
                            </w:rPr>
                            <w:t>02</w:t>
                          </w:r>
                        </w:p>
                      </w:txbxContent>
                    </v:textbox>
                  </v:shape>
                  <v:shape id="Textfeld 73" o:spid="_x0000_s1433"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" filled="f" stroked="f">
                    <v:textbox style="mso-fit-shape-to-text:t">
                      <w:txbxContent>
                        <w:p w14:paraId="08A55B94" w14:textId="77777777" w:rsidR="008C0DC3" w:rsidRDefault="008C0DC3">
                          <w:pPr>
                            <w:pStyle w:val="NormaleWeb"/>
                            <w:spacing w:before="0" w:beforeAutospacing="0" w:after="0" w:afterAutospacing="0"/>
                            <w:jc w:val="center"/>
                          </w:pPr>
                          <w:r>
                            <w:rPr>
                              <w:color w:val="000000" w:themeColor="text1"/>
                              <w:kern w:val="24"/>
                              <w:sz w:val="16"/>
                              <w:szCs w:val="16"/>
                              <w:lang w:val="de-DE"/>
                            </w:rPr>
                            <w:t>R</w:t>
                          </w:r>
                        </w:p>
                        <w:p w14:paraId="4AB6E839"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v:textbox>
                  </v:shape>
                  <v:shape id="Textfeld 74" o:spid="_x0000_s1434"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" filled="f" stroked="f">
                    <v:textbox style="mso-fit-shape-to-text:t">
                      <w:txbxContent>
                        <w:p w14:paraId="6BA8B140" w14:textId="77777777" w:rsidR="008C0DC3" w:rsidRDefault="008C0DC3">
                          <w:pPr>
                            <w:pStyle w:val="NormaleWeb"/>
                            <w:spacing w:before="0" w:beforeAutospacing="0" w:after="0" w:afterAutospacing="0"/>
                            <w:jc w:val="center"/>
                          </w:pPr>
                          <w:r>
                            <w:rPr>
                              <w:color w:val="000000" w:themeColor="text1"/>
                              <w:kern w:val="24"/>
                              <w:sz w:val="16"/>
                              <w:szCs w:val="16"/>
                              <w:lang w:val="de-DE"/>
                            </w:rPr>
                            <w:t>2a</w:t>
                          </w:r>
                        </w:p>
                        <w:p w14:paraId="41A4D71E"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75" o:spid="_x0000_s1435"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" filled="f" stroked="f">
                    <v:textbox style="mso-fit-shape-to-text:t">
                      <w:txbxContent>
                        <w:p w14:paraId="268ECF49" w14:textId="77777777" w:rsidR="008C0DC3" w:rsidRDefault="008C0DC3">
                          <w:pPr>
                            <w:pStyle w:val="NormaleWeb"/>
                            <w:spacing w:before="0" w:beforeAutospacing="0" w:after="0" w:afterAutospacing="0"/>
                            <w:jc w:val="center"/>
                          </w:pPr>
                          <w:r>
                            <w:rPr>
                              <w:color w:val="000000" w:themeColor="text1"/>
                              <w:kern w:val="24"/>
                              <w:sz w:val="16"/>
                              <w:szCs w:val="16"/>
                              <w:lang w:val="de-DE"/>
                            </w:rPr>
                            <w:t>F</w:t>
                          </w:r>
                        </w:p>
                        <w:p w14:paraId="4FB2F7AA"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76" o:spid="_x0000_s1436"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" filled="f" stroked="f">
                    <v:textbox style="mso-fit-shape-to-text:t">
                      <w:txbxContent>
                        <w:p w14:paraId="2526F66B" w14:textId="77777777" w:rsidR="008C0DC3" w:rsidRDefault="008C0DC3">
                          <w:pPr>
                            <w:pStyle w:val="NormaleWeb"/>
                            <w:spacing w:before="0" w:beforeAutospacing="0" w:after="0" w:afterAutospacing="0"/>
                            <w:jc w:val="center"/>
                          </w:pPr>
                          <w:r>
                            <w:rPr>
                              <w:color w:val="000000" w:themeColor="text1"/>
                              <w:kern w:val="24"/>
                              <w:sz w:val="16"/>
                              <w:szCs w:val="16"/>
                              <w:lang w:val="de-DE"/>
                            </w:rPr>
                            <w:t>S2</w:t>
                          </w:r>
                        </w:p>
                        <w:p w14:paraId="62C83EFC"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v:textbox>
                  </v:shape>
                  <v:shape id="Textfeld 77" o:spid="_x0000_s1437"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" filled="f" stroked="f">
                    <v:textbox style="mso-fit-shape-to-text:t">
                      <w:txbxContent>
                        <w:p w14:paraId="2A4C364A" w14:textId="77777777" w:rsidR="008C0DC3" w:rsidRDefault="008C0DC3">
                          <w:pPr>
                            <w:pStyle w:val="NormaleWeb"/>
                            <w:spacing w:before="0" w:beforeAutospacing="0" w:after="0" w:afterAutospacing="0"/>
                            <w:jc w:val="center"/>
                          </w:pPr>
                          <w:r>
                            <w:rPr>
                              <w:color w:val="000000" w:themeColor="text1"/>
                              <w:kern w:val="24"/>
                              <w:sz w:val="16"/>
                              <w:szCs w:val="16"/>
                              <w:lang w:val="de-DE"/>
                            </w:rPr>
                            <w:t>AR</w:t>
                          </w:r>
                        </w:p>
                        <w:p w14:paraId="48CB7A7E"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79" o:spid="_x0000_s1438" type="#_x0000_t202" style="position:absolute;left:16974;width:9169;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" filled="f" stroked="f">
                    <v:textbox style="mso-fit-shape-to-text:t">
                      <w:txbxContent>
                        <w:p w14:paraId="10C982A7" w14:textId="77777777" w:rsidR="008C0DC3" w:rsidRDefault="008C0DC3">
                          <w:pPr>
                            <w:pStyle w:val="NormaleWeb"/>
                            <w:spacing w:before="0" w:beforeAutospacing="0" w:after="0" w:afterAutospacing="0"/>
                          </w:pPr>
                          <w:del w:id="1321" w:author="Jürgen Ewald, ORAFOL" w:date="2020-01-06T16:49:00Z">
                            <w:r>
                              <w:rPr>
                                <w:rFonts w:ascii="Arial" w:hAnsi="Arial" w:cs="Arial"/>
                                <w:color w:val="000000" w:themeColor="text1"/>
                                <w:kern w:val="24"/>
                                <w:sz w:val="32"/>
                                <w:szCs w:val="32"/>
                                <w:lang w:val="de-DE"/>
                              </w:rPr>
                              <w:delText>Model F</w:delText>
                            </w:r>
                          </w:del>
                        </w:p>
                      </w:txbxContent>
                    </v:textbox>
                  </v:shape>
                  <w10:wrap type="topAndBottom"/>
                </v:group>
              </w:pict>
            </mc:Fallback>
          </mc:AlternateContent>
        </w:r>
        <w:r>
          <w:rPr>
            <w:noProof/>
            <w:lang w:val="de-DE" w:eastAsia="de-DE"/>
          </w:rPr>
          <mc:AlternateContent>
            <mc:Choice Requires="wpg">
              <w:drawing>
                <wp:anchor distT="0" distB="0" distL="114300" distR="114300" simplePos="0" relativeHeight="251665408" behindDoc="0" locked="0" layoutInCell="1" allowOverlap="1" wp14:anchorId="3814D7B4" wp14:editId="12A3E444">
                  <wp:simplePos x="0" y="0"/>
                  <wp:positionH relativeFrom="column">
                    <wp:posOffset>806450</wp:posOffset>
                  </wp:positionH>
                  <wp:positionV relativeFrom="paragraph">
                    <wp:posOffset>162560</wp:posOffset>
                  </wp:positionV>
                  <wp:extent cx="4319905" cy="2148205"/>
                  <wp:effectExtent l="0" t="0" r="4445" b="4445"/>
                  <wp:wrapTopAndBottom/>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1162" name="Gruppieren 1162"/>
                          <wpg:cNvGrpSpPr/>
                          <wpg:grpSpPr>
                            <a:xfrm>
                              <a:off x="0" y="702488"/>
                              <a:ext cx="4320120" cy="1445720"/>
                              <a:chOff x="0" y="702488"/>
                              <a:chExt cx="4320120" cy="1445720"/>
                            </a:xfrm>
                          </wpg:grpSpPr>
                          <wps:wsp>
                            <wps:cNvPr id="1163"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ED1D1C" w14:textId="77777777" w:rsidR="008C0DC3" w:rsidRDefault="008C0DC3"/>
                              </w:txbxContent>
                            </wps:txbx>
                            <wps:bodyPr rtlCol="0" anchor="ctr"/>
                          </wps:wsp>
                          <wps:wsp>
                            <wps:cNvPr id="1164"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49E9C" w14:textId="77777777" w:rsidR="008C0DC3" w:rsidRDefault="008C0DC3"/>
                              </w:txbxContent>
                            </wps:txbx>
                            <wps:bodyPr rtlCol="0" anchor="ctr"/>
                          </wps:wsp>
                          <wps:wsp>
                            <wps:cNvPr id="1165"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4B9BB" w14:textId="77777777" w:rsidR="008C0DC3" w:rsidRDefault="008C0DC3"/>
                              </w:txbxContent>
                            </wps:txbx>
                            <wps:bodyPr rtlCol="0" anchor="ctr"/>
                          </wps:wsp>
                          <wps:wsp>
                            <wps:cNvPr id="1166"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80811" w14:textId="77777777" w:rsidR="008C0DC3" w:rsidRDefault="008C0DC3"/>
                              </w:txbxContent>
                            </wps:txbx>
                            <wps:bodyPr rtlCol="0" anchor="ctr"/>
                          </wps:wsp>
                          <wps:wsp>
                            <wps:cNvPr id="1167"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0A968" w14:textId="77777777" w:rsidR="008C0DC3" w:rsidRDefault="008C0DC3"/>
                              </w:txbxContent>
                            </wps:txbx>
                            <wps:bodyPr rtlCol="0" anchor="ctr"/>
                          </wps:wsp>
                          <wps:wsp>
                            <wps:cNvPr id="1168"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FF0E1" w14:textId="77777777" w:rsidR="008C0DC3" w:rsidRDefault="008C0DC3"/>
                              </w:txbxContent>
                            </wps:txbx>
                            <wps:bodyPr rtlCol="0" anchor="ctr"/>
                          </wps:wsp>
                          <wps:wsp>
                            <wps:cNvPr id="1169"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A0CDE" w14:textId="77777777" w:rsidR="008C0DC3" w:rsidRDefault="008C0DC3"/>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4D9BC" w14:textId="77777777" w:rsidR="008C0DC3" w:rsidRDefault="008C0DC3"/>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617" y="1476246"/>
                                <a:ext cx="135890" cy="276860"/>
                              </a:xfrm>
                              <a:prstGeom prst="rect">
                                <a:avLst/>
                              </a:prstGeom>
                              <a:noFill/>
                            </wps:spPr>
                            <wps:txbx>
                              <w:txbxContent>
                                <w:p w14:paraId="022CA9E8" w14:textId="77777777" w:rsidR="008C0DC3" w:rsidRDefault="008C0DC3">
                                  <w:pPr>
                                    <w:pStyle w:val="Normale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89" name="Textfeld 36"/>
                            <wps:cNvSpPr txBox="1"/>
                            <wps:spPr>
                              <a:xfrm>
                                <a:off x="2722112" y="1546747"/>
                                <a:ext cx="85090" cy="175260"/>
                              </a:xfrm>
                              <a:prstGeom prst="rect">
                                <a:avLst/>
                              </a:prstGeom>
                              <a:noFill/>
                            </wps:spPr>
                            <wps:txbx>
                              <w:txbxContent>
                                <w:p w14:paraId="4BD0D12F" w14:textId="77777777" w:rsidR="008C0DC3" w:rsidRDefault="008C0DC3">
                                  <w:pPr>
                                    <w:pStyle w:val="Normale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90" name="Textfeld 52"/>
                          <wps:cNvSpPr txBox="1"/>
                          <wps:spPr>
                            <a:xfrm>
                              <a:off x="2604035" y="1257728"/>
                              <a:ext cx="360045" cy="116840"/>
                            </a:xfrm>
                            <a:prstGeom prst="rect">
                              <a:avLst/>
                            </a:prstGeom>
                            <a:noFill/>
                          </wps:spPr>
                          <wps:txbx>
                            <w:txbxContent>
                              <w:p w14:paraId="0814B60E" w14:textId="77777777" w:rsidR="008C0DC3" w:rsidRDefault="008C0DC3">
                                <w:pPr>
                                  <w:pStyle w:val="Normale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1" name="Textfeld 66"/>
                          <wps:cNvSpPr txBox="1"/>
                          <wps:spPr>
                            <a:xfrm>
                              <a:off x="2195093" y="677956"/>
                              <a:ext cx="290195" cy="325120"/>
                            </a:xfrm>
                            <a:prstGeom prst="rect">
                              <a:avLst/>
                            </a:prstGeom>
                            <a:noFill/>
                          </wps:spPr>
                          <wps:txbx>
                            <w:txbxContent>
                              <w:p w14:paraId="1056F1DF" w14:textId="77777777" w:rsidR="008C0DC3" w:rsidRDefault="008C0DC3">
                                <w:pPr>
                                  <w:pStyle w:val="NormaleWeb"/>
                                  <w:spacing w:before="0" w:beforeAutospacing="0" w:after="0" w:afterAutospacing="0"/>
                                  <w:jc w:val="center"/>
                                </w:pPr>
                                <w:r>
                                  <w:rPr>
                                    <w:color w:val="000000" w:themeColor="text1"/>
                                    <w:kern w:val="24"/>
                                    <w:sz w:val="16"/>
                                    <w:szCs w:val="16"/>
                                    <w:lang w:val="de-DE"/>
                                  </w:rPr>
                                  <w:t>IA</w:t>
                                </w:r>
                              </w:p>
                              <w:p w14:paraId="7289C33D" w14:textId="77777777" w:rsidR="008C0DC3" w:rsidRDefault="008C0DC3">
                                <w:pPr>
                                  <w:pStyle w:val="Normale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2" name="Textfeld 67"/>
                          <wps:cNvSpPr txBox="1"/>
                          <wps:spPr>
                            <a:xfrm>
                              <a:off x="2851135" y="677107"/>
                              <a:ext cx="285115" cy="325120"/>
                            </a:xfrm>
                            <a:prstGeom prst="rect">
                              <a:avLst/>
                            </a:prstGeom>
                            <a:noFill/>
                          </wps:spPr>
                          <wps:txbx>
                            <w:txbxContent>
                              <w:p w14:paraId="57FB9A6F" w14:textId="77777777" w:rsidR="008C0DC3" w:rsidRDefault="008C0DC3">
                                <w:pPr>
                                  <w:pStyle w:val="NormaleWeb"/>
                                  <w:spacing w:before="0" w:beforeAutospacing="0" w:after="0" w:afterAutospacing="0"/>
                                  <w:jc w:val="center"/>
                                </w:pPr>
                                <w:r>
                                  <w:rPr>
                                    <w:color w:val="000000" w:themeColor="text1"/>
                                    <w:kern w:val="24"/>
                                    <w:sz w:val="16"/>
                                    <w:szCs w:val="16"/>
                                    <w:lang w:val="de-DE"/>
                                  </w:rPr>
                                  <w:t>R</w:t>
                                </w:r>
                              </w:p>
                              <w:p w14:paraId="6A606D30"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 name="Textfeld 68"/>
                          <wps:cNvSpPr txBox="1"/>
                          <wps:spPr>
                            <a:xfrm>
                              <a:off x="2526716" y="677107"/>
                              <a:ext cx="285115" cy="325120"/>
                            </a:xfrm>
                            <a:prstGeom prst="rect">
                              <a:avLst/>
                            </a:prstGeom>
                            <a:noFill/>
                          </wps:spPr>
                          <wps:txbx>
                            <w:txbxContent>
                              <w:p w14:paraId="76A2AD45" w14:textId="77777777" w:rsidR="008C0DC3" w:rsidRDefault="008C0DC3">
                                <w:pPr>
                                  <w:pStyle w:val="NormaleWeb"/>
                                  <w:spacing w:before="0" w:beforeAutospacing="0" w:after="0" w:afterAutospacing="0"/>
                                  <w:jc w:val="center"/>
                                </w:pPr>
                                <w:r>
                                  <w:rPr>
                                    <w:color w:val="000000" w:themeColor="text1"/>
                                    <w:kern w:val="24"/>
                                    <w:sz w:val="16"/>
                                    <w:szCs w:val="16"/>
                                    <w:lang w:val="de-DE"/>
                                  </w:rPr>
                                  <w:t>2a</w:t>
                                </w:r>
                              </w:p>
                              <w:p w14:paraId="59DE1FC9"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4" name="Textfeld 69"/>
                          <wps:cNvSpPr txBox="1"/>
                          <wps:spPr>
                            <a:xfrm>
                              <a:off x="2197497" y="942755"/>
                              <a:ext cx="285115" cy="325120"/>
                            </a:xfrm>
                            <a:prstGeom prst="rect">
                              <a:avLst/>
                            </a:prstGeom>
                            <a:noFill/>
                          </wps:spPr>
                          <wps:txbx>
                            <w:txbxContent>
                              <w:p w14:paraId="06E643FA" w14:textId="77777777" w:rsidR="008C0DC3" w:rsidRDefault="008C0DC3">
                                <w:pPr>
                                  <w:pStyle w:val="NormaleWeb"/>
                                  <w:spacing w:before="0" w:beforeAutospacing="0" w:after="0" w:afterAutospacing="0"/>
                                  <w:jc w:val="center"/>
                                </w:pPr>
                                <w:r>
                                  <w:rPr>
                                    <w:color w:val="000000" w:themeColor="text1"/>
                                    <w:kern w:val="24"/>
                                    <w:sz w:val="16"/>
                                    <w:szCs w:val="16"/>
                                    <w:lang w:val="de-DE"/>
                                  </w:rPr>
                                  <w:t>F</w:t>
                                </w:r>
                              </w:p>
                              <w:p w14:paraId="4ACA923B"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5" name="Textfeld 70"/>
                          <wps:cNvSpPr txBox="1"/>
                          <wps:spPr>
                            <a:xfrm>
                              <a:off x="2847929" y="940069"/>
                              <a:ext cx="290195" cy="325120"/>
                            </a:xfrm>
                            <a:prstGeom prst="rect">
                              <a:avLst/>
                            </a:prstGeom>
                            <a:noFill/>
                          </wps:spPr>
                          <wps:txbx>
                            <w:txbxContent>
                              <w:p w14:paraId="5E26A8D6" w14:textId="77777777" w:rsidR="008C0DC3" w:rsidRDefault="008C0DC3">
                                <w:pPr>
                                  <w:pStyle w:val="NormaleWeb"/>
                                  <w:spacing w:before="0" w:beforeAutospacing="0" w:after="0" w:afterAutospacing="0"/>
                                  <w:jc w:val="center"/>
                                </w:pPr>
                                <w:r>
                                  <w:rPr>
                                    <w:color w:val="000000" w:themeColor="text1"/>
                                    <w:kern w:val="24"/>
                                    <w:sz w:val="16"/>
                                    <w:szCs w:val="16"/>
                                    <w:lang w:val="de-DE"/>
                                  </w:rPr>
                                  <w:t>S2</w:t>
                                </w:r>
                              </w:p>
                              <w:p w14:paraId="0C27EFEA"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6" name="Textfeld 71"/>
                          <wps:cNvSpPr txBox="1"/>
                          <wps:spPr>
                            <a:xfrm>
                              <a:off x="2506680" y="942755"/>
                              <a:ext cx="324485" cy="325120"/>
                            </a:xfrm>
                            <a:prstGeom prst="rect">
                              <a:avLst/>
                            </a:prstGeom>
                            <a:noFill/>
                          </wps:spPr>
                          <wps:txbx>
                            <w:txbxContent>
                              <w:p w14:paraId="69B88938" w14:textId="77777777" w:rsidR="008C0DC3" w:rsidRDefault="008C0DC3">
                                <w:pPr>
                                  <w:pStyle w:val="NormaleWeb"/>
                                  <w:spacing w:before="0" w:beforeAutospacing="0" w:after="0" w:afterAutospacing="0"/>
                                  <w:jc w:val="center"/>
                                </w:pPr>
                                <w:r>
                                  <w:rPr>
                                    <w:color w:val="000000" w:themeColor="text1"/>
                                    <w:kern w:val="24"/>
                                    <w:sz w:val="16"/>
                                    <w:szCs w:val="16"/>
                                    <w:lang w:val="de-DE"/>
                                  </w:rPr>
                                  <w:t>AR</w:t>
                                </w:r>
                              </w:p>
                              <w:p w14:paraId="67750B93"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7" name="Textfeld 78"/>
                          <wps:cNvSpPr txBox="1"/>
                          <wps:spPr>
                            <a:xfrm>
                              <a:off x="1667607" y="0"/>
                              <a:ext cx="928370" cy="325120"/>
                            </a:xfrm>
                            <a:prstGeom prst="rect">
                              <a:avLst/>
                            </a:prstGeom>
                            <a:noFill/>
                          </wps:spPr>
                          <wps:txbx>
                            <w:txbxContent>
                              <w:p w14:paraId="7DED1387" w14:textId="77777777" w:rsidR="008C0DC3" w:rsidRDefault="008C0DC3">
                                <w:pPr>
                                  <w:pStyle w:val="NormaleWeb"/>
                                  <w:spacing w:before="0" w:beforeAutospacing="0" w:after="0" w:afterAutospacing="0"/>
                                </w:pPr>
                                <w:del w:id="1322" w:author="Jürgen Ewald, ORAFOL" w:date="2020-01-06T16:49:00Z">
                                  <w:r>
                                    <w:rPr>
                                      <w:rFonts w:ascii="Arial" w:hAnsi="Arial" w:cs="Arial"/>
                                      <w:color w:val="000000" w:themeColor="text1"/>
                                      <w:kern w:val="24"/>
                                      <w:sz w:val="32"/>
                                      <w:szCs w:val="32"/>
                                      <w:lang w:val="de-DE"/>
                                    </w:rPr>
                                    <w:delText>Model E</w:delText>
                                  </w:r>
                                </w:del>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814D7B4" id="_x0000_s1439" style="position:absolute;left:0;text-align:left;margin-left:63.5pt;margin-top:12.8pt;width:340.15pt;height:169.15pt;z-index:251665408;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">
                  <v:group id="Gruppieren 1162" o:spid="_x0000_s1440"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41"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14:paraId="02ED1D1C" w14:textId="77777777" w:rsidR="008C0DC3" w:rsidRDefault="008C0DC3"/>
                        </w:txbxContent>
                      </v:textbox>
                    </v:rect>
                    <v:rect id="Rechteck 1164" o:spid="_x0000_s1442"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14:paraId="6DE49E9C" w14:textId="77777777" w:rsidR="008C0DC3" w:rsidRDefault="008C0DC3"/>
                        </w:txbxContent>
                      </v:textbox>
                    </v:rect>
                    <v:rect id="Rechteck 1165" o:spid="_x0000_s1443"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14:paraId="4D44B9BB" w14:textId="77777777" w:rsidR="008C0DC3" w:rsidRDefault="008C0DC3"/>
                        </w:txbxContent>
                      </v:textbox>
                    </v:rect>
                    <v:rect id="Rechteck 1166" o:spid="_x0000_s1444"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14:paraId="78180811" w14:textId="77777777" w:rsidR="008C0DC3" w:rsidRDefault="008C0DC3"/>
                        </w:txbxContent>
                      </v:textbox>
                    </v:rect>
                    <v:rect id="Rechteck 1167" o:spid="_x0000_s1445"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14:paraId="3BA0A968" w14:textId="77777777" w:rsidR="008C0DC3" w:rsidRDefault="008C0DC3"/>
                        </w:txbxContent>
                      </v:textbox>
                    </v:rect>
                    <v:rect id="Rechteck 1168" o:spid="_x0000_s1446"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14:paraId="2E6FF0E1" w14:textId="77777777" w:rsidR="008C0DC3" w:rsidRDefault="008C0DC3"/>
                        </w:txbxContent>
                      </v:textbox>
                    </v:rect>
                    <v:rect id="Rechteck 1169" o:spid="_x0000_s1447"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14:paraId="0D3A0CDE" w14:textId="77777777" w:rsidR="008C0DC3" w:rsidRDefault="008C0DC3"/>
                        </w:txbxContent>
                      </v:textbox>
                    </v:rect>
                  </v:group>
                  <v:group id="Gruppieren 1170" o:spid="_x0000_s1448"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9"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14:paraId="7CE4D9BC" w14:textId="77777777" w:rsidR="008C0DC3" w:rsidRDefault="008C0DC3"/>
                        </w:txbxContent>
                      </v:textbox>
                    </v:oval>
                    <v:shape id="Gerade Verbindung mit Pfeil 1172" o:spid="_x0000_s1450"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51"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14:paraId="022CA9E8" w14:textId="77777777" w:rsidR="008C0DC3" w:rsidRDefault="008C0DC3">
                            <w:pPr>
                              <w:pStyle w:val="Normale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52"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" filled="f" stroked="f">
                      <v:textbox style="mso-fit-shape-to-text:t" inset="0,0,0,0">
                        <w:txbxContent>
                          <w:p w14:paraId="4BD0D12F" w14:textId="77777777" w:rsidR="008C0DC3" w:rsidRDefault="008C0DC3">
                            <w:pPr>
                              <w:pStyle w:val="NormaleWeb"/>
                              <w:spacing w:before="0" w:beforeAutospacing="0" w:after="0" w:afterAutospacing="0"/>
                            </w:pPr>
                            <w:r>
                              <w:rPr>
                                <w:rFonts w:ascii="Arial" w:hAnsi="Arial" w:cs="Arial"/>
                                <w:color w:val="000000" w:themeColor="text1"/>
                                <w:kern w:val="24"/>
                                <w:lang w:val="de-DE"/>
                              </w:rPr>
                              <w:t>4</w:t>
                            </w:r>
                          </w:p>
                        </w:txbxContent>
                      </v:textbox>
                    </v:shape>
                  </v:group>
                  <v:shape id="Textfeld 52" o:spid="_x0000_s1453"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" filled="f" stroked="f">
                    <v:textbox style="mso-fit-shape-to-text:t" inset="0,0,0,0">
                      <w:txbxContent>
                        <w:p w14:paraId="0814B60E" w14:textId="77777777" w:rsidR="008C0DC3" w:rsidRDefault="008C0DC3">
                          <w:pPr>
                            <w:pStyle w:val="NormaleWeb"/>
                            <w:spacing w:before="0" w:beforeAutospacing="0" w:after="0" w:afterAutospacing="0"/>
                          </w:pPr>
                          <w:r>
                            <w:rPr>
                              <w:color w:val="000000" w:themeColor="text1"/>
                              <w:kern w:val="24"/>
                              <w:sz w:val="16"/>
                              <w:szCs w:val="16"/>
                              <w:lang w:val="de-DE"/>
                            </w:rPr>
                            <w:t>3333</w:t>
                          </w:r>
                        </w:p>
                      </w:txbxContent>
                    </v:textbox>
                  </v:shape>
                  <v:shape id="Textfeld 66" o:spid="_x0000_s1454"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1056F1DF" w14:textId="77777777" w:rsidR="008C0DC3" w:rsidRDefault="008C0DC3">
                          <w:pPr>
                            <w:pStyle w:val="NormaleWeb"/>
                            <w:spacing w:before="0" w:beforeAutospacing="0" w:after="0" w:afterAutospacing="0"/>
                            <w:jc w:val="center"/>
                          </w:pPr>
                          <w:r>
                            <w:rPr>
                              <w:color w:val="000000" w:themeColor="text1"/>
                              <w:kern w:val="24"/>
                              <w:sz w:val="16"/>
                              <w:szCs w:val="16"/>
                              <w:lang w:val="de-DE"/>
                            </w:rPr>
                            <w:t>IA</w:t>
                          </w:r>
                        </w:p>
                        <w:p w14:paraId="7289C33D" w14:textId="77777777" w:rsidR="008C0DC3" w:rsidRDefault="008C0DC3">
                          <w:pPr>
                            <w:pStyle w:val="NormaleWeb"/>
                            <w:spacing w:before="0" w:beforeAutospacing="0" w:after="0" w:afterAutospacing="0"/>
                            <w:jc w:val="center"/>
                          </w:pPr>
                          <w:r>
                            <w:rPr>
                              <w:color w:val="000000" w:themeColor="text1"/>
                              <w:kern w:val="24"/>
                              <w:sz w:val="16"/>
                              <w:szCs w:val="16"/>
                              <w:lang w:val="de-DE"/>
                            </w:rPr>
                            <w:t>02</w:t>
                          </w:r>
                        </w:p>
                      </w:txbxContent>
                    </v:textbox>
                  </v:shape>
                  <v:shape id="Textfeld 67" o:spid="_x0000_s1455"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57FB9A6F" w14:textId="77777777" w:rsidR="008C0DC3" w:rsidRDefault="008C0DC3">
                          <w:pPr>
                            <w:pStyle w:val="NormaleWeb"/>
                            <w:spacing w:before="0" w:beforeAutospacing="0" w:after="0" w:afterAutospacing="0"/>
                            <w:jc w:val="center"/>
                          </w:pPr>
                          <w:r>
                            <w:rPr>
                              <w:color w:val="000000" w:themeColor="text1"/>
                              <w:kern w:val="24"/>
                              <w:sz w:val="16"/>
                              <w:szCs w:val="16"/>
                              <w:lang w:val="de-DE"/>
                            </w:rPr>
                            <w:t>R</w:t>
                          </w:r>
                        </w:p>
                        <w:p w14:paraId="6A606D30"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v:textbox>
                  </v:shape>
                  <v:shape id="Textfeld 68" o:spid="_x0000_s1456"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76A2AD45" w14:textId="77777777" w:rsidR="008C0DC3" w:rsidRDefault="008C0DC3">
                          <w:pPr>
                            <w:pStyle w:val="NormaleWeb"/>
                            <w:spacing w:before="0" w:beforeAutospacing="0" w:after="0" w:afterAutospacing="0"/>
                            <w:jc w:val="center"/>
                          </w:pPr>
                          <w:r>
                            <w:rPr>
                              <w:color w:val="000000" w:themeColor="text1"/>
                              <w:kern w:val="24"/>
                              <w:sz w:val="16"/>
                              <w:szCs w:val="16"/>
                              <w:lang w:val="de-DE"/>
                            </w:rPr>
                            <w:t>2a</w:t>
                          </w:r>
                        </w:p>
                        <w:p w14:paraId="59DE1FC9"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69" o:spid="_x0000_s1457"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06E643FA" w14:textId="77777777" w:rsidR="008C0DC3" w:rsidRDefault="008C0DC3">
                          <w:pPr>
                            <w:pStyle w:val="NormaleWeb"/>
                            <w:spacing w:before="0" w:beforeAutospacing="0" w:after="0" w:afterAutospacing="0"/>
                            <w:jc w:val="center"/>
                          </w:pPr>
                          <w:r>
                            <w:rPr>
                              <w:color w:val="000000" w:themeColor="text1"/>
                              <w:kern w:val="24"/>
                              <w:sz w:val="16"/>
                              <w:szCs w:val="16"/>
                              <w:lang w:val="de-DE"/>
                            </w:rPr>
                            <w:t>F</w:t>
                          </w:r>
                        </w:p>
                        <w:p w14:paraId="4ACA923B"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70" o:spid="_x0000_s1458"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5E26A8D6" w14:textId="77777777" w:rsidR="008C0DC3" w:rsidRDefault="008C0DC3">
                          <w:pPr>
                            <w:pStyle w:val="NormaleWeb"/>
                            <w:spacing w:before="0" w:beforeAutospacing="0" w:after="0" w:afterAutospacing="0"/>
                            <w:jc w:val="center"/>
                          </w:pPr>
                          <w:r>
                            <w:rPr>
                              <w:color w:val="000000" w:themeColor="text1"/>
                              <w:kern w:val="24"/>
                              <w:sz w:val="16"/>
                              <w:szCs w:val="16"/>
                              <w:lang w:val="de-DE"/>
                            </w:rPr>
                            <w:t>S2</w:t>
                          </w:r>
                        </w:p>
                        <w:p w14:paraId="0C27EFEA" w14:textId="77777777" w:rsidR="008C0DC3" w:rsidRDefault="008C0DC3">
                          <w:pPr>
                            <w:pStyle w:val="NormaleWeb"/>
                            <w:spacing w:before="0" w:beforeAutospacing="0" w:after="0" w:afterAutospacing="0"/>
                            <w:jc w:val="center"/>
                          </w:pPr>
                          <w:r>
                            <w:rPr>
                              <w:color w:val="000000" w:themeColor="text1"/>
                              <w:kern w:val="24"/>
                              <w:sz w:val="16"/>
                              <w:szCs w:val="16"/>
                              <w:lang w:val="de-DE"/>
                            </w:rPr>
                            <w:t>01</w:t>
                          </w:r>
                        </w:p>
                      </w:txbxContent>
                    </v:textbox>
                  </v:shape>
                  <v:shape id="Textfeld 71" o:spid="_x0000_s1459"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69B88938" w14:textId="77777777" w:rsidR="008C0DC3" w:rsidRDefault="008C0DC3">
                          <w:pPr>
                            <w:pStyle w:val="NormaleWeb"/>
                            <w:spacing w:before="0" w:beforeAutospacing="0" w:after="0" w:afterAutospacing="0"/>
                            <w:jc w:val="center"/>
                          </w:pPr>
                          <w:r>
                            <w:rPr>
                              <w:color w:val="000000" w:themeColor="text1"/>
                              <w:kern w:val="24"/>
                              <w:sz w:val="16"/>
                              <w:szCs w:val="16"/>
                              <w:lang w:val="de-DE"/>
                            </w:rPr>
                            <w:t>AR</w:t>
                          </w:r>
                        </w:p>
                        <w:p w14:paraId="67750B93" w14:textId="77777777" w:rsidR="008C0DC3" w:rsidRDefault="008C0DC3">
                          <w:pPr>
                            <w:pStyle w:val="NormaleWeb"/>
                            <w:spacing w:before="0" w:beforeAutospacing="0" w:after="0" w:afterAutospacing="0"/>
                            <w:jc w:val="center"/>
                          </w:pPr>
                          <w:r>
                            <w:rPr>
                              <w:color w:val="000000" w:themeColor="text1"/>
                              <w:kern w:val="24"/>
                              <w:sz w:val="16"/>
                              <w:szCs w:val="16"/>
                              <w:lang w:val="de-DE"/>
                            </w:rPr>
                            <w:t>00</w:t>
                          </w:r>
                        </w:p>
                      </w:txbxContent>
                    </v:textbox>
                  </v:shape>
                  <v:shape id="Textfeld 78" o:spid="_x0000_s1460" type="#_x0000_t202" style="position:absolute;left:16676;width:9283;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7DED1387" w14:textId="77777777" w:rsidR="008C0DC3" w:rsidRDefault="008C0DC3">
                          <w:pPr>
                            <w:pStyle w:val="NormaleWeb"/>
                            <w:spacing w:before="0" w:beforeAutospacing="0" w:after="0" w:afterAutospacing="0"/>
                          </w:pPr>
                          <w:del w:id="1323" w:author="Jürgen Ewald, ORAFOL" w:date="2020-01-06T16:49:00Z">
                            <w:r>
                              <w:rPr>
                                <w:rFonts w:ascii="Arial" w:hAnsi="Arial" w:cs="Arial"/>
                                <w:color w:val="000000" w:themeColor="text1"/>
                                <w:kern w:val="24"/>
                                <w:sz w:val="32"/>
                                <w:szCs w:val="32"/>
                                <w:lang w:val="de-DE"/>
                              </w:rPr>
                              <w:delText>Model E</w:delText>
                            </w:r>
                          </w:del>
                        </w:p>
                      </w:txbxContent>
                    </v:textbox>
                  </v:shape>
                  <w10:wrap type="topAndBottom"/>
                </v:group>
              </w:pict>
            </mc:Fallback>
          </mc:AlternateContent>
        </w:r>
      </w:del>
    </w:p>
    <w:p w14:paraId="02E565F0" w14:textId="77777777" w:rsidR="00043C7F" w:rsidRDefault="00E6740B">
      <w:pPr>
        <w:pStyle w:val="SingleTxtG"/>
        <w:spacing w:before="240"/>
        <w:rPr>
          <w:b/>
          <w:sz w:val="28"/>
        </w:rPr>
      </w:pPr>
      <w:r>
        <w:rPr>
          <w:i/>
        </w:rPr>
        <w:t>Note</w:t>
      </w:r>
      <w:r>
        <w:t xml:space="preserve">: </w:t>
      </w:r>
      <w:r>
        <w:tab/>
        <w:t xml:space="preserve">The three examples of approval marks, models D, E and F, represent three possible variants of the marking of a lighting device when two or more lamps are part of the same unit of grouped, combined or reciprocally incorporated lamps. </w:t>
      </w:r>
    </w:p>
    <w:p w14:paraId="35845EA9" w14:textId="77777777" w:rsidR="00043C7F" w:rsidRDefault="00E6740B">
      <w:pPr>
        <w:pStyle w:val="Titolo1"/>
      </w:pPr>
      <w:r>
        <w:t>Figure A24-III</w:t>
      </w:r>
    </w:p>
    <w:p w14:paraId="32305543" w14:textId="77777777" w:rsidR="00043C7F" w:rsidRDefault="00E6740B">
      <w:pPr>
        <w:pStyle w:val="Titolo1"/>
        <w:rPr>
          <w:ins w:id="1324" w:author="Jürgen Ewald, ORAFOL" w:date="2020-01-06T16:51:00Z"/>
          <w:b/>
          <w:bCs/>
        </w:rPr>
      </w:pPr>
      <w:r>
        <w:rPr>
          <w:b/>
          <w:bCs/>
        </w:rPr>
        <w:t xml:space="preserve">Arrangement </w:t>
      </w:r>
      <w:ins w:id="1325" w:author="Jürgen Ewald, ORAFOL" w:date="2020-01-06T16:51:00Z">
        <w:r>
          <w:rPr>
            <w:b/>
            <w:bCs/>
          </w:rPr>
          <w:t xml:space="preserve">example </w:t>
        </w:r>
      </w:ins>
      <w:r>
        <w:rPr>
          <w:b/>
          <w:bCs/>
        </w:rPr>
        <w:t>of the approval mark for retro-reflective marking material</w:t>
      </w:r>
    </w:p>
    <w:p w14:paraId="0343A9FC" w14:textId="77777777" w:rsidR="00043C7F" w:rsidRDefault="00043C7F">
      <w:pPr>
        <w:pStyle w:val="SingleTxtG"/>
        <w:rPr>
          <w:ins w:id="1326" w:author="Jürgen Ewald, ORAFOL" w:date="2020-01-06T16:51:00Z"/>
        </w:rPr>
        <w:pPrChange w:id="1327" w:author="Jürgen Ewald, ORAFOL" w:date="2020-01-06T16:51:00Z">
          <w:pPr>
            <w:pStyle w:val="Titolo1"/>
          </w:pPr>
        </w:pPrChange>
      </w:pPr>
    </w:p>
    <w:p w14:paraId="55DCD654" w14:textId="77777777" w:rsidR="00043C7F" w:rsidRDefault="00E6740B">
      <w:pPr>
        <w:pStyle w:val="SingleTxtG"/>
        <w:spacing w:before="120"/>
        <w:ind w:left="57" w:right="57"/>
        <w:jc w:val="center"/>
        <w:rPr>
          <w:ins w:id="1328" w:author="Jürgen Ewald, ORAFOL" w:date="2020-01-06T16:51:00Z"/>
        </w:rPr>
      </w:pPr>
      <w:ins w:id="1329" w:author="Jürgen Ewald, ORAFOL" w:date="2020-01-06T16:51:00Z">
        <w:r>
          <w:rPr>
            <w:noProof/>
            <w:lang w:val="de-DE" w:eastAsia="de-DE"/>
          </w:rPr>
          <w:lastRenderedPageBreak/>
          <w:drawing>
            <wp:inline distT="0" distB="0" distL="0" distR="0" wp14:anchorId="3478D04F" wp14:editId="19DC24BE">
              <wp:extent cx="2971800" cy="2476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ins>
    </w:p>
    <w:p w14:paraId="14172DB0" w14:textId="77777777" w:rsidR="00043C7F" w:rsidRDefault="00E6740B">
      <w:pPr>
        <w:pStyle w:val="SingleTxtG"/>
        <w:rPr>
          <w:ins w:id="1330" w:author="Jürgen Ewald, ORAFOL" w:date="2020-01-06T16:51:00Z"/>
        </w:rPr>
        <w:pPrChange w:id="1331" w:author="Jürgen Ewald, ORAFOL" w:date="2020-01-06T16:51:00Z">
          <w:pPr>
            <w:pStyle w:val="Titolo1"/>
          </w:pPr>
        </w:pPrChange>
      </w:pPr>
      <w:ins w:id="1332" w:author="Jürgen Ewald, ORAFOL" w:date="2020-01-06T16:51:00Z">
        <w:r>
          <w:rPr>
            <w:sz w:val="22"/>
            <w:szCs w:val="22"/>
          </w:rPr>
          <w:t xml:space="preserve">For a = see Table </w:t>
        </w:r>
        <w:r>
          <w:rPr>
            <w:color w:val="FF0000"/>
            <w:sz w:val="22"/>
            <w:szCs w:val="22"/>
          </w:rPr>
          <w:t>1</w:t>
        </w:r>
      </w:ins>
    </w:p>
    <w:p w14:paraId="584062E5" w14:textId="77777777" w:rsidR="00043C7F" w:rsidRPr="00043C7F" w:rsidRDefault="00043C7F">
      <w:pPr>
        <w:pStyle w:val="SingleTxtG"/>
        <w:rPr>
          <w:rPrChange w:id="1333" w:author="Jürgen Ewald, ORAFOL" w:date="2020-01-06T16:51:00Z">
            <w:rPr>
              <w:b/>
              <w:bCs/>
            </w:rPr>
          </w:rPrChange>
        </w:rPr>
        <w:pPrChange w:id="1334" w:author="Jürgen Ewald, ORAFOL" w:date="2020-01-06T16:51:00Z">
          <w:pPr>
            <w:pStyle w:val="Titolo1"/>
          </w:pPr>
        </w:pPrChange>
      </w:pPr>
    </w:p>
    <w:p w14:paraId="391EE09B" w14:textId="77777777" w:rsidR="00043C7F" w:rsidRDefault="00043C7F"/>
    <w:p w14:paraId="709B65FC" w14:textId="77777777" w:rsidR="00043C7F" w:rsidRDefault="00E6740B">
      <w:pPr>
        <w:ind w:left="1134"/>
      </w:pPr>
      <w:del w:id="1335" w:author="Jürgen Ewald, ORAFOL" w:date="2020-01-06T16:50:00Z">
        <w:r>
          <w:rPr>
            <w:noProof/>
            <w:lang w:val="de-DE" w:eastAsia="de-DE"/>
          </w:rPr>
          <w:drawing>
            <wp:inline distT="0" distB="0" distL="0" distR="0" wp14:anchorId="2D7A4FC9" wp14:editId="4853A5CA">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del>
    </w:p>
    <w:p w14:paraId="14A45FEC" w14:textId="77777777" w:rsidR="00043C7F" w:rsidRDefault="00043C7F"/>
    <w:p w14:paraId="01009F74" w14:textId="77777777" w:rsidR="00043C7F" w:rsidRDefault="00E6740B">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line="266" w:lineRule="auto"/>
        <w:ind w:firstLine="5557"/>
      </w:pPr>
      <w:r>
        <w:t>a = see Table 2</w:t>
      </w:r>
    </w:p>
    <w:p w14:paraId="0FF1D9E5" w14:textId="77777777" w:rsidR="00043C7F" w:rsidRDefault="00E6740B">
      <w:pPr>
        <w:pStyle w:val="Titolo1"/>
      </w:pPr>
      <w:r>
        <w:t>Figure A24-IV</w:t>
      </w:r>
    </w:p>
    <w:p w14:paraId="4C40D4DF" w14:textId="77777777" w:rsidR="00043C7F" w:rsidRDefault="00E6740B">
      <w:pPr>
        <w:pStyle w:val="Titolo1"/>
        <w:rPr>
          <w:ins w:id="1336" w:author="Jürgen Ewald, ORAFOL" w:date="2020-01-06T16:51:00Z"/>
          <w:b/>
          <w:bCs/>
        </w:rPr>
      </w:pPr>
      <w:r>
        <w:rPr>
          <w:b/>
          <w:bCs/>
        </w:rPr>
        <w:t>Arrangement of the approval mark for rear marking plates and SMV</w:t>
      </w:r>
    </w:p>
    <w:p w14:paraId="6E335A92" w14:textId="77777777" w:rsidR="00043C7F" w:rsidRDefault="00043C7F">
      <w:pPr>
        <w:pStyle w:val="SingleTxtG"/>
        <w:rPr>
          <w:ins w:id="1337" w:author="Jürgen Ewald, ORAFOL" w:date="2020-01-06T16:52:00Z"/>
        </w:rPr>
        <w:pPrChange w:id="1338" w:author="Jürgen Ewald, ORAFOL" w:date="2020-01-06T16:51:00Z">
          <w:pPr>
            <w:pStyle w:val="Titolo1"/>
          </w:pPr>
        </w:pPrChange>
      </w:pPr>
    </w:p>
    <w:p w14:paraId="4326763F" w14:textId="77777777" w:rsidR="00043C7F" w:rsidRDefault="00E6740B">
      <w:pPr>
        <w:pStyle w:val="SingleTxtG"/>
        <w:spacing w:before="120"/>
        <w:ind w:left="57" w:right="57"/>
        <w:jc w:val="center"/>
        <w:rPr>
          <w:ins w:id="1339" w:author="Jürgen Ewald, ORAFOL" w:date="2020-01-06T16:52:00Z"/>
        </w:rPr>
      </w:pPr>
      <w:ins w:id="1340" w:author="Jürgen Ewald, ORAFOL" w:date="2020-01-06T16:52:00Z">
        <w:r>
          <w:rPr>
            <w:noProof/>
            <w:lang w:val="de-DE" w:eastAsia="de-DE"/>
          </w:rPr>
          <w:lastRenderedPageBreak/>
          <w:drawing>
            <wp:inline distT="0" distB="0" distL="0" distR="0" wp14:anchorId="4C0C1312" wp14:editId="06446778">
              <wp:extent cx="3133725" cy="23336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3725" cy="2333625"/>
                      </a:xfrm>
                      <a:prstGeom prst="rect">
                        <a:avLst/>
                      </a:prstGeom>
                      <a:noFill/>
                      <a:ln>
                        <a:noFill/>
                      </a:ln>
                    </pic:spPr>
                  </pic:pic>
                </a:graphicData>
              </a:graphic>
            </wp:inline>
          </w:drawing>
        </w:r>
      </w:ins>
    </w:p>
    <w:p w14:paraId="3593153F" w14:textId="77777777" w:rsidR="00043C7F" w:rsidRDefault="00E6740B">
      <w:pPr>
        <w:pStyle w:val="SingleTxtG"/>
        <w:rPr>
          <w:ins w:id="1341" w:author="Jürgen Ewald, ORAFOL" w:date="2020-01-06T16:51:00Z"/>
        </w:rPr>
        <w:pPrChange w:id="1342" w:author="Jürgen Ewald, ORAFOL" w:date="2020-01-06T16:51:00Z">
          <w:pPr>
            <w:pStyle w:val="Titolo1"/>
          </w:pPr>
        </w:pPrChange>
      </w:pPr>
      <w:ins w:id="1343" w:author="Jürgen Ewald, ORAFOL" w:date="2020-01-06T16:52:00Z">
        <w:r>
          <w:t>For a = see Table</w:t>
        </w:r>
        <w:r>
          <w:rPr>
            <w:color w:val="FF0000"/>
          </w:rPr>
          <w:t xml:space="preserve"> 1</w:t>
        </w:r>
      </w:ins>
    </w:p>
    <w:p w14:paraId="66A2DADD" w14:textId="77777777" w:rsidR="00043C7F" w:rsidRPr="00043C7F" w:rsidRDefault="00043C7F">
      <w:pPr>
        <w:pStyle w:val="SingleTxtG"/>
        <w:rPr>
          <w:rPrChange w:id="1344" w:author="Jürgen Ewald, ORAFOL" w:date="2020-01-06T16:51:00Z">
            <w:rPr>
              <w:b/>
              <w:bCs/>
              <w:u w:val="single"/>
            </w:rPr>
          </w:rPrChange>
        </w:rPr>
        <w:pPrChange w:id="1345" w:author="Jürgen Ewald, ORAFOL" w:date="2020-01-06T16:51:00Z">
          <w:pPr>
            <w:pStyle w:val="Titolo1"/>
          </w:pPr>
        </w:pPrChange>
      </w:pPr>
    </w:p>
    <w:p w14:paraId="10B34D58" w14:textId="77777777" w:rsidR="00043C7F" w:rsidRDefault="00E6740B">
      <w:pPr>
        <w:spacing w:before="240"/>
        <w:ind w:left="1134" w:right="1134"/>
        <w:rPr>
          <w:u w:val="single"/>
        </w:rPr>
      </w:pPr>
      <w:del w:id="1346" w:author="Jürgen Ewald, ORAFOL" w:date="2020-01-06T16:51:00Z">
        <w:r>
          <w:rPr>
            <w:noProof/>
            <w:u w:val="single"/>
            <w:lang w:val="de-DE" w:eastAsia="de-DE"/>
          </w:rPr>
          <w:drawing>
            <wp:inline distT="0" distB="0" distL="0" distR="0" wp14:anchorId="0942167A" wp14:editId="4764FC6B">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del>
    </w:p>
    <w:p w14:paraId="49AAE283" w14:textId="77777777" w:rsidR="00043C7F" w:rsidRDefault="00E6740B">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t>a = see Table 2</w:t>
      </w:r>
    </w:p>
    <w:p w14:paraId="3BC0A89C" w14:textId="77777777" w:rsidR="00043C7F" w:rsidRDefault="00043C7F">
      <w:pPr>
        <w:suppressAutoHyphens w:val="0"/>
        <w:spacing w:line="240" w:lineRule="auto"/>
      </w:pPr>
    </w:p>
    <w:p w14:paraId="69114D86" w14:textId="77777777" w:rsidR="00043C7F" w:rsidRDefault="00E6740B">
      <w:pPr>
        <w:pStyle w:val="Titolo1"/>
      </w:pPr>
      <w:r>
        <w:t>Figure A24-V</w:t>
      </w:r>
    </w:p>
    <w:p w14:paraId="57D7FA40" w14:textId="77777777" w:rsidR="00043C7F" w:rsidRDefault="00E6740B">
      <w:pPr>
        <w:pStyle w:val="Titolo1"/>
        <w:rPr>
          <w:ins w:id="1347" w:author="Jürgen Ewald, ORAFOL" w:date="2020-01-06T16:52:00Z"/>
          <w:b/>
          <w:bCs/>
        </w:rPr>
      </w:pPr>
      <w:r>
        <w:rPr>
          <w:b/>
          <w:bCs/>
        </w:rPr>
        <w:t>Arrangement of the approval mark for advance warning triangle</w:t>
      </w:r>
    </w:p>
    <w:p w14:paraId="13A84AA9" w14:textId="77777777" w:rsidR="00043C7F" w:rsidRDefault="00E6740B">
      <w:pPr>
        <w:pStyle w:val="SingleTxtG"/>
        <w:spacing w:before="120"/>
        <w:ind w:left="57" w:right="57"/>
        <w:jc w:val="center"/>
        <w:rPr>
          <w:ins w:id="1348" w:author="Jürgen Ewald, ORAFOL" w:date="2020-01-06T16:52:00Z"/>
          <w:noProof/>
        </w:rPr>
      </w:pPr>
      <w:ins w:id="1349" w:author="Jürgen Ewald, ORAFOL" w:date="2020-01-06T16:52:00Z">
        <w:r>
          <w:rPr>
            <w:noProof/>
            <w:lang w:val="de-DE" w:eastAsia="de-DE"/>
          </w:rPr>
          <w:drawing>
            <wp:inline distT="0" distB="0" distL="0" distR="0" wp14:anchorId="08347442" wp14:editId="5F5CC438">
              <wp:extent cx="2971800" cy="23145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71800" cy="2314575"/>
                      </a:xfrm>
                      <a:prstGeom prst="rect">
                        <a:avLst/>
                      </a:prstGeom>
                      <a:noFill/>
                      <a:ln>
                        <a:noFill/>
                      </a:ln>
                    </pic:spPr>
                  </pic:pic>
                </a:graphicData>
              </a:graphic>
            </wp:inline>
          </w:drawing>
        </w:r>
      </w:ins>
    </w:p>
    <w:p w14:paraId="3A44EDF7" w14:textId="77777777" w:rsidR="00043C7F" w:rsidRDefault="00E6740B">
      <w:pPr>
        <w:pStyle w:val="SingleTxtG"/>
        <w:rPr>
          <w:ins w:id="1350" w:author="Jürgen Ewald, ORAFOL" w:date="2020-01-06T16:52:00Z"/>
        </w:rPr>
        <w:pPrChange w:id="1351" w:author="Jürgen Ewald, ORAFOL" w:date="2020-01-06T16:52:00Z">
          <w:pPr>
            <w:pStyle w:val="Titolo1"/>
          </w:pPr>
        </w:pPrChange>
      </w:pPr>
      <w:ins w:id="1352" w:author="Jürgen Ewald, ORAFOL" w:date="2020-01-06T16:52:00Z">
        <w:r>
          <w:rPr>
            <w:noProof/>
            <w:lang w:eastAsia="de-DE"/>
          </w:rPr>
          <w:lastRenderedPageBreak/>
          <w:t xml:space="preserve">For a = see Table </w:t>
        </w:r>
        <w:r>
          <w:rPr>
            <w:noProof/>
            <w:color w:val="FF0000"/>
            <w:lang w:eastAsia="de-DE"/>
          </w:rPr>
          <w:t>1</w:t>
        </w:r>
      </w:ins>
    </w:p>
    <w:p w14:paraId="0169FBE5" w14:textId="77777777" w:rsidR="00043C7F" w:rsidRDefault="00043C7F">
      <w:pPr>
        <w:pStyle w:val="SingleTxtG"/>
        <w:rPr>
          <w:ins w:id="1353" w:author="Jürgen Ewald, ORAFOL" w:date="2020-01-06T16:52:00Z"/>
        </w:rPr>
        <w:pPrChange w:id="1354" w:author="Jürgen Ewald, ORAFOL" w:date="2020-01-06T16:52:00Z">
          <w:pPr>
            <w:pStyle w:val="Titolo1"/>
          </w:pPr>
        </w:pPrChange>
      </w:pPr>
    </w:p>
    <w:p w14:paraId="59F12787" w14:textId="77777777" w:rsidR="00043C7F" w:rsidRPr="00043C7F" w:rsidRDefault="00043C7F">
      <w:pPr>
        <w:pStyle w:val="SingleTxtG"/>
        <w:rPr>
          <w:rPrChange w:id="1355" w:author="Jürgen Ewald, ORAFOL" w:date="2020-01-06T16:52:00Z">
            <w:rPr>
              <w:b/>
              <w:bCs/>
              <w:u w:val="single"/>
            </w:rPr>
          </w:rPrChange>
        </w:rPr>
        <w:pPrChange w:id="1356" w:author="Jürgen Ewald, ORAFOL" w:date="2020-01-06T16:52:00Z">
          <w:pPr>
            <w:pStyle w:val="Titolo1"/>
          </w:pPr>
        </w:pPrChange>
      </w:pPr>
    </w:p>
    <w:p w14:paraId="13864DBF" w14:textId="77777777" w:rsidR="00043C7F" w:rsidRDefault="00E6740B">
      <w:pPr>
        <w:spacing w:before="240"/>
        <w:ind w:left="1134" w:right="1134"/>
      </w:pPr>
      <w:del w:id="1357" w:author="Jürgen Ewald, ORAFOL" w:date="2020-01-06T16:52:00Z">
        <w:r>
          <w:rPr>
            <w:noProof/>
            <w:u w:val="single"/>
            <w:lang w:val="de-DE" w:eastAsia="de-DE"/>
          </w:rPr>
          <w:drawing>
            <wp:inline distT="0" distB="0" distL="0" distR="0" wp14:anchorId="04E073AF" wp14:editId="31C2C429">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del>
      <w:r>
        <w:t>a = see Table 2</w:t>
      </w:r>
    </w:p>
    <w:p w14:paraId="22616650" w14:textId="77777777" w:rsidR="00043C7F" w:rsidRDefault="00043C7F">
      <w:pPr>
        <w:pStyle w:val="HChG"/>
        <w:sectPr w:rsidR="00043C7F">
          <w:headerReference w:type="even" r:id="rId133"/>
          <w:headerReference w:type="default" r:id="rId134"/>
          <w:footerReference w:type="even" r:id="rId135"/>
          <w:footerReference w:type="default" r:id="rId136"/>
          <w:endnotePr>
            <w:numFmt w:val="decimal"/>
          </w:endnotePr>
          <w:pgSz w:w="11906" w:h="16838" w:code="9"/>
          <w:pgMar w:top="1701" w:right="1134" w:bottom="2268" w:left="1134" w:header="1134" w:footer="1701" w:gutter="0"/>
          <w:cols w:space="720"/>
          <w:docGrid w:linePitch="272"/>
        </w:sectPr>
      </w:pPr>
    </w:p>
    <w:p w14:paraId="0D9EE14F" w14:textId="77777777" w:rsidR="00043C7F" w:rsidRDefault="00E6740B">
      <w:pPr>
        <w:pStyle w:val="HChG"/>
      </w:pPr>
      <w:r>
        <w:lastRenderedPageBreak/>
        <w:t>Annex 25</w:t>
      </w:r>
    </w:p>
    <w:p w14:paraId="233649CD" w14:textId="77777777" w:rsidR="00043C7F" w:rsidRDefault="00E6740B">
      <w:pPr>
        <w:pStyle w:val="HChG"/>
      </w:pPr>
      <w:r>
        <w:tab/>
      </w:r>
      <w:r>
        <w:tab/>
        <w:t>Guidelines for installation of rear marking plates on slow-moving vehicles (by construction) and their trailers</w:t>
      </w:r>
    </w:p>
    <w:p w14:paraId="74B9F67D" w14:textId="77777777" w:rsidR="00043C7F" w:rsidRDefault="00E6740B">
      <w:pPr>
        <w:pStyle w:val="SingleTxtG"/>
        <w:ind w:left="2268" w:hanging="1134"/>
        <w:rPr>
          <w:iCs/>
          <w:kern w:val="2"/>
          <w:lang w:eastAsia="ja-JP"/>
        </w:rPr>
      </w:pPr>
      <w:r>
        <w:rPr>
          <w:iCs/>
          <w:kern w:val="2"/>
          <w:lang w:eastAsia="ja-JP"/>
        </w:rPr>
        <w:t>1.</w:t>
      </w:r>
      <w:r>
        <w:rPr>
          <w:iCs/>
          <w:kern w:val="2"/>
          <w:lang w:eastAsia="ja-JP"/>
        </w:rPr>
        <w:tab/>
        <w:t>It is recommended to the Governments to require on slow</w:t>
      </w:r>
      <w:r>
        <w:rPr>
          <w:iCs/>
          <w:kern w:val="2"/>
          <w:lang w:eastAsia="ja-JP"/>
        </w:rPr>
        <w:noBreakHyphen/>
        <w:t>moving vehicles which, by construction, cannot travel faster than 30 km/h, "Rear marking plates for slow</w:t>
      </w:r>
      <w:r>
        <w:rPr>
          <w:iCs/>
          <w:kern w:val="2"/>
          <w:lang w:eastAsia="ja-JP"/>
        </w:rPr>
        <w:noBreakHyphen/>
        <w:t>moving vehicles and their trailers" conforming to this Regulation and the specific requirements relating to its scope in accordance with the guidelines given in this annex.</w:t>
      </w:r>
    </w:p>
    <w:p w14:paraId="1D322262" w14:textId="77777777" w:rsidR="00043C7F" w:rsidRDefault="00E6740B">
      <w:pPr>
        <w:pStyle w:val="SingleTxtG"/>
        <w:ind w:left="2268" w:hanging="1134"/>
        <w:rPr>
          <w:iCs/>
          <w:kern w:val="2"/>
          <w:u w:val="single"/>
          <w:lang w:eastAsia="ja-JP"/>
        </w:rPr>
      </w:pPr>
      <w:r>
        <w:rPr>
          <w:iCs/>
          <w:kern w:val="2"/>
          <w:lang w:eastAsia="ja-JP"/>
        </w:rPr>
        <w:t>2.</w:t>
      </w:r>
      <w:r>
        <w:rPr>
          <w:iCs/>
          <w:kern w:val="2"/>
          <w:lang w:eastAsia="ja-JP"/>
        </w:rPr>
        <w:tab/>
        <w:t>Scope</w:t>
      </w:r>
    </w:p>
    <w:p w14:paraId="275DBE94" w14:textId="77777777" w:rsidR="00043C7F" w:rsidRDefault="00E6740B">
      <w:pPr>
        <w:pStyle w:val="SingleTxtG"/>
        <w:ind w:left="2268"/>
        <w:rPr>
          <w:iCs/>
          <w:kern w:val="2"/>
          <w:lang w:eastAsia="ja-JP"/>
        </w:rPr>
      </w:pPr>
      <w:r>
        <w:rPr>
          <w:iCs/>
          <w:kern w:val="2"/>
          <w:lang w:eastAsia="ja-JP"/>
        </w:rPr>
        <w:t>The main purpose of these guidelines is to establish requirements for installation, arrangement, position and geometric visibility of rear marking plates on slow</w:t>
      </w:r>
      <w:r>
        <w:rPr>
          <w:iCs/>
          <w:kern w:val="2"/>
          <w:lang w:eastAsia="ja-JP"/>
        </w:rPr>
        <w:noBreakHyphen/>
        <w:t>moving vehicles and their trailers which, by construction, cannot travel faster than 30 km/h.  It increases the visibility and permits an easy identification of these vehicles.</w:t>
      </w:r>
    </w:p>
    <w:p w14:paraId="5264F75A" w14:textId="77777777" w:rsidR="00043C7F" w:rsidRDefault="00E6740B">
      <w:pPr>
        <w:pStyle w:val="SingleTxtG"/>
        <w:ind w:left="2268" w:right="1133" w:hanging="1134"/>
        <w:rPr>
          <w:iCs/>
          <w:kern w:val="2"/>
          <w:lang w:eastAsia="ja-JP"/>
        </w:rPr>
      </w:pPr>
      <w:r>
        <w:rPr>
          <w:iCs/>
          <w:kern w:val="2"/>
          <w:lang w:eastAsia="ja-JP"/>
        </w:rPr>
        <w:t>3.</w:t>
      </w:r>
      <w:r>
        <w:rPr>
          <w:iCs/>
          <w:kern w:val="2"/>
          <w:lang w:eastAsia="ja-JP"/>
        </w:rPr>
        <w:tab/>
        <w:t>Number</w:t>
      </w:r>
    </w:p>
    <w:p w14:paraId="06720B65" w14:textId="77777777" w:rsidR="00043C7F" w:rsidRDefault="00E6740B">
      <w:pPr>
        <w:pStyle w:val="SingleTxtG"/>
        <w:ind w:left="2268"/>
        <w:rPr>
          <w:iCs/>
          <w:kern w:val="2"/>
          <w:lang w:eastAsia="ja-JP"/>
        </w:rPr>
      </w:pPr>
      <w:r>
        <w:rPr>
          <w:iCs/>
          <w:kern w:val="2"/>
          <w:lang w:eastAsia="ja-JP"/>
        </w:rPr>
        <w:t>At least one.</w:t>
      </w:r>
    </w:p>
    <w:p w14:paraId="602BD10B" w14:textId="77777777" w:rsidR="00043C7F" w:rsidRDefault="00E6740B">
      <w:pPr>
        <w:pStyle w:val="SingleTxtG"/>
        <w:ind w:left="2268" w:right="1133" w:hanging="1134"/>
        <w:rPr>
          <w:iCs/>
          <w:kern w:val="2"/>
          <w:lang w:eastAsia="ja-JP"/>
        </w:rPr>
      </w:pPr>
      <w:r>
        <w:rPr>
          <w:iCs/>
          <w:kern w:val="2"/>
          <w:lang w:eastAsia="ja-JP"/>
        </w:rPr>
        <w:t>4.</w:t>
      </w:r>
      <w:r>
        <w:rPr>
          <w:iCs/>
          <w:kern w:val="2"/>
          <w:lang w:eastAsia="ja-JP"/>
        </w:rPr>
        <w:tab/>
        <w:t>Arrangement</w:t>
      </w:r>
    </w:p>
    <w:p w14:paraId="0BFF8B69" w14:textId="77777777" w:rsidR="00043C7F" w:rsidRDefault="00E6740B">
      <w:pPr>
        <w:pStyle w:val="SingleTxtG"/>
        <w:ind w:left="2268" w:right="1133"/>
        <w:rPr>
          <w:iCs/>
          <w:kern w:val="2"/>
          <w:lang w:eastAsia="ja-JP"/>
        </w:rPr>
      </w:pPr>
      <w:r>
        <w:rPr>
          <w:iCs/>
          <w:kern w:val="2"/>
          <w:lang w:eastAsia="ja-JP"/>
        </w:rPr>
        <w:t>The rear marking plate(s) shall be type approved and meet the requirements of this Regulation.</w:t>
      </w:r>
    </w:p>
    <w:p w14:paraId="6593EAA6" w14:textId="77777777" w:rsidR="00043C7F" w:rsidRDefault="00E6740B">
      <w:pPr>
        <w:pStyle w:val="SingleTxtG"/>
        <w:ind w:left="2268" w:right="1133"/>
        <w:rPr>
          <w:iCs/>
          <w:kern w:val="2"/>
          <w:lang w:eastAsia="ja-JP"/>
        </w:rPr>
      </w:pPr>
      <w:r>
        <w:rPr>
          <w:iCs/>
          <w:kern w:val="2"/>
          <w:lang w:eastAsia="ja-JP"/>
        </w:rPr>
        <w:t>The apex of a rear marking plate shall be directed upwards.</w:t>
      </w:r>
    </w:p>
    <w:p w14:paraId="769DC249" w14:textId="77777777" w:rsidR="00043C7F" w:rsidRDefault="00E6740B">
      <w:pPr>
        <w:pStyle w:val="SingleTxtG"/>
        <w:ind w:left="2268"/>
        <w:rPr>
          <w:iCs/>
          <w:kern w:val="2"/>
          <w:lang w:eastAsia="ja-JP"/>
        </w:rPr>
      </w:pPr>
      <w:r>
        <w:rPr>
          <w:iCs/>
          <w:kern w:val="2"/>
          <w:lang w:eastAsia="ja-JP"/>
        </w:rPr>
        <w:t>Every part of a rear marking plate shall lie within 5</w:t>
      </w:r>
      <w:r>
        <w:rPr>
          <w:iCs/>
          <w:kern w:val="2"/>
          <w:lang w:eastAsia="ja-JP"/>
        </w:rPr>
        <w:sym w:font="Symbol" w:char="F0B0"/>
      </w:r>
      <w:r>
        <w:rPr>
          <w:iCs/>
          <w:kern w:val="2"/>
          <w:lang w:eastAsia="ja-JP"/>
        </w:rPr>
        <w:t xml:space="preserve"> of a transverse vertical plane at right angles to the longitudinal axis of the vehicle and shall face to the rear.</w:t>
      </w:r>
    </w:p>
    <w:p w14:paraId="1D335E83" w14:textId="77777777" w:rsidR="00043C7F" w:rsidRDefault="00E6740B">
      <w:pPr>
        <w:pStyle w:val="SingleTxtG"/>
        <w:ind w:left="2268" w:right="1133" w:hanging="1134"/>
        <w:rPr>
          <w:iCs/>
          <w:kern w:val="2"/>
          <w:lang w:eastAsia="ja-JP"/>
        </w:rPr>
      </w:pPr>
      <w:r>
        <w:rPr>
          <w:iCs/>
          <w:kern w:val="2"/>
          <w:lang w:eastAsia="ja-JP"/>
        </w:rPr>
        <w:t>5.</w:t>
      </w:r>
      <w:r>
        <w:rPr>
          <w:iCs/>
          <w:kern w:val="2"/>
          <w:lang w:eastAsia="ja-JP"/>
        </w:rPr>
        <w:tab/>
        <w:t>Position</w:t>
      </w:r>
    </w:p>
    <w:p w14:paraId="56BD81F5" w14:textId="77777777" w:rsidR="00043C7F" w:rsidRDefault="00E6740B">
      <w:pPr>
        <w:pStyle w:val="SingleTxtG"/>
        <w:ind w:left="3544" w:right="1133" w:hanging="1276"/>
        <w:rPr>
          <w:iCs/>
          <w:kern w:val="2"/>
          <w:lang w:eastAsia="ja-JP"/>
        </w:rPr>
      </w:pPr>
      <w:r>
        <w:rPr>
          <w:iCs/>
          <w:kern w:val="2"/>
          <w:lang w:eastAsia="ja-JP"/>
        </w:rPr>
        <w:t>In width:</w:t>
      </w:r>
      <w:r>
        <w:rPr>
          <w:iCs/>
          <w:kern w:val="2"/>
          <w:lang w:eastAsia="ja-JP"/>
        </w:rPr>
        <w:tab/>
        <w:t>If there is only one rear marking plate, it must be on the opposite side of the median longitudinal plane of the vehicle to the direction of traffic prescribed in the country of registration.</w:t>
      </w:r>
    </w:p>
    <w:p w14:paraId="3F2F80F3" w14:textId="77777777" w:rsidR="00043C7F" w:rsidRDefault="00E6740B">
      <w:pPr>
        <w:pStyle w:val="SingleTxtG"/>
        <w:ind w:left="3544" w:right="1133" w:hanging="1276"/>
        <w:rPr>
          <w:iCs/>
          <w:kern w:val="2"/>
          <w:lang w:eastAsia="ja-JP"/>
        </w:rPr>
      </w:pPr>
      <w:r>
        <w:rPr>
          <w:iCs/>
          <w:kern w:val="2"/>
          <w:lang w:eastAsia="ja-JP"/>
        </w:rPr>
        <w:t>In height:</w:t>
      </w:r>
      <w:r>
        <w:rPr>
          <w:iCs/>
          <w:kern w:val="2"/>
          <w:lang w:eastAsia="ja-JP"/>
        </w:rPr>
        <w:tab/>
        <w:t>Above the ground, not less than 250 mm (lower edge), not more than 1,500 mm (upper edge).</w:t>
      </w:r>
    </w:p>
    <w:p w14:paraId="1C72C82A" w14:textId="77777777" w:rsidR="00043C7F" w:rsidRDefault="00E6740B">
      <w:pPr>
        <w:pStyle w:val="SingleTxtG"/>
        <w:ind w:left="3544" w:hanging="1276"/>
        <w:rPr>
          <w:iCs/>
          <w:kern w:val="2"/>
          <w:lang w:eastAsia="ja-JP"/>
        </w:rPr>
      </w:pPr>
      <w:r>
        <w:rPr>
          <w:iCs/>
          <w:kern w:val="2"/>
          <w:lang w:eastAsia="ja-JP"/>
        </w:rPr>
        <w:t>In length:</w:t>
      </w:r>
      <w:r>
        <w:rPr>
          <w:iCs/>
          <w:kern w:val="2"/>
          <w:lang w:eastAsia="ja-JP"/>
        </w:rPr>
        <w:tab/>
        <w:t>At the rear of the vehicle.</w:t>
      </w:r>
    </w:p>
    <w:p w14:paraId="7A75BD95" w14:textId="77777777" w:rsidR="00043C7F" w:rsidRDefault="00E6740B">
      <w:pPr>
        <w:pStyle w:val="SingleTxtG"/>
        <w:ind w:left="2268" w:right="1133" w:hanging="1134"/>
        <w:rPr>
          <w:iCs/>
          <w:kern w:val="2"/>
          <w:lang w:eastAsia="ja-JP"/>
        </w:rPr>
      </w:pPr>
      <w:r>
        <w:rPr>
          <w:iCs/>
          <w:kern w:val="2"/>
          <w:lang w:eastAsia="ja-JP"/>
        </w:rPr>
        <w:t>6.</w:t>
      </w:r>
      <w:r>
        <w:rPr>
          <w:iCs/>
          <w:kern w:val="2"/>
          <w:lang w:eastAsia="ja-JP"/>
        </w:rPr>
        <w:tab/>
        <w:t>Geometric visibility</w:t>
      </w:r>
    </w:p>
    <w:p w14:paraId="11F70487" w14:textId="77777777" w:rsidR="00043C7F" w:rsidRDefault="00E6740B">
      <w:pPr>
        <w:pStyle w:val="SingleTxtG"/>
        <w:ind w:left="3969" w:right="1133" w:hanging="1701"/>
        <w:rPr>
          <w:iCs/>
          <w:kern w:val="2"/>
          <w:lang w:eastAsia="ja-JP"/>
        </w:rPr>
      </w:pPr>
      <w:r>
        <w:rPr>
          <w:iCs/>
          <w:kern w:val="2"/>
          <w:lang w:eastAsia="ja-JP"/>
        </w:rPr>
        <w:t>Horizontal angle:</w:t>
      </w:r>
      <w:r>
        <w:rPr>
          <w:iCs/>
          <w:kern w:val="2"/>
          <w:lang w:eastAsia="ja-JP"/>
        </w:rPr>
        <w:tab/>
        <w:t>30</w:t>
      </w:r>
      <w:r>
        <w:rPr>
          <w:iCs/>
          <w:kern w:val="2"/>
          <w:lang w:eastAsia="ja-JP"/>
        </w:rPr>
        <w:sym w:font="Symbol" w:char="F0B0"/>
      </w:r>
      <w:r>
        <w:rPr>
          <w:iCs/>
          <w:kern w:val="2"/>
          <w:lang w:eastAsia="ja-JP"/>
        </w:rPr>
        <w:t xml:space="preserve"> inwards and outwards, covering by indispensable constructional parts of the vehicle up to 10 per cent of the rear marking plate surface is permitted;</w:t>
      </w:r>
    </w:p>
    <w:p w14:paraId="4C756B36" w14:textId="77777777" w:rsidR="00043C7F" w:rsidRDefault="00E6740B">
      <w:pPr>
        <w:pStyle w:val="SingleTxtG"/>
        <w:ind w:left="3544" w:right="1133" w:hanging="1276"/>
        <w:rPr>
          <w:iCs/>
          <w:kern w:val="2"/>
          <w:lang w:eastAsia="ja-JP"/>
        </w:rPr>
      </w:pPr>
      <w:r>
        <w:rPr>
          <w:iCs/>
          <w:kern w:val="2"/>
          <w:lang w:eastAsia="ja-JP"/>
        </w:rPr>
        <w:t>Vertical angle:</w:t>
      </w:r>
      <w:r>
        <w:rPr>
          <w:iCs/>
          <w:kern w:val="2"/>
          <w:lang w:eastAsia="ja-JP"/>
        </w:rPr>
        <w:tab/>
      </w:r>
      <w:r>
        <w:rPr>
          <w:iCs/>
          <w:kern w:val="2"/>
          <w:lang w:eastAsia="ja-JP"/>
        </w:rPr>
        <w:tab/>
        <w:t>15</w:t>
      </w:r>
      <w:r>
        <w:rPr>
          <w:iCs/>
          <w:kern w:val="2"/>
          <w:lang w:eastAsia="ja-JP"/>
        </w:rPr>
        <w:sym w:font="Symbol" w:char="F0B0"/>
      </w:r>
      <w:r>
        <w:rPr>
          <w:iCs/>
          <w:kern w:val="2"/>
          <w:lang w:eastAsia="ja-JP"/>
        </w:rPr>
        <w:t xml:space="preserve"> above and below the horizontal;</w:t>
      </w:r>
    </w:p>
    <w:p w14:paraId="4F9ECAFC" w14:textId="77777777" w:rsidR="00043C7F" w:rsidRDefault="00E6740B">
      <w:pPr>
        <w:pStyle w:val="SingleTxtG"/>
        <w:ind w:left="3544" w:right="1133" w:hanging="1276"/>
        <w:rPr>
          <w:iCs/>
          <w:kern w:val="2"/>
          <w:lang w:eastAsia="ja-JP"/>
        </w:rPr>
      </w:pPr>
      <w:r>
        <w:rPr>
          <w:iCs/>
          <w:kern w:val="2"/>
          <w:lang w:eastAsia="ja-JP"/>
        </w:rPr>
        <w:t>Orientation:</w:t>
      </w:r>
      <w:r>
        <w:rPr>
          <w:iCs/>
          <w:kern w:val="2"/>
          <w:lang w:eastAsia="ja-JP"/>
        </w:rPr>
        <w:tab/>
      </w:r>
      <w:r>
        <w:rPr>
          <w:iCs/>
          <w:kern w:val="2"/>
          <w:lang w:eastAsia="ja-JP"/>
        </w:rPr>
        <w:tab/>
        <w:t>rearwards.</w:t>
      </w:r>
    </w:p>
    <w:p w14:paraId="19DE139F" w14:textId="77777777" w:rsidR="00043C7F" w:rsidRDefault="00E6740B">
      <w:pPr>
        <w:pStyle w:val="SingleTxtG"/>
        <w:spacing w:before="240" w:after="0"/>
        <w:jc w:val="center"/>
        <w:rPr>
          <w:u w:val="single"/>
        </w:rPr>
      </w:pPr>
      <w:r>
        <w:rPr>
          <w:u w:val="single"/>
        </w:rPr>
        <w:tab/>
      </w:r>
      <w:r>
        <w:rPr>
          <w:u w:val="single"/>
        </w:rPr>
        <w:tab/>
      </w:r>
      <w:r>
        <w:rPr>
          <w:u w:val="single"/>
        </w:rPr>
        <w:tab/>
      </w:r>
    </w:p>
    <w:sectPr w:rsidR="00043C7F">
      <w:headerReference w:type="even" r:id="rId137"/>
      <w:footerReference w:type="even" r:id="rId138"/>
      <w:endnotePr>
        <w:numFmt w:val="decimal"/>
      </w:endnotePr>
      <w:pgSz w:w="11906" w:h="16838" w:code="9"/>
      <w:pgMar w:top="1701" w:right="1134" w:bottom="2268" w:left="1134" w:header="1134" w:footer="1701"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1" w:author="Davide Puglisi" w:date="2020-01-10T11:23:00Z" w:initials="DP">
    <w:p w14:paraId="17EC2C98" w14:textId="77777777" w:rsidR="008C0DC3" w:rsidRDefault="008C0DC3">
      <w:pPr>
        <w:pStyle w:val="Testocommento"/>
      </w:pPr>
      <w:r>
        <w:rPr>
          <w:rStyle w:val="Rimandocommento"/>
        </w:rPr>
        <w:annotationRef/>
      </w:r>
      <w:r>
        <w:t xml:space="preserve">Consider aligning the values: 4 </w:t>
      </w:r>
      <w:r>
        <w:sym w:font="Wingdings" w:char="F0E0"/>
      </w:r>
      <w:r>
        <w:t xml:space="preserve"> 5, 12 </w:t>
      </w:r>
      <w:r>
        <w:sym w:font="Wingdings" w:char="F0E0"/>
      </w:r>
      <w:r>
        <w:t xml:space="preserve"> 8</w:t>
      </w:r>
    </w:p>
  </w:comment>
  <w:comment w:id="72" w:author="Davide Puglisi" w:date="2020-09-21T14:50:00Z" w:initials="DP">
    <w:p w14:paraId="5A777292" w14:textId="77777777" w:rsidR="008C0DC3" w:rsidRDefault="008C0DC3">
      <w:pPr>
        <w:pStyle w:val="Testocommento"/>
      </w:pPr>
      <w:r>
        <w:rPr>
          <w:rStyle w:val="Rimandocommento"/>
          <w:highlight w:val="yellow"/>
        </w:rPr>
        <w:annotationRef/>
      </w:r>
      <w:r>
        <w:rPr>
          <w:highlight w:val="yellow"/>
        </w:rPr>
        <w:t>SLR41: done!</w:t>
      </w:r>
    </w:p>
  </w:comment>
  <w:comment w:id="77" w:author="Davide Puglisi" w:date="2020-09-21T16:19:00Z" w:initials="DP">
    <w:p w14:paraId="33734373" w14:textId="77777777" w:rsidR="008C0DC3" w:rsidRDefault="008C0DC3">
      <w:pPr>
        <w:pStyle w:val="Testocommento"/>
      </w:pPr>
      <w:r>
        <w:rPr>
          <w:rStyle w:val="Rimandocommento"/>
        </w:rPr>
        <w:annotationRef/>
      </w:r>
      <w:r>
        <w:t>SLR41: to check again after renumbering of paragraphs</w:t>
      </w:r>
    </w:p>
  </w:comment>
  <w:comment w:id="168" w:author="Davide Puglisi" w:date="2020-09-21T15:22:00Z" w:initials="DP">
    <w:p w14:paraId="67EF68A5" w14:textId="77777777" w:rsidR="008C0DC3" w:rsidRDefault="008C0DC3">
      <w:pPr>
        <w:pStyle w:val="Testocommento"/>
      </w:pPr>
      <w:r>
        <w:rPr>
          <w:rStyle w:val="Rimandocommento"/>
        </w:rPr>
        <w:annotationRef/>
      </w:r>
      <w:r>
        <w:t>SLR41: alignment with R149. Check the whole text.</w:t>
      </w:r>
    </w:p>
  </w:comment>
  <w:comment w:id="199" w:author="Davide Puglisi" w:date="2020-09-21T16:56:00Z" w:initials="DP">
    <w:p w14:paraId="668E61EC" w14:textId="77777777" w:rsidR="008C0DC3" w:rsidRDefault="008C0DC3">
      <w:pPr>
        <w:pStyle w:val="Testocommento"/>
      </w:pPr>
      <w:r>
        <w:rPr>
          <w:rStyle w:val="Rimandocommento"/>
        </w:rPr>
        <w:annotationRef/>
      </w:r>
      <w:r>
        <w:t>SLR41: OK, correct reference</w:t>
      </w:r>
    </w:p>
  </w:comment>
  <w:comment w:id="214" w:author="Jürgen Ewald, ORAFOL" w:date="2020-09-14T11:46:00Z" w:initials="JEO">
    <w:p w14:paraId="7F4F8EB8" w14:textId="77777777" w:rsidR="008C0DC3" w:rsidRDefault="008C0DC3">
      <w:pPr>
        <w:pStyle w:val="Testocommento"/>
      </w:pPr>
      <w:r>
        <w:rPr>
          <w:rStyle w:val="Rimandocommento"/>
        </w:rPr>
        <w:annotationRef/>
      </w:r>
      <w:r>
        <w:t>To modify according the scientific notation</w:t>
      </w:r>
    </w:p>
  </w:comment>
  <w:comment w:id="215" w:author="Davide Puglisi" w:date="2020-09-21T14:58:00Z" w:initials="DP">
    <w:p w14:paraId="2A232FF1" w14:textId="77777777" w:rsidR="008C0DC3" w:rsidRDefault="008C0DC3">
      <w:pPr>
        <w:pStyle w:val="Testocommento"/>
      </w:pPr>
      <w:r>
        <w:rPr>
          <w:rStyle w:val="Rimandocommento"/>
        </w:rPr>
        <w:annotationRef/>
      </w:r>
      <w:r>
        <w:t>SLR41: Dieter Kooss will update the tables after GRE decision on scientific notation.</w:t>
      </w:r>
    </w:p>
  </w:comment>
  <w:comment w:id="232" w:author="Davide Puglisi" w:date="2020-09-21T15:00:00Z" w:initials="DP">
    <w:p w14:paraId="22F2F736" w14:textId="77777777" w:rsidR="008C0DC3" w:rsidRDefault="008C0DC3">
      <w:pPr>
        <w:pStyle w:val="Testocommento"/>
      </w:pPr>
      <w:r>
        <w:rPr>
          <w:rStyle w:val="Rimandocommento"/>
        </w:rPr>
        <w:annotationRef/>
      </w:r>
      <w:r>
        <w:t>SLR41: check all Annex numbers in Tables 4 and 5 once the new structure of the Annexes will be defined and agreed.</w:t>
      </w:r>
    </w:p>
  </w:comment>
  <w:comment w:id="246" w:author="Davide Puglisi" w:date="2020-09-21T15:06:00Z" w:initials="DP">
    <w:p w14:paraId="5E02911B" w14:textId="77777777" w:rsidR="008C0DC3" w:rsidRDefault="008C0DC3">
      <w:pPr>
        <w:pStyle w:val="Testocommento"/>
      </w:pPr>
      <w:r>
        <w:rPr>
          <w:rStyle w:val="Rimandocommento"/>
        </w:rPr>
        <w:annotationRef/>
      </w:r>
      <w:r>
        <w:t>SLR41: Duplication of Par. 5.2.3.2.</w:t>
      </w:r>
    </w:p>
  </w:comment>
  <w:comment w:id="287" w:author="Davide Puglisi" w:date="2020-09-23T16:55:00Z" w:initials="DP">
    <w:p w14:paraId="2385A562" w14:textId="77777777" w:rsidR="008C0DC3" w:rsidRDefault="008C0DC3">
      <w:pPr>
        <w:pStyle w:val="Testocommento"/>
      </w:pPr>
      <w:r>
        <w:rPr>
          <w:rStyle w:val="Rimandocommento"/>
          <w:highlight w:val="yellow"/>
        </w:rPr>
        <w:annotationRef/>
      </w:r>
      <w:r>
        <w:rPr>
          <w:highlight w:val="yellow"/>
        </w:rPr>
        <w:t>SLR41: cross-check</w:t>
      </w:r>
    </w:p>
  </w:comment>
  <w:comment w:id="438" w:author="Davide Puglisi" w:date="2020-11-04T11:56:00Z" w:initials="DP">
    <w:p w14:paraId="59265BA5" w14:textId="77777777" w:rsidR="008C0DC3" w:rsidRDefault="008C0DC3">
      <w:pPr>
        <w:pStyle w:val="Testocommento"/>
      </w:pPr>
      <w:r>
        <w:rPr>
          <w:rStyle w:val="Rimandocommento"/>
          <w:highlight w:val="yellow"/>
        </w:rPr>
        <w:annotationRef/>
      </w:r>
      <w:r>
        <w:t>What are “</w:t>
      </w:r>
      <w:r>
        <w:rPr>
          <w:lang w:val="en-US"/>
        </w:rPr>
        <w:t>normal observation distances</w:t>
      </w:r>
      <w:r>
        <w:t>”?</w:t>
      </w:r>
    </w:p>
    <w:p w14:paraId="2F96A7E0" w14:textId="77777777" w:rsidR="008C0DC3" w:rsidRDefault="008C0DC3">
      <w:pPr>
        <w:pStyle w:val="Testocommento"/>
      </w:pPr>
    </w:p>
    <w:p w14:paraId="41B31B89" w14:textId="77777777" w:rsidR="008C0DC3" w:rsidRDefault="008C0DC3">
      <w:pPr>
        <w:pStyle w:val="Testocommento"/>
      </w:pPr>
      <w:r>
        <w:rPr>
          <w:highlight w:val="yellow"/>
        </w:rPr>
        <w:t>“</w:t>
      </w:r>
      <w:bookmarkStart w:id="440" w:name="_Hlk55391507"/>
      <w:r>
        <w:rPr>
          <w:highlight w:val="yellow"/>
        </w:rPr>
        <w:t>from a minimum observation distance of [10] metres</w:t>
      </w:r>
      <w:bookmarkEnd w:id="440"/>
      <w:r>
        <w:rPr>
          <w:highlight w:val="yellow"/>
        </w:rPr>
        <w:t>”</w:t>
      </w:r>
    </w:p>
    <w:p w14:paraId="0F342479" w14:textId="77777777" w:rsidR="008C0DC3" w:rsidRDefault="008C0DC3">
      <w:pPr>
        <w:pStyle w:val="Testocommento"/>
      </w:pPr>
    </w:p>
    <w:p w14:paraId="5E67F74B" w14:textId="77777777" w:rsidR="008C0DC3" w:rsidRDefault="008C0DC3">
      <w:pPr>
        <w:pStyle w:val="Testocommento"/>
      </w:pPr>
      <w:r>
        <w:t xml:space="preserve">The value of 25m is taken from Reg 48 (Annex 11) for conspicuity markings on a vehicle </w:t>
      </w:r>
      <w:r>
        <w:sym w:font="Wingdings" w:char="F0E0"/>
      </w:r>
      <w:r>
        <w:t xml:space="preserve"> This value is deemed too big</w:t>
      </w:r>
    </w:p>
    <w:p w14:paraId="5586E112" w14:textId="77777777" w:rsidR="008C0DC3" w:rsidRDefault="008C0DC3">
      <w:pPr>
        <w:pStyle w:val="Testocommento"/>
      </w:pPr>
    </w:p>
    <w:p w14:paraId="32754DCD" w14:textId="77777777" w:rsidR="008C0DC3" w:rsidRDefault="008C0DC3">
      <w:pPr>
        <w:pStyle w:val="Testocommento"/>
      </w:pPr>
      <w:r>
        <w:t>The value of 10m derives from the eye capability to distinguish different illuminated shapes</w:t>
      </w:r>
    </w:p>
    <w:p w14:paraId="59367847" w14:textId="77777777" w:rsidR="008C0DC3" w:rsidRDefault="008C0DC3">
      <w:pPr>
        <w:pStyle w:val="Testocommento"/>
      </w:pPr>
    </w:p>
    <w:p w14:paraId="19B12E96" w14:textId="77777777" w:rsidR="008C0DC3" w:rsidRDefault="008C0DC3">
      <w:pPr>
        <w:pStyle w:val="Testocommento"/>
      </w:pPr>
      <w:r>
        <w:t>This is also mentioned in Par. 27 and 28 of the Vienna Convention (</w:t>
      </w:r>
      <w:hyperlink r:id="rId1" w:history="1">
        <w:r>
          <w:rPr>
            <w:rStyle w:val="Collegamentoipertestuale"/>
          </w:rPr>
          <w:t>http://www.unece.org/fileadmin/DAM/trans/conventn/Conv_road_traffic_EN.pdf</w:t>
        </w:r>
      </w:hyperlink>
      <w:r>
        <w:t>)</w:t>
      </w:r>
    </w:p>
    <w:p w14:paraId="3D54EE75" w14:textId="77777777" w:rsidR="008C0DC3" w:rsidRDefault="008C0DC3">
      <w:pPr>
        <w:pStyle w:val="Testocommento"/>
      </w:pPr>
    </w:p>
    <w:p w14:paraId="7E4CE0A8" w14:textId="77777777" w:rsidR="008C0DC3" w:rsidRDefault="008C0DC3">
      <w:pPr>
        <w:pStyle w:val="Testocommento"/>
        <w:rPr>
          <w:i/>
          <w:iCs/>
        </w:rPr>
      </w:pPr>
      <w:r>
        <w:rPr>
          <w:i/>
          <w:iCs/>
        </w:rPr>
        <w:t xml:space="preserve">Part I: Convention on Road Traffic - Annex 5 </w:t>
      </w:r>
    </w:p>
    <w:p w14:paraId="66538B49" w14:textId="77777777" w:rsidR="008C0DC3" w:rsidRDefault="008C0DC3">
      <w:pPr>
        <w:pStyle w:val="Testocommento"/>
        <w:rPr>
          <w:i/>
          <w:iCs/>
        </w:rPr>
      </w:pPr>
      <w:r>
        <w:rPr>
          <w:i/>
          <w:iCs/>
        </w:rPr>
        <w:t>CHAPTER II - Vehicle lighting and light-signalling devices</w:t>
      </w:r>
    </w:p>
  </w:comment>
  <w:comment w:id="442" w:author="Davide Puglisi" w:date="2020-11-05T11:13:00Z" w:initials="DP">
    <w:p w14:paraId="2E134BE8" w14:textId="77777777" w:rsidR="008C0DC3" w:rsidRDefault="008C0DC3">
      <w:pPr>
        <w:pStyle w:val="Testocommento"/>
      </w:pPr>
      <w:r>
        <w:rPr>
          <w:rStyle w:val="Rimandocommento"/>
        </w:rPr>
        <w:annotationRef/>
      </w:r>
      <w:r>
        <w:rPr>
          <w:rStyle w:val="Rimandocommento"/>
          <w:highlight w:val="yellow"/>
        </w:rPr>
        <w:t xml:space="preserve">SLR-42 (FI):  </w:t>
      </w:r>
      <w:r>
        <w:rPr>
          <w:rStyle w:val="Rimandocommento"/>
          <w:highlight w:val="yellow"/>
        </w:rPr>
        <w:annotationRef/>
      </w:r>
      <w:r>
        <w:rPr>
          <w:rStyle w:val="Rimandocommento"/>
        </w:rPr>
        <w:t xml:space="preserve">Isn’t there any risk of allowing freedom to have logos as retro-reflective devices? </w:t>
      </w:r>
    </w:p>
  </w:comment>
  <w:comment w:id="452" w:author="Davide Puglisi" w:date="2020-11-04T11:57:00Z" w:initials="DP">
    <w:p w14:paraId="3553DBB3" w14:textId="77777777" w:rsidR="008C0DC3" w:rsidRDefault="008C0DC3">
      <w:pPr>
        <w:pStyle w:val="Testocommento"/>
      </w:pPr>
      <w:r>
        <w:rPr>
          <w:rStyle w:val="Rimandocommento"/>
        </w:rPr>
        <w:annotationRef/>
      </w:r>
      <w:r>
        <w:t>What are “</w:t>
      </w:r>
      <w:r>
        <w:rPr>
          <w:lang w:val="en-US"/>
        </w:rPr>
        <w:t>normal observation distances</w:t>
      </w:r>
      <w:r>
        <w:t>”?</w:t>
      </w:r>
    </w:p>
    <w:p w14:paraId="6D202263" w14:textId="77777777" w:rsidR="008C0DC3" w:rsidRDefault="008C0DC3">
      <w:pPr>
        <w:pStyle w:val="Testocommento"/>
      </w:pPr>
    </w:p>
    <w:p w14:paraId="04D4314C" w14:textId="77777777" w:rsidR="008C0DC3" w:rsidRDefault="008C0DC3">
      <w:pPr>
        <w:pStyle w:val="Testocommento"/>
      </w:pPr>
      <w:r>
        <w:rPr>
          <w:highlight w:val="yellow"/>
        </w:rPr>
        <w:t>“from a minimum observation distance of [10] metres”</w:t>
      </w:r>
    </w:p>
    <w:p w14:paraId="5B73D180" w14:textId="77777777" w:rsidR="008C0DC3" w:rsidRDefault="008C0DC3">
      <w:pPr>
        <w:pStyle w:val="Testocommento"/>
      </w:pPr>
    </w:p>
    <w:p w14:paraId="053911BE" w14:textId="77777777" w:rsidR="008C0DC3" w:rsidRDefault="008C0DC3">
      <w:pPr>
        <w:pStyle w:val="Testocommento"/>
      </w:pPr>
      <w:r>
        <w:t xml:space="preserve">The value of 25m is taken from Reg 48 (Annex 11) for conspicuity markings on a vehicle </w:t>
      </w:r>
      <w:r>
        <w:sym w:font="Wingdings" w:char="F0E0"/>
      </w:r>
      <w:r>
        <w:t xml:space="preserve"> This value is deemed too big</w:t>
      </w:r>
    </w:p>
    <w:p w14:paraId="796A4B42" w14:textId="77777777" w:rsidR="008C0DC3" w:rsidRDefault="008C0DC3">
      <w:pPr>
        <w:pStyle w:val="Testocommento"/>
      </w:pPr>
    </w:p>
    <w:p w14:paraId="7DD62DBE" w14:textId="77777777" w:rsidR="008C0DC3" w:rsidRDefault="008C0DC3">
      <w:pPr>
        <w:pStyle w:val="Testocommento"/>
      </w:pPr>
      <w:r>
        <w:t>The value of 10m derives from the eye capability to distinguish different illuminated shapes</w:t>
      </w:r>
    </w:p>
    <w:p w14:paraId="1CA5BB26" w14:textId="77777777" w:rsidR="008C0DC3" w:rsidRDefault="008C0DC3">
      <w:pPr>
        <w:pStyle w:val="Testocommento"/>
      </w:pPr>
    </w:p>
    <w:p w14:paraId="1D0974A7" w14:textId="77777777" w:rsidR="008C0DC3" w:rsidRDefault="008C0DC3">
      <w:pPr>
        <w:pStyle w:val="Testocommento"/>
      </w:pPr>
      <w:r>
        <w:t>This is also mentioned in Par. 27 and 28 of the Vienna Convention (</w:t>
      </w:r>
      <w:hyperlink r:id="rId2" w:history="1">
        <w:r>
          <w:rPr>
            <w:rStyle w:val="Collegamentoipertestuale"/>
          </w:rPr>
          <w:t>http://www.unece.org/fileadmin/DAM/trans/conventn/Conv_road_traffic_EN.pdf</w:t>
        </w:r>
      </w:hyperlink>
      <w:r>
        <w:t>)</w:t>
      </w:r>
    </w:p>
  </w:comment>
  <w:comment w:id="455" w:author="Davide Puglisi" w:date="2020-11-05T11:12:00Z" w:initials="DP">
    <w:p w14:paraId="0ECCE7F6" w14:textId="77777777" w:rsidR="008C0DC3" w:rsidRDefault="008C0DC3">
      <w:pPr>
        <w:pStyle w:val="Testocommento"/>
      </w:pPr>
      <w:r>
        <w:rPr>
          <w:rStyle w:val="Rimandocommento"/>
        </w:rPr>
        <w:annotationRef/>
      </w:r>
      <w:r>
        <w:rPr>
          <w:rStyle w:val="Rimandocommento"/>
          <w:highlight w:val="yellow"/>
        </w:rPr>
        <w:t xml:space="preserve">SLR-42 (FI):  </w:t>
      </w:r>
      <w:r>
        <w:rPr>
          <w:rStyle w:val="Rimandocommento"/>
          <w:highlight w:val="yellow"/>
        </w:rPr>
        <w:annotationRef/>
      </w:r>
      <w:r>
        <w:rPr>
          <w:rStyle w:val="Rimandocommento"/>
        </w:rPr>
        <w:t xml:space="preserve">Isn’t there any risk of allowing freedom to have logos as retro-reflective devices? </w:t>
      </w:r>
    </w:p>
  </w:comment>
  <w:comment w:id="608" w:author="Davide Puglisi" w:date="2020-12-09T16:57:00Z" w:initials="DP">
    <w:p w14:paraId="6B42D676" w14:textId="19C0B22B" w:rsidR="00515E05" w:rsidRDefault="00515E05">
      <w:pPr>
        <w:pStyle w:val="Testocommento"/>
      </w:pPr>
      <w:r w:rsidRPr="00515E05">
        <w:rPr>
          <w:highlight w:val="yellow"/>
        </w:rPr>
        <w:t xml:space="preserve">SLR43: </w:t>
      </w:r>
      <w:r w:rsidRPr="00515E05">
        <w:rPr>
          <w:rStyle w:val="Rimandocommento"/>
          <w:highlight w:val="yellow"/>
        </w:rPr>
        <w:annotationRef/>
      </w:r>
      <w:r w:rsidRPr="00515E05">
        <w:rPr>
          <w:highlight w:val="yellow"/>
        </w:rPr>
        <w:t>Move the reference to the appropriate point(s) in the text of the Annex 11</w:t>
      </w:r>
    </w:p>
  </w:comment>
  <w:comment w:id="613" w:author="Jürgen Ewald, ORAFOL" w:date="2020-12-02T14:19:00Z" w:initials="JEO">
    <w:p w14:paraId="65EB922B" w14:textId="77777777" w:rsidR="008C0DC3" w:rsidRDefault="008C0DC3">
      <w:pPr>
        <w:pStyle w:val="Testocommento"/>
      </w:pPr>
      <w:r>
        <w:rPr>
          <w:rStyle w:val="Rimandocommento"/>
        </w:rPr>
        <w:annotationRef/>
      </w:r>
      <w:r>
        <w:rPr>
          <w:rStyle w:val="Rimandocommento"/>
        </w:rPr>
        <w:t>ISO 9227 the neutral salt-spray testing only with 5% NaCl solution</w:t>
      </w:r>
    </w:p>
  </w:comment>
  <w:comment w:id="822" w:author="Davide Puglisi" w:date="2020-11-04T12:38:00Z" w:initials="DP">
    <w:p w14:paraId="1953789B" w14:textId="77777777" w:rsidR="008C0DC3" w:rsidRDefault="008C0DC3">
      <w:pPr>
        <w:pStyle w:val="Testocommento"/>
      </w:pPr>
      <w:r>
        <w:rPr>
          <w:rStyle w:val="Rimandocommento"/>
          <w:highlight w:val="yellow"/>
        </w:rPr>
        <w:annotationRef/>
      </w:r>
      <w:r>
        <w:rPr>
          <w:highlight w:val="yellow"/>
        </w:rPr>
        <w:t>Annex 13 currently missing</w:t>
      </w:r>
    </w:p>
  </w:comment>
  <w:comment w:id="827" w:author="Jürgen Ewald, ORAFOL" w:date="2020-12-03T15:19:00Z" w:initials="JEO">
    <w:p w14:paraId="324684E3" w14:textId="77777777" w:rsidR="008C0DC3" w:rsidRDefault="008C0DC3">
      <w:pPr>
        <w:pStyle w:val="Testocommento"/>
      </w:pPr>
      <w:r>
        <w:rPr>
          <w:rStyle w:val="Rimandocommento"/>
        </w:rPr>
        <w:annotationRef/>
      </w:r>
      <w:r>
        <w:t>Duplicated text – to make it applicable for all sheeting materials</w:t>
      </w:r>
    </w:p>
  </w:comment>
  <w:comment w:id="828" w:author="Jürgen Ewald, ORAFOL" w:date="2020-12-03T15:21:00Z" w:initials="JEO">
    <w:p w14:paraId="5664C33E" w14:textId="77777777" w:rsidR="008C0DC3" w:rsidRDefault="008C0DC3">
      <w:pPr>
        <w:pStyle w:val="Testocommento"/>
      </w:pPr>
      <w:r>
        <w:rPr>
          <w:rStyle w:val="Rimandocommento"/>
        </w:rPr>
        <w:annotationRef/>
      </w:r>
      <w:r>
        <w:t>Can be simplified – some textchanges</w:t>
      </w:r>
    </w:p>
  </w:comment>
  <w:comment w:id="1201" w:author="Jürgen Ewald, ORAFOL" w:date="2020-12-03T15:23:00Z" w:initials="JEO">
    <w:p w14:paraId="72A30600" w14:textId="77777777" w:rsidR="008C0DC3" w:rsidRDefault="008C0DC3">
      <w:pPr>
        <w:pStyle w:val="Testocommento"/>
      </w:pPr>
      <w:r>
        <w:rPr>
          <w:rStyle w:val="Rimandocommento"/>
        </w:rPr>
        <w:annotationRef/>
      </w:r>
      <w:r>
        <w:t xml:space="preserve">Simplify the text – too </w:t>
      </w:r>
    </w:p>
  </w:comment>
  <w:comment w:id="1219" w:author="Davide Puglisi" w:date="2020-12-09T17:23:00Z" w:initials="DP">
    <w:p w14:paraId="7AC39244" w14:textId="329B7658" w:rsidR="00792756" w:rsidRDefault="00792756">
      <w:pPr>
        <w:pStyle w:val="Testocommento"/>
      </w:pPr>
      <w:r w:rsidRPr="00792756">
        <w:rPr>
          <w:rStyle w:val="Rimandocommento"/>
          <w:highlight w:val="yellow"/>
        </w:rPr>
        <w:annotationRef/>
      </w:r>
      <w:r w:rsidRPr="00792756">
        <w:rPr>
          <w:highlight w:val="yellow"/>
        </w:rPr>
        <w:t>SLR43: Align with SLR-42-09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7EC2C98" w15:done="0"/>
  <w15:commentEx w15:paraId="5A777292" w15:done="0"/>
  <w15:commentEx w15:paraId="33734373" w15:done="0"/>
  <w15:commentEx w15:paraId="67EF68A5" w15:done="0"/>
  <w15:commentEx w15:paraId="668E61EC" w15:done="0"/>
  <w15:commentEx w15:paraId="7F4F8EB8" w15:done="0"/>
  <w15:commentEx w15:paraId="2A232FF1" w15:done="0"/>
  <w15:commentEx w15:paraId="22F2F736" w15:done="0"/>
  <w15:commentEx w15:paraId="5E02911B" w15:done="0"/>
  <w15:commentEx w15:paraId="2385A562" w15:done="0"/>
  <w15:commentEx w15:paraId="66538B49" w15:done="0"/>
  <w15:commentEx w15:paraId="2E134BE8" w15:done="0"/>
  <w15:commentEx w15:paraId="1D0974A7" w15:done="0"/>
  <w15:commentEx w15:paraId="0ECCE7F6" w15:done="0"/>
  <w15:commentEx w15:paraId="6B42D676" w15:done="0"/>
  <w15:commentEx w15:paraId="65EB922B" w15:done="0"/>
  <w15:commentEx w15:paraId="1953789B" w15:done="0"/>
  <w15:commentEx w15:paraId="324684E3" w15:done="0"/>
  <w15:commentEx w15:paraId="5664C33E" w15:done="0"/>
  <w15:commentEx w15:paraId="72A30600" w15:done="0"/>
  <w15:commentEx w15:paraId="7AC392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8060" w16cex:dateUtc="2020-12-09T15:57:00Z"/>
  <w16cex:commentExtensible w16cex:durableId="237B8678" w16cex:dateUtc="2020-12-09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EC2C98" w16cid:durableId="2379F3E3"/>
  <w16cid:commentId w16cid:paraId="5A777292" w16cid:durableId="2379F3E4"/>
  <w16cid:commentId w16cid:paraId="33734373" w16cid:durableId="2379F3E5"/>
  <w16cid:commentId w16cid:paraId="67EF68A5" w16cid:durableId="2379F3E6"/>
  <w16cid:commentId w16cid:paraId="668E61EC" w16cid:durableId="2379F3E7"/>
  <w16cid:commentId w16cid:paraId="7F4F8EB8" w16cid:durableId="2379F3E8"/>
  <w16cid:commentId w16cid:paraId="2A232FF1" w16cid:durableId="2379F3E9"/>
  <w16cid:commentId w16cid:paraId="22F2F736" w16cid:durableId="2379F3EA"/>
  <w16cid:commentId w16cid:paraId="5E02911B" w16cid:durableId="2379F3EB"/>
  <w16cid:commentId w16cid:paraId="2385A562" w16cid:durableId="2379F3EC"/>
  <w16cid:commentId w16cid:paraId="66538B49" w16cid:durableId="2379F3ED"/>
  <w16cid:commentId w16cid:paraId="2E134BE8" w16cid:durableId="2379F3EE"/>
  <w16cid:commentId w16cid:paraId="1D0974A7" w16cid:durableId="2379F3EF"/>
  <w16cid:commentId w16cid:paraId="0ECCE7F6" w16cid:durableId="2379F3F0"/>
  <w16cid:commentId w16cid:paraId="6B42D676" w16cid:durableId="237B8060"/>
  <w16cid:commentId w16cid:paraId="65EB922B" w16cid:durableId="2379F3F1"/>
  <w16cid:commentId w16cid:paraId="1953789B" w16cid:durableId="2379F3F2"/>
  <w16cid:commentId w16cid:paraId="324684E3" w16cid:durableId="2379F3F3"/>
  <w16cid:commentId w16cid:paraId="5664C33E" w16cid:durableId="2379F3F4"/>
  <w16cid:commentId w16cid:paraId="72A30600" w16cid:durableId="2379F3F5"/>
  <w16cid:commentId w16cid:paraId="7AC39244" w16cid:durableId="237B86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F957A" w14:textId="77777777" w:rsidR="00DA7660" w:rsidRDefault="00DA7660"/>
  </w:endnote>
  <w:endnote w:type="continuationSeparator" w:id="0">
    <w:p w14:paraId="0B43FDBC" w14:textId="77777777" w:rsidR="00DA7660" w:rsidRDefault="00DA7660"/>
  </w:endnote>
  <w:endnote w:type="continuationNotice" w:id="1">
    <w:p w14:paraId="59AC6A0E" w14:textId="77777777" w:rsidR="00DA7660" w:rsidRDefault="00DA7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674A0" w14:textId="77777777" w:rsidR="008C0DC3" w:rsidRDefault="008C0DC3">
    <w:pPr>
      <w:pStyle w:val="Pidipagina"/>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2</w:t>
    </w:r>
    <w:r>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E9893"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54</w:t>
    </w:r>
    <w:r>
      <w:rPr>
        <w:rStyle w:val="Numeropagin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AF716"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55</w:t>
    </w:r>
    <w:r>
      <w:rPr>
        <w:rStyle w:val="Numeropagin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B2DD7"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56</w:t>
    </w:r>
    <w:r>
      <w:rPr>
        <w:rStyle w:val="Numeropagin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3EC89"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53</w:t>
    </w:r>
    <w:r>
      <w:rPr>
        <w:rStyle w:val="Numeropagin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CCB5F"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58</w:t>
    </w:r>
    <w:r>
      <w:rPr>
        <w:rStyle w:val="Numeropagin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16AF9"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57</w:t>
    </w:r>
    <w:r>
      <w:rPr>
        <w:rStyle w:val="Numeropagin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76727"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60</w:t>
    </w:r>
    <w:r>
      <w:rPr>
        <w:rStyle w:val="Numeropagin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30CF6"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61</w:t>
    </w:r>
    <w:r>
      <w:rPr>
        <w:rStyle w:val="Numeropagin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C0AE2"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62</w:t>
    </w:r>
    <w:r>
      <w:rPr>
        <w:rStyle w:val="Numeropagin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D2364"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63</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5543757"/>
      <w:docPartObj>
        <w:docPartGallery w:val="Page Numbers (Bottom of Page)"/>
        <w:docPartUnique/>
      </w:docPartObj>
    </w:sdtPr>
    <w:sdtEndPr>
      <w:rPr>
        <w:noProof/>
      </w:rPr>
    </w:sdtEndPr>
    <w:sdtContent>
      <w:p w14:paraId="060F0E02" w14:textId="77777777" w:rsidR="008C0DC3" w:rsidRDefault="008C0DC3">
        <w:pPr>
          <w:pStyle w:val="Pidipagina"/>
          <w:jc w:val="right"/>
        </w:pPr>
        <w:r>
          <w:fldChar w:fldCharType="begin"/>
        </w:r>
        <w:r>
          <w:instrText xml:space="preserve"> PAGE   \* MERGEFORMAT </w:instrText>
        </w:r>
        <w:r>
          <w:fldChar w:fldCharType="separate"/>
        </w:r>
        <w:r>
          <w:rPr>
            <w:b/>
            <w:noProof/>
          </w:rPr>
          <w:t>57</w:t>
        </w:r>
        <w:r>
          <w:rPr>
            <w:b/>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14E37"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66</w:t>
    </w:r>
    <w:r>
      <w:rPr>
        <w:rStyle w:val="Numeropagina"/>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12BDD"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65</w:t>
    </w:r>
    <w:r>
      <w:rPr>
        <w:rStyle w:val="Numeropagina"/>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9B948"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68</w:t>
    </w:r>
    <w:r>
      <w:rPr>
        <w:rStyle w:val="Numeropagin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58BB0"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69</w:t>
    </w:r>
    <w:r>
      <w:rPr>
        <w:rStyle w:val="Numeropagina"/>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28734"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70</w:t>
    </w:r>
    <w:r>
      <w:rPr>
        <w:rStyle w:val="Numeropagina"/>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240D"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71</w:t>
    </w:r>
    <w:r>
      <w:rPr>
        <w:rStyle w:val="Numeropagina"/>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2A674"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72</w:t>
    </w:r>
    <w:r>
      <w:rPr>
        <w:rStyle w:val="Numeropagina"/>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4BEC9"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73</w:t>
    </w:r>
    <w:r>
      <w:rPr>
        <w:rStyle w:val="Numeropagina"/>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AE3A"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74</w:t>
    </w:r>
    <w:r>
      <w:rPr>
        <w:rStyle w:val="Numeropagina"/>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FB4CD"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71</w:t>
    </w:r>
    <w:r>
      <w:rPr>
        <w:rStyle w:val="Numeropa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08271"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36</w:t>
    </w:r>
    <w:r>
      <w:rPr>
        <w:rStyle w:val="Numeropagina"/>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D636"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76</w:t>
    </w:r>
    <w:r>
      <w:rPr>
        <w:rStyle w:val="Numeropagina"/>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D1289"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77</w:t>
    </w:r>
    <w:r>
      <w:rPr>
        <w:rStyle w:val="Numeropagina"/>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39649" w14:textId="77777777" w:rsidR="008C0DC3" w:rsidRDefault="008C0DC3">
    <w:pPr>
      <w:pStyle w:val="Pidipagina"/>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78</w:t>
    </w:r>
    <w:r>
      <w:rPr>
        <w:b/>
        <w:sz w:val="18"/>
      </w:rPr>
      <w:fldChar w:fldCharType="end"/>
    </w:r>
    <w:r>
      <w:rPr>
        <w:sz w:val="18"/>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42475" w14:textId="77777777" w:rsidR="008C0DC3" w:rsidRDefault="008C0DC3">
    <w:pPr>
      <w:pStyle w:val="Pidipagina"/>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75</w:t>
    </w:r>
    <w:r>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67E36" w14:textId="77777777" w:rsidR="008C0DC3" w:rsidRDefault="008C0DC3">
    <w:r>
      <w:rPr>
        <w:noProof/>
        <w:lang w:val="de-DE" w:eastAsia="de-DE"/>
      </w:rPr>
      <w:drawing>
        <wp:anchor distT="0" distB="0" distL="114300" distR="114300" simplePos="0" relativeHeight="251659776" behindDoc="0" locked="1" layoutInCell="1" allowOverlap="1" wp14:anchorId="34B0ECE1" wp14:editId="027C48B6">
          <wp:simplePos x="0" y="0"/>
          <wp:positionH relativeFrom="column">
            <wp:posOffset>5148580</wp:posOffset>
          </wp:positionH>
          <wp:positionV relativeFrom="paragraph">
            <wp:posOffset>-79375</wp:posOffset>
          </wp:positionV>
          <wp:extent cx="930275" cy="230505"/>
          <wp:effectExtent l="0" t="0" r="3175" b="0"/>
          <wp:wrapNone/>
          <wp:docPr id="1" name="Bild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t>GE. 11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BE592" w14:textId="77777777" w:rsidR="008C0DC3" w:rsidRDefault="008C0DC3">
    <w:pPr>
      <w:pStyle w:val="Pidipagina"/>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82</w:t>
    </w:r>
    <w:r>
      <w:rPr>
        <w:b/>
        <w:sz w:val="18"/>
      </w:rPr>
      <w:fldChar w:fldCharType="end"/>
    </w:r>
    <w:r>
      <w:rPr>
        <w:sz w:val="18"/>
      </w:rPr>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97661" w14:textId="77777777" w:rsidR="008C0DC3" w:rsidRDefault="008C0DC3">
    <w:pPr>
      <w:pStyle w:val="Pidipagina"/>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81</w:t>
    </w:r>
    <w:r>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9D633" w14:textId="77777777" w:rsidR="008C0DC3" w:rsidRDefault="008C0DC3">
    <w:pPr>
      <w:pStyle w:val="Pidipagina"/>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84</w:t>
    </w:r>
    <w:r>
      <w:rPr>
        <w:b/>
        <w:sz w:val="18"/>
      </w:rPr>
      <w:fldChar w:fldCharType="end"/>
    </w:r>
    <w:r>
      <w:rPr>
        <w:sz w:val="18"/>
      </w:rP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33F9A" w14:textId="77777777" w:rsidR="008C0DC3" w:rsidRDefault="008C0DC3">
    <w:pPr>
      <w:pStyle w:val="Pidipagina"/>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83</w:t>
    </w:r>
    <w:r>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F5024" w14:textId="77777777" w:rsidR="008C0DC3" w:rsidRDefault="008C0DC3">
    <w:pPr>
      <w:pStyle w:val="Pidipagina"/>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86</w:t>
    </w:r>
    <w:r>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9B8A2"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35</w:t>
    </w:r>
    <w:r>
      <w:rPr>
        <w:rStyle w:val="Numeropagina"/>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9E8D0" w14:textId="77777777" w:rsidR="008C0DC3" w:rsidRDefault="008C0DC3">
    <w:pPr>
      <w:pStyle w:val="Pidipagina"/>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85</w:t>
    </w:r>
    <w:r>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694F8" w14:textId="77777777" w:rsidR="008C0DC3" w:rsidRDefault="008C0DC3">
    <w:pPr>
      <w:pStyle w:val="Pidipagina"/>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sz w:val="18"/>
      </w:rPr>
      <w:tab/>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EF2B9" w14:textId="77777777" w:rsidR="008C0DC3" w:rsidRDefault="008C0DC3">
    <w:pPr>
      <w:pStyle w:val="Pidipagina"/>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01EA3" w14:textId="77777777" w:rsidR="008C0DC3" w:rsidRDefault="008C0DC3">
    <w:pPr>
      <w:pStyle w:val="Pidipagina"/>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94</w:t>
    </w:r>
    <w:r>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D2B84"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72CF8"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38</w:t>
    </w:r>
    <w:r>
      <w:rPr>
        <w:rStyle w:val="Numeropa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60E6F"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37</w:t>
    </w:r>
    <w:r>
      <w:rPr>
        <w:rStyle w:val="Numeropagin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BB83F"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44</w:t>
    </w:r>
    <w:r>
      <w:rPr>
        <w:rStyle w:val="Numeropagin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D76F5" w14:textId="77777777" w:rsidR="008C0DC3" w:rsidRDefault="008C0DC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43</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11D2B" w14:textId="77777777" w:rsidR="00DA7660" w:rsidRDefault="00DA7660">
      <w:pPr>
        <w:tabs>
          <w:tab w:val="right" w:pos="2155"/>
        </w:tabs>
        <w:spacing w:after="80"/>
        <w:ind w:left="680"/>
        <w:rPr>
          <w:u w:val="single"/>
        </w:rPr>
      </w:pPr>
      <w:r>
        <w:rPr>
          <w:u w:val="single"/>
        </w:rPr>
        <w:tab/>
      </w:r>
    </w:p>
  </w:footnote>
  <w:footnote w:type="continuationSeparator" w:id="0">
    <w:p w14:paraId="5FC2C5B8" w14:textId="77777777" w:rsidR="00DA7660" w:rsidRDefault="00DA7660">
      <w:pPr>
        <w:tabs>
          <w:tab w:val="left" w:pos="2155"/>
        </w:tabs>
        <w:spacing w:after="80"/>
        <w:ind w:left="680"/>
        <w:rPr>
          <w:u w:val="single"/>
        </w:rPr>
      </w:pPr>
      <w:r>
        <w:rPr>
          <w:u w:val="single"/>
        </w:rPr>
        <w:tab/>
      </w:r>
    </w:p>
  </w:footnote>
  <w:footnote w:type="continuationNotice" w:id="1">
    <w:p w14:paraId="6FF9ABB5" w14:textId="77777777" w:rsidR="00DA7660" w:rsidRDefault="00DA7660"/>
  </w:footnote>
  <w:footnote w:id="2">
    <w:p w14:paraId="74FE20D7" w14:textId="77777777" w:rsidR="008C0DC3" w:rsidRDefault="008C0DC3">
      <w:pPr>
        <w:pStyle w:val="Testonotaapidipagina"/>
      </w:pPr>
      <w:r>
        <w:tab/>
      </w:r>
      <w:r>
        <w:rPr>
          <w:rStyle w:val="Rimandonotaapidipagina"/>
          <w:sz w:val="20"/>
          <w:lang w:val="en-US"/>
        </w:rPr>
        <w:t>*</w:t>
      </w:r>
      <w:r>
        <w:rPr>
          <w:sz w:val="20"/>
          <w:lang w:val="en-US"/>
        </w:rPr>
        <w:tab/>
      </w:r>
      <w:r>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543ED72F" w14:textId="77777777" w:rsidR="008C0DC3" w:rsidRDefault="008C0DC3">
      <w:pPr>
        <w:pStyle w:val="Testonotaapidipagina"/>
      </w:pPr>
      <w:r>
        <w:tab/>
      </w:r>
      <w:r>
        <w:rPr>
          <w:rStyle w:val="Rimandonotaapidipagina"/>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4">
    <w:p w14:paraId="09D21964" w14:textId="77777777" w:rsidR="008C0DC3" w:rsidRDefault="008C0DC3">
      <w:pPr>
        <w:pStyle w:val="Testonotaapidipagina"/>
      </w:pPr>
      <w:r>
        <w:tab/>
      </w:r>
      <w:del w:id="247" w:author="Jürgen Ewald, ORAFOL" w:date="2020-01-06T09:11:00Z">
        <w:r>
          <w:rPr>
            <w:rStyle w:val="Rimandonotaapidipagina"/>
          </w:rPr>
          <w:footnoteRef/>
        </w:r>
        <w:r>
          <w:tab/>
          <w:delText>Test samples of retro-reflective marking materials shall be applied to edged and degreased aluminium panels of 2 mm thickness and shall be conditioned for 24 hours at 23°C ± 2°C at 50% ± 5% relative humidity prior to testing.</w:delText>
        </w:r>
      </w:del>
    </w:p>
  </w:footnote>
  <w:footnote w:id="5">
    <w:p w14:paraId="5C24D9B5" w14:textId="77777777" w:rsidR="008C0DC3" w:rsidRDefault="008C0DC3">
      <w:pPr>
        <w:pStyle w:val="Testonotaapidipagina"/>
        <w:widowControl w:val="0"/>
        <w:tabs>
          <w:tab w:val="clear" w:pos="1021"/>
          <w:tab w:val="right" w:pos="1020"/>
        </w:tabs>
      </w:pPr>
      <w:r>
        <w:tab/>
      </w:r>
      <w:r>
        <w:rPr>
          <w:rStyle w:val="Rimandonotaapidipagina"/>
        </w:rPr>
        <w:footnoteRef/>
      </w:r>
      <w:r>
        <w:tab/>
        <w:t>Distinguishing number of the country which has granted/extended/refused/withdrawn approval (see approval provisions in the Regulation).</w:t>
      </w:r>
    </w:p>
  </w:footnote>
  <w:footnote w:id="6">
    <w:p w14:paraId="0CC0E06E" w14:textId="77777777" w:rsidR="008C0DC3" w:rsidRDefault="008C0DC3">
      <w:pPr>
        <w:pStyle w:val="Testonotaapidipagina"/>
        <w:widowControl w:val="0"/>
      </w:pPr>
      <w:r>
        <w:tab/>
      </w:r>
      <w:r>
        <w:rPr>
          <w:rStyle w:val="Rimandonotaapidipagina"/>
        </w:rPr>
        <w:footnoteRef/>
      </w:r>
      <w:r>
        <w:tab/>
        <w:t>Strike out what does not apply.</w:t>
      </w:r>
    </w:p>
  </w:footnote>
  <w:footnote w:id="7">
    <w:p w14:paraId="5E6E901C" w14:textId="77777777" w:rsidR="008C0DC3" w:rsidRDefault="008C0DC3">
      <w:pPr>
        <w:pStyle w:val="Testonotaapidipagina"/>
        <w:rPr>
          <w:lang w:val="en-US"/>
        </w:rPr>
      </w:pPr>
      <w:r>
        <w:rPr>
          <w:rStyle w:val="Rimandonotaapidipagina"/>
        </w:rPr>
        <w:tab/>
      </w:r>
      <w:r>
        <w:rPr>
          <w:rStyle w:val="Rimandonotaapidipagina"/>
          <w:sz w:val="20"/>
          <w:vertAlign w:val="baseline"/>
        </w:rPr>
        <w:t>*</w:t>
      </w:r>
      <w:r>
        <w:rPr>
          <w:rStyle w:val="Rimandonotaapidipagina"/>
          <w:sz w:val="20"/>
          <w:vertAlign w:val="baseline"/>
        </w:rPr>
        <w:tab/>
      </w:r>
      <w:r>
        <w:t>American Society for Testing and Materials</w:t>
      </w:r>
    </w:p>
  </w:footnote>
  <w:footnote w:id="8">
    <w:p w14:paraId="529B6C32" w14:textId="77777777" w:rsidR="008C0DC3" w:rsidRDefault="008C0DC3">
      <w:pPr>
        <w:pStyle w:val="Testonotaapidipagina"/>
      </w:pPr>
      <w:r>
        <w:rPr>
          <w:rStyle w:val="Rimandonotaapidipagina"/>
        </w:rPr>
        <w:tab/>
        <w:t>**</w:t>
      </w:r>
      <w:r>
        <w:rPr>
          <w:rStyle w:val="Rimandonotaapidipagina"/>
        </w:rPr>
        <w:tab/>
      </w:r>
      <w:r>
        <w:t>FEPA: Federation of European Producers of Abrasives, 20 Avenue Reille, 75014 Paris, France.</w:t>
      </w:r>
    </w:p>
  </w:footnote>
  <w:footnote w:id="9">
    <w:p w14:paraId="2F9294D4" w14:textId="77777777" w:rsidR="008C0DC3" w:rsidRDefault="008C0DC3">
      <w:pPr>
        <w:pStyle w:val="Testonotaapidipagina"/>
        <w:rPr>
          <w:del w:id="836" w:author="Davide Puglisi" w:date="2020-11-04T12:41:00Z"/>
        </w:rPr>
      </w:pPr>
      <w:del w:id="837" w:author="Davide Puglisi" w:date="2020-11-04T12:41:00Z">
        <w:r>
          <w:rPr>
            <w:rStyle w:val="Rimandonotaapidipagina"/>
          </w:rPr>
          <w:tab/>
          <w:delText>1</w:delText>
        </w:r>
        <w:r>
          <w:rPr>
            <w:rStyle w:val="Rimandonotaapidipagina"/>
          </w:rPr>
          <w:tab/>
        </w:r>
        <w:r>
          <w:delText>Despite the importance of tests to check the colour-fastness of retro-reflective devices, it is in the present state of the art not yet possible to assess colour-fastness by laboratory tests of limited duration.</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EB93F" w14:textId="77777777" w:rsidR="008C0DC3" w:rsidRDefault="008C0DC3">
    <w:pPr>
      <w:pStyle w:val="Intestazione"/>
      <w:rPr>
        <w:lang w:val="it-IT"/>
      </w:rPr>
    </w:pPr>
    <w:r>
      <w:rPr>
        <w:lang w:val="it-IT"/>
      </w:rPr>
      <w:t>E/ECE/324/Rev.2/Add.xx</w:t>
    </w:r>
    <w:r>
      <w:rPr>
        <w:lang w:val="it-IT"/>
      </w:rPr>
      <w:br/>
      <w:t>E/ECE/TRANS/505/Rev.2/Add.xx</w:t>
    </w:r>
    <w:r>
      <w:rPr>
        <w:lang w:val="it-IT"/>
      </w:rPr>
      <w:br/>
      <w:t>Annex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6A61B" w14:textId="77777777" w:rsidR="008C0DC3" w:rsidRDefault="008C0DC3">
    <w:pPr>
      <w:pStyle w:val="Intestazione"/>
      <w:pBdr>
        <w:bottom w:val="single" w:sz="4" w:space="1" w:color="auto"/>
      </w:pBdr>
      <w:jc w:val="right"/>
    </w:pPr>
    <w:r>
      <w:t>ECE/TRANS/WP.29/2018/159</w:t>
    </w:r>
  </w:p>
  <w:p w14:paraId="25CF2EDB" w14:textId="77777777" w:rsidR="008C0DC3" w:rsidRDefault="008C0DC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52F35" w14:textId="77777777" w:rsidR="008C0DC3" w:rsidRDefault="008C0DC3">
    <w:pPr>
      <w:pStyle w:val="Intestazione"/>
      <w:pBdr>
        <w:bottom w:val="single" w:sz="4" w:space="1" w:color="auto"/>
      </w:pBdr>
    </w:pPr>
    <w:r>
      <w:t>ECE/TRANS/WP.29/2018/159</w:t>
    </w:r>
  </w:p>
  <w:p w14:paraId="7A50E0DD" w14:textId="77777777" w:rsidR="008C0DC3" w:rsidRDefault="008C0DC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FF3C0" w14:textId="77777777" w:rsidR="008C0DC3" w:rsidRDefault="008C0DC3">
    <w:pPr>
      <w:pStyle w:val="Intestazione"/>
      <w:pBdr>
        <w:bottom w:val="single" w:sz="4" w:space="1" w:color="auto"/>
      </w:pBdr>
      <w:jc w:val="right"/>
    </w:pPr>
    <w:r>
      <w:t>ECE/TRANS/WP.29/2018/159</w:t>
    </w:r>
  </w:p>
  <w:p w14:paraId="0F16C972" w14:textId="77777777" w:rsidR="008C0DC3" w:rsidRDefault="008C0DC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540E8" w14:textId="77777777" w:rsidR="008C0DC3" w:rsidRDefault="008C0DC3">
    <w:pPr>
      <w:pStyle w:val="Intestazione"/>
      <w:pBdr>
        <w:bottom w:val="single" w:sz="4" w:space="1" w:color="auto"/>
      </w:pBdr>
    </w:pPr>
    <w:r>
      <w:t>ECE/TRANS/WP.29/2018/159</w:t>
    </w:r>
  </w:p>
  <w:p w14:paraId="13A7EDB5" w14:textId="77777777" w:rsidR="008C0DC3" w:rsidRDefault="008C0DC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5DF79" w14:textId="77777777" w:rsidR="008C0DC3" w:rsidRDefault="008C0DC3">
    <w:pPr>
      <w:pStyle w:val="Intestazione"/>
      <w:pBdr>
        <w:bottom w:val="single" w:sz="4" w:space="1" w:color="auto"/>
      </w:pBdr>
      <w:jc w:val="right"/>
    </w:pPr>
    <w:r>
      <w:t>ECE/TRANS/WP.29/2018/159</w:t>
    </w:r>
  </w:p>
  <w:p w14:paraId="138AF462" w14:textId="77777777" w:rsidR="008C0DC3" w:rsidRDefault="008C0DC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5CCFF" w14:textId="77777777" w:rsidR="008C0DC3" w:rsidRDefault="008C0DC3">
    <w:pPr>
      <w:pStyle w:val="Intestazione"/>
      <w:pBdr>
        <w:bottom w:val="single" w:sz="4" w:space="1" w:color="auto"/>
      </w:pBdr>
    </w:pPr>
    <w:r>
      <w:t>ECE/TRANS/WP.29/2018/159</w:t>
    </w:r>
  </w:p>
  <w:p w14:paraId="67E62043" w14:textId="77777777" w:rsidR="008C0DC3" w:rsidRDefault="008C0DC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41E7C" w14:textId="77777777" w:rsidR="008C0DC3" w:rsidRDefault="008C0DC3">
    <w:pPr>
      <w:pStyle w:val="Intestazione"/>
      <w:pBdr>
        <w:bottom w:val="single" w:sz="4" w:space="1" w:color="auto"/>
      </w:pBdr>
      <w:jc w:val="right"/>
    </w:pPr>
    <w:r>
      <w:t>ECE/TRANS/WP.29/2018/159</w:t>
    </w:r>
  </w:p>
  <w:p w14:paraId="776258EE" w14:textId="77777777" w:rsidR="008C0DC3" w:rsidRDefault="008C0DC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85E68" w14:textId="77777777" w:rsidR="008C0DC3" w:rsidRDefault="008C0DC3">
    <w:pPr>
      <w:pStyle w:val="Intestazione"/>
      <w:pBdr>
        <w:bottom w:val="single" w:sz="4" w:space="1" w:color="auto"/>
      </w:pBdr>
    </w:pPr>
    <w:r>
      <w:t>ECE/TRANS/WP.29/2018/159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647D2" w14:textId="77777777" w:rsidR="008C0DC3" w:rsidRDefault="008C0DC3">
    <w:pPr>
      <w:pStyle w:val="Intestazione"/>
      <w:pBdr>
        <w:bottom w:val="single" w:sz="4" w:space="1" w:color="auto"/>
      </w:pBdr>
      <w:jc w:val="right"/>
    </w:pPr>
    <w:r>
      <w:t>ECE/TRANS/WP.29/2018/159</w:t>
    </w:r>
  </w:p>
  <w:p w14:paraId="495DF20C" w14:textId="77777777" w:rsidR="008C0DC3" w:rsidRDefault="008C0DC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9A17B" w14:textId="77777777" w:rsidR="008C0DC3" w:rsidRDefault="008C0DC3">
    <w:pPr>
      <w:pStyle w:val="Intestazione"/>
      <w:pBdr>
        <w:bottom w:val="single" w:sz="4" w:space="1" w:color="auto"/>
      </w:pBdr>
    </w:pPr>
    <w:r>
      <w:t>ECE/TRANS/WP.29/2018/159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37BC" w14:textId="77777777" w:rsidR="008C0DC3" w:rsidRDefault="008C0DC3">
    <w:pPr>
      <w:pStyle w:val="Intestazione"/>
      <w:rPr>
        <w:lang w:val="it-IT"/>
      </w:rPr>
    </w:pPr>
    <w:r>
      <w:rPr>
        <w:lang w:val="it-IT"/>
      </w:rPr>
      <w:t>E/ECE/324/Rev.2/Add.xx</w:t>
    </w:r>
    <w:r>
      <w:rPr>
        <w:lang w:val="it-IT"/>
      </w:rPr>
      <w:br/>
      <w:t>E/ECE/TRANS/505/Rev.2/Add.xx</w:t>
    </w:r>
    <w:r>
      <w:rPr>
        <w:lang w:val="it-IT"/>
      </w:rPr>
      <w:br/>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05833" w14:textId="77777777" w:rsidR="008C0DC3" w:rsidRDefault="008C0DC3">
    <w:pPr>
      <w:pStyle w:val="Intestazione"/>
      <w:pBdr>
        <w:bottom w:val="single" w:sz="4" w:space="1" w:color="auto"/>
      </w:pBdr>
      <w:jc w:val="right"/>
    </w:pPr>
    <w:r>
      <w:t>ECE/TRANS/WP.29/2018/159</w:t>
    </w:r>
  </w:p>
  <w:p w14:paraId="4B1480DB" w14:textId="77777777" w:rsidR="008C0DC3" w:rsidRDefault="008C0DC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5D40" w14:textId="77777777" w:rsidR="008C0DC3" w:rsidRDefault="008C0DC3">
    <w:pPr>
      <w:pStyle w:val="Intestazione"/>
      <w:pBdr>
        <w:bottom w:val="single" w:sz="4" w:space="1" w:color="auto"/>
      </w:pBdr>
    </w:pPr>
    <w:r>
      <w:t>ECE/TRANS/WP.29/2018/159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7426" w14:textId="77777777" w:rsidR="008C0DC3" w:rsidRDefault="008C0DC3">
    <w:pPr>
      <w:pStyle w:val="Intestazione"/>
      <w:pBdr>
        <w:bottom w:val="single" w:sz="4" w:space="1" w:color="auto"/>
      </w:pBdr>
      <w:jc w:val="right"/>
    </w:pPr>
    <w:r>
      <w:t>ECE/TRANS/WP.29/2018/159</w:t>
    </w:r>
  </w:p>
  <w:p w14:paraId="5F368349" w14:textId="77777777" w:rsidR="008C0DC3" w:rsidRDefault="008C0DC3"/>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CE3ED" w14:textId="77777777" w:rsidR="008C0DC3" w:rsidRDefault="008C0DC3">
    <w:pPr>
      <w:pStyle w:val="Intestazione"/>
      <w:pBdr>
        <w:bottom w:val="single" w:sz="4" w:space="1" w:color="auto"/>
      </w:pBdr>
    </w:pPr>
    <w:r>
      <w:t>ECE/TRANS/WP.29/2018/159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20E0" w14:textId="77777777" w:rsidR="008C0DC3" w:rsidRDefault="008C0DC3">
    <w:pPr>
      <w:pStyle w:val="Intestazione"/>
      <w:pBdr>
        <w:bottom w:val="single" w:sz="4" w:space="1" w:color="auto"/>
      </w:pBdr>
      <w:jc w:val="right"/>
    </w:pPr>
    <w:r>
      <w:t>ECE/TRANS/WP.29/2018/159</w:t>
    </w:r>
  </w:p>
  <w:p w14:paraId="04CB1961" w14:textId="77777777" w:rsidR="008C0DC3" w:rsidRDefault="008C0DC3"/>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05815" w14:textId="77777777" w:rsidR="008C0DC3" w:rsidRDefault="008C0DC3">
    <w:pPr>
      <w:pStyle w:val="Intestazione"/>
      <w:pBdr>
        <w:bottom w:val="single" w:sz="4" w:space="1" w:color="auto"/>
      </w:pBdr>
    </w:pPr>
    <w:r>
      <w:t>ECE/TRANS/WP.29/2018/159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4679D" w14:textId="77777777" w:rsidR="008C0DC3" w:rsidRDefault="008C0DC3">
    <w:pPr>
      <w:pStyle w:val="Intestazione"/>
      <w:pBdr>
        <w:bottom w:val="single" w:sz="4" w:space="1" w:color="auto"/>
      </w:pBdr>
      <w:jc w:val="right"/>
    </w:pPr>
    <w:r>
      <w:t>ECE/TRANS/WP.29/2018/159</w:t>
    </w:r>
  </w:p>
  <w:p w14:paraId="26F7ECB2" w14:textId="77777777" w:rsidR="008C0DC3" w:rsidRDefault="008C0DC3"/>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95C31" w14:textId="77777777" w:rsidR="008C0DC3" w:rsidRDefault="008C0DC3">
    <w:pPr>
      <w:pStyle w:val="Intestazione"/>
      <w:pBdr>
        <w:bottom w:val="single" w:sz="4" w:space="1" w:color="auto"/>
      </w:pBdr>
    </w:pPr>
    <w:r>
      <w:t>ECE/TRANS/WP.29/2018/159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CB4C6" w14:textId="77777777" w:rsidR="008C0DC3" w:rsidRDefault="008C0DC3">
    <w:pPr>
      <w:pStyle w:val="Intestazione"/>
      <w:pBdr>
        <w:bottom w:val="single" w:sz="4" w:space="1" w:color="auto"/>
      </w:pBdr>
      <w:jc w:val="right"/>
    </w:pPr>
    <w:r>
      <w:t>ECE/TRANS/WP.29/2018/159</w:t>
    </w:r>
  </w:p>
  <w:p w14:paraId="40FFE31A" w14:textId="77777777" w:rsidR="008C0DC3" w:rsidRDefault="008C0DC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31ED1" w14:textId="77777777" w:rsidR="008C0DC3" w:rsidRDefault="008C0DC3">
    <w:pPr>
      <w:pStyle w:val="Intestazione"/>
      <w:pBdr>
        <w:bottom w:val="single" w:sz="4" w:space="1" w:color="auto"/>
      </w:pBdr>
    </w:pPr>
    <w:r>
      <w:t>ECE/TRANS/WP.29/2018/159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37D8A" w14:textId="77777777" w:rsidR="008C0DC3" w:rsidRDefault="008C0DC3">
    <w:pPr>
      <w:pStyle w:val="Intestazion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1F154" w14:textId="77777777" w:rsidR="008C0DC3" w:rsidRDefault="008C0DC3">
    <w:pPr>
      <w:pStyle w:val="Intestazione"/>
      <w:pBdr>
        <w:bottom w:val="single" w:sz="4" w:space="1" w:color="auto"/>
      </w:pBdr>
      <w:jc w:val="right"/>
    </w:pPr>
    <w:r>
      <w:t>ECE/TRANS/WP.29/2018/159</w:t>
    </w:r>
  </w:p>
  <w:p w14:paraId="5AD41362" w14:textId="77777777" w:rsidR="008C0DC3" w:rsidRDefault="008C0DC3"/>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969AE" w14:textId="77777777" w:rsidR="008C0DC3" w:rsidRDefault="008C0DC3">
    <w:pPr>
      <w:pStyle w:val="Intestazione"/>
      <w:pBdr>
        <w:bottom w:val="single" w:sz="4" w:space="1" w:color="auto"/>
      </w:pBdr>
    </w:pPr>
    <w:r>
      <w:t>ECE/TRANS/WP.29/2018/159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47824" w14:textId="77777777" w:rsidR="008C0DC3" w:rsidRDefault="008C0DC3">
    <w:pPr>
      <w:pStyle w:val="Intestazione"/>
      <w:pBdr>
        <w:bottom w:val="single" w:sz="4" w:space="1" w:color="auto"/>
      </w:pBdr>
      <w:jc w:val="right"/>
    </w:pPr>
    <w:r>
      <w:t>ECE/TRANS/WP.29/2018/159</w:t>
    </w:r>
  </w:p>
  <w:p w14:paraId="5701CBAD" w14:textId="77777777" w:rsidR="008C0DC3" w:rsidRDefault="008C0DC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20013" w14:textId="77777777" w:rsidR="008C0DC3" w:rsidRDefault="008C0DC3">
    <w:pPr>
      <w:pStyle w:val="Intestazione"/>
      <w:pBdr>
        <w:bottom w:val="single" w:sz="4" w:space="1" w:color="auto"/>
      </w:pBdr>
    </w:pPr>
    <w:r>
      <w:t>ECE/TRANS/WP.29/2018/159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3D386" w14:textId="77777777" w:rsidR="008C0DC3" w:rsidRDefault="008C0DC3">
    <w:pPr>
      <w:pStyle w:val="Intestazione"/>
      <w:pBdr>
        <w:bottom w:val="single" w:sz="4" w:space="1" w:color="auto"/>
      </w:pBdr>
      <w:jc w:val="right"/>
    </w:pPr>
    <w:r>
      <w:t>ECE/TRANS/WP.29/2018/159</w:t>
    </w:r>
  </w:p>
  <w:p w14:paraId="79469E22" w14:textId="77777777" w:rsidR="008C0DC3" w:rsidRDefault="008C0DC3"/>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40C9B" w14:textId="77777777" w:rsidR="008C0DC3" w:rsidRDefault="008C0DC3">
    <w:pPr>
      <w:pStyle w:val="Intestazione"/>
      <w:pBdr>
        <w:bottom w:val="single" w:sz="4" w:space="1" w:color="auto"/>
      </w:pBdr>
    </w:pPr>
    <w:r>
      <w:t>ECE/TRANS/WP.29/2018/159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FDB5D" w14:textId="77777777" w:rsidR="008C0DC3" w:rsidRDefault="008C0DC3">
    <w:pPr>
      <w:pStyle w:val="Intestazione"/>
      <w:pBdr>
        <w:bottom w:val="single" w:sz="4" w:space="1" w:color="auto"/>
      </w:pBdr>
      <w:jc w:val="right"/>
    </w:pPr>
    <w:r>
      <w:t>ECE/TRANS/WP.29/2018/159</w:t>
    </w:r>
  </w:p>
  <w:p w14:paraId="24CF6D62" w14:textId="77777777" w:rsidR="008C0DC3" w:rsidRDefault="008C0DC3"/>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9AA7" w14:textId="77777777" w:rsidR="008C0DC3" w:rsidRDefault="008C0DC3">
    <w:pPr>
      <w:pStyle w:val="Intestazione"/>
      <w:pBdr>
        <w:bottom w:val="single" w:sz="4" w:space="1" w:color="auto"/>
      </w:pBdr>
    </w:pPr>
    <w:r>
      <w:t>ECE/TRANS/WP.29/2018/159</w:t>
    </w:r>
  </w:p>
  <w:p w14:paraId="0341EE3C" w14:textId="77777777" w:rsidR="008C0DC3" w:rsidRDefault="008C0DC3"/>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BA5C" w14:textId="77777777" w:rsidR="008C0DC3" w:rsidRDefault="008C0DC3">
    <w:pPr>
      <w:pStyle w:val="Intestazione"/>
      <w:pBdr>
        <w:bottom w:val="single" w:sz="4" w:space="1" w:color="auto"/>
      </w:pBdr>
      <w:jc w:val="right"/>
    </w:pPr>
    <w:r>
      <w:t>ECE/TRANS/WP.29/2018/159</w:t>
    </w:r>
  </w:p>
  <w:p w14:paraId="1EA4540F" w14:textId="77777777" w:rsidR="008C0DC3" w:rsidRDefault="008C0DC3"/>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EB128" w14:textId="77777777" w:rsidR="008C0DC3" w:rsidRDefault="008C0DC3">
    <w:pPr>
      <w:pStyle w:val="Intestazione"/>
    </w:pPr>
    <w:r>
      <w:rPr>
        <w:lang w:val="en-US"/>
      </w:rPr>
      <w:t>E/ECE/324/Add.5/Rev.5</w:t>
    </w:r>
    <w:r>
      <w:rPr>
        <w:lang w:val="en-US"/>
      </w:rPr>
      <w:br/>
      <w:t>E/ECE/TRANS/505/Add.5/Rev.5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415F4" w14:textId="77777777" w:rsidR="008C0DC3" w:rsidRDefault="008C0DC3">
    <w:pPr>
      <w:pStyle w:val="Intestazione"/>
    </w:pPr>
    <w:r>
      <w:t>ECE/TRANS/WP.29/2018/159</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C122B" w14:textId="77777777" w:rsidR="008C0DC3" w:rsidRDefault="008C0DC3">
    <w:pPr>
      <w:pStyle w:val="Intestazione"/>
      <w:pBdr>
        <w:bottom w:val="single" w:sz="4" w:space="1" w:color="auto"/>
      </w:pBdr>
    </w:pPr>
    <w:r>
      <w:t>ECE/TRANS/WP.29/2018/159</w:t>
    </w:r>
  </w:p>
  <w:p w14:paraId="42F1A85A" w14:textId="77777777" w:rsidR="008C0DC3" w:rsidRDefault="008C0DC3"/>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24258" w14:textId="77777777" w:rsidR="008C0DC3" w:rsidRDefault="008C0DC3">
    <w:pPr>
      <w:pStyle w:val="Intestazione"/>
      <w:pBdr>
        <w:bottom w:val="single" w:sz="4" w:space="1" w:color="auto"/>
      </w:pBdr>
      <w:jc w:val="right"/>
    </w:pPr>
    <w:r>
      <w:t>ECE/TRANS/WP.29/2018/159</w:t>
    </w:r>
  </w:p>
  <w:p w14:paraId="4A77FCD7" w14:textId="77777777" w:rsidR="008C0DC3" w:rsidRDefault="008C0DC3"/>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4C919" w14:textId="77777777" w:rsidR="008C0DC3" w:rsidRDefault="008C0DC3">
    <w:pPr>
      <w:pStyle w:val="Intestazione"/>
      <w:pBdr>
        <w:bottom w:val="single" w:sz="4" w:space="1" w:color="auto"/>
      </w:pBdr>
    </w:pPr>
    <w:r>
      <w:t>ECE/TRANS/WP.29/2018/159</w:t>
    </w:r>
  </w:p>
  <w:p w14:paraId="48C38C8A" w14:textId="77777777" w:rsidR="008C0DC3" w:rsidRDefault="008C0DC3"/>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6D089" w14:textId="77777777" w:rsidR="008C0DC3" w:rsidRDefault="008C0DC3">
    <w:pPr>
      <w:pStyle w:val="Intestazione"/>
      <w:pBdr>
        <w:bottom w:val="single" w:sz="4" w:space="1" w:color="auto"/>
      </w:pBdr>
      <w:jc w:val="right"/>
    </w:pPr>
    <w:r>
      <w:t>ECE/TRANS/WP.29/2018/159</w:t>
    </w:r>
  </w:p>
  <w:p w14:paraId="51BB022B" w14:textId="77777777" w:rsidR="008C0DC3" w:rsidRDefault="008C0DC3"/>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942B1" w14:textId="77777777" w:rsidR="008C0DC3" w:rsidRDefault="008C0DC3">
    <w:pPr>
      <w:pStyle w:val="Intestazione"/>
      <w:pBdr>
        <w:bottom w:val="single" w:sz="4" w:space="1" w:color="auto"/>
      </w:pBdr>
    </w:pPr>
    <w:r>
      <w:t>ECE/TRANS/WP.29/2018/159</w:t>
    </w:r>
  </w:p>
  <w:p w14:paraId="55604B14" w14:textId="77777777" w:rsidR="008C0DC3" w:rsidRDefault="008C0DC3"/>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AC31D" w14:textId="77777777" w:rsidR="008C0DC3" w:rsidRDefault="008C0DC3">
    <w:pPr>
      <w:pStyle w:val="Intestazione"/>
      <w:pBdr>
        <w:bottom w:val="single" w:sz="4" w:space="1" w:color="auto"/>
      </w:pBdr>
      <w:jc w:val="right"/>
    </w:pPr>
    <w:r>
      <w:t>ECE/TRANS/WP.29/2018/159</w:t>
    </w:r>
  </w:p>
  <w:p w14:paraId="2C3C258C" w14:textId="77777777" w:rsidR="008C0DC3" w:rsidRDefault="008C0DC3"/>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82CD8" w14:textId="77777777" w:rsidR="008C0DC3" w:rsidRDefault="008C0DC3">
    <w:pPr>
      <w:pStyle w:val="Intestazione"/>
      <w:pBdr>
        <w:bottom w:val="single" w:sz="4" w:space="1" w:color="auto"/>
      </w:pBdr>
    </w:pPr>
    <w:r>
      <w:t>ECE/TRANS/WP.29/2018/159</w:t>
    </w:r>
  </w:p>
  <w:p w14:paraId="50CD4D2F" w14:textId="77777777" w:rsidR="008C0DC3" w:rsidRDefault="008C0DC3"/>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3459A" w14:textId="77777777" w:rsidR="008C0DC3" w:rsidRDefault="008C0DC3">
    <w:pPr>
      <w:pStyle w:val="Intestazione"/>
      <w:pBdr>
        <w:bottom w:val="single" w:sz="4" w:space="1" w:color="auto"/>
      </w:pBdr>
      <w:jc w:val="right"/>
    </w:pPr>
    <w:r>
      <w:t>ECE/TRANS/WP.29/2018/159</w:t>
    </w:r>
  </w:p>
  <w:p w14:paraId="5321FC89" w14:textId="77777777" w:rsidR="008C0DC3" w:rsidRDefault="008C0DC3"/>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6B53F" w14:textId="77777777" w:rsidR="008C0DC3" w:rsidRDefault="008C0DC3">
    <w:pPr>
      <w:pStyle w:val="Intestazione"/>
      <w:pBdr>
        <w:bottom w:val="single" w:sz="4" w:space="1" w:color="auto"/>
      </w:pBdr>
    </w:pPr>
    <w:r>
      <w:t>ECE/TRANS/WP.29/2018/159</w:t>
    </w:r>
  </w:p>
  <w:p w14:paraId="7303D733" w14:textId="77777777" w:rsidR="008C0DC3" w:rsidRDefault="008C0DC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BB04C" w14:textId="77777777" w:rsidR="008C0DC3" w:rsidRDefault="008C0DC3">
    <w:pPr>
      <w:pStyle w:val="Intestazione"/>
      <w:jc w:val="right"/>
    </w:pPr>
    <w:r>
      <w:t>ECE/TRANS/WP.29/2018/159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614C0" w14:textId="77777777" w:rsidR="008C0DC3" w:rsidRDefault="008C0DC3">
    <w:pPr>
      <w:pStyle w:val="Intestazione"/>
    </w:pPr>
    <w:r>
      <w:t>ECE/TRANS/WP.29/2018/159</w:t>
    </w:r>
  </w:p>
  <w:p w14:paraId="7B66D473" w14:textId="77777777" w:rsidR="008C0DC3" w:rsidRDefault="008C0DC3">
    <w:pPr>
      <w:pStyle w:val="Intestazione"/>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BED96" w14:textId="77777777" w:rsidR="008C0DC3" w:rsidRDefault="008C0DC3">
    <w:pPr>
      <w:pStyle w:val="Intestazione"/>
      <w:pBdr>
        <w:bottom w:val="single" w:sz="4" w:space="1" w:color="auto"/>
      </w:pBdr>
    </w:pPr>
    <w:r>
      <w:t>ECE/TRANS/WP.29/2018/159</w:t>
    </w:r>
  </w:p>
  <w:p w14:paraId="11B68071" w14:textId="77777777" w:rsidR="008C0DC3" w:rsidRDefault="008C0DC3">
    <w:pPr>
      <w:pStyle w:val="Intestazione"/>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C5F7A" w14:textId="77777777" w:rsidR="008C0DC3" w:rsidRDefault="008C0DC3">
    <w:pPr>
      <w:pStyle w:val="Intestazione"/>
      <w:pBdr>
        <w:bottom w:val="single" w:sz="4" w:space="1" w:color="auto"/>
      </w:pBdr>
      <w:jc w:val="right"/>
    </w:pPr>
    <w:r>
      <w:t>ECE/TRANS/WP.29/2018/159</w:t>
    </w:r>
  </w:p>
  <w:p w14:paraId="72C77DBF" w14:textId="77777777" w:rsidR="008C0DC3" w:rsidRDefault="008C0DC3">
    <w:pPr>
      <w:pStyle w:val="Intestazione"/>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DFAF6" w14:textId="77777777" w:rsidR="008C0DC3" w:rsidRDefault="008C0DC3">
    <w:pPr>
      <w:pStyle w:val="Intestazione"/>
      <w:pBdr>
        <w:bottom w:val="single" w:sz="4" w:space="1" w:color="auto"/>
      </w:pBdr>
    </w:pPr>
    <w:r>
      <w:t>ECE/TRANS/WP.29/2018/159</w:t>
    </w:r>
  </w:p>
  <w:p w14:paraId="554199EA" w14:textId="77777777" w:rsidR="008C0DC3" w:rsidRDefault="008C0D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32AC0"/>
    <w:multiLevelType w:val="hybridMultilevel"/>
    <w:tmpl w:val="AA94954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52B49"/>
    <w:multiLevelType w:val="hybridMultilevel"/>
    <w:tmpl w:val="7F0C611C"/>
    <w:lvl w:ilvl="0" w:tplc="04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 w15:restartNumberingAfterBreak="0">
    <w:nsid w:val="07C132C7"/>
    <w:multiLevelType w:val="hybridMultilevel"/>
    <w:tmpl w:val="1326FDD0"/>
    <w:lvl w:ilvl="0" w:tplc="75FCD41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6" w15:restartNumberingAfterBreak="0">
    <w:nsid w:val="10D31415"/>
    <w:multiLevelType w:val="hybridMultilevel"/>
    <w:tmpl w:val="20EC3F3A"/>
    <w:lvl w:ilvl="0" w:tplc="AA225ADC">
      <w:start w:val="1"/>
      <w:numFmt w:val="decimal"/>
      <w:lvlText w:val="%1."/>
      <w:lvlJc w:val="left"/>
      <w:pPr>
        <w:ind w:left="1494" w:hanging="360"/>
      </w:pPr>
      <w:rPr>
        <w:rFonts w:hint="default"/>
        <w:u w:val="none"/>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12503B5E"/>
    <w:multiLevelType w:val="hybridMultilevel"/>
    <w:tmpl w:val="63FE9D7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C7B4EF9"/>
    <w:multiLevelType w:val="hybridMultilevel"/>
    <w:tmpl w:val="1DC80798"/>
    <w:lvl w:ilvl="0" w:tplc="3EEE90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27CCF"/>
    <w:multiLevelType w:val="multilevel"/>
    <w:tmpl w:val="4DB22BCA"/>
    <w:lvl w:ilvl="0">
      <w:start w:val="1"/>
      <w:numFmt w:val="decimal"/>
      <w:lvlText w:val="%1."/>
      <w:lvlJc w:val="left"/>
      <w:pPr>
        <w:ind w:left="2260" w:hanging="1125"/>
      </w:pPr>
      <w:rPr>
        <w:rFonts w:hint="default"/>
      </w:rPr>
    </w:lvl>
    <w:lvl w:ilvl="1">
      <w:start w:val="1"/>
      <w:numFmt w:val="decimal"/>
      <w:isLgl/>
      <w:lvlText w:val="%2."/>
      <w:lvlJc w:val="left"/>
      <w:pPr>
        <w:ind w:left="2619" w:hanging="360"/>
      </w:pPr>
      <w:rPr>
        <w:rFonts w:ascii="Times New Roman" w:eastAsia="Times New Roman" w:hAnsi="Times New Roman" w:cs="Times New Roman"/>
      </w:rPr>
    </w:lvl>
    <w:lvl w:ilvl="2">
      <w:start w:val="1"/>
      <w:numFmt w:val="decimal"/>
      <w:isLgl/>
      <w:lvlText w:val="%1.%2.%3."/>
      <w:lvlJc w:val="left"/>
      <w:pPr>
        <w:ind w:left="4104" w:hanging="720"/>
      </w:pPr>
      <w:rPr>
        <w:rFonts w:hint="default"/>
      </w:rPr>
    </w:lvl>
    <w:lvl w:ilvl="3">
      <w:start w:val="1"/>
      <w:numFmt w:val="decimal"/>
      <w:isLgl/>
      <w:lvlText w:val="%1.%2.%3.%4."/>
      <w:lvlJc w:val="left"/>
      <w:pPr>
        <w:ind w:left="5229" w:hanging="720"/>
      </w:pPr>
      <w:rPr>
        <w:rFonts w:hint="default"/>
      </w:rPr>
    </w:lvl>
    <w:lvl w:ilvl="4">
      <w:start w:val="1"/>
      <w:numFmt w:val="decimal"/>
      <w:isLgl/>
      <w:lvlText w:val="%1.%2.%3.%4.%5."/>
      <w:lvlJc w:val="left"/>
      <w:pPr>
        <w:ind w:left="6714" w:hanging="1080"/>
      </w:pPr>
      <w:rPr>
        <w:rFonts w:hint="default"/>
      </w:rPr>
    </w:lvl>
    <w:lvl w:ilvl="5">
      <w:start w:val="1"/>
      <w:numFmt w:val="decimal"/>
      <w:isLgl/>
      <w:lvlText w:val="%1.%2.%3.%4.%5.%6."/>
      <w:lvlJc w:val="left"/>
      <w:pPr>
        <w:ind w:left="7839" w:hanging="1080"/>
      </w:pPr>
      <w:rPr>
        <w:rFonts w:hint="default"/>
      </w:rPr>
    </w:lvl>
    <w:lvl w:ilvl="6">
      <w:start w:val="1"/>
      <w:numFmt w:val="decimal"/>
      <w:isLgl/>
      <w:lvlText w:val="%1.%2.%3.%4.%5.%6.%7."/>
      <w:lvlJc w:val="left"/>
      <w:pPr>
        <w:ind w:left="8964" w:hanging="1080"/>
      </w:pPr>
      <w:rPr>
        <w:rFonts w:hint="default"/>
      </w:rPr>
    </w:lvl>
    <w:lvl w:ilvl="7">
      <w:start w:val="1"/>
      <w:numFmt w:val="decimal"/>
      <w:isLgl/>
      <w:lvlText w:val="%1.%2.%3.%4.%5.%6.%7.%8."/>
      <w:lvlJc w:val="left"/>
      <w:pPr>
        <w:ind w:left="10449" w:hanging="1440"/>
      </w:pPr>
      <w:rPr>
        <w:rFonts w:hint="default"/>
      </w:rPr>
    </w:lvl>
    <w:lvl w:ilvl="8">
      <w:start w:val="1"/>
      <w:numFmt w:val="decimal"/>
      <w:isLgl/>
      <w:lvlText w:val="%1.%2.%3.%4.%5.%6.%7.%8.%9."/>
      <w:lvlJc w:val="left"/>
      <w:pPr>
        <w:ind w:left="11574" w:hanging="1440"/>
      </w:pPr>
      <w:rPr>
        <w:rFonts w:hint="default"/>
      </w:rPr>
    </w:lvl>
  </w:abstractNum>
  <w:abstractNum w:abstractNumId="12" w15:restartNumberingAfterBreak="0">
    <w:nsid w:val="239967FC"/>
    <w:multiLevelType w:val="multilevel"/>
    <w:tmpl w:val="55DA254E"/>
    <w:lvl w:ilvl="0">
      <w:start w:val="2"/>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7D680A"/>
    <w:multiLevelType w:val="hybridMultilevel"/>
    <w:tmpl w:val="164A970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596367D"/>
    <w:multiLevelType w:val="multilevel"/>
    <w:tmpl w:val="5442F10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6E7845"/>
    <w:multiLevelType w:val="multilevel"/>
    <w:tmpl w:val="A87079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AB630BA"/>
    <w:multiLevelType w:val="hybridMultilevel"/>
    <w:tmpl w:val="30E2A0B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2AC17BE1"/>
    <w:multiLevelType w:val="hybridMultilevel"/>
    <w:tmpl w:val="6298E446"/>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2D74650A"/>
    <w:multiLevelType w:val="multilevel"/>
    <w:tmpl w:val="1C4E24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20"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376A2BE5"/>
    <w:multiLevelType w:val="hybridMultilevel"/>
    <w:tmpl w:val="4DA87650"/>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2"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3" w15:restartNumberingAfterBreak="0">
    <w:nsid w:val="40960AB6"/>
    <w:multiLevelType w:val="hybridMultilevel"/>
    <w:tmpl w:val="21E4A86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4" w15:restartNumberingAfterBreak="0">
    <w:nsid w:val="42656ED8"/>
    <w:multiLevelType w:val="hybridMultilevel"/>
    <w:tmpl w:val="1AAECE9C"/>
    <w:lvl w:ilvl="0" w:tplc="50380C1E">
      <w:numFmt w:val="bullet"/>
      <w:lvlText w:val="-"/>
      <w:lvlJc w:val="left"/>
      <w:pPr>
        <w:ind w:left="3408" w:hanging="570"/>
      </w:pPr>
      <w:rPr>
        <w:rFonts w:ascii="Times New Roman" w:eastAsia="Times New Roman" w:hAnsi="Times New Roman" w:cs="Times New Roman" w:hint="default"/>
      </w:rPr>
    </w:lvl>
    <w:lvl w:ilvl="1" w:tplc="08090003" w:tentative="1">
      <w:start w:val="1"/>
      <w:numFmt w:val="bullet"/>
      <w:lvlText w:val="o"/>
      <w:lvlJc w:val="left"/>
      <w:pPr>
        <w:ind w:left="3918" w:hanging="360"/>
      </w:pPr>
      <w:rPr>
        <w:rFonts w:ascii="Courier New" w:hAnsi="Courier New" w:cs="Courier New" w:hint="default"/>
      </w:rPr>
    </w:lvl>
    <w:lvl w:ilvl="2" w:tplc="08090005" w:tentative="1">
      <w:start w:val="1"/>
      <w:numFmt w:val="bullet"/>
      <w:lvlText w:val=""/>
      <w:lvlJc w:val="left"/>
      <w:pPr>
        <w:ind w:left="4638" w:hanging="360"/>
      </w:pPr>
      <w:rPr>
        <w:rFonts w:ascii="Wingdings" w:hAnsi="Wingdings" w:hint="default"/>
      </w:rPr>
    </w:lvl>
    <w:lvl w:ilvl="3" w:tplc="08090001" w:tentative="1">
      <w:start w:val="1"/>
      <w:numFmt w:val="bullet"/>
      <w:lvlText w:val=""/>
      <w:lvlJc w:val="left"/>
      <w:pPr>
        <w:ind w:left="5358" w:hanging="360"/>
      </w:pPr>
      <w:rPr>
        <w:rFonts w:ascii="Symbol" w:hAnsi="Symbol" w:hint="default"/>
      </w:rPr>
    </w:lvl>
    <w:lvl w:ilvl="4" w:tplc="08090003" w:tentative="1">
      <w:start w:val="1"/>
      <w:numFmt w:val="bullet"/>
      <w:lvlText w:val="o"/>
      <w:lvlJc w:val="left"/>
      <w:pPr>
        <w:ind w:left="6078" w:hanging="360"/>
      </w:pPr>
      <w:rPr>
        <w:rFonts w:ascii="Courier New" w:hAnsi="Courier New" w:cs="Courier New" w:hint="default"/>
      </w:rPr>
    </w:lvl>
    <w:lvl w:ilvl="5" w:tplc="08090005" w:tentative="1">
      <w:start w:val="1"/>
      <w:numFmt w:val="bullet"/>
      <w:lvlText w:val=""/>
      <w:lvlJc w:val="left"/>
      <w:pPr>
        <w:ind w:left="6798" w:hanging="360"/>
      </w:pPr>
      <w:rPr>
        <w:rFonts w:ascii="Wingdings" w:hAnsi="Wingdings" w:hint="default"/>
      </w:rPr>
    </w:lvl>
    <w:lvl w:ilvl="6" w:tplc="08090001" w:tentative="1">
      <w:start w:val="1"/>
      <w:numFmt w:val="bullet"/>
      <w:lvlText w:val=""/>
      <w:lvlJc w:val="left"/>
      <w:pPr>
        <w:ind w:left="7518" w:hanging="360"/>
      </w:pPr>
      <w:rPr>
        <w:rFonts w:ascii="Symbol" w:hAnsi="Symbol" w:hint="default"/>
      </w:rPr>
    </w:lvl>
    <w:lvl w:ilvl="7" w:tplc="08090003" w:tentative="1">
      <w:start w:val="1"/>
      <w:numFmt w:val="bullet"/>
      <w:lvlText w:val="o"/>
      <w:lvlJc w:val="left"/>
      <w:pPr>
        <w:ind w:left="8238" w:hanging="360"/>
      </w:pPr>
      <w:rPr>
        <w:rFonts w:ascii="Courier New" w:hAnsi="Courier New" w:cs="Courier New" w:hint="default"/>
      </w:rPr>
    </w:lvl>
    <w:lvl w:ilvl="8" w:tplc="08090005" w:tentative="1">
      <w:start w:val="1"/>
      <w:numFmt w:val="bullet"/>
      <w:lvlText w:val=""/>
      <w:lvlJc w:val="left"/>
      <w:pPr>
        <w:ind w:left="8958" w:hanging="360"/>
      </w:pPr>
      <w:rPr>
        <w:rFonts w:ascii="Wingdings" w:hAnsi="Wingdings" w:hint="default"/>
      </w:rPr>
    </w:lvl>
  </w:abstractNum>
  <w:abstractNum w:abstractNumId="25"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4A3352F2"/>
    <w:multiLevelType w:val="multilevel"/>
    <w:tmpl w:val="26F4CFE2"/>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1282" w:hanging="1140"/>
      </w:pPr>
      <w:rPr>
        <w:rFonts w:hint="default"/>
      </w:rPr>
    </w:lvl>
    <w:lvl w:ilvl="2">
      <w:start w:val="1"/>
      <w:numFmt w:val="decimal"/>
      <w:isLgl/>
      <w:lvlText w:val="%1.%2.%3."/>
      <w:lvlJc w:val="left"/>
      <w:pPr>
        <w:ind w:left="1282" w:hanging="1140"/>
      </w:pPr>
      <w:rPr>
        <w:rFonts w:hint="default"/>
      </w:rPr>
    </w:lvl>
    <w:lvl w:ilvl="3">
      <w:start w:val="1"/>
      <w:numFmt w:val="decimal"/>
      <w:isLgl/>
      <w:lvlText w:val="%1.%2.%3.%4."/>
      <w:lvlJc w:val="left"/>
      <w:pPr>
        <w:ind w:left="1282" w:hanging="1140"/>
      </w:pPr>
      <w:rPr>
        <w:rFonts w:hint="default"/>
      </w:rPr>
    </w:lvl>
    <w:lvl w:ilvl="4">
      <w:start w:val="1"/>
      <w:numFmt w:val="decimal"/>
      <w:isLgl/>
      <w:lvlText w:val="%1.%2.%3.%4.%5."/>
      <w:lvlJc w:val="left"/>
      <w:pPr>
        <w:ind w:left="1282" w:hanging="1140"/>
      </w:pPr>
      <w:rPr>
        <w:rFonts w:hint="default"/>
      </w:rPr>
    </w:lvl>
    <w:lvl w:ilvl="5">
      <w:start w:val="1"/>
      <w:numFmt w:val="decimal"/>
      <w:isLgl/>
      <w:lvlText w:val="%1.%2.%3.%4.%5.%6."/>
      <w:lvlJc w:val="left"/>
      <w:pPr>
        <w:ind w:left="1282" w:hanging="1140"/>
      </w:pPr>
      <w:rPr>
        <w:rFonts w:hint="default"/>
      </w:rPr>
    </w:lvl>
    <w:lvl w:ilvl="6">
      <w:start w:val="1"/>
      <w:numFmt w:val="decimal"/>
      <w:isLgl/>
      <w:lvlText w:val="%1.%2.%3.%4.%5.%6.%7."/>
      <w:lvlJc w:val="left"/>
      <w:pPr>
        <w:ind w:left="1282" w:hanging="11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7" w15:restartNumberingAfterBreak="0">
    <w:nsid w:val="4B5B3486"/>
    <w:multiLevelType w:val="hybridMultilevel"/>
    <w:tmpl w:val="2730CD22"/>
    <w:lvl w:ilvl="0" w:tplc="174E82C4">
      <w:start w:val="1"/>
      <w:numFmt w:val="lowerRoman"/>
      <w:lvlText w:val="%1.)"/>
      <w:lvlJc w:val="right"/>
      <w:pPr>
        <w:ind w:left="2988" w:hanging="360"/>
      </w:pPr>
      <w:rPr>
        <w:rFonts w:ascii="Times New Roman" w:eastAsia="Times New Roman" w:hAnsi="Times New Roman" w:cs="Times New Roman"/>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8" w15:restartNumberingAfterBreak="0">
    <w:nsid w:val="4F246B8E"/>
    <w:multiLevelType w:val="multilevel"/>
    <w:tmpl w:val="99BADC6C"/>
    <w:lvl w:ilvl="0">
      <w:start w:val="1"/>
      <w:numFmt w:val="decimal"/>
      <w:lvlText w:val="%1."/>
      <w:lvlJc w:val="left"/>
      <w:pPr>
        <w:ind w:left="1494" w:hanging="360"/>
      </w:pPr>
      <w:rPr>
        <w:rFonts w:hint="default"/>
      </w:rPr>
    </w:lvl>
    <w:lvl w:ilvl="1">
      <w:start w:val="5"/>
      <w:numFmt w:val="decimal"/>
      <w:isLgl/>
      <w:lvlText w:val="%1.%2"/>
      <w:lvlJc w:val="left"/>
      <w:pPr>
        <w:ind w:left="2203"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690" w:hanging="72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468" w:hanging="1080"/>
      </w:pPr>
      <w:rPr>
        <w:rFonts w:hint="default"/>
      </w:rPr>
    </w:lvl>
    <w:lvl w:ilvl="7">
      <w:start w:val="1"/>
      <w:numFmt w:val="decimal"/>
      <w:isLgl/>
      <w:lvlText w:val="%1.%2.%3.%4.%5.%6.%7.%8"/>
      <w:lvlJc w:val="left"/>
      <w:pPr>
        <w:ind w:left="7537" w:hanging="1440"/>
      </w:pPr>
      <w:rPr>
        <w:rFonts w:hint="default"/>
      </w:rPr>
    </w:lvl>
    <w:lvl w:ilvl="8">
      <w:start w:val="1"/>
      <w:numFmt w:val="decimal"/>
      <w:isLgl/>
      <w:lvlText w:val="%1.%2.%3.%4.%5.%6.%7.%8.%9"/>
      <w:lvlJc w:val="left"/>
      <w:pPr>
        <w:ind w:left="8246" w:hanging="1440"/>
      </w:pPr>
      <w:rPr>
        <w:rFonts w:hint="default"/>
      </w:rPr>
    </w:lvl>
  </w:abstractNum>
  <w:abstractNum w:abstractNumId="29" w15:restartNumberingAfterBreak="0">
    <w:nsid w:val="54F20209"/>
    <w:multiLevelType w:val="hybridMultilevel"/>
    <w:tmpl w:val="C9FEA6C8"/>
    <w:lvl w:ilvl="0" w:tplc="CF663C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171C59"/>
    <w:multiLevelType w:val="multilevel"/>
    <w:tmpl w:val="95D8F9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9124C6C"/>
    <w:multiLevelType w:val="hybridMultilevel"/>
    <w:tmpl w:val="34CAB73C"/>
    <w:lvl w:ilvl="0" w:tplc="BE681EDC">
      <w:start w:val="1"/>
      <w:numFmt w:val="upperRoman"/>
      <w:lvlText w:val="%1."/>
      <w:lvlJc w:val="left"/>
      <w:pPr>
        <w:ind w:left="795" w:hanging="72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2"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3" w15:restartNumberingAfterBreak="0">
    <w:nsid w:val="5C21391E"/>
    <w:multiLevelType w:val="hybridMultilevel"/>
    <w:tmpl w:val="749ACBCC"/>
    <w:lvl w:ilvl="0" w:tplc="DB608E9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D9D0E69"/>
    <w:multiLevelType w:val="hybridMultilevel"/>
    <w:tmpl w:val="FAD8E986"/>
    <w:lvl w:ilvl="0" w:tplc="D5303050">
      <w:numFmt w:val="bullet"/>
      <w:lvlText w:val="-"/>
      <w:lvlJc w:val="left"/>
      <w:pPr>
        <w:ind w:left="1860" w:hanging="360"/>
      </w:pPr>
      <w:rPr>
        <w:rFonts w:ascii="Times New Roman" w:eastAsia="Times New Roman" w:hAnsi="Times New Roman" w:cs="Times New Roman" w:hint="default"/>
        <w:b w:val="0"/>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35" w15:restartNumberingAfterBreak="0">
    <w:nsid w:val="6377202B"/>
    <w:multiLevelType w:val="hybridMultilevel"/>
    <w:tmpl w:val="7AF82068"/>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660D49ED"/>
    <w:multiLevelType w:val="multilevel"/>
    <w:tmpl w:val="EE863930"/>
    <w:lvl w:ilvl="0">
      <w:start w:val="1"/>
      <w:numFmt w:val="decimal"/>
      <w:lvlText w:val="%1."/>
      <w:lvlJc w:val="left"/>
      <w:pPr>
        <w:ind w:left="1494" w:hanging="360"/>
      </w:pPr>
      <w:rPr>
        <w:rFonts w:hint="default"/>
      </w:rPr>
    </w:lvl>
    <w:lvl w:ilvl="1">
      <w:start w:val="1"/>
      <w:numFmt w:val="decimal"/>
      <w:isLgl/>
      <w:lvlText w:val="%1.%2"/>
      <w:lvlJc w:val="left"/>
      <w:pPr>
        <w:ind w:left="2259" w:hanging="1125"/>
      </w:pPr>
      <w:rPr>
        <w:rFonts w:hint="default"/>
      </w:rPr>
    </w:lvl>
    <w:lvl w:ilvl="2">
      <w:start w:val="1"/>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676603"/>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9" w15:restartNumberingAfterBreak="0">
    <w:nsid w:val="6B8474E6"/>
    <w:multiLevelType w:val="hybridMultilevel"/>
    <w:tmpl w:val="E6366D56"/>
    <w:lvl w:ilvl="0" w:tplc="B072A5A4">
      <w:start w:val="1"/>
      <w:numFmt w:val="lowerLetter"/>
      <w:lvlText w:val="%1)"/>
      <w:lvlJc w:val="left"/>
      <w:pPr>
        <w:ind w:left="2988" w:hanging="360"/>
      </w:pPr>
    </w:lvl>
    <w:lvl w:ilvl="1" w:tplc="259A0A9E" w:tentative="1">
      <w:start w:val="1"/>
      <w:numFmt w:val="lowerLetter"/>
      <w:lvlText w:val="%2."/>
      <w:lvlJc w:val="left"/>
      <w:pPr>
        <w:ind w:left="3708" w:hanging="360"/>
      </w:pPr>
    </w:lvl>
    <w:lvl w:ilvl="2" w:tplc="96D4E92C" w:tentative="1">
      <w:start w:val="1"/>
      <w:numFmt w:val="lowerRoman"/>
      <w:lvlText w:val="%3."/>
      <w:lvlJc w:val="right"/>
      <w:pPr>
        <w:ind w:left="4428" w:hanging="180"/>
      </w:pPr>
    </w:lvl>
    <w:lvl w:ilvl="3" w:tplc="BCB0426A" w:tentative="1">
      <w:start w:val="1"/>
      <w:numFmt w:val="decimal"/>
      <w:lvlText w:val="%4."/>
      <w:lvlJc w:val="left"/>
      <w:pPr>
        <w:ind w:left="5148" w:hanging="360"/>
      </w:pPr>
    </w:lvl>
    <w:lvl w:ilvl="4" w:tplc="49B0410E" w:tentative="1">
      <w:start w:val="1"/>
      <w:numFmt w:val="lowerLetter"/>
      <w:lvlText w:val="%5."/>
      <w:lvlJc w:val="left"/>
      <w:pPr>
        <w:ind w:left="5868" w:hanging="360"/>
      </w:pPr>
    </w:lvl>
    <w:lvl w:ilvl="5" w:tplc="41C6B820" w:tentative="1">
      <w:start w:val="1"/>
      <w:numFmt w:val="lowerRoman"/>
      <w:lvlText w:val="%6."/>
      <w:lvlJc w:val="right"/>
      <w:pPr>
        <w:ind w:left="6588" w:hanging="180"/>
      </w:pPr>
    </w:lvl>
    <w:lvl w:ilvl="6" w:tplc="47063A28" w:tentative="1">
      <w:start w:val="1"/>
      <w:numFmt w:val="decimal"/>
      <w:lvlText w:val="%7."/>
      <w:lvlJc w:val="left"/>
      <w:pPr>
        <w:ind w:left="7308" w:hanging="360"/>
      </w:pPr>
    </w:lvl>
    <w:lvl w:ilvl="7" w:tplc="A29CDEE2" w:tentative="1">
      <w:start w:val="1"/>
      <w:numFmt w:val="lowerLetter"/>
      <w:lvlText w:val="%8."/>
      <w:lvlJc w:val="left"/>
      <w:pPr>
        <w:ind w:left="8028" w:hanging="360"/>
      </w:pPr>
    </w:lvl>
    <w:lvl w:ilvl="8" w:tplc="49804686" w:tentative="1">
      <w:start w:val="1"/>
      <w:numFmt w:val="lowerRoman"/>
      <w:lvlText w:val="%9."/>
      <w:lvlJc w:val="right"/>
      <w:pPr>
        <w:ind w:left="8748" w:hanging="180"/>
      </w:pPr>
    </w:lvl>
  </w:abstractNum>
  <w:abstractNum w:abstractNumId="40" w15:restartNumberingAfterBreak="0">
    <w:nsid w:val="6EC0180D"/>
    <w:multiLevelType w:val="multilevel"/>
    <w:tmpl w:val="A704BB4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1" w15:restartNumberingAfterBreak="0">
    <w:nsid w:val="7A5A2467"/>
    <w:multiLevelType w:val="hybridMultilevel"/>
    <w:tmpl w:val="9BE63A7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2" w15:restartNumberingAfterBreak="0">
    <w:nsid w:val="7B123950"/>
    <w:multiLevelType w:val="hybridMultilevel"/>
    <w:tmpl w:val="B4665972"/>
    <w:lvl w:ilvl="0" w:tplc="E97E369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3" w15:restartNumberingAfterBreak="0">
    <w:nsid w:val="7B8A1DFE"/>
    <w:multiLevelType w:val="hybridMultilevel"/>
    <w:tmpl w:val="9D9840E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4"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num w:numId="1">
    <w:abstractNumId w:val="0"/>
  </w:num>
  <w:num w:numId="2">
    <w:abstractNumId w:val="37"/>
  </w:num>
  <w:num w:numId="3">
    <w:abstractNumId w:val="38"/>
  </w:num>
  <w:num w:numId="4">
    <w:abstractNumId w:val="14"/>
  </w:num>
  <w:num w:numId="5">
    <w:abstractNumId w:val="34"/>
  </w:num>
  <w:num w:numId="6">
    <w:abstractNumId w:val="26"/>
  </w:num>
  <w:num w:numId="7">
    <w:abstractNumId w:val="11"/>
  </w:num>
  <w:num w:numId="8">
    <w:abstractNumId w:val="22"/>
  </w:num>
  <w:num w:numId="9">
    <w:abstractNumId w:val="5"/>
  </w:num>
  <w:num w:numId="10">
    <w:abstractNumId w:val="43"/>
  </w:num>
  <w:num w:numId="11">
    <w:abstractNumId w:val="16"/>
  </w:num>
  <w:num w:numId="12">
    <w:abstractNumId w:val="2"/>
  </w:num>
  <w:num w:numId="13">
    <w:abstractNumId w:val="21"/>
  </w:num>
  <w:num w:numId="14">
    <w:abstractNumId w:val="7"/>
  </w:num>
  <w:num w:numId="15">
    <w:abstractNumId w:val="41"/>
  </w:num>
  <w:num w:numId="16">
    <w:abstractNumId w:val="39"/>
  </w:num>
  <w:num w:numId="17">
    <w:abstractNumId w:val="13"/>
  </w:num>
  <w:num w:numId="18">
    <w:abstractNumId w:val="23"/>
  </w:num>
  <w:num w:numId="19">
    <w:abstractNumId w:val="10"/>
  </w:num>
  <w:num w:numId="20">
    <w:abstractNumId w:val="31"/>
  </w:num>
  <w:num w:numId="21">
    <w:abstractNumId w:val="29"/>
  </w:num>
  <w:num w:numId="22">
    <w:abstractNumId w:val="35"/>
  </w:num>
  <w:num w:numId="23">
    <w:abstractNumId w:val="24"/>
  </w:num>
  <w:num w:numId="24">
    <w:abstractNumId w:val="27"/>
  </w:num>
  <w:num w:numId="25">
    <w:abstractNumId w:val="17"/>
  </w:num>
  <w:num w:numId="26">
    <w:abstractNumId w:val="12"/>
  </w:num>
  <w:num w:numId="27">
    <w:abstractNumId w:val="30"/>
  </w:num>
  <w:num w:numId="28">
    <w:abstractNumId w:val="40"/>
  </w:num>
  <w:num w:numId="29">
    <w:abstractNumId w:val="15"/>
  </w:num>
  <w:num w:numId="30">
    <w:abstractNumId w:val="18"/>
  </w:num>
  <w:num w:numId="31">
    <w:abstractNumId w:val="36"/>
  </w:num>
  <w:num w:numId="32">
    <w:abstractNumId w:val="28"/>
  </w:num>
  <w:num w:numId="33">
    <w:abstractNumId w:val="6"/>
  </w:num>
  <w:num w:numId="34">
    <w:abstractNumId w:val="33"/>
  </w:num>
  <w:num w:numId="35">
    <w:abstractNumId w:val="3"/>
  </w:num>
  <w:num w:numId="36">
    <w:abstractNumId w:val="42"/>
  </w:num>
  <w:num w:numId="37">
    <w:abstractNumId w:val="1"/>
  </w:num>
  <w:num w:numId="38">
    <w:abstractNumId w:val="9"/>
  </w:num>
  <w:num w:numId="39">
    <w:abstractNumId w:val="25"/>
  </w:num>
  <w:num w:numId="40">
    <w:abstractNumId w:val="8"/>
  </w:num>
  <w:num w:numId="41">
    <w:abstractNumId w:val="4"/>
  </w:num>
  <w:num w:numId="42">
    <w:abstractNumId w:val="20"/>
  </w:num>
  <w:num w:numId="43">
    <w:abstractNumId w:val="32"/>
  </w:num>
  <w:num w:numId="44">
    <w:abstractNumId w:val="44"/>
  </w:num>
  <w:num w:numId="45">
    <w:abstractNumId w:val="1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e Puglisi">
    <w15:presenceInfo w15:providerId="Windows Live" w15:userId="8a696cf998f39465"/>
  </w15:person>
  <w15:person w15:author="Jürgen Ewald, ORAFOL">
    <w15:presenceInfo w15:providerId="AD" w15:userId="S-1-5-21-1735605494-4050400507-4219190308-4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ctiveWritingStyle w:appName="MSWord" w:lang="it-IT" w:vendorID="64" w:dllVersion="0" w:nlCheck="1" w:checkStyle="0"/>
  <w:activeWritingStyle w:appName="MSWord" w:lang="it-IT" w:vendorID="64" w:dllVersion="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C7F"/>
    <w:rsid w:val="00043C7F"/>
    <w:rsid w:val="000B6661"/>
    <w:rsid w:val="000F5511"/>
    <w:rsid w:val="001C59ED"/>
    <w:rsid w:val="003E09D5"/>
    <w:rsid w:val="003E6E26"/>
    <w:rsid w:val="00515E05"/>
    <w:rsid w:val="00792756"/>
    <w:rsid w:val="007D56CB"/>
    <w:rsid w:val="008C0DC3"/>
    <w:rsid w:val="008C6EC8"/>
    <w:rsid w:val="00AF13A9"/>
    <w:rsid w:val="00D261E7"/>
    <w:rsid w:val="00DA7660"/>
    <w:rsid w:val="00E239BB"/>
    <w:rsid w:val="00E6740B"/>
    <w:rsid w:val="00F660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59949"/>
  <w15:docId w15:val="{935BFD3E-4A28-4FF5-A52A-B46D2195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suppressAutoHyphens/>
      <w:spacing w:line="240" w:lineRule="atLeast"/>
    </w:pPr>
    <w:rPr>
      <w:lang w:val="en-GB"/>
    </w:rPr>
  </w:style>
  <w:style w:type="paragraph" w:styleId="Titolo1">
    <w:name w:val="heading 1"/>
    <w:aliases w:val="Table_G,Heading 1*"/>
    <w:basedOn w:val="SingleTxtG"/>
    <w:next w:val="SingleTxtG"/>
    <w:link w:val="Titolo1Carattere"/>
    <w:qFormat/>
    <w:pPr>
      <w:spacing w:after="0" w:line="240" w:lineRule="auto"/>
      <w:ind w:right="0"/>
      <w:jc w:val="left"/>
      <w:outlineLvl w:val="0"/>
    </w:pPr>
  </w:style>
  <w:style w:type="paragraph" w:styleId="Titolo2">
    <w:name w:val="heading 2"/>
    <w:basedOn w:val="Normale"/>
    <w:next w:val="Normale"/>
    <w:link w:val="Titolo2Carattere"/>
    <w:qFormat/>
    <w:pPr>
      <w:spacing w:line="240" w:lineRule="auto"/>
      <w:outlineLvl w:val="1"/>
    </w:pPr>
  </w:style>
  <w:style w:type="paragraph" w:styleId="Titolo3">
    <w:name w:val="heading 3"/>
    <w:basedOn w:val="Normale"/>
    <w:next w:val="Normale"/>
    <w:qFormat/>
    <w:pPr>
      <w:spacing w:line="240" w:lineRule="auto"/>
      <w:outlineLvl w:val="2"/>
    </w:pPr>
  </w:style>
  <w:style w:type="paragraph" w:styleId="Titolo4">
    <w:name w:val="heading 4"/>
    <w:basedOn w:val="Normale"/>
    <w:next w:val="Normale"/>
    <w:qFormat/>
    <w:pPr>
      <w:spacing w:line="240" w:lineRule="auto"/>
      <w:outlineLvl w:val="3"/>
    </w:pPr>
  </w:style>
  <w:style w:type="paragraph" w:styleId="Titolo5">
    <w:name w:val="heading 5"/>
    <w:basedOn w:val="Normale"/>
    <w:next w:val="Normale"/>
    <w:qFormat/>
    <w:pPr>
      <w:spacing w:line="240" w:lineRule="auto"/>
      <w:outlineLvl w:val="4"/>
    </w:pPr>
  </w:style>
  <w:style w:type="paragraph" w:styleId="Titolo6">
    <w:name w:val="heading 6"/>
    <w:basedOn w:val="Normale"/>
    <w:next w:val="Normale"/>
    <w:qFormat/>
    <w:pPr>
      <w:spacing w:line="240" w:lineRule="auto"/>
      <w:outlineLvl w:val="5"/>
    </w:pPr>
  </w:style>
  <w:style w:type="paragraph" w:styleId="Titolo7">
    <w:name w:val="heading 7"/>
    <w:basedOn w:val="Normale"/>
    <w:next w:val="Normale"/>
    <w:qFormat/>
    <w:pPr>
      <w:spacing w:line="240" w:lineRule="auto"/>
      <w:outlineLvl w:val="6"/>
    </w:pPr>
  </w:style>
  <w:style w:type="paragraph" w:styleId="Titolo8">
    <w:name w:val="heading 8"/>
    <w:basedOn w:val="Normale"/>
    <w:next w:val="Normale"/>
    <w:qFormat/>
    <w:pPr>
      <w:spacing w:line="240" w:lineRule="auto"/>
      <w:outlineLvl w:val="7"/>
    </w:pPr>
  </w:style>
  <w:style w:type="paragraph" w:styleId="Titolo9">
    <w:name w:val="heading 9"/>
    <w:basedOn w:val="Normale"/>
    <w:next w:val="Normale"/>
    <w:qFormat/>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pPr>
      <w:spacing w:after="120"/>
      <w:ind w:left="1134" w:right="1134"/>
      <w:jc w:val="both"/>
    </w:pPr>
  </w:style>
  <w:style w:type="paragraph" w:customStyle="1" w:styleId="HMG">
    <w:name w:val="_ H __M_G"/>
    <w:basedOn w:val="Normale"/>
    <w:next w:val="Normale"/>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pPr>
      <w:keepNext/>
      <w:keepLines/>
      <w:tabs>
        <w:tab w:val="right" w:pos="851"/>
      </w:tabs>
      <w:spacing w:before="360" w:after="240" w:line="300" w:lineRule="exact"/>
      <w:ind w:left="1134" w:right="1134" w:hanging="1134"/>
    </w:pPr>
    <w:rPr>
      <w:b/>
      <w:sz w:val="28"/>
    </w:rPr>
  </w:style>
  <w:style w:type="character" w:styleId="Rimandonotaapidipagina">
    <w:name w:val="footnote reference"/>
    <w:aliases w:val="4_G,(Footnote Reference),-E Fußnotenzeichen,BVI fnr,Footnote symbol,Footnote,Footnote Reference Superscript,SUPERS, BVI fnr"/>
    <w:uiPriority w:val="99"/>
    <w:rPr>
      <w:rFonts w:ascii="Times New Roman" w:hAnsi="Times New Roman"/>
      <w:sz w:val="18"/>
      <w:vertAlign w:val="superscript"/>
    </w:rPr>
  </w:style>
  <w:style w:type="character" w:styleId="Rimandonotadichiusura">
    <w:name w:val="endnote reference"/>
    <w:aliases w:val="1_G"/>
    <w:basedOn w:val="Rimandonotaapidipagina"/>
    <w:rPr>
      <w:rFonts w:ascii="Times New Roman" w:hAnsi="Times New Roman"/>
      <w:sz w:val="18"/>
      <w:vertAlign w:val="superscript"/>
    </w:rPr>
  </w:style>
  <w:style w:type="paragraph" w:styleId="Intestazione">
    <w:name w:val="header"/>
    <w:aliases w:val="6_G"/>
    <w:basedOn w:val="Normale"/>
    <w:link w:val="IntestazioneCarattere"/>
    <w:pPr>
      <w:pBdr>
        <w:bottom w:val="single" w:sz="4" w:space="4" w:color="auto"/>
      </w:pBdr>
      <w:spacing w:line="240" w:lineRule="auto"/>
    </w:pPr>
    <w:rPr>
      <w:b/>
      <w:sz w:val="18"/>
    </w:rPr>
  </w:style>
  <w:style w:type="table" w:styleId="Grigliatabella">
    <w:name w:val="Table Grid"/>
    <w:basedOn w:val="Tabellanormale"/>
    <w:uiPriority w:val="3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Pr>
      <w:color w:val="auto"/>
      <w:u w:val="none"/>
    </w:rPr>
  </w:style>
  <w:style w:type="character" w:styleId="Collegamentovisitato">
    <w:name w:val="FollowedHyperlink"/>
    <w:semiHidden/>
    <w:rPr>
      <w:color w:val="auto"/>
      <w:u w:val="none"/>
    </w:rPr>
  </w:style>
  <w:style w:type="paragraph" w:customStyle="1" w:styleId="SMG">
    <w:name w:val="__S_M_G"/>
    <w:basedOn w:val="Normale"/>
    <w:next w:val="Normale"/>
    <w:pPr>
      <w:keepNext/>
      <w:keepLines/>
      <w:spacing w:before="240" w:after="240" w:line="420" w:lineRule="exact"/>
      <w:ind w:left="1134" w:right="1134"/>
    </w:pPr>
    <w:rPr>
      <w:b/>
      <w:sz w:val="40"/>
    </w:rPr>
  </w:style>
  <w:style w:type="paragraph" w:customStyle="1" w:styleId="SLG">
    <w:name w:val="__S_L_G"/>
    <w:basedOn w:val="Normale"/>
    <w:next w:val="Normale"/>
    <w:pPr>
      <w:keepNext/>
      <w:keepLines/>
      <w:spacing w:before="240" w:after="240" w:line="580" w:lineRule="exact"/>
      <w:ind w:left="1134" w:right="1134"/>
    </w:pPr>
    <w:rPr>
      <w:b/>
      <w:sz w:val="56"/>
    </w:rPr>
  </w:style>
  <w:style w:type="paragraph" w:customStyle="1" w:styleId="SSG">
    <w:name w:val="__S_S_G"/>
    <w:basedOn w:val="Normale"/>
    <w:next w:val="Normale"/>
    <w:pPr>
      <w:keepNext/>
      <w:keepLines/>
      <w:spacing w:before="240" w:after="240" w:line="300" w:lineRule="exact"/>
      <w:ind w:left="1134" w:right="1134"/>
    </w:pPr>
    <w:rPr>
      <w:b/>
      <w:sz w:val="28"/>
    </w:rPr>
  </w:style>
  <w:style w:type="paragraph" w:styleId="Testonotaapidipagina">
    <w:name w:val="footnote text"/>
    <w:aliases w:val="5_G,PP,Footnote Text Char,5_G_6"/>
    <w:basedOn w:val="Normale"/>
    <w:link w:val="TestonotaapidipaginaCarattere"/>
    <w:qFormat/>
    <w:pPr>
      <w:tabs>
        <w:tab w:val="right" w:pos="1021"/>
      </w:tabs>
      <w:spacing w:line="220" w:lineRule="exact"/>
      <w:ind w:left="1134" w:right="1134" w:hanging="1134"/>
    </w:pPr>
    <w:rPr>
      <w:sz w:val="18"/>
    </w:rPr>
  </w:style>
  <w:style w:type="paragraph" w:styleId="Testonotadichiusura">
    <w:name w:val="endnote text"/>
    <w:aliases w:val="2_G"/>
    <w:basedOn w:val="Testonotaapidipagina"/>
  </w:style>
  <w:style w:type="character" w:styleId="Numeropagina">
    <w:name w:val="page number"/>
    <w:aliases w:val="7_G"/>
    <w:rPr>
      <w:rFonts w:ascii="Times New Roman" w:hAnsi="Times New Roman"/>
      <w:b/>
      <w:sz w:val="18"/>
    </w:rPr>
  </w:style>
  <w:style w:type="paragraph" w:customStyle="1" w:styleId="XLargeG">
    <w:name w:val="__XLarge_G"/>
    <w:basedOn w:val="Normale"/>
    <w:next w:val="Normale"/>
    <w:pPr>
      <w:keepNext/>
      <w:keepLines/>
      <w:spacing w:before="240" w:after="240" w:line="420" w:lineRule="exact"/>
      <w:ind w:left="1134" w:right="1134"/>
    </w:pPr>
    <w:rPr>
      <w:b/>
      <w:sz w:val="40"/>
    </w:rPr>
  </w:style>
  <w:style w:type="paragraph" w:customStyle="1" w:styleId="Bullet1G">
    <w:name w:val="_Bullet 1_G"/>
    <w:basedOn w:val="Normale"/>
    <w:pPr>
      <w:spacing w:after="120"/>
      <w:ind w:right="1134"/>
      <w:jc w:val="both"/>
    </w:pPr>
  </w:style>
  <w:style w:type="paragraph" w:styleId="Pidipagina">
    <w:name w:val="footer"/>
    <w:aliases w:val="3_G"/>
    <w:basedOn w:val="Normale"/>
    <w:link w:val="PidipaginaCarattere"/>
    <w:uiPriority w:val="99"/>
    <w:pPr>
      <w:spacing w:line="240" w:lineRule="auto"/>
    </w:pPr>
    <w:rPr>
      <w:sz w:val="16"/>
    </w:rPr>
  </w:style>
  <w:style w:type="paragraph" w:customStyle="1" w:styleId="Bullet2G">
    <w:name w:val="_Bullet 2_G"/>
    <w:basedOn w:val="Normale"/>
    <w:pPr>
      <w:numPr>
        <w:numId w:val="2"/>
      </w:numPr>
      <w:spacing w:after="120"/>
      <w:ind w:right="1134"/>
      <w:jc w:val="both"/>
    </w:pPr>
  </w:style>
  <w:style w:type="paragraph" w:customStyle="1" w:styleId="H1G">
    <w:name w:val="_ H_1_G"/>
    <w:basedOn w:val="Normale"/>
    <w:next w:val="Normale"/>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e"/>
    <w:next w:val="Normale"/>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pPr>
      <w:keepNext/>
      <w:keepLines/>
      <w:tabs>
        <w:tab w:val="right" w:pos="851"/>
      </w:tabs>
      <w:spacing w:before="240" w:after="120" w:line="240" w:lineRule="exact"/>
      <w:ind w:left="1134" w:right="1134" w:hanging="1134"/>
    </w:pPr>
  </w:style>
  <w:style w:type="paragraph" w:styleId="Testofumetto">
    <w:name w:val="Balloon Text"/>
    <w:basedOn w:val="Normale"/>
    <w:semiHidden/>
    <w:pPr>
      <w:suppressAutoHyphens w:val="0"/>
      <w:spacing w:line="240" w:lineRule="auto"/>
    </w:pPr>
    <w:rPr>
      <w:rFonts w:ascii="Tahoma" w:hAnsi="Tahoma" w:cs="Tahoma"/>
      <w:sz w:val="16"/>
      <w:szCs w:val="16"/>
      <w:lang w:val="en-US"/>
    </w:rPr>
  </w:style>
  <w:style w:type="paragraph" w:styleId="Rientrocorpodeltesto2">
    <w:name w:val="Body Text Indent 2"/>
    <w:basedOn w:val="Normale"/>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Rientrocorpodeltesto3">
    <w:name w:val="Body Text Indent 3"/>
    <w:basedOn w:val="Normale"/>
    <w:pPr>
      <w:suppressAutoHyphens w:val="0"/>
      <w:spacing w:after="120" w:line="240" w:lineRule="auto"/>
      <w:ind w:left="283"/>
    </w:pPr>
    <w:rPr>
      <w:sz w:val="16"/>
      <w:szCs w:val="16"/>
      <w:lang w:val="en-US"/>
    </w:rPr>
  </w:style>
  <w:style w:type="character" w:customStyle="1" w:styleId="Text">
    <w:name w:val="Text"/>
    <w:rPr>
      <w:rFonts w:ascii="Arial" w:hAnsi="Arial"/>
      <w:sz w:val="20"/>
    </w:rPr>
  </w:style>
  <w:style w:type="paragraph" w:styleId="Rientrocorpodeltesto">
    <w:name w:val="Body Text Indent"/>
    <w:basedOn w:val="Normale"/>
    <w:pPr>
      <w:suppressAutoHyphens w:val="0"/>
      <w:spacing w:after="120" w:line="240" w:lineRule="auto"/>
      <w:ind w:left="283"/>
    </w:pPr>
    <w:rPr>
      <w:sz w:val="24"/>
      <w:lang w:val="en-US"/>
    </w:rPr>
  </w:style>
  <w:style w:type="paragraph" w:styleId="Corpodeltesto2">
    <w:name w:val="Body Text 2"/>
    <w:basedOn w:val="Normale"/>
    <w:pPr>
      <w:suppressAutoHyphens w:val="0"/>
      <w:spacing w:after="120" w:line="480" w:lineRule="auto"/>
    </w:pPr>
    <w:rPr>
      <w:sz w:val="24"/>
      <w:lang w:val="en-US"/>
    </w:rPr>
  </w:style>
  <w:style w:type="paragraph" w:styleId="Corpotesto">
    <w:name w:val="Body Text"/>
    <w:basedOn w:val="Normale"/>
    <w:pPr>
      <w:suppressAutoHyphens w:val="0"/>
      <w:spacing w:after="120" w:line="240" w:lineRule="auto"/>
    </w:pPr>
    <w:rPr>
      <w:sz w:val="24"/>
      <w:lang w:val="en-US"/>
    </w:rPr>
  </w:style>
  <w:style w:type="character" w:styleId="Rimandocommento">
    <w:name w:val="annotation reference"/>
    <w:rPr>
      <w:sz w:val="16"/>
      <w:szCs w:val="16"/>
    </w:rPr>
  </w:style>
  <w:style w:type="paragraph" w:styleId="Testocommento">
    <w:name w:val="annotation text"/>
    <w:basedOn w:val="Normale"/>
    <w:link w:val="TestocommentoCarattere"/>
    <w:pPr>
      <w:suppressAutoHyphens w:val="0"/>
      <w:spacing w:line="240" w:lineRule="auto"/>
    </w:pPr>
  </w:style>
  <w:style w:type="paragraph" w:styleId="Titolo">
    <w:name w:val="Title"/>
    <w:basedOn w:val="Normale"/>
    <w:qFormat/>
    <w:pPr>
      <w:widowControl w:val="0"/>
      <w:suppressAutoHyphens w:val="0"/>
      <w:autoSpaceDE w:val="0"/>
      <w:autoSpaceDN w:val="0"/>
      <w:adjustRightInd w:val="0"/>
      <w:spacing w:line="240" w:lineRule="auto"/>
      <w:jc w:val="center"/>
    </w:pPr>
    <w:rPr>
      <w:rFonts w:ascii="Courier" w:hAnsi="Courier" w:cs="Courier"/>
      <w:u w:val="single"/>
    </w:rPr>
  </w:style>
  <w:style w:type="paragraph" w:styleId="NormaleWeb">
    <w:name w:val="Normal (Web)"/>
    <w:basedOn w:val="Normale"/>
    <w:uiPriority w:val="99"/>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pPr>
      <w:ind w:left="2268" w:hanging="1134"/>
    </w:pPr>
    <w:rPr>
      <w:lang w:val="fr-CH"/>
    </w:rPr>
  </w:style>
  <w:style w:type="paragraph" w:customStyle="1" w:styleId="a">
    <w:name w:val="a)"/>
    <w:basedOn w:val="Normale"/>
    <w:pPr>
      <w:suppressAutoHyphens w:val="0"/>
      <w:spacing w:after="120"/>
      <w:ind w:left="2835" w:right="1134" w:hanging="567"/>
      <w:jc w:val="both"/>
    </w:pPr>
    <w:rPr>
      <w:snapToGrid w:val="0"/>
      <w:lang w:val="fr-FR"/>
    </w:rPr>
  </w:style>
  <w:style w:type="character" w:customStyle="1" w:styleId="SingleTxtGChar">
    <w:name w:val="_ Single Txt_G Char"/>
    <w:link w:val="SingleTxtG"/>
    <w:rPr>
      <w:lang w:val="en-GB" w:eastAsia="en-US" w:bidi="ar-SA"/>
    </w:rPr>
  </w:style>
  <w:style w:type="character" w:customStyle="1" w:styleId="paraChar">
    <w:name w:val="para Char"/>
    <w:link w:val="para"/>
    <w:rPr>
      <w:lang w:val="fr-CH" w:eastAsia="en-US" w:bidi="ar-SA"/>
    </w:rPr>
  </w:style>
  <w:style w:type="character" w:customStyle="1" w:styleId="TestonotaapidipaginaCarattere">
    <w:name w:val="Testo nota a piè di pagina Carattere"/>
    <w:aliases w:val="5_G Carattere,PP Carattere,Footnote Text Char Carattere,5_G_6 Carattere"/>
    <w:link w:val="Testonotaapidipagina"/>
    <w:rPr>
      <w:sz w:val="18"/>
      <w:lang w:val="en-GB" w:eastAsia="en-US" w:bidi="ar-SA"/>
    </w:rPr>
  </w:style>
  <w:style w:type="character" w:customStyle="1" w:styleId="HChGChar">
    <w:name w:val="_ H _Ch_G Char"/>
    <w:link w:val="HChG"/>
    <w:rPr>
      <w:b/>
      <w:sz w:val="28"/>
      <w:lang w:val="en-GB" w:eastAsia="en-US" w:bidi="ar-SA"/>
    </w:rPr>
  </w:style>
  <w:style w:type="paragraph" w:styleId="Soggettocommento">
    <w:name w:val="annotation subject"/>
    <w:basedOn w:val="Testocommento"/>
    <w:next w:val="Testocommento"/>
    <w:semiHidden/>
    <w:pPr>
      <w:suppressAutoHyphens/>
      <w:spacing w:line="240" w:lineRule="atLeast"/>
    </w:pPr>
    <w:rPr>
      <w:b/>
      <w:bCs/>
    </w:rPr>
  </w:style>
  <w:style w:type="paragraph" w:customStyle="1" w:styleId="Rneu2atimkurs">
    <w:name w:val="R neu 2 (a) tim kurs"/>
    <w:basedOn w:val="Normale"/>
    <w:pPr>
      <w:tabs>
        <w:tab w:val="left" w:pos="1134"/>
      </w:tabs>
      <w:suppressAutoHyphens w:val="0"/>
      <w:spacing w:line="240" w:lineRule="auto"/>
      <w:ind w:left="1701" w:hanging="1701"/>
    </w:pPr>
    <w:rPr>
      <w:i/>
      <w:sz w:val="24"/>
    </w:rPr>
  </w:style>
  <w:style w:type="paragraph" w:customStyle="1" w:styleId="Rneu2-0timkursiv">
    <w:name w:val="R neu 2-0 tim kursiv"/>
    <w:basedOn w:val="Normale"/>
    <w:pPr>
      <w:tabs>
        <w:tab w:val="left" w:pos="1134"/>
      </w:tabs>
      <w:suppressAutoHyphens w:val="0"/>
      <w:spacing w:line="240" w:lineRule="auto"/>
      <w:ind w:left="1134" w:hanging="1134"/>
    </w:pPr>
    <w:rPr>
      <w:i/>
      <w:sz w:val="24"/>
    </w:rPr>
  </w:style>
  <w:style w:type="character" w:customStyle="1" w:styleId="TestocommentoCarattere">
    <w:name w:val="Testo commento Carattere"/>
    <w:link w:val="Testocommento"/>
    <w:rPr>
      <w:lang w:eastAsia="en-US"/>
    </w:rPr>
  </w:style>
  <w:style w:type="character" w:customStyle="1" w:styleId="IntestazioneCarattere">
    <w:name w:val="Intestazione Carattere"/>
    <w:aliases w:val="6_G Carattere"/>
    <w:link w:val="Intestazione"/>
    <w:rPr>
      <w:b/>
      <w:noProof/>
      <w:sz w:val="18"/>
      <w:lang w:val="en-GB"/>
    </w:rPr>
  </w:style>
  <w:style w:type="paragraph" w:customStyle="1" w:styleId="Annex1">
    <w:name w:val="Annex1"/>
    <w:basedOn w:val="Normale"/>
    <w:qFormat/>
    <w:pPr>
      <w:tabs>
        <w:tab w:val="left" w:pos="1700"/>
        <w:tab w:val="right" w:leader="dot" w:pos="8505"/>
      </w:tabs>
      <w:spacing w:after="120"/>
      <w:ind w:left="2268" w:right="1134" w:hanging="1134"/>
      <w:jc w:val="both"/>
    </w:pPr>
  </w:style>
  <w:style w:type="character" w:customStyle="1" w:styleId="Titolo1Carattere">
    <w:name w:val="Titolo 1 Carattere"/>
    <w:aliases w:val="Table_G Carattere,Heading 1* Carattere"/>
    <w:link w:val="Titolo1"/>
    <w:rPr>
      <w:lang w:val="en-GB" w:eastAsia="en-US"/>
    </w:rPr>
  </w:style>
  <w:style w:type="character" w:customStyle="1" w:styleId="H1GChar">
    <w:name w:val="_ H_1_G Char"/>
    <w:link w:val="H1G"/>
    <w:rPr>
      <w:b/>
      <w:sz w:val="24"/>
      <w:lang w:val="en-GB" w:eastAsia="en-US"/>
    </w:rPr>
  </w:style>
  <w:style w:type="character" w:customStyle="1" w:styleId="Titolo2Carattere">
    <w:name w:val="Titolo 2 Carattere"/>
    <w:link w:val="Titolo2"/>
    <w:rPr>
      <w:lang w:val="en-GB" w:eastAsia="en-US"/>
    </w:rPr>
  </w:style>
  <w:style w:type="paragraph" w:customStyle="1" w:styleId="a0">
    <w:name w:val="(a)"/>
    <w:basedOn w:val="para"/>
    <w:qFormat/>
    <w:pPr>
      <w:ind w:left="2835" w:hanging="567"/>
    </w:pPr>
    <w:rPr>
      <w:lang w:val="en-GB"/>
    </w:rPr>
  </w:style>
  <w:style w:type="paragraph" w:styleId="Sommario1">
    <w:name w:val="toc 1"/>
    <w:basedOn w:val="Normale"/>
    <w:next w:val="Normale"/>
    <w:autoRedefine/>
    <w:uiPriority w:val="39"/>
    <w:unhideWhenUsed/>
    <w:pPr>
      <w:tabs>
        <w:tab w:val="right" w:pos="851"/>
        <w:tab w:val="left" w:pos="1134"/>
        <w:tab w:val="left" w:pos="1701"/>
        <w:tab w:val="right" w:leader="dot" w:pos="8931"/>
        <w:tab w:val="right" w:pos="9639"/>
      </w:tabs>
      <w:spacing w:after="120"/>
      <w:ind w:left="284"/>
    </w:pPr>
  </w:style>
  <w:style w:type="paragraph" w:styleId="Paragrafoelenco">
    <w:name w:val="List Paragraph"/>
    <w:basedOn w:val="Normale"/>
    <w:qFormat/>
    <w:pPr>
      <w:suppressAutoHyphens w:val="0"/>
      <w:spacing w:after="200" w:line="276" w:lineRule="auto"/>
      <w:ind w:left="720"/>
      <w:contextualSpacing/>
    </w:pPr>
    <w:rPr>
      <w:rFonts w:ascii="Calibri" w:hAnsi="Calibri"/>
      <w:sz w:val="22"/>
      <w:szCs w:val="22"/>
    </w:rPr>
  </w:style>
  <w:style w:type="character" w:styleId="Testosegnaposto">
    <w:name w:val="Placeholder Text"/>
    <w:basedOn w:val="Carpredefinitoparagrafo"/>
    <w:uiPriority w:val="99"/>
    <w:semiHidden/>
    <w:rPr>
      <w:color w:val="808080"/>
    </w:rPr>
  </w:style>
  <w:style w:type="character" w:customStyle="1" w:styleId="PidipaginaCarattere">
    <w:name w:val="Piè di pagina Carattere"/>
    <w:aliases w:val="3_G Carattere"/>
    <w:basedOn w:val="Carpredefinitoparagrafo"/>
    <w:link w:val="Pidipagina"/>
    <w:uiPriority w:val="99"/>
    <w:rPr>
      <w:noProof/>
      <w:sz w:val="16"/>
      <w:lang w:val="en-GB"/>
    </w:rPr>
  </w:style>
  <w:style w:type="paragraph" w:styleId="Revisione">
    <w:name w:val="Revision"/>
    <w:hidden/>
    <w:uiPriority w:val="99"/>
    <w:semiHidden/>
    <w:rPr>
      <w:noProof/>
      <w:lang w:val="en-GB"/>
    </w:rPr>
  </w:style>
  <w:style w:type="paragraph" w:customStyle="1" w:styleId="bloc">
    <w:name w:val="bloc"/>
    <w:basedOn w:val="para"/>
    <w:qFormat/>
    <w:pPr>
      <w:ind w:firstLine="0"/>
    </w:pPr>
    <w:rPr>
      <w:lang w:val="en-GB"/>
    </w:rPr>
  </w:style>
  <w:style w:type="paragraph" w:customStyle="1" w:styleId="endnotetable">
    <w:name w:val="endnote table"/>
    <w:basedOn w:val="Normale"/>
    <w:link w:val="endnotetableChar"/>
    <w:pPr>
      <w:spacing w:line="220" w:lineRule="exact"/>
      <w:ind w:left="1134" w:right="1134" w:firstLine="170"/>
    </w:pPr>
    <w:rPr>
      <w:sz w:val="18"/>
      <w:szCs w:val="18"/>
    </w:rPr>
  </w:style>
  <w:style w:type="character" w:customStyle="1" w:styleId="endnotetableChar">
    <w:name w:val="endnote table Char"/>
    <w:link w:val="endnotetable"/>
    <w:rPr>
      <w:sz w:val="18"/>
      <w:szCs w:val="18"/>
      <w:lang w:val="en-GB"/>
    </w:rPr>
  </w:style>
  <w:style w:type="paragraph" w:customStyle="1" w:styleId="StyleSingleTxtGLeft2cmHanging206cm">
    <w:name w:val="Style _ Single Txt_G + Left:  2 cm Hanging:  2.06 cm"/>
    <w:basedOn w:val="SingleTxtG"/>
    <w:link w:val="StyleSingleTxtGLeft2cmHanging206cmChar"/>
    <w:pPr>
      <w:ind w:left="2268" w:hanging="1134"/>
    </w:pPr>
  </w:style>
  <w:style w:type="character" w:customStyle="1" w:styleId="StyleSingleTxtGLeft2cmHanging206cmChar">
    <w:name w:val="Style _ Single Txt_G + Left:  2 cm Hanging:  2.06 cm Char"/>
    <w:link w:val="StyleSingleTxtGLeft2cmHanging206cm"/>
    <w:rPr>
      <w:lang w:val="en-GB"/>
    </w:rPr>
  </w:style>
  <w:style w:type="character" w:customStyle="1" w:styleId="fontstyle01">
    <w:name w:val="fontstyle01"/>
    <w:basedOn w:val="Carpredefinitoparagrafo"/>
    <w:rPr>
      <w:rFonts w:ascii="TimesNewRomanPSMT" w:hAnsi="TimesNewRomanPSMT" w:hint="default"/>
      <w:b w:val="0"/>
      <w:bCs w:val="0"/>
      <w:i w:val="0"/>
      <w:iCs w:val="0"/>
      <w:color w:val="000000"/>
      <w:sz w:val="20"/>
      <w:szCs w:val="20"/>
    </w:rPr>
  </w:style>
  <w:style w:type="table" w:customStyle="1" w:styleId="Tabellenraster1">
    <w:name w:val="Tabellenraster1"/>
    <w:basedOn w:val="Tabellanormale"/>
    <w:next w:val="Grigliatabella"/>
    <w:uiPriority w:val="39"/>
    <w:rPr>
      <w:rFonts w:asciiTheme="minorHAnsi" w:eastAsiaTheme="minorHAnsi" w:hAnsiTheme="minorHAnsi" w:cstheme="minorBidi"/>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widowControl w:val="0"/>
      <w:autoSpaceDE w:val="0"/>
      <w:autoSpaceDN w:val="0"/>
      <w:adjustRightInd w:val="0"/>
    </w:pPr>
    <w:rPr>
      <w:rFonts w:eastAsia="MS Mincho"/>
      <w:color w:val="000000"/>
      <w:sz w:val="24"/>
      <w:szCs w:val="24"/>
    </w:rPr>
  </w:style>
  <w:style w:type="character" w:customStyle="1" w:styleId="Menzionenonrisolta1">
    <w:name w:val="Menzione non risolta1"/>
    <w:basedOn w:val="Carpredefinitoparagraf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10966">
      <w:bodyDiv w:val="1"/>
      <w:marLeft w:val="0"/>
      <w:marRight w:val="0"/>
      <w:marTop w:val="0"/>
      <w:marBottom w:val="0"/>
      <w:divBdr>
        <w:top w:val="none" w:sz="0" w:space="0" w:color="auto"/>
        <w:left w:val="none" w:sz="0" w:space="0" w:color="auto"/>
        <w:bottom w:val="none" w:sz="0" w:space="0" w:color="auto"/>
        <w:right w:val="none" w:sz="0" w:space="0" w:color="auto"/>
      </w:divBdr>
    </w:div>
    <w:div w:id="165365113">
      <w:bodyDiv w:val="1"/>
      <w:marLeft w:val="0"/>
      <w:marRight w:val="0"/>
      <w:marTop w:val="0"/>
      <w:marBottom w:val="0"/>
      <w:divBdr>
        <w:top w:val="none" w:sz="0" w:space="0" w:color="auto"/>
        <w:left w:val="none" w:sz="0" w:space="0" w:color="auto"/>
        <w:bottom w:val="none" w:sz="0" w:space="0" w:color="auto"/>
        <w:right w:val="none" w:sz="0" w:space="0" w:color="auto"/>
      </w:divBdr>
    </w:div>
    <w:div w:id="177088493">
      <w:bodyDiv w:val="1"/>
      <w:marLeft w:val="0"/>
      <w:marRight w:val="0"/>
      <w:marTop w:val="0"/>
      <w:marBottom w:val="0"/>
      <w:divBdr>
        <w:top w:val="none" w:sz="0" w:space="0" w:color="auto"/>
        <w:left w:val="none" w:sz="0" w:space="0" w:color="auto"/>
        <w:bottom w:val="none" w:sz="0" w:space="0" w:color="auto"/>
        <w:right w:val="none" w:sz="0" w:space="0" w:color="auto"/>
      </w:divBdr>
    </w:div>
    <w:div w:id="213857008">
      <w:bodyDiv w:val="1"/>
      <w:marLeft w:val="0"/>
      <w:marRight w:val="0"/>
      <w:marTop w:val="0"/>
      <w:marBottom w:val="0"/>
      <w:divBdr>
        <w:top w:val="none" w:sz="0" w:space="0" w:color="auto"/>
        <w:left w:val="none" w:sz="0" w:space="0" w:color="auto"/>
        <w:bottom w:val="none" w:sz="0" w:space="0" w:color="auto"/>
        <w:right w:val="none" w:sz="0" w:space="0" w:color="auto"/>
      </w:divBdr>
    </w:div>
    <w:div w:id="256526092">
      <w:bodyDiv w:val="1"/>
      <w:marLeft w:val="0"/>
      <w:marRight w:val="0"/>
      <w:marTop w:val="0"/>
      <w:marBottom w:val="0"/>
      <w:divBdr>
        <w:top w:val="none" w:sz="0" w:space="0" w:color="auto"/>
        <w:left w:val="none" w:sz="0" w:space="0" w:color="auto"/>
        <w:bottom w:val="none" w:sz="0" w:space="0" w:color="auto"/>
        <w:right w:val="none" w:sz="0" w:space="0" w:color="auto"/>
      </w:divBdr>
    </w:div>
    <w:div w:id="340354882">
      <w:bodyDiv w:val="1"/>
      <w:marLeft w:val="0"/>
      <w:marRight w:val="0"/>
      <w:marTop w:val="0"/>
      <w:marBottom w:val="0"/>
      <w:divBdr>
        <w:top w:val="none" w:sz="0" w:space="0" w:color="auto"/>
        <w:left w:val="none" w:sz="0" w:space="0" w:color="auto"/>
        <w:bottom w:val="none" w:sz="0" w:space="0" w:color="auto"/>
        <w:right w:val="none" w:sz="0" w:space="0" w:color="auto"/>
      </w:divBdr>
    </w:div>
    <w:div w:id="552886057">
      <w:bodyDiv w:val="1"/>
      <w:marLeft w:val="0"/>
      <w:marRight w:val="0"/>
      <w:marTop w:val="0"/>
      <w:marBottom w:val="0"/>
      <w:divBdr>
        <w:top w:val="none" w:sz="0" w:space="0" w:color="auto"/>
        <w:left w:val="none" w:sz="0" w:space="0" w:color="auto"/>
        <w:bottom w:val="none" w:sz="0" w:space="0" w:color="auto"/>
        <w:right w:val="none" w:sz="0" w:space="0" w:color="auto"/>
      </w:divBdr>
    </w:div>
    <w:div w:id="556741084">
      <w:bodyDiv w:val="1"/>
      <w:marLeft w:val="0"/>
      <w:marRight w:val="0"/>
      <w:marTop w:val="0"/>
      <w:marBottom w:val="0"/>
      <w:divBdr>
        <w:top w:val="none" w:sz="0" w:space="0" w:color="auto"/>
        <w:left w:val="none" w:sz="0" w:space="0" w:color="auto"/>
        <w:bottom w:val="none" w:sz="0" w:space="0" w:color="auto"/>
        <w:right w:val="none" w:sz="0" w:space="0" w:color="auto"/>
      </w:divBdr>
    </w:div>
    <w:div w:id="588853703">
      <w:bodyDiv w:val="1"/>
      <w:marLeft w:val="0"/>
      <w:marRight w:val="0"/>
      <w:marTop w:val="0"/>
      <w:marBottom w:val="0"/>
      <w:divBdr>
        <w:top w:val="none" w:sz="0" w:space="0" w:color="auto"/>
        <w:left w:val="none" w:sz="0" w:space="0" w:color="auto"/>
        <w:bottom w:val="none" w:sz="0" w:space="0" w:color="auto"/>
        <w:right w:val="none" w:sz="0" w:space="0" w:color="auto"/>
      </w:divBdr>
    </w:div>
    <w:div w:id="627007428">
      <w:bodyDiv w:val="1"/>
      <w:marLeft w:val="0"/>
      <w:marRight w:val="0"/>
      <w:marTop w:val="0"/>
      <w:marBottom w:val="0"/>
      <w:divBdr>
        <w:top w:val="none" w:sz="0" w:space="0" w:color="auto"/>
        <w:left w:val="none" w:sz="0" w:space="0" w:color="auto"/>
        <w:bottom w:val="none" w:sz="0" w:space="0" w:color="auto"/>
        <w:right w:val="none" w:sz="0" w:space="0" w:color="auto"/>
      </w:divBdr>
    </w:div>
    <w:div w:id="665324438">
      <w:bodyDiv w:val="1"/>
      <w:marLeft w:val="0"/>
      <w:marRight w:val="0"/>
      <w:marTop w:val="0"/>
      <w:marBottom w:val="0"/>
      <w:divBdr>
        <w:top w:val="none" w:sz="0" w:space="0" w:color="auto"/>
        <w:left w:val="none" w:sz="0" w:space="0" w:color="auto"/>
        <w:bottom w:val="none" w:sz="0" w:space="0" w:color="auto"/>
        <w:right w:val="none" w:sz="0" w:space="0" w:color="auto"/>
      </w:divBdr>
    </w:div>
    <w:div w:id="704720873">
      <w:bodyDiv w:val="1"/>
      <w:marLeft w:val="0"/>
      <w:marRight w:val="0"/>
      <w:marTop w:val="0"/>
      <w:marBottom w:val="0"/>
      <w:divBdr>
        <w:top w:val="none" w:sz="0" w:space="0" w:color="auto"/>
        <w:left w:val="none" w:sz="0" w:space="0" w:color="auto"/>
        <w:bottom w:val="none" w:sz="0" w:space="0" w:color="auto"/>
        <w:right w:val="none" w:sz="0" w:space="0" w:color="auto"/>
      </w:divBdr>
    </w:div>
    <w:div w:id="742525442">
      <w:bodyDiv w:val="1"/>
      <w:marLeft w:val="0"/>
      <w:marRight w:val="0"/>
      <w:marTop w:val="0"/>
      <w:marBottom w:val="0"/>
      <w:divBdr>
        <w:top w:val="none" w:sz="0" w:space="0" w:color="auto"/>
        <w:left w:val="none" w:sz="0" w:space="0" w:color="auto"/>
        <w:bottom w:val="none" w:sz="0" w:space="0" w:color="auto"/>
        <w:right w:val="none" w:sz="0" w:space="0" w:color="auto"/>
      </w:divBdr>
    </w:div>
    <w:div w:id="760566739">
      <w:bodyDiv w:val="1"/>
      <w:marLeft w:val="0"/>
      <w:marRight w:val="0"/>
      <w:marTop w:val="0"/>
      <w:marBottom w:val="0"/>
      <w:divBdr>
        <w:top w:val="none" w:sz="0" w:space="0" w:color="auto"/>
        <w:left w:val="none" w:sz="0" w:space="0" w:color="auto"/>
        <w:bottom w:val="none" w:sz="0" w:space="0" w:color="auto"/>
        <w:right w:val="none" w:sz="0" w:space="0" w:color="auto"/>
      </w:divBdr>
    </w:div>
    <w:div w:id="813638721">
      <w:bodyDiv w:val="1"/>
      <w:marLeft w:val="0"/>
      <w:marRight w:val="0"/>
      <w:marTop w:val="0"/>
      <w:marBottom w:val="0"/>
      <w:divBdr>
        <w:top w:val="none" w:sz="0" w:space="0" w:color="auto"/>
        <w:left w:val="none" w:sz="0" w:space="0" w:color="auto"/>
        <w:bottom w:val="none" w:sz="0" w:space="0" w:color="auto"/>
        <w:right w:val="none" w:sz="0" w:space="0" w:color="auto"/>
      </w:divBdr>
    </w:div>
    <w:div w:id="892960274">
      <w:bodyDiv w:val="1"/>
      <w:marLeft w:val="0"/>
      <w:marRight w:val="0"/>
      <w:marTop w:val="0"/>
      <w:marBottom w:val="0"/>
      <w:divBdr>
        <w:top w:val="none" w:sz="0" w:space="0" w:color="auto"/>
        <w:left w:val="none" w:sz="0" w:space="0" w:color="auto"/>
        <w:bottom w:val="none" w:sz="0" w:space="0" w:color="auto"/>
        <w:right w:val="none" w:sz="0" w:space="0" w:color="auto"/>
      </w:divBdr>
    </w:div>
    <w:div w:id="1104305854">
      <w:bodyDiv w:val="1"/>
      <w:marLeft w:val="0"/>
      <w:marRight w:val="0"/>
      <w:marTop w:val="0"/>
      <w:marBottom w:val="0"/>
      <w:divBdr>
        <w:top w:val="none" w:sz="0" w:space="0" w:color="auto"/>
        <w:left w:val="none" w:sz="0" w:space="0" w:color="auto"/>
        <w:bottom w:val="none" w:sz="0" w:space="0" w:color="auto"/>
        <w:right w:val="none" w:sz="0" w:space="0" w:color="auto"/>
      </w:divBdr>
    </w:div>
    <w:div w:id="1116363508">
      <w:bodyDiv w:val="1"/>
      <w:marLeft w:val="0"/>
      <w:marRight w:val="0"/>
      <w:marTop w:val="0"/>
      <w:marBottom w:val="0"/>
      <w:divBdr>
        <w:top w:val="none" w:sz="0" w:space="0" w:color="auto"/>
        <w:left w:val="none" w:sz="0" w:space="0" w:color="auto"/>
        <w:bottom w:val="none" w:sz="0" w:space="0" w:color="auto"/>
        <w:right w:val="none" w:sz="0" w:space="0" w:color="auto"/>
      </w:divBdr>
    </w:div>
    <w:div w:id="1147278392">
      <w:bodyDiv w:val="1"/>
      <w:marLeft w:val="0"/>
      <w:marRight w:val="0"/>
      <w:marTop w:val="0"/>
      <w:marBottom w:val="0"/>
      <w:divBdr>
        <w:top w:val="none" w:sz="0" w:space="0" w:color="auto"/>
        <w:left w:val="none" w:sz="0" w:space="0" w:color="auto"/>
        <w:bottom w:val="none" w:sz="0" w:space="0" w:color="auto"/>
        <w:right w:val="none" w:sz="0" w:space="0" w:color="auto"/>
      </w:divBdr>
    </w:div>
    <w:div w:id="1187795060">
      <w:bodyDiv w:val="1"/>
      <w:marLeft w:val="0"/>
      <w:marRight w:val="0"/>
      <w:marTop w:val="0"/>
      <w:marBottom w:val="0"/>
      <w:divBdr>
        <w:top w:val="none" w:sz="0" w:space="0" w:color="auto"/>
        <w:left w:val="none" w:sz="0" w:space="0" w:color="auto"/>
        <w:bottom w:val="none" w:sz="0" w:space="0" w:color="auto"/>
        <w:right w:val="none" w:sz="0" w:space="0" w:color="auto"/>
      </w:divBdr>
    </w:div>
    <w:div w:id="1500003799">
      <w:bodyDiv w:val="1"/>
      <w:marLeft w:val="0"/>
      <w:marRight w:val="0"/>
      <w:marTop w:val="0"/>
      <w:marBottom w:val="0"/>
      <w:divBdr>
        <w:top w:val="none" w:sz="0" w:space="0" w:color="auto"/>
        <w:left w:val="none" w:sz="0" w:space="0" w:color="auto"/>
        <w:bottom w:val="none" w:sz="0" w:space="0" w:color="auto"/>
        <w:right w:val="none" w:sz="0" w:space="0" w:color="auto"/>
      </w:divBdr>
    </w:div>
    <w:div w:id="1580015960">
      <w:bodyDiv w:val="1"/>
      <w:marLeft w:val="0"/>
      <w:marRight w:val="0"/>
      <w:marTop w:val="0"/>
      <w:marBottom w:val="0"/>
      <w:divBdr>
        <w:top w:val="none" w:sz="0" w:space="0" w:color="auto"/>
        <w:left w:val="none" w:sz="0" w:space="0" w:color="auto"/>
        <w:bottom w:val="none" w:sz="0" w:space="0" w:color="auto"/>
        <w:right w:val="none" w:sz="0" w:space="0" w:color="auto"/>
      </w:divBdr>
    </w:div>
    <w:div w:id="1667711836">
      <w:bodyDiv w:val="1"/>
      <w:marLeft w:val="0"/>
      <w:marRight w:val="0"/>
      <w:marTop w:val="0"/>
      <w:marBottom w:val="0"/>
      <w:divBdr>
        <w:top w:val="none" w:sz="0" w:space="0" w:color="auto"/>
        <w:left w:val="none" w:sz="0" w:space="0" w:color="auto"/>
        <w:bottom w:val="none" w:sz="0" w:space="0" w:color="auto"/>
        <w:right w:val="none" w:sz="0" w:space="0" w:color="auto"/>
      </w:divBdr>
    </w:div>
    <w:div w:id="1668439296">
      <w:bodyDiv w:val="1"/>
      <w:marLeft w:val="0"/>
      <w:marRight w:val="0"/>
      <w:marTop w:val="0"/>
      <w:marBottom w:val="0"/>
      <w:divBdr>
        <w:top w:val="none" w:sz="0" w:space="0" w:color="auto"/>
        <w:left w:val="none" w:sz="0" w:space="0" w:color="auto"/>
        <w:bottom w:val="none" w:sz="0" w:space="0" w:color="auto"/>
        <w:right w:val="none" w:sz="0" w:space="0" w:color="auto"/>
      </w:divBdr>
    </w:div>
    <w:div w:id="1756710062">
      <w:bodyDiv w:val="1"/>
      <w:marLeft w:val="0"/>
      <w:marRight w:val="0"/>
      <w:marTop w:val="0"/>
      <w:marBottom w:val="0"/>
      <w:divBdr>
        <w:top w:val="none" w:sz="0" w:space="0" w:color="auto"/>
        <w:left w:val="none" w:sz="0" w:space="0" w:color="auto"/>
        <w:bottom w:val="none" w:sz="0" w:space="0" w:color="auto"/>
        <w:right w:val="none" w:sz="0" w:space="0" w:color="auto"/>
      </w:divBdr>
    </w:div>
    <w:div w:id="1848596394">
      <w:bodyDiv w:val="1"/>
      <w:marLeft w:val="0"/>
      <w:marRight w:val="0"/>
      <w:marTop w:val="0"/>
      <w:marBottom w:val="0"/>
      <w:divBdr>
        <w:top w:val="none" w:sz="0" w:space="0" w:color="auto"/>
        <w:left w:val="none" w:sz="0" w:space="0" w:color="auto"/>
        <w:bottom w:val="none" w:sz="0" w:space="0" w:color="auto"/>
        <w:right w:val="none" w:sz="0" w:space="0" w:color="auto"/>
      </w:divBdr>
    </w:div>
    <w:div w:id="1927304954">
      <w:bodyDiv w:val="1"/>
      <w:marLeft w:val="0"/>
      <w:marRight w:val="0"/>
      <w:marTop w:val="0"/>
      <w:marBottom w:val="0"/>
      <w:divBdr>
        <w:top w:val="none" w:sz="0" w:space="0" w:color="auto"/>
        <w:left w:val="none" w:sz="0" w:space="0" w:color="auto"/>
        <w:bottom w:val="none" w:sz="0" w:space="0" w:color="auto"/>
        <w:right w:val="none" w:sz="0" w:space="0" w:color="auto"/>
      </w:divBdr>
    </w:div>
    <w:div w:id="1938513616">
      <w:bodyDiv w:val="1"/>
      <w:marLeft w:val="0"/>
      <w:marRight w:val="0"/>
      <w:marTop w:val="0"/>
      <w:marBottom w:val="0"/>
      <w:divBdr>
        <w:top w:val="none" w:sz="0" w:space="0" w:color="auto"/>
        <w:left w:val="none" w:sz="0" w:space="0" w:color="auto"/>
        <w:bottom w:val="none" w:sz="0" w:space="0" w:color="auto"/>
        <w:right w:val="none" w:sz="0" w:space="0" w:color="auto"/>
      </w:divBdr>
    </w:div>
    <w:div w:id="19845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unece.org/fileadmin/DAM/trans/conventn/Conv_road_traffic_EN.pdf" TargetMode="External"/><Relationship Id="rId1" Type="http://schemas.openxmlformats.org/officeDocument/2006/relationships/hyperlink" Target="http://www.unece.org/fileadmin/DAM/trans/conventn/Conv_road_traffic_EN.pdf" TargetMode="External"/></Relationships>
</file>

<file path=word/_rels/document.xml.rels><?xml version="1.0" encoding="UTF-8" standalone="yes"?>
<Relationships xmlns="http://schemas.openxmlformats.org/package/2006/relationships"><Relationship Id="rId117" Type="http://schemas.openxmlformats.org/officeDocument/2006/relationships/header" Target="header45.xml"/><Relationship Id="rId21" Type="http://schemas.openxmlformats.org/officeDocument/2006/relationships/image" Target="media/image4.png"/><Relationship Id="rId42" Type="http://schemas.openxmlformats.org/officeDocument/2006/relationships/header" Target="header13.xml"/><Relationship Id="rId63" Type="http://schemas.openxmlformats.org/officeDocument/2006/relationships/footer" Target="footer14.xml"/><Relationship Id="rId84" Type="http://schemas.openxmlformats.org/officeDocument/2006/relationships/header" Target="header30.xml"/><Relationship Id="rId138" Type="http://schemas.openxmlformats.org/officeDocument/2006/relationships/footer" Target="footer43.xml"/><Relationship Id="rId107" Type="http://schemas.openxmlformats.org/officeDocument/2006/relationships/footer" Target="footer34.xm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footer" Target="footer6.xml"/><Relationship Id="rId53" Type="http://schemas.openxmlformats.org/officeDocument/2006/relationships/header" Target="header15.xml"/><Relationship Id="rId58" Type="http://schemas.openxmlformats.org/officeDocument/2006/relationships/header" Target="header18.xml"/><Relationship Id="rId74" Type="http://schemas.openxmlformats.org/officeDocument/2006/relationships/header" Target="header25.xml"/><Relationship Id="rId79" Type="http://schemas.openxmlformats.org/officeDocument/2006/relationships/header" Target="header28.xml"/><Relationship Id="rId102" Type="http://schemas.openxmlformats.org/officeDocument/2006/relationships/header" Target="header37.xml"/><Relationship Id="rId123" Type="http://schemas.openxmlformats.org/officeDocument/2006/relationships/image" Target="media/image22.png"/><Relationship Id="rId128"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oleObject" Target="embeddings/oleObject3.bin"/><Relationship Id="rId22" Type="http://schemas.openxmlformats.org/officeDocument/2006/relationships/hyperlink" Target="file:///C:\Users\puglisi\Documents\Lavoro\GTB\AppData\Local\Temp\R003r4e.doc" TargetMode="External"/><Relationship Id="rId27" Type="http://schemas.openxmlformats.org/officeDocument/2006/relationships/footer" Target="footer4.xml"/><Relationship Id="rId43" Type="http://schemas.openxmlformats.org/officeDocument/2006/relationships/header" Target="header14.xml"/><Relationship Id="rId48" Type="http://schemas.openxmlformats.org/officeDocument/2006/relationships/image" Target="media/image11.png"/><Relationship Id="rId64" Type="http://schemas.openxmlformats.org/officeDocument/2006/relationships/footer" Target="footer15.xml"/><Relationship Id="rId69" Type="http://schemas.openxmlformats.org/officeDocument/2006/relationships/header" Target="header23.xml"/><Relationship Id="rId113" Type="http://schemas.openxmlformats.org/officeDocument/2006/relationships/header" Target="header43.xml"/><Relationship Id="rId118" Type="http://schemas.openxmlformats.org/officeDocument/2006/relationships/footer" Target="footer39.xml"/><Relationship Id="rId134" Type="http://schemas.openxmlformats.org/officeDocument/2006/relationships/header" Target="header47.xml"/><Relationship Id="rId139" Type="http://schemas.openxmlformats.org/officeDocument/2006/relationships/fontTable" Target="fontTable.xml"/><Relationship Id="rId80" Type="http://schemas.openxmlformats.org/officeDocument/2006/relationships/footer" Target="footer22.xml"/><Relationship Id="rId85" Type="http://schemas.openxmlformats.org/officeDocument/2006/relationships/footer" Target="footer25.xml"/><Relationship Id="rId12" Type="http://schemas.openxmlformats.org/officeDocument/2006/relationships/footer" Target="footer2.xml"/><Relationship Id="rId17" Type="http://schemas.openxmlformats.org/officeDocument/2006/relationships/oleObject" Target="embeddings/oleObject2.bin"/><Relationship Id="rId33" Type="http://schemas.openxmlformats.org/officeDocument/2006/relationships/header" Target="header9.xml"/><Relationship Id="rId38" Type="http://schemas.openxmlformats.org/officeDocument/2006/relationships/footer" Target="footer7.xml"/><Relationship Id="rId59" Type="http://schemas.openxmlformats.org/officeDocument/2006/relationships/footer" Target="footer12.xml"/><Relationship Id="rId103" Type="http://schemas.openxmlformats.org/officeDocument/2006/relationships/header" Target="header38.xml"/><Relationship Id="rId108" Type="http://schemas.openxmlformats.org/officeDocument/2006/relationships/header" Target="header40.xml"/><Relationship Id="rId124" Type="http://schemas.openxmlformats.org/officeDocument/2006/relationships/image" Target="media/image23.png"/><Relationship Id="rId129" Type="http://schemas.openxmlformats.org/officeDocument/2006/relationships/image" Target="media/image28.png"/><Relationship Id="rId54" Type="http://schemas.openxmlformats.org/officeDocument/2006/relationships/header" Target="header16.xml"/><Relationship Id="rId70" Type="http://schemas.openxmlformats.org/officeDocument/2006/relationships/footer" Target="footer18.xml"/><Relationship Id="rId75" Type="http://schemas.openxmlformats.org/officeDocument/2006/relationships/footer" Target="footer20.xml"/><Relationship Id="rId91" Type="http://schemas.openxmlformats.org/officeDocument/2006/relationships/footer" Target="footer28.xml"/><Relationship Id="rId96" Type="http://schemas.openxmlformats.org/officeDocument/2006/relationships/image" Target="media/image17.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puglisi\Documents\Lavoro\GTB\AppData\Local\Temp\R003r4e.doc" TargetMode="External"/><Relationship Id="rId28" Type="http://schemas.openxmlformats.org/officeDocument/2006/relationships/header" Target="header6.xml"/><Relationship Id="rId49" Type="http://schemas.openxmlformats.org/officeDocument/2006/relationships/image" Target="media/image12.wmf"/><Relationship Id="rId114" Type="http://schemas.openxmlformats.org/officeDocument/2006/relationships/footer" Target="footer37.xml"/><Relationship Id="rId119" Type="http://schemas.openxmlformats.org/officeDocument/2006/relationships/footer" Target="footer40.xml"/><Relationship Id="rId44" Type="http://schemas.openxmlformats.org/officeDocument/2006/relationships/footer" Target="footer8.xml"/><Relationship Id="rId60" Type="http://schemas.openxmlformats.org/officeDocument/2006/relationships/footer" Target="footer13.xml"/><Relationship Id="rId65" Type="http://schemas.openxmlformats.org/officeDocument/2006/relationships/header" Target="header21.xml"/><Relationship Id="rId81" Type="http://schemas.openxmlformats.org/officeDocument/2006/relationships/footer" Target="footer23.xml"/><Relationship Id="rId86" Type="http://schemas.openxmlformats.org/officeDocument/2006/relationships/header" Target="header31.xml"/><Relationship Id="rId130" Type="http://schemas.openxmlformats.org/officeDocument/2006/relationships/image" Target="media/image29.png"/><Relationship Id="rId135" Type="http://schemas.openxmlformats.org/officeDocument/2006/relationships/footer" Target="footer4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image" Target="media/image6.png"/><Relationship Id="rId109" Type="http://schemas.openxmlformats.org/officeDocument/2006/relationships/header" Target="header41.xml"/><Relationship Id="rId34" Type="http://schemas.openxmlformats.org/officeDocument/2006/relationships/header" Target="header10.xml"/><Relationship Id="rId50" Type="http://schemas.openxmlformats.org/officeDocument/2006/relationships/image" Target="media/image13.wmf"/><Relationship Id="rId55" Type="http://schemas.openxmlformats.org/officeDocument/2006/relationships/footer" Target="footer10.xml"/><Relationship Id="rId76" Type="http://schemas.openxmlformats.org/officeDocument/2006/relationships/header" Target="header26.xml"/><Relationship Id="rId97" Type="http://schemas.openxmlformats.org/officeDocument/2006/relationships/oleObject" Target="embeddings/oleObject4.bin"/><Relationship Id="rId104" Type="http://schemas.openxmlformats.org/officeDocument/2006/relationships/footer" Target="footer32.xml"/><Relationship Id="rId120" Type="http://schemas.openxmlformats.org/officeDocument/2006/relationships/image" Target="media/image19.png"/><Relationship Id="rId125" Type="http://schemas.openxmlformats.org/officeDocument/2006/relationships/image" Target="media/image24.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4.xml"/><Relationship Id="rId40" Type="http://schemas.openxmlformats.org/officeDocument/2006/relationships/image" Target="media/image7.png"/><Relationship Id="rId45" Type="http://schemas.openxmlformats.org/officeDocument/2006/relationships/footer" Target="footer9.xml"/><Relationship Id="rId66" Type="http://schemas.openxmlformats.org/officeDocument/2006/relationships/header" Target="header22.xml"/><Relationship Id="rId87" Type="http://schemas.openxmlformats.org/officeDocument/2006/relationships/footer" Target="footer26.xml"/><Relationship Id="rId110" Type="http://schemas.openxmlformats.org/officeDocument/2006/relationships/footer" Target="footer35.xml"/><Relationship Id="rId115" Type="http://schemas.openxmlformats.org/officeDocument/2006/relationships/footer" Target="footer38.xml"/><Relationship Id="rId131" Type="http://schemas.openxmlformats.org/officeDocument/2006/relationships/image" Target="media/image30.png"/><Relationship Id="rId136" Type="http://schemas.openxmlformats.org/officeDocument/2006/relationships/footer" Target="footer42.xml"/><Relationship Id="rId61" Type="http://schemas.openxmlformats.org/officeDocument/2006/relationships/header" Target="header19.xml"/><Relationship Id="rId82" Type="http://schemas.openxmlformats.org/officeDocument/2006/relationships/header" Target="header29.xml"/><Relationship Id="rId19" Type="http://schemas.microsoft.com/office/2011/relationships/commentsExtended" Target="commentsExtended.xml"/><Relationship Id="rId14" Type="http://schemas.openxmlformats.org/officeDocument/2006/relationships/image" Target="media/image2.wmf"/><Relationship Id="rId30" Type="http://schemas.openxmlformats.org/officeDocument/2006/relationships/image" Target="media/image5.jpeg"/><Relationship Id="rId35" Type="http://schemas.openxmlformats.org/officeDocument/2006/relationships/header" Target="header11.xml"/><Relationship Id="rId56" Type="http://schemas.openxmlformats.org/officeDocument/2006/relationships/footer" Target="footer11.xml"/><Relationship Id="rId77" Type="http://schemas.openxmlformats.org/officeDocument/2006/relationships/footer" Target="footer21.xml"/><Relationship Id="rId100" Type="http://schemas.openxmlformats.org/officeDocument/2006/relationships/footer" Target="footer30.xml"/><Relationship Id="rId105" Type="http://schemas.openxmlformats.org/officeDocument/2006/relationships/footer" Target="footer33.xml"/><Relationship Id="rId126" Type="http://schemas.openxmlformats.org/officeDocument/2006/relationships/image" Target="media/image25.png"/><Relationship Id="rId8" Type="http://schemas.openxmlformats.org/officeDocument/2006/relationships/image" Target="media/image1.wmf"/><Relationship Id="rId51" Type="http://schemas.openxmlformats.org/officeDocument/2006/relationships/image" Target="media/image14.gif"/><Relationship Id="rId72" Type="http://schemas.openxmlformats.org/officeDocument/2006/relationships/footer" Target="footer19.xml"/><Relationship Id="rId93" Type="http://schemas.openxmlformats.org/officeDocument/2006/relationships/footer" Target="footer29.xml"/><Relationship Id="rId98" Type="http://schemas.openxmlformats.org/officeDocument/2006/relationships/header" Target="header35.xml"/><Relationship Id="rId121"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image" Target="media/image9.png"/><Relationship Id="rId67" Type="http://schemas.openxmlformats.org/officeDocument/2006/relationships/footer" Target="footer16.xml"/><Relationship Id="rId116" Type="http://schemas.openxmlformats.org/officeDocument/2006/relationships/header" Target="header44.xml"/><Relationship Id="rId137" Type="http://schemas.openxmlformats.org/officeDocument/2006/relationships/header" Target="header48.xml"/><Relationship Id="rId20" Type="http://schemas.microsoft.com/office/2016/09/relationships/commentsIds" Target="commentsIds.xml"/><Relationship Id="rId41" Type="http://schemas.openxmlformats.org/officeDocument/2006/relationships/image" Target="media/image8.png"/><Relationship Id="rId62" Type="http://schemas.openxmlformats.org/officeDocument/2006/relationships/header" Target="header20.xml"/><Relationship Id="rId83" Type="http://schemas.openxmlformats.org/officeDocument/2006/relationships/footer" Target="footer24.xml"/><Relationship Id="rId88" Type="http://schemas.openxmlformats.org/officeDocument/2006/relationships/header" Target="header32.xml"/><Relationship Id="rId111" Type="http://schemas.openxmlformats.org/officeDocument/2006/relationships/footer" Target="footer36.xml"/><Relationship Id="rId132" Type="http://schemas.openxmlformats.org/officeDocument/2006/relationships/image" Target="media/image31.png"/><Relationship Id="rId15" Type="http://schemas.openxmlformats.org/officeDocument/2006/relationships/oleObject" Target="embeddings/oleObject1.bin"/><Relationship Id="rId36" Type="http://schemas.openxmlformats.org/officeDocument/2006/relationships/header" Target="header12.xml"/><Relationship Id="rId57" Type="http://schemas.openxmlformats.org/officeDocument/2006/relationships/header" Target="header17.xml"/><Relationship Id="rId106" Type="http://schemas.openxmlformats.org/officeDocument/2006/relationships/header" Target="header39.xml"/><Relationship Id="rId127"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header" Target="header7.xml"/><Relationship Id="rId52" Type="http://schemas.openxmlformats.org/officeDocument/2006/relationships/image" Target="media/image15.png"/><Relationship Id="rId73" Type="http://schemas.microsoft.com/office/2018/08/relationships/commentsExtensible" Target="commentsExtensible.xml"/><Relationship Id="rId78" Type="http://schemas.openxmlformats.org/officeDocument/2006/relationships/header" Target="header27.xml"/><Relationship Id="rId94" Type="http://schemas.openxmlformats.org/officeDocument/2006/relationships/image" Target="media/image16.wmf"/><Relationship Id="rId99" Type="http://schemas.openxmlformats.org/officeDocument/2006/relationships/header" Target="header36.xml"/><Relationship Id="rId101" Type="http://schemas.openxmlformats.org/officeDocument/2006/relationships/footer" Target="footer31.xml"/><Relationship Id="rId12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3.xml"/><Relationship Id="rId47" Type="http://schemas.openxmlformats.org/officeDocument/2006/relationships/image" Target="media/image10.png"/><Relationship Id="rId68" Type="http://schemas.openxmlformats.org/officeDocument/2006/relationships/footer" Target="footer17.xml"/><Relationship Id="rId89" Type="http://schemas.openxmlformats.org/officeDocument/2006/relationships/footer" Target="footer27.xml"/><Relationship Id="rId112" Type="http://schemas.openxmlformats.org/officeDocument/2006/relationships/header" Target="header42.xml"/><Relationship Id="rId133" Type="http://schemas.openxmlformats.org/officeDocument/2006/relationships/header" Target="header46.xml"/><Relationship Id="rId16" Type="http://schemas.openxmlformats.org/officeDocument/2006/relationships/image" Target="media/image3.wmf"/></Relationships>
</file>

<file path=word/_rels/footer34.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AF409-FC39-4213-A289-7831F991E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103</TotalTime>
  <Pages>1</Pages>
  <Words>22893</Words>
  <Characters>130493</Characters>
  <Application>Microsoft Office Word</Application>
  <DocSecurity>0</DocSecurity>
  <Lines>1087</Lines>
  <Paragraphs>306</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153080</CharactersWithSpaces>
  <SharedDoc>false</SharedDoc>
  <HLinks>
    <vt:vector size="138" baseType="variant">
      <vt:variant>
        <vt:i4>721010</vt:i4>
      </vt:variant>
      <vt:variant>
        <vt:i4>81</vt:i4>
      </vt:variant>
      <vt:variant>
        <vt:i4>0</vt:i4>
      </vt:variant>
      <vt:variant>
        <vt:i4>5</vt:i4>
      </vt:variant>
      <vt:variant>
        <vt:lpwstr>../../../../../AppData/Local/Temp/R003r4e.doc</vt:lpwstr>
      </vt:variant>
      <vt:variant>
        <vt:lpwstr>_Toc369177402</vt:lpwstr>
      </vt:variant>
      <vt:variant>
        <vt:i4>721010</vt:i4>
      </vt:variant>
      <vt:variant>
        <vt:i4>78</vt:i4>
      </vt:variant>
      <vt:variant>
        <vt:i4>0</vt:i4>
      </vt:variant>
      <vt:variant>
        <vt:i4>5</vt:i4>
      </vt:variant>
      <vt:variant>
        <vt:lpwstr>../../../../../AppData/Local/Temp/R003r4e.doc</vt:lpwstr>
      </vt:variant>
      <vt:variant>
        <vt:lpwstr>_Toc369177402</vt:lpwstr>
      </vt:variant>
      <vt:variant>
        <vt:i4>721010</vt:i4>
      </vt:variant>
      <vt:variant>
        <vt:i4>75</vt:i4>
      </vt:variant>
      <vt:variant>
        <vt:i4>0</vt:i4>
      </vt:variant>
      <vt:variant>
        <vt:i4>5</vt:i4>
      </vt:variant>
      <vt:variant>
        <vt:lpwstr>../../../../../AppData/Local/Temp/R003r4e.doc</vt:lpwstr>
      </vt:variant>
      <vt:variant>
        <vt:lpwstr>_Toc369177402</vt:lpwstr>
      </vt:variant>
      <vt:variant>
        <vt:i4>721010</vt:i4>
      </vt:variant>
      <vt:variant>
        <vt:i4>72</vt:i4>
      </vt:variant>
      <vt:variant>
        <vt:i4>0</vt:i4>
      </vt:variant>
      <vt:variant>
        <vt:i4>5</vt:i4>
      </vt:variant>
      <vt:variant>
        <vt:lpwstr>../../../../../AppData/Local/Temp/R003r4e.doc</vt:lpwstr>
      </vt:variant>
      <vt:variant>
        <vt:lpwstr>_Toc369177402</vt:lpwstr>
      </vt:variant>
      <vt:variant>
        <vt:i4>786549</vt:i4>
      </vt:variant>
      <vt:variant>
        <vt:i4>60</vt:i4>
      </vt:variant>
      <vt:variant>
        <vt:i4>0</vt:i4>
      </vt:variant>
      <vt:variant>
        <vt:i4>5</vt:i4>
      </vt:variant>
      <vt:variant>
        <vt:lpwstr>../../../../../AppData/Local/Temp/R003r4e.doc</vt:lpwstr>
      </vt:variant>
      <vt:variant>
        <vt:lpwstr>_Toc369177376</vt:lpwstr>
      </vt:variant>
      <vt:variant>
        <vt:i4>721010</vt:i4>
      </vt:variant>
      <vt:variant>
        <vt:i4>57</vt:i4>
      </vt:variant>
      <vt:variant>
        <vt:i4>0</vt:i4>
      </vt:variant>
      <vt:variant>
        <vt:i4>5</vt:i4>
      </vt:variant>
      <vt:variant>
        <vt:lpwstr>../../../../../AppData/Local/Temp/R003r4e.doc</vt:lpwstr>
      </vt:variant>
      <vt:variant>
        <vt:lpwstr>_Toc369177402</vt:lpwstr>
      </vt:variant>
      <vt:variant>
        <vt:i4>131189</vt:i4>
      </vt:variant>
      <vt:variant>
        <vt:i4>51</vt:i4>
      </vt:variant>
      <vt:variant>
        <vt:i4>0</vt:i4>
      </vt:variant>
      <vt:variant>
        <vt:i4>5</vt:i4>
      </vt:variant>
      <vt:variant>
        <vt:lpwstr>../../../../../AppData/Local/Temp/R003r4e.doc</vt:lpwstr>
      </vt:variant>
      <vt:variant>
        <vt:lpwstr>_Toc369177396</vt:lpwstr>
      </vt:variant>
      <vt:variant>
        <vt:i4>131189</vt:i4>
      </vt:variant>
      <vt:variant>
        <vt:i4>48</vt:i4>
      </vt:variant>
      <vt:variant>
        <vt:i4>0</vt:i4>
      </vt:variant>
      <vt:variant>
        <vt:i4>5</vt:i4>
      </vt:variant>
      <vt:variant>
        <vt:lpwstr>../../../../../AppData/Local/Temp/R003r4e.doc</vt:lpwstr>
      </vt:variant>
      <vt:variant>
        <vt:lpwstr>_Toc369177395</vt:lpwstr>
      </vt:variant>
      <vt:variant>
        <vt:i4>131189</vt:i4>
      </vt:variant>
      <vt:variant>
        <vt:i4>45</vt:i4>
      </vt:variant>
      <vt:variant>
        <vt:i4>0</vt:i4>
      </vt:variant>
      <vt:variant>
        <vt:i4>5</vt:i4>
      </vt:variant>
      <vt:variant>
        <vt:lpwstr>../../../../../AppData/Local/Temp/R003r4e.doc</vt:lpwstr>
      </vt:variant>
      <vt:variant>
        <vt:lpwstr>_Toc369177391</vt:lpwstr>
      </vt:variant>
      <vt:variant>
        <vt:i4>131189</vt:i4>
      </vt:variant>
      <vt:variant>
        <vt:i4>42</vt:i4>
      </vt:variant>
      <vt:variant>
        <vt:i4>0</vt:i4>
      </vt:variant>
      <vt:variant>
        <vt:i4>5</vt:i4>
      </vt:variant>
      <vt:variant>
        <vt:lpwstr>../../../../../AppData/Local/Temp/R003r4e.doc</vt:lpwstr>
      </vt:variant>
      <vt:variant>
        <vt:lpwstr>_Toc369177390</vt:lpwstr>
      </vt:variant>
      <vt:variant>
        <vt:i4>196725</vt:i4>
      </vt:variant>
      <vt:variant>
        <vt:i4>36</vt:i4>
      </vt:variant>
      <vt:variant>
        <vt:i4>0</vt:i4>
      </vt:variant>
      <vt:variant>
        <vt:i4>5</vt:i4>
      </vt:variant>
      <vt:variant>
        <vt:lpwstr>../../../../../AppData/Local/Temp/R003r4e.doc</vt:lpwstr>
      </vt:variant>
      <vt:variant>
        <vt:lpwstr>_Toc369177388</vt:lpwstr>
      </vt:variant>
      <vt:variant>
        <vt:i4>196725</vt:i4>
      </vt:variant>
      <vt:variant>
        <vt:i4>33</vt:i4>
      </vt:variant>
      <vt:variant>
        <vt:i4>0</vt:i4>
      </vt:variant>
      <vt:variant>
        <vt:i4>5</vt:i4>
      </vt:variant>
      <vt:variant>
        <vt:lpwstr>../../../../../AppData/Local/Temp/R003r4e.doc</vt:lpwstr>
      </vt:variant>
      <vt:variant>
        <vt:lpwstr>_Toc369177381</vt:lpwstr>
      </vt:variant>
      <vt:variant>
        <vt:i4>786549</vt:i4>
      </vt:variant>
      <vt:variant>
        <vt:i4>30</vt:i4>
      </vt:variant>
      <vt:variant>
        <vt:i4>0</vt:i4>
      </vt:variant>
      <vt:variant>
        <vt:i4>5</vt:i4>
      </vt:variant>
      <vt:variant>
        <vt:lpwstr>../../../../../AppData/Local/Temp/R003r4e.doc</vt:lpwstr>
      </vt:variant>
      <vt:variant>
        <vt:lpwstr>_Toc369177375</vt:lpwstr>
      </vt:variant>
      <vt:variant>
        <vt:i4>786549</vt:i4>
      </vt:variant>
      <vt:variant>
        <vt:i4>27</vt:i4>
      </vt:variant>
      <vt:variant>
        <vt:i4>0</vt:i4>
      </vt:variant>
      <vt:variant>
        <vt:i4>5</vt:i4>
      </vt:variant>
      <vt:variant>
        <vt:lpwstr>../../../../../AppData/Local/Temp/R003r4e.doc</vt:lpwstr>
      </vt:variant>
      <vt:variant>
        <vt:lpwstr>_Toc369177375</vt:lpwstr>
      </vt:variant>
      <vt:variant>
        <vt:i4>786549</vt:i4>
      </vt:variant>
      <vt:variant>
        <vt:i4>24</vt:i4>
      </vt:variant>
      <vt:variant>
        <vt:i4>0</vt:i4>
      </vt:variant>
      <vt:variant>
        <vt:i4>5</vt:i4>
      </vt:variant>
      <vt:variant>
        <vt:lpwstr>../../../../../AppData/Local/Temp/R003r4e.doc</vt:lpwstr>
      </vt:variant>
      <vt:variant>
        <vt:lpwstr>_Toc369177376</vt:lpwstr>
      </vt:variant>
      <vt:variant>
        <vt:i4>786549</vt:i4>
      </vt:variant>
      <vt:variant>
        <vt:i4>21</vt:i4>
      </vt:variant>
      <vt:variant>
        <vt:i4>0</vt:i4>
      </vt:variant>
      <vt:variant>
        <vt:i4>5</vt:i4>
      </vt:variant>
      <vt:variant>
        <vt:lpwstr>../../../../../AppData/Local/Temp/R003r4e.doc</vt:lpwstr>
      </vt:variant>
      <vt:variant>
        <vt:lpwstr>_Toc369177375</vt:lpwstr>
      </vt:variant>
      <vt:variant>
        <vt:i4>786549</vt:i4>
      </vt:variant>
      <vt:variant>
        <vt:i4>18</vt:i4>
      </vt:variant>
      <vt:variant>
        <vt:i4>0</vt:i4>
      </vt:variant>
      <vt:variant>
        <vt:i4>5</vt:i4>
      </vt:variant>
      <vt:variant>
        <vt:lpwstr>../../../../../AppData/Local/Temp/R003r4e.doc</vt:lpwstr>
      </vt:variant>
      <vt:variant>
        <vt:lpwstr>_Toc369177376</vt:lpwstr>
      </vt:variant>
      <vt:variant>
        <vt:i4>786549</vt:i4>
      </vt:variant>
      <vt:variant>
        <vt:i4>15</vt:i4>
      </vt:variant>
      <vt:variant>
        <vt:i4>0</vt:i4>
      </vt:variant>
      <vt:variant>
        <vt:i4>5</vt:i4>
      </vt:variant>
      <vt:variant>
        <vt:lpwstr>../../../../../AppData/Local/Temp/R003r4e.doc</vt:lpwstr>
      </vt:variant>
      <vt:variant>
        <vt:lpwstr>_Toc369177375</vt:lpwstr>
      </vt:variant>
      <vt:variant>
        <vt:i4>786549</vt:i4>
      </vt:variant>
      <vt:variant>
        <vt:i4>12</vt:i4>
      </vt:variant>
      <vt:variant>
        <vt:i4>0</vt:i4>
      </vt:variant>
      <vt:variant>
        <vt:i4>5</vt:i4>
      </vt:variant>
      <vt:variant>
        <vt:lpwstr>../../../../../AppData/Local/Temp/R003r4e.doc</vt:lpwstr>
      </vt:variant>
      <vt:variant>
        <vt:lpwstr>_Toc369177376</vt:lpwstr>
      </vt:variant>
      <vt:variant>
        <vt:i4>786549</vt:i4>
      </vt:variant>
      <vt:variant>
        <vt:i4>9</vt:i4>
      </vt:variant>
      <vt:variant>
        <vt:i4>0</vt:i4>
      </vt:variant>
      <vt:variant>
        <vt:i4>5</vt:i4>
      </vt:variant>
      <vt:variant>
        <vt:lpwstr>../../../../../AppData/Local/Temp/R003r4e.doc</vt:lpwstr>
      </vt:variant>
      <vt:variant>
        <vt:lpwstr>_Toc369177375</vt:lpwstr>
      </vt:variant>
      <vt:variant>
        <vt:i4>786549</vt:i4>
      </vt:variant>
      <vt:variant>
        <vt:i4>3</vt:i4>
      </vt:variant>
      <vt:variant>
        <vt:i4>0</vt:i4>
      </vt:variant>
      <vt:variant>
        <vt:i4>5</vt:i4>
      </vt:variant>
      <vt:variant>
        <vt:lpwstr>../../../../../AppData/Local/Temp/R003r4e.doc</vt:lpwstr>
      </vt:variant>
      <vt:variant>
        <vt:lpwstr>_Toc369177376</vt:lpwstr>
      </vt:variant>
      <vt:variant>
        <vt:i4>786549</vt:i4>
      </vt:variant>
      <vt:variant>
        <vt:i4>0</vt:i4>
      </vt:variant>
      <vt:variant>
        <vt:i4>0</vt:i4>
      </vt:variant>
      <vt:variant>
        <vt:i4>5</vt:i4>
      </vt:variant>
      <vt:variant>
        <vt:lpwstr>../../../../../AppData/Local/Temp/R003r4e.doc</vt:lpwstr>
      </vt:variant>
      <vt:variant>
        <vt:lpwstr>_Toc369177375</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subject/>
  <dc:creator>Draper</dc:creator>
  <cp:keywords/>
  <dc:description/>
  <cp:lastModifiedBy>Davide Puglisi</cp:lastModifiedBy>
  <cp:revision>7</cp:revision>
  <cp:lastPrinted>2020-12-02T07:13:00Z</cp:lastPrinted>
  <dcterms:created xsi:type="dcterms:W3CDTF">2020-12-09T14:07:00Z</dcterms:created>
  <dcterms:modified xsi:type="dcterms:W3CDTF">2020-12-13T17:18:00Z</dcterms:modified>
</cp:coreProperties>
</file>