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A210B" w14:textId="560A7D09" w:rsidR="005F3E9A" w:rsidRPr="00302D54" w:rsidRDefault="005F3E9A" w:rsidP="003A5C06">
      <w:pPr>
        <w:pStyle w:val="Title"/>
      </w:pPr>
      <w:bookmarkStart w:id="0" w:name="_Hlk69480962"/>
      <w:bookmarkEnd w:id="0"/>
      <w:r w:rsidRPr="00302D54">
        <w:t>Framework document</w:t>
      </w:r>
      <w:r w:rsidR="00C05770" w:rsidRPr="00302D54">
        <w:t xml:space="preserve"> </w:t>
      </w:r>
      <w:r w:rsidRPr="00302D54">
        <w:t xml:space="preserve">on </w:t>
      </w:r>
      <w:r w:rsidR="00B0378B" w:rsidRPr="00302D54">
        <w:t>vehicle whole-life compliance</w:t>
      </w:r>
    </w:p>
    <w:p w14:paraId="6852513A" w14:textId="1DE05252" w:rsidR="00CB126D" w:rsidRPr="00302D54" w:rsidRDefault="005F3E9A" w:rsidP="003A5C06">
      <w:pPr>
        <w:pStyle w:val="Heading2"/>
        <w:rPr>
          <w:rStyle w:val="Strong"/>
          <w:b/>
          <w:bCs w:val="0"/>
        </w:rPr>
      </w:pPr>
      <w:r w:rsidRPr="00302D54">
        <w:rPr>
          <w:rStyle w:val="Strong"/>
          <w:b/>
          <w:bCs w:val="0"/>
        </w:rPr>
        <w:t>Purpose</w:t>
      </w:r>
    </w:p>
    <w:p w14:paraId="65867605" w14:textId="147DDB1C" w:rsidR="00EC4618" w:rsidRPr="00BB7EC9" w:rsidRDefault="005F3E9A" w:rsidP="00C43887">
      <w:r w:rsidRPr="00302D54">
        <w:t xml:space="preserve">This </w:t>
      </w:r>
      <w:r w:rsidR="00D43827" w:rsidRPr="00302D54">
        <w:t>f</w:t>
      </w:r>
      <w:r w:rsidRPr="00302D54">
        <w:t xml:space="preserve">ramework document’s primary purpose is to provide guidance for WP.29 and its subsidiary Working Parties </w:t>
      </w:r>
      <w:r w:rsidR="00B0378B" w:rsidRPr="00202F85">
        <w:t>to coordinate</w:t>
      </w:r>
      <w:r w:rsidR="00B0378B" w:rsidRPr="00302D54">
        <w:t xml:space="preserve"> the different stages of the legal life of vehicles, equipment and parts. </w:t>
      </w:r>
      <w:r w:rsidR="004E30A9" w:rsidRPr="00C43887">
        <w:rPr>
          <w:b/>
          <w:bCs/>
        </w:rPr>
        <w:t>The whole of the various aspects related to the requirements to vehicles is called whole-life compliance</w:t>
      </w:r>
      <w:r w:rsidR="004E30A9" w:rsidRPr="00302D54">
        <w:t>.</w:t>
      </w:r>
      <w:r w:rsidR="00B0378B" w:rsidRPr="00302D54">
        <w:t xml:space="preserve"> </w:t>
      </w:r>
      <w:r w:rsidR="000E5F3A" w:rsidRPr="000E5F3A">
        <w:t>The level of safety and environmental performance may vary at different stages of whole life compliance</w:t>
      </w:r>
      <w:r w:rsidR="000E5F3A">
        <w:t>.</w:t>
      </w:r>
    </w:p>
    <w:p w14:paraId="0D725F2B" w14:textId="22759987" w:rsidR="00622E72" w:rsidRPr="00302D54" w:rsidRDefault="00622E72" w:rsidP="003A5C06">
      <w:pPr>
        <w:pStyle w:val="Heading2"/>
        <w:rPr>
          <w:rStyle w:val="Strong"/>
          <w:b/>
          <w:bCs w:val="0"/>
        </w:rPr>
      </w:pPr>
      <w:r w:rsidRPr="00302D54">
        <w:rPr>
          <w:rStyle w:val="Strong"/>
          <w:b/>
          <w:bCs w:val="0"/>
        </w:rPr>
        <w:t>Definitions</w:t>
      </w:r>
    </w:p>
    <w:p w14:paraId="77B99A28" w14:textId="77777777" w:rsidR="00622E72" w:rsidRPr="00302D54" w:rsidRDefault="00622E72" w:rsidP="003A5C06">
      <w:r w:rsidRPr="00302D54">
        <w:t xml:space="preserve">For the purposes of this Framework document, unless specified otherwise therein: </w:t>
      </w:r>
    </w:p>
    <w:p w14:paraId="659C2D09" w14:textId="2D5EBF13" w:rsidR="00874A23" w:rsidRDefault="00874A23" w:rsidP="00E40545">
      <w:pPr>
        <w:rPr>
          <w:ins w:id="1" w:author="User" w:date="2021-04-27T18:00:00Z"/>
        </w:rPr>
      </w:pPr>
      <w:r>
        <w:t xml:space="preserve">The </w:t>
      </w:r>
      <w:r w:rsidRPr="00AA07A7">
        <w:t>«</w:t>
      </w:r>
      <w:r w:rsidRPr="00C43887">
        <w:rPr>
          <w:i/>
          <w:iCs/>
        </w:rPr>
        <w:t>conformity of production</w:t>
      </w:r>
      <w:r w:rsidR="008D278B" w:rsidRPr="00AA07A7">
        <w:t>»</w:t>
      </w:r>
      <w:r>
        <w:t xml:space="preserve"> procedure aims to ensure that each produced wheeled vehicle, equipment or part is in conformity with the approved type</w:t>
      </w:r>
      <w:r w:rsidR="000972AD">
        <w:rPr>
          <w:rStyle w:val="FootnoteReference"/>
        </w:rPr>
        <w:footnoteReference w:id="2"/>
      </w:r>
      <w:r>
        <w:t>.</w:t>
      </w:r>
    </w:p>
    <w:p w14:paraId="77CB5760" w14:textId="4AD9E531" w:rsidR="00275B6F" w:rsidRDefault="00275B6F" w:rsidP="00E40545">
      <w:ins w:id="2" w:author="User" w:date="2021-04-27T18:03:00Z">
        <w:r>
          <w:t>t</w:t>
        </w:r>
        <w:r w:rsidRPr="006D15EB">
          <w:t xml:space="preserve">he procedure for demonstrating </w:t>
        </w:r>
        <w:r>
          <w:t>that e</w:t>
        </w:r>
      </w:ins>
      <w:ins w:id="3" w:author="User" w:date="2021-04-27T18:00:00Z">
        <w:r>
          <w:t xml:space="preserve">very vehicle, equipment or part approved pursuant to a UN Regulation </w:t>
        </w:r>
      </w:ins>
      <w:ins w:id="4" w:author="User" w:date="2021-04-27T18:04:00Z">
        <w:r>
          <w:t xml:space="preserve">is </w:t>
        </w:r>
      </w:ins>
      <w:ins w:id="5" w:author="User" w:date="2021-04-27T18:00:00Z">
        <w:r>
          <w:t>manufactured as to conform to the type approved by meeting the requirements of the said UN Regulation.</w:t>
        </w:r>
      </w:ins>
    </w:p>
    <w:p w14:paraId="2C5DF6E6" w14:textId="27E4F898" w:rsidR="00580696" w:rsidRPr="006D15EB" w:rsidRDefault="008D278B" w:rsidP="00580696">
      <w:pPr>
        <w:rPr>
          <w:ins w:id="6" w:author="User" w:date="2021-04-27T17:52:00Z"/>
        </w:rPr>
      </w:pPr>
      <w:r w:rsidRPr="00AA07A7">
        <w:t>«</w:t>
      </w:r>
      <w:r w:rsidRPr="00C43887">
        <w:rPr>
          <w:i/>
          <w:iCs/>
        </w:rPr>
        <w:t>In-service Conformity</w:t>
      </w:r>
      <w:r w:rsidRPr="00AA07A7">
        <w:t>»</w:t>
      </w:r>
      <w:ins w:id="7" w:author="User" w:date="2021-04-27T17:55:00Z">
        <w:r w:rsidR="00275B6F">
          <w:t xml:space="preserve"> </w:t>
        </w:r>
      </w:ins>
      <w:proofErr w:type="gramStart"/>
      <w:r w:rsidR="00275B6F">
        <w:t xml:space="preserve">- </w:t>
      </w:r>
      <w:r>
        <w:t xml:space="preserve"> </w:t>
      </w:r>
      <w:ins w:id="8" w:author="User" w:date="2021-04-27T17:52:00Z">
        <w:r w:rsidR="00580696">
          <w:t>t</w:t>
        </w:r>
        <w:r w:rsidR="00580696" w:rsidRPr="006D15EB">
          <w:t>he</w:t>
        </w:r>
        <w:proofErr w:type="gramEnd"/>
        <w:r w:rsidR="00580696" w:rsidRPr="006D15EB">
          <w:t xml:space="preserve"> procedure for demonstrating the compliance of vehicles on the road operated over their normal driving patterns, conditions and payloads</w:t>
        </w:r>
        <w:r w:rsidR="00580696">
          <w:t xml:space="preserve"> to the relevant UN Regulations</w:t>
        </w:r>
      </w:ins>
    </w:p>
    <w:p w14:paraId="513668A2" w14:textId="69594EBB" w:rsidR="008D278B" w:rsidDel="00275B6F" w:rsidRDefault="008D278B" w:rsidP="00E40545">
      <w:pPr>
        <w:rPr>
          <w:del w:id="9" w:author="User" w:date="2021-04-27T17:54:00Z"/>
        </w:rPr>
      </w:pPr>
    </w:p>
    <w:p w14:paraId="4CB52E31" w14:textId="65112287" w:rsidR="008D278B" w:rsidRDefault="008D278B" w:rsidP="00E40545">
      <w:r w:rsidRPr="00AA07A7">
        <w:lastRenderedPageBreak/>
        <w:t>«</w:t>
      </w:r>
      <w:r w:rsidR="00093757">
        <w:rPr>
          <w:i/>
          <w:iCs/>
        </w:rPr>
        <w:t>Road-side inspection</w:t>
      </w:r>
      <w:r w:rsidRPr="00AA07A7">
        <w:t xml:space="preserve">» </w:t>
      </w:r>
      <w:r w:rsidR="00093757" w:rsidRPr="00093757">
        <w:t>means an unexpected technical inspection of the roadworthiness of a commercial vehicle carried out by the competent authorities of a Member State or under their direct supervision;</w:t>
      </w:r>
      <w:r w:rsidR="00093757">
        <w:rPr>
          <w:rStyle w:val="FootnoteReference"/>
        </w:rPr>
        <w:footnoteReference w:id="3"/>
      </w:r>
    </w:p>
    <w:p w14:paraId="657CBF5D" w14:textId="40C302B1" w:rsidR="00622E72" w:rsidRDefault="00622E72" w:rsidP="00E40545">
      <w:r w:rsidRPr="00AA07A7">
        <w:t>«</w:t>
      </w:r>
      <w:r w:rsidRPr="00AA07A7">
        <w:rPr>
          <w:i/>
          <w:iCs/>
        </w:rPr>
        <w:t>Stage of whole-life compliance</w:t>
      </w:r>
      <w:r w:rsidRPr="00AA07A7">
        <w:t xml:space="preserve">» each one of the arrangements to demonstrate that vehicles fulfil some requirements in a given moment of </w:t>
      </w:r>
      <w:r w:rsidR="00AC74D4" w:rsidRPr="00AA07A7">
        <w:t>their</w:t>
      </w:r>
      <w:r w:rsidRPr="00AA07A7">
        <w:t xml:space="preserve"> life. The current stages of whole-life</w:t>
      </w:r>
      <w:r w:rsidR="002F639F" w:rsidRPr="00AA07A7">
        <w:t xml:space="preserve"> compliance defined in the 1958 and</w:t>
      </w:r>
      <w:r w:rsidRPr="00AA07A7">
        <w:t xml:space="preserve"> 1998 </w:t>
      </w:r>
      <w:r w:rsidR="002F639F" w:rsidRPr="00AA07A7">
        <w:rPr>
          <w:b/>
        </w:rPr>
        <w:t>Genev</w:t>
      </w:r>
      <w:r w:rsidR="00AA07A7" w:rsidRPr="00AA07A7">
        <w:rPr>
          <w:b/>
        </w:rPr>
        <w:t>a</w:t>
      </w:r>
      <w:r w:rsidR="002F639F" w:rsidRPr="00AA07A7">
        <w:rPr>
          <w:b/>
        </w:rPr>
        <w:t xml:space="preserve"> Agreements</w:t>
      </w:r>
      <w:r w:rsidR="002F639F" w:rsidRPr="00AA07A7">
        <w:t xml:space="preserve"> </w:t>
      </w:r>
      <w:r w:rsidRPr="00AA07A7">
        <w:t xml:space="preserve">and </w:t>
      </w:r>
      <w:r w:rsidR="002F639F" w:rsidRPr="00AA07A7">
        <w:t xml:space="preserve">the </w:t>
      </w:r>
      <w:r w:rsidRPr="00AA07A7">
        <w:t xml:space="preserve">1997 </w:t>
      </w:r>
      <w:r w:rsidR="002F639F" w:rsidRPr="00AA07A7">
        <w:rPr>
          <w:b/>
        </w:rPr>
        <w:t>Vienna</w:t>
      </w:r>
      <w:r w:rsidR="002F639F" w:rsidRPr="00AA07A7">
        <w:t xml:space="preserve"> Agreement</w:t>
      </w:r>
      <w:r w:rsidRPr="00AA07A7">
        <w:t xml:space="preserve"> are </w:t>
      </w:r>
      <w:r w:rsidR="00A84191" w:rsidRPr="00C43887">
        <w:rPr>
          <w:bCs/>
        </w:rPr>
        <w:t>Type</w:t>
      </w:r>
      <w:r w:rsidR="00A84191" w:rsidRPr="004C0B05">
        <w:rPr>
          <w:bCs/>
        </w:rPr>
        <w:t xml:space="preserve"> </w:t>
      </w:r>
      <w:r w:rsidRPr="00C43887">
        <w:rPr>
          <w:bCs/>
        </w:rPr>
        <w:t>Approval</w:t>
      </w:r>
      <w:r w:rsidRPr="004C0B05">
        <w:rPr>
          <w:bCs/>
        </w:rPr>
        <w:t>, Conformity</w:t>
      </w:r>
      <w:r w:rsidRPr="00AA07A7">
        <w:t xml:space="preserve"> of Production, In-Service Conformity, Periodical Technical Inspection</w:t>
      </w:r>
      <w:r w:rsidR="00A802CC" w:rsidRPr="00AA07A7">
        <w:t xml:space="preserve"> and </w:t>
      </w:r>
      <w:r w:rsidR="00AC74D4" w:rsidRPr="00AA07A7">
        <w:t>R</w:t>
      </w:r>
      <w:r w:rsidR="00A802CC" w:rsidRPr="00AA07A7">
        <w:t>oad-</w:t>
      </w:r>
      <w:r w:rsidR="00AC74D4" w:rsidRPr="00AA07A7">
        <w:t>S</w:t>
      </w:r>
      <w:r w:rsidR="00A802CC" w:rsidRPr="00AA07A7">
        <w:t xml:space="preserve">ide </w:t>
      </w:r>
      <w:r w:rsidR="00AC74D4" w:rsidRPr="00AA07A7">
        <w:t>I</w:t>
      </w:r>
      <w:r w:rsidR="00A802CC" w:rsidRPr="00AA07A7">
        <w:t>nspection</w:t>
      </w:r>
      <w:r w:rsidRPr="00AA07A7">
        <w:t>.</w:t>
      </w:r>
    </w:p>
    <w:p w14:paraId="6E40F64A" w14:textId="77777777" w:rsidR="00093757" w:rsidRDefault="00093757" w:rsidP="00093757">
      <w:r w:rsidRPr="00AA07A7">
        <w:t>«</w:t>
      </w:r>
      <w:r>
        <w:rPr>
          <w:i/>
          <w:iCs/>
        </w:rPr>
        <w:t>Technical Inspection</w:t>
      </w:r>
      <w:r w:rsidRPr="00AA07A7">
        <w:t xml:space="preserve">» </w:t>
      </w:r>
      <w:r>
        <w:t>includes the periodical uniform inspection of any equipment and parts which are used on wheeled vehicles and whose characteristics have a bearing on road safety, protection of the environment and energy saving</w:t>
      </w:r>
      <w:r>
        <w:rPr>
          <w:rStyle w:val="FootnoteReference"/>
        </w:rPr>
        <w:footnoteReference w:id="4"/>
      </w:r>
      <w:r>
        <w:t>.</w:t>
      </w:r>
    </w:p>
    <w:p w14:paraId="77E75710" w14:textId="4B20214E" w:rsidR="00874A23" w:rsidRDefault="00874A23" w:rsidP="00C05770">
      <w:pPr>
        <w:jc w:val="left"/>
      </w:pPr>
      <w:r w:rsidRPr="00AA07A7">
        <w:t>«</w:t>
      </w:r>
      <w:r>
        <w:rPr>
          <w:i/>
          <w:iCs/>
        </w:rPr>
        <w:t>Type approval</w:t>
      </w:r>
      <w:r w:rsidRPr="00AA07A7">
        <w:t xml:space="preserve">» </w:t>
      </w:r>
      <w:r>
        <w:t>indicates an administrative procedure by which the approval authorities of one Contracting Party declare, after carrying out the required verifications that a type of vehicle, equipment or part submitted by the manufacturer conforms to the requirements of the given UN Regulation. Afterwards the manufacturer certifies that each vehicle, equipment or parts put on the market were produced to be identical with the approved product</w:t>
      </w:r>
      <w:r>
        <w:rPr>
          <w:rStyle w:val="FootnoteReference"/>
        </w:rPr>
        <w:footnoteReference w:id="5"/>
      </w:r>
      <w:r>
        <w:t>.</w:t>
      </w:r>
    </w:p>
    <w:p w14:paraId="515D78F9" w14:textId="144B1C3E" w:rsidR="000E5F3A" w:rsidRDefault="00622E72" w:rsidP="00C05770">
      <w:pPr>
        <w:jc w:val="left"/>
      </w:pPr>
      <w:r w:rsidRPr="00302D54">
        <w:lastRenderedPageBreak/>
        <w:t>«</w:t>
      </w:r>
      <w:r w:rsidRPr="00302D54">
        <w:rPr>
          <w:i/>
          <w:iCs/>
        </w:rPr>
        <w:t>Whole-life compliance</w:t>
      </w:r>
      <w:r w:rsidRPr="00302D54">
        <w:t>» the ensemble of stages in which vehicles shall fulfil certain requirements.</w:t>
      </w:r>
    </w:p>
    <w:p w14:paraId="05514E11" w14:textId="223E115A" w:rsidR="00D43827" w:rsidRPr="00302D54" w:rsidRDefault="002F639F" w:rsidP="003A5C06">
      <w:pPr>
        <w:pStyle w:val="Heading2"/>
        <w:rPr>
          <w:rStyle w:val="Strong"/>
          <w:b/>
        </w:rPr>
      </w:pPr>
      <w:r>
        <w:rPr>
          <w:rStyle w:val="Strong"/>
          <w:b/>
        </w:rPr>
        <w:t>Safety and E</w:t>
      </w:r>
      <w:r w:rsidR="00D43827" w:rsidRPr="00302D54">
        <w:rPr>
          <w:rStyle w:val="Strong"/>
          <w:b/>
        </w:rPr>
        <w:t>nvironmental Vision</w:t>
      </w:r>
    </w:p>
    <w:p w14:paraId="5B637CAE" w14:textId="71CDB768" w:rsidR="00E86A59" w:rsidRPr="00C8219B" w:rsidRDefault="00D43827" w:rsidP="002F639F">
      <w:pPr>
        <w:pStyle w:val="Heading3"/>
        <w:ind w:right="283"/>
      </w:pPr>
      <w:r w:rsidRPr="00302D54">
        <w:rPr>
          <w:b/>
        </w:rPr>
        <w:t xml:space="preserve">Vehicles degrade over </w:t>
      </w:r>
      <w:r w:rsidR="00AA07A7">
        <w:rPr>
          <w:b/>
        </w:rPr>
        <w:t xml:space="preserve">the </w:t>
      </w:r>
      <w:r w:rsidRPr="00302D54">
        <w:rPr>
          <w:b/>
        </w:rPr>
        <w:t>time</w:t>
      </w:r>
      <w:r w:rsidR="004C0B05">
        <w:rPr>
          <w:rStyle w:val="FootnoteReference"/>
          <w:b/>
        </w:rPr>
        <w:footnoteReference w:id="6"/>
      </w:r>
      <w:r w:rsidR="00F2175A">
        <w:rPr>
          <w:b/>
        </w:rPr>
        <w:t xml:space="preserve"> </w:t>
      </w:r>
      <w:r w:rsidR="00F2175A" w:rsidRPr="00C43887">
        <w:rPr>
          <w:bCs w:val="0"/>
        </w:rPr>
        <w:t>as is the case for any product</w:t>
      </w:r>
      <w:r w:rsidR="00AA07A7" w:rsidRPr="00C43887">
        <w:rPr>
          <w:bCs w:val="0"/>
        </w:rPr>
        <w:t>,</w:t>
      </w:r>
      <w:r w:rsidRPr="00302D54">
        <w:t xml:space="preserve"> and it is necessary to assess the impact of degradations, breakdowns, tampering, wear and other events that may impact vehicle’s performances</w:t>
      </w:r>
      <w:r w:rsidR="00E86A59" w:rsidRPr="00302D54">
        <w:t xml:space="preserve">. Those performances have been traditionally </w:t>
      </w:r>
      <w:r w:rsidR="00A07D99" w:rsidRPr="00302D54">
        <w:t>related to</w:t>
      </w:r>
      <w:r w:rsidRPr="00302D54">
        <w:t xml:space="preserve"> road safety and environmental protection</w:t>
      </w:r>
      <w:ins w:id="10" w:author="User" w:date="2021-04-28T15:10:00Z">
        <w:r w:rsidR="00CD3C68" w:rsidRPr="00CD3C68">
          <w:t xml:space="preserve"> </w:t>
        </w:r>
        <w:r w:rsidR="00CD3C68">
          <w:t>and energy saving</w:t>
        </w:r>
      </w:ins>
      <w:r w:rsidR="00E86A59" w:rsidRPr="00302D54">
        <w:t xml:space="preserve">; new technologies oblige to have an open approach to </w:t>
      </w:r>
      <w:r w:rsidR="00A07D99" w:rsidRPr="00302D54">
        <w:t>incorporate</w:t>
      </w:r>
      <w:r w:rsidR="00E86A59" w:rsidRPr="00302D54">
        <w:t xml:space="preserve"> new aspects like cybersecurity</w:t>
      </w:r>
      <w:r w:rsidR="00EB38A1">
        <w:t xml:space="preserve"> or personal data protection</w:t>
      </w:r>
      <w:r w:rsidR="00E86A59" w:rsidRPr="00302D54">
        <w:t>.</w:t>
      </w:r>
    </w:p>
    <w:p w14:paraId="1202B3EA" w14:textId="06F053AF" w:rsidR="00EA2A25" w:rsidRPr="00852F17" w:rsidRDefault="004C0B05" w:rsidP="00EA2A25">
      <w:pPr>
        <w:pStyle w:val="Heading3"/>
        <w:ind w:right="283"/>
      </w:pPr>
      <w:r w:rsidRPr="00C8219B">
        <w:rPr>
          <w:b/>
        </w:rPr>
        <w:t xml:space="preserve">The </w:t>
      </w:r>
      <w:r>
        <w:rPr>
          <w:b/>
        </w:rPr>
        <w:t>Type A</w:t>
      </w:r>
      <w:r w:rsidRPr="00C8219B">
        <w:rPr>
          <w:b/>
        </w:rPr>
        <w:t xml:space="preserve">pproval </w:t>
      </w:r>
      <w:r w:rsidR="00852F17">
        <w:rPr>
          <w:b/>
        </w:rPr>
        <w:t>shall</w:t>
      </w:r>
      <w:r>
        <w:rPr>
          <w:b/>
        </w:rPr>
        <w:t xml:space="preserve">, </w:t>
      </w:r>
      <w:r w:rsidRPr="00C43887">
        <w:rPr>
          <w:bCs w:val="0"/>
        </w:rPr>
        <w:t>as one of the stages of whole-life compliance</w:t>
      </w:r>
      <w:r>
        <w:t>,</w:t>
      </w:r>
      <w:r w:rsidRPr="00C43887">
        <w:t xml:space="preserve"> </w:t>
      </w:r>
      <w:r>
        <w:t>facilitate</w:t>
      </w:r>
      <w:r w:rsidRPr="00C8219B">
        <w:t xml:space="preserve"> that performances </w:t>
      </w:r>
      <w:r w:rsidRPr="00C8219B">
        <w:rPr>
          <w:b/>
          <w:bCs w:val="0"/>
        </w:rPr>
        <w:t xml:space="preserve">are kept </w:t>
      </w:r>
      <w:r>
        <w:rPr>
          <w:b/>
          <w:bCs w:val="0"/>
        </w:rPr>
        <w:t xml:space="preserve">reasonably </w:t>
      </w:r>
      <w:r w:rsidRPr="00C8219B">
        <w:t xml:space="preserve">during vehicles’ life and hence </w:t>
      </w:r>
      <w:r w:rsidR="00C43887">
        <w:t xml:space="preserve">shall </w:t>
      </w:r>
      <w:r>
        <w:rPr>
          <w:b/>
          <w:bCs w:val="0"/>
        </w:rPr>
        <w:t>consider</w:t>
      </w:r>
      <w:r w:rsidRPr="00C8219B">
        <w:rPr>
          <w:b/>
          <w:bCs w:val="0"/>
        </w:rPr>
        <w:t xml:space="preserve"> other stages of whole-life compliance</w:t>
      </w:r>
      <w:r w:rsidR="00852F17">
        <w:rPr>
          <w:b/>
          <w:bCs w:val="0"/>
        </w:rPr>
        <w:t>.</w:t>
      </w:r>
    </w:p>
    <w:p w14:paraId="3976C7D3" w14:textId="6D6D0026" w:rsidR="00E86A59" w:rsidRPr="00302D54" w:rsidRDefault="002562D8" w:rsidP="00EA2A25">
      <w:pPr>
        <w:pStyle w:val="Heading3"/>
        <w:ind w:right="283"/>
      </w:pPr>
      <w:r w:rsidRPr="00302D54">
        <w:rPr>
          <w:b/>
        </w:rPr>
        <w:t>The whole-life compliance vision</w:t>
      </w:r>
      <w:r w:rsidRPr="00302D54">
        <w:t>: a</w:t>
      </w:r>
      <w:r w:rsidR="00E86A59" w:rsidRPr="00302D54">
        <w:t xml:space="preserve">ltogether, </w:t>
      </w:r>
      <w:r w:rsidR="00852F17" w:rsidRPr="00852F17">
        <w:t xml:space="preserve">is necessary to </w:t>
      </w:r>
      <w:r w:rsidR="00852F17">
        <w:t>define</w:t>
      </w:r>
      <w:r w:rsidR="00852F17" w:rsidRPr="00852F17">
        <w:t xml:space="preserve"> the appropriate provisions to ensure that the performance of vehicles,</w:t>
      </w:r>
      <w:r w:rsidR="00852F17">
        <w:t xml:space="preserve"> </w:t>
      </w:r>
      <w:r w:rsidR="00852F17" w:rsidRPr="00852F17">
        <w:t xml:space="preserve">throughout their use, </w:t>
      </w:r>
      <w:del w:id="11" w:author="Eduard Fernández" w:date="2021-05-11T08:12:00Z">
        <w:r w:rsidR="00852F17" w:rsidRPr="00852F17" w:rsidDel="00BC6369">
          <w:delText xml:space="preserve">remains </w:delText>
        </w:r>
      </w:del>
      <w:ins w:id="12" w:author="User" w:date="2021-04-28T15:18:00Z">
        <w:del w:id="13" w:author="Eduard Fernández" w:date="2021-05-11T08:12:00Z">
          <w:r w:rsidR="00465EC8" w:rsidDel="00BC6369">
            <w:rPr>
              <w:lang w:val="en-US"/>
            </w:rPr>
            <w:delText>[</w:delText>
          </w:r>
        </w:del>
      </w:ins>
      <w:del w:id="14" w:author="Eduard Fernández" w:date="2021-05-11T08:12:00Z">
        <w:r w:rsidR="00852F17" w:rsidRPr="00852F17" w:rsidDel="00BC6369">
          <w:delText>adequate</w:delText>
        </w:r>
      </w:del>
      <w:ins w:id="15" w:author="User" w:date="2021-04-28T15:18:00Z">
        <w:del w:id="16" w:author="Eduard Fernández" w:date="2021-05-11T08:12:00Z">
          <w:r w:rsidR="00465EC8" w:rsidDel="00BC6369">
            <w:delText>]?</w:delText>
          </w:r>
        </w:del>
      </w:ins>
      <w:ins w:id="17" w:author="Eduard Fernández" w:date="2021-05-11T08:12:00Z">
        <w:r w:rsidR="00BC6369">
          <w:t>fulfils the legal requirements applicable at each stage</w:t>
        </w:r>
      </w:ins>
      <w:r w:rsidR="00852F17" w:rsidRPr="00852F17">
        <w:t xml:space="preserve"> and can be impartially assessed.</w:t>
      </w:r>
    </w:p>
    <w:p w14:paraId="3B1C8A22" w14:textId="21BA8907" w:rsidR="00E86A59" w:rsidRPr="00302D54" w:rsidRDefault="00A07D99" w:rsidP="00CE34D5">
      <w:pPr>
        <w:pStyle w:val="Heading3"/>
        <w:ind w:right="283"/>
        <w:jc w:val="left"/>
      </w:pPr>
      <w:r w:rsidRPr="00302D54">
        <w:rPr>
          <w:b/>
        </w:rPr>
        <w:t>Stakeholders’ responsibility</w:t>
      </w:r>
      <w:r w:rsidRPr="00302D54">
        <w:t>: t</w:t>
      </w:r>
      <w:r w:rsidR="00E86A59" w:rsidRPr="00302D54">
        <w:t xml:space="preserve">he assurance of whole-life vehicle compliance is made up by different approach with different level of responsibility depending </w:t>
      </w:r>
      <w:r w:rsidRPr="00302D54">
        <w:t>on each of</w:t>
      </w:r>
      <w:r w:rsidR="00E86A59" w:rsidRPr="00302D54">
        <w:t xml:space="preserve"> the stakeholders.</w:t>
      </w:r>
    </w:p>
    <w:p w14:paraId="16902F33" w14:textId="11F01635" w:rsidR="00D43827" w:rsidRPr="00302D54" w:rsidRDefault="00285568" w:rsidP="00CE34D5">
      <w:pPr>
        <w:pStyle w:val="Heading3"/>
        <w:ind w:right="283"/>
        <w:jc w:val="left"/>
      </w:pPr>
      <w:r w:rsidRPr="00302D54">
        <w:rPr>
          <w:b/>
        </w:rPr>
        <w:t>The main goal</w:t>
      </w:r>
      <w:r w:rsidRPr="00302D54">
        <w:t xml:space="preserve">: in-use </w:t>
      </w:r>
      <w:r w:rsidR="00D43827" w:rsidRPr="00302D54">
        <w:t>vehicles</w:t>
      </w:r>
      <w:r w:rsidR="00C43887">
        <w:t xml:space="preserve"> technical</w:t>
      </w:r>
      <w:r w:rsidR="00852F17">
        <w:t xml:space="preserve"> conditions</w:t>
      </w:r>
      <w:r w:rsidR="00D43827" w:rsidRPr="00302D54">
        <w:t xml:space="preserve"> shall not cause any traffic accidents resulting in injury or death that are reasonably foreseeable </w:t>
      </w:r>
      <w:r w:rsidR="00D43827" w:rsidRPr="00302D54">
        <w:lastRenderedPageBreak/>
        <w:t>and preventable</w:t>
      </w:r>
      <w:r w:rsidRPr="00302D54">
        <w:t>,</w:t>
      </w:r>
      <w:r w:rsidR="00BB7EC9">
        <w:t xml:space="preserve"> shall</w:t>
      </w:r>
      <w:r w:rsidRPr="00302D54">
        <w:t xml:space="preserve"> resist cyberattacks and</w:t>
      </w:r>
      <w:r w:rsidR="00BB7EC9">
        <w:t xml:space="preserve"> shall</w:t>
      </w:r>
      <w:r w:rsidRPr="00302D54">
        <w:t xml:space="preserve"> be environmentally consistent with </w:t>
      </w:r>
      <w:r w:rsidRPr="00AA07A7">
        <w:t xml:space="preserve">their </w:t>
      </w:r>
      <w:r w:rsidR="00CE34D5" w:rsidRPr="00AA07A7">
        <w:rPr>
          <w:b/>
        </w:rPr>
        <w:t>Type</w:t>
      </w:r>
      <w:r w:rsidR="00CE34D5" w:rsidRPr="00AA07A7">
        <w:t xml:space="preserve"> </w:t>
      </w:r>
      <w:r w:rsidR="00CE34D5" w:rsidRPr="00AA07A7">
        <w:rPr>
          <w:b/>
          <w:bCs w:val="0"/>
        </w:rPr>
        <w:t>A</w:t>
      </w:r>
      <w:r w:rsidRPr="00AA07A7">
        <w:rPr>
          <w:b/>
          <w:bCs w:val="0"/>
        </w:rPr>
        <w:t>pprovals</w:t>
      </w:r>
      <w:r w:rsidR="00D43827" w:rsidRPr="00302D54">
        <w:t>.</w:t>
      </w:r>
      <w:r w:rsidR="004325EE">
        <w:t xml:space="preserve"> </w:t>
      </w:r>
    </w:p>
    <w:p w14:paraId="4257DDFF" w14:textId="5F408B39" w:rsidR="009C5C57" w:rsidRPr="00302D54" w:rsidRDefault="002C093C" w:rsidP="003A5C06">
      <w:pPr>
        <w:pStyle w:val="Heading2"/>
        <w:rPr>
          <w:rStyle w:val="Strong"/>
          <w:b/>
          <w:bCs w:val="0"/>
        </w:rPr>
      </w:pPr>
      <w:r w:rsidRPr="00302D54">
        <w:rPr>
          <w:rStyle w:val="Strong"/>
          <w:b/>
          <w:bCs w:val="0"/>
        </w:rPr>
        <w:tab/>
      </w:r>
      <w:r w:rsidR="005F3E9A" w:rsidRPr="00302D54">
        <w:rPr>
          <w:rStyle w:val="Strong"/>
          <w:b/>
          <w:bCs w:val="0"/>
        </w:rPr>
        <w:t>Working Principles</w:t>
      </w:r>
    </w:p>
    <w:p w14:paraId="2FA6A7F9" w14:textId="1230DAFD" w:rsidR="00853BEB" w:rsidRPr="00AA07A7" w:rsidRDefault="005F3E9A" w:rsidP="00CE34D5">
      <w:pPr>
        <w:pStyle w:val="Heading3"/>
        <w:ind w:right="283"/>
      </w:pPr>
      <w:r w:rsidRPr="00302D54">
        <w:tab/>
        <w:t xml:space="preserve">The </w:t>
      </w:r>
      <w:r w:rsidR="00622E72" w:rsidRPr="00302D54">
        <w:rPr>
          <w:b/>
        </w:rPr>
        <w:t>coordination</w:t>
      </w:r>
      <w:r w:rsidRPr="00302D54">
        <w:t xml:space="preserve"> of technical provisions and/or guidance and resolutions for</w:t>
      </w:r>
      <w:r w:rsidR="00DD10C9" w:rsidRPr="00302D54">
        <w:t xml:space="preserve"> </w:t>
      </w:r>
      <w:r w:rsidR="00B0378B" w:rsidRPr="00302D54">
        <w:t>whole-life compliance</w:t>
      </w:r>
      <w:r w:rsidR="00DD10C9" w:rsidRPr="00302D54">
        <w:t xml:space="preserve"> of the vehicles </w:t>
      </w:r>
      <w:r w:rsidRPr="00302D54">
        <w:t xml:space="preserve">shall be conducted </w:t>
      </w:r>
      <w:r w:rsidR="00622E72" w:rsidRPr="00302D54">
        <w:rPr>
          <w:b/>
        </w:rPr>
        <w:t>by WP.29</w:t>
      </w:r>
      <w:r w:rsidR="00622E72" w:rsidRPr="00302D54">
        <w:t xml:space="preserve"> </w:t>
      </w:r>
      <w:r w:rsidRPr="00302D54">
        <w:t xml:space="preserve">within the context of the </w:t>
      </w:r>
      <w:r w:rsidR="00CE34D5">
        <w:t>1958 and</w:t>
      </w:r>
      <w:r w:rsidR="00CE34D5" w:rsidRPr="00302D54">
        <w:t xml:space="preserve"> </w:t>
      </w:r>
      <w:r w:rsidR="00CE34D5" w:rsidRPr="00AA07A7">
        <w:t xml:space="preserve">1998 </w:t>
      </w:r>
      <w:r w:rsidR="00CE34D5" w:rsidRPr="00AA07A7">
        <w:rPr>
          <w:b/>
        </w:rPr>
        <w:t>Genev</w:t>
      </w:r>
      <w:r w:rsidR="00AA07A7" w:rsidRPr="00AA07A7">
        <w:rPr>
          <w:b/>
        </w:rPr>
        <w:t>a</w:t>
      </w:r>
      <w:r w:rsidR="00CE34D5" w:rsidRPr="00AA07A7">
        <w:rPr>
          <w:b/>
        </w:rPr>
        <w:t xml:space="preserve"> Agreements</w:t>
      </w:r>
      <w:r w:rsidR="00CE34D5" w:rsidRPr="00AA07A7">
        <w:t xml:space="preserve"> and the 1997 </w:t>
      </w:r>
      <w:r w:rsidR="00CE34D5" w:rsidRPr="00AA07A7">
        <w:rPr>
          <w:b/>
        </w:rPr>
        <w:t>Vienna</w:t>
      </w:r>
      <w:r w:rsidR="00CE34D5" w:rsidRPr="00AA07A7">
        <w:t xml:space="preserve"> Agreement</w:t>
      </w:r>
      <w:r w:rsidRPr="00AA07A7">
        <w:t>.</w:t>
      </w:r>
    </w:p>
    <w:p w14:paraId="6811FBEC" w14:textId="4423F60F" w:rsidR="005F3E9A" w:rsidRPr="00302D54" w:rsidRDefault="00DD10C9" w:rsidP="00CE34D5">
      <w:pPr>
        <w:pStyle w:val="Heading3"/>
        <w:ind w:right="283"/>
      </w:pPr>
      <w:r w:rsidRPr="00302D54">
        <w:tab/>
        <w:t>The technical provisions and guidance resolutions</w:t>
      </w:r>
      <w:r w:rsidR="005F3E9A" w:rsidRPr="00302D54">
        <w:t xml:space="preserve"> for </w:t>
      </w:r>
      <w:r w:rsidR="00B0378B" w:rsidRPr="00302D54">
        <w:t>whole-life compliance</w:t>
      </w:r>
      <w:r w:rsidRPr="00302D54">
        <w:t xml:space="preserve"> of the vehicles </w:t>
      </w:r>
      <w:r w:rsidR="005F3E9A" w:rsidRPr="00302D54">
        <w:t xml:space="preserve">will be </w:t>
      </w:r>
      <w:r w:rsidR="00B0378B" w:rsidRPr="00302D54">
        <w:rPr>
          <w:b/>
        </w:rPr>
        <w:t>performance-</w:t>
      </w:r>
      <w:r w:rsidR="005F3E9A" w:rsidRPr="00302D54">
        <w:rPr>
          <w:b/>
        </w:rPr>
        <w:t>based</w:t>
      </w:r>
      <w:r w:rsidR="005F3E9A" w:rsidRPr="00302D54">
        <w:t xml:space="preserve"> and </w:t>
      </w:r>
      <w:r w:rsidR="00852F17">
        <w:rPr>
          <w:b/>
        </w:rPr>
        <w:t>not-design restrictive</w:t>
      </w:r>
      <w:r w:rsidR="005F3E9A" w:rsidRPr="00302D54">
        <w:t xml:space="preserve">, </w:t>
      </w:r>
      <w:r w:rsidR="00B0378B" w:rsidRPr="00302D54">
        <w:t xml:space="preserve">founded </w:t>
      </w:r>
      <w:r w:rsidR="005F3E9A" w:rsidRPr="00302D54">
        <w:t xml:space="preserve">on the current state-of-the-art while </w:t>
      </w:r>
      <w:r w:rsidR="00622E72" w:rsidRPr="00302D54">
        <w:t xml:space="preserve">keeping an open framework to </w:t>
      </w:r>
      <w:r w:rsidR="00622E72" w:rsidRPr="00302D54">
        <w:rPr>
          <w:b/>
        </w:rPr>
        <w:t>include</w:t>
      </w:r>
      <w:r w:rsidR="00946764" w:rsidRPr="00302D54">
        <w:rPr>
          <w:b/>
        </w:rPr>
        <w:t xml:space="preserve"> </w:t>
      </w:r>
      <w:r w:rsidR="005F3E9A" w:rsidRPr="00302D54">
        <w:rPr>
          <w:b/>
        </w:rPr>
        <w:t>future innovation</w:t>
      </w:r>
      <w:r w:rsidR="005F3E9A" w:rsidRPr="00302D54">
        <w:t>.</w:t>
      </w:r>
    </w:p>
    <w:p w14:paraId="14FA8299" w14:textId="25250001" w:rsidR="005F3E9A" w:rsidRPr="00302D54" w:rsidRDefault="005F3E9A" w:rsidP="00CE34D5">
      <w:pPr>
        <w:pStyle w:val="Heading3"/>
        <w:ind w:right="283"/>
      </w:pPr>
      <w:r w:rsidRPr="00302D54">
        <w:tab/>
        <w:t xml:space="preserve">They shall take into account </w:t>
      </w:r>
      <w:r w:rsidRPr="00302D54">
        <w:rPr>
          <w:b/>
        </w:rPr>
        <w:t xml:space="preserve">existing </w:t>
      </w:r>
      <w:r w:rsidR="00B54547">
        <w:rPr>
          <w:b/>
        </w:rPr>
        <w:t xml:space="preserve">legislation, </w:t>
      </w:r>
      <w:r w:rsidRPr="00302D54">
        <w:rPr>
          <w:b/>
        </w:rPr>
        <w:t>standards</w:t>
      </w:r>
      <w:r w:rsidR="00B54547">
        <w:rPr>
          <w:b/>
        </w:rPr>
        <w:t xml:space="preserve"> and </w:t>
      </w:r>
      <w:r w:rsidRPr="00302D54">
        <w:rPr>
          <w:b/>
        </w:rPr>
        <w:t>guidelines</w:t>
      </w:r>
      <w:r w:rsidR="00CE34D5">
        <w:t xml:space="preserve"> of the Contracting P</w:t>
      </w:r>
      <w:r w:rsidRPr="00302D54">
        <w:t>arties and standardization bodies as well as previous work and reference documents agreed in UNECE.</w:t>
      </w:r>
    </w:p>
    <w:p w14:paraId="6970F6B4" w14:textId="44C23C71" w:rsidR="005F3E9A" w:rsidRPr="00302D54" w:rsidRDefault="005F3E9A" w:rsidP="00CE34D5">
      <w:pPr>
        <w:pStyle w:val="Heading3"/>
        <w:ind w:right="283"/>
      </w:pPr>
      <w:r w:rsidRPr="00302D54">
        <w:tab/>
        <w:t xml:space="preserve">Implementation of </w:t>
      </w:r>
      <w:r w:rsidR="00B621D5" w:rsidRPr="00302D54">
        <w:t xml:space="preserve">the </w:t>
      </w:r>
      <w:r w:rsidRPr="00302D54">
        <w:t>technical provisions through the identified work priorities at the level of</w:t>
      </w:r>
      <w:r w:rsidR="006B69EA" w:rsidRPr="00302D54">
        <w:t xml:space="preserve"> </w:t>
      </w:r>
      <w:r w:rsidR="00DD10C9" w:rsidRPr="00302D54">
        <w:t>IWG on PTI and other GRs</w:t>
      </w:r>
      <w:r w:rsidRPr="00302D54">
        <w:t xml:space="preserve"> will </w:t>
      </w:r>
      <w:r w:rsidRPr="00302D54">
        <w:rPr>
          <w:b/>
        </w:rPr>
        <w:t>aim at developing technical requirements</w:t>
      </w:r>
      <w:r w:rsidRPr="00302D54">
        <w:t xml:space="preserve"> which may take the form of regulatory or non-regulatory instruments (</w:t>
      </w:r>
      <w:r w:rsidR="00E402BE" w:rsidRPr="00302D54">
        <w:t>e.g.,</w:t>
      </w:r>
      <w:r w:rsidRPr="00302D54">
        <w:t xml:space="preserve"> guidelines, recommendations, </w:t>
      </w:r>
      <w:r w:rsidR="003F3E65" w:rsidRPr="00C43887">
        <w:rPr>
          <w:b/>
          <w:iCs/>
        </w:rPr>
        <w:t>UN Resolutions</w:t>
      </w:r>
      <w:r w:rsidR="003F3E65">
        <w:t xml:space="preserve">, </w:t>
      </w:r>
      <w:r w:rsidRPr="00302D54">
        <w:t xml:space="preserve">UN </w:t>
      </w:r>
      <w:r w:rsidR="00946764" w:rsidRPr="00302D54">
        <w:t>R</w:t>
      </w:r>
      <w:r w:rsidRPr="00302D54">
        <w:t xml:space="preserve">egulations, </w:t>
      </w:r>
      <w:r w:rsidR="00946764" w:rsidRPr="00302D54">
        <w:t xml:space="preserve">UN </w:t>
      </w:r>
      <w:r w:rsidRPr="00302D54">
        <w:t>G</w:t>
      </w:r>
      <w:r w:rsidR="00946764" w:rsidRPr="00302D54">
        <w:t xml:space="preserve">lobal Technical </w:t>
      </w:r>
      <w:r w:rsidR="00F20851">
        <w:t>R</w:t>
      </w:r>
      <w:r w:rsidR="00946764" w:rsidRPr="00302D54">
        <w:t>egulations</w:t>
      </w:r>
      <w:r w:rsidR="00987091" w:rsidRPr="00302D54">
        <w:t>, UN Rules</w:t>
      </w:r>
      <w:r w:rsidRPr="00302D54">
        <w:t>)</w:t>
      </w:r>
      <w:r w:rsidR="003F3E65">
        <w:t xml:space="preserve"> as agreed and accepted by the Contracting P</w:t>
      </w:r>
      <w:r w:rsidRPr="00302D54">
        <w:t>arties.</w:t>
      </w:r>
    </w:p>
    <w:p w14:paraId="64AC16CC" w14:textId="49C768B4" w:rsidR="002718A3" w:rsidRPr="00302D54" w:rsidRDefault="005F3E9A" w:rsidP="00CE34D5">
      <w:pPr>
        <w:pStyle w:val="Heading3"/>
        <w:ind w:right="283"/>
        <w:rPr>
          <w:lang w:eastAsia="en-GB"/>
        </w:rPr>
      </w:pPr>
      <w:r w:rsidRPr="00302D54">
        <w:tab/>
        <w:t xml:space="preserve">This document shall be </w:t>
      </w:r>
      <w:r w:rsidRPr="00302D54">
        <w:rPr>
          <w:b/>
        </w:rPr>
        <w:t>approved and managed by WP.29</w:t>
      </w:r>
      <w:r w:rsidRPr="00302D54">
        <w:t xml:space="preserve"> as specific work items are expected to be prepared in multiple GRs </w:t>
      </w:r>
      <w:r w:rsidR="009A2B43">
        <w:t xml:space="preserve">and the IWG on PTI </w:t>
      </w:r>
      <w:r w:rsidRPr="00302D54">
        <w:t>with extensive cross-coordination between them.</w:t>
      </w:r>
    </w:p>
    <w:p w14:paraId="1FDA404F" w14:textId="74BE082E" w:rsidR="009C5C57" w:rsidRPr="00302D54" w:rsidRDefault="00B0378B" w:rsidP="00CE34D5">
      <w:pPr>
        <w:pStyle w:val="Heading2"/>
        <w:ind w:right="283"/>
        <w:rPr>
          <w:rStyle w:val="Strong"/>
          <w:lang w:eastAsia="en-GB"/>
        </w:rPr>
      </w:pPr>
      <w:r w:rsidRPr="00302D54">
        <w:lastRenderedPageBreak/>
        <w:t>Whole-life</w:t>
      </w:r>
      <w:r w:rsidR="00DD10C9" w:rsidRPr="00302D54">
        <w:t xml:space="preserve"> compliance </w:t>
      </w:r>
      <w:r w:rsidR="00011D87" w:rsidRPr="00302D54">
        <w:t>principles</w:t>
      </w:r>
    </w:p>
    <w:p w14:paraId="12E1D5B8" w14:textId="7372CBA7" w:rsidR="005F3E9A" w:rsidRPr="00302D54" w:rsidRDefault="005F3E9A" w:rsidP="00CE34D5">
      <w:pPr>
        <w:pStyle w:val="Heading3"/>
        <w:ind w:right="283"/>
      </w:pPr>
      <w:r w:rsidRPr="00302D54">
        <w:t xml:space="preserve">The following list of topics </w:t>
      </w:r>
      <w:r w:rsidR="00B0378B" w:rsidRPr="00302D54">
        <w:t xml:space="preserve">is </w:t>
      </w:r>
      <w:r w:rsidRPr="00302D54">
        <w:rPr>
          <w:b/>
        </w:rPr>
        <w:t>intended to guide discussions</w:t>
      </w:r>
      <w:r w:rsidRPr="00302D54">
        <w:t xml:space="preserve"> and activities on </w:t>
      </w:r>
      <w:r w:rsidR="00B0378B" w:rsidRPr="00302D54">
        <w:t>whole-life</w:t>
      </w:r>
      <w:r w:rsidR="00011D87" w:rsidRPr="00302D54">
        <w:t xml:space="preserve"> compliance assessment </w:t>
      </w:r>
      <w:r w:rsidRPr="00302D54">
        <w:rPr>
          <w:b/>
        </w:rPr>
        <w:t>within WP.29</w:t>
      </w:r>
      <w:r w:rsidRPr="00302D54">
        <w:t xml:space="preserve"> and each of its relevant subsidiary </w:t>
      </w:r>
      <w:r w:rsidR="00AD1353">
        <w:t>bodies</w:t>
      </w:r>
      <w:r w:rsidRPr="00302D54">
        <w:t xml:space="preserve">. The aim is to capture the shared interests and concerns of regulatory authorities, provide the general parameters for </w:t>
      </w:r>
      <w:r w:rsidR="008F0724" w:rsidRPr="00302D54">
        <w:t>the</w:t>
      </w:r>
      <w:r w:rsidRPr="00302D54">
        <w:t xml:space="preserve"> work, and </w:t>
      </w:r>
      <w:r w:rsidR="00D85333">
        <w:t>assist with common definitions and guidance within WP.29 and</w:t>
      </w:r>
      <w:r w:rsidRPr="00302D54">
        <w:t xml:space="preserve"> interested stakeholders.</w:t>
      </w:r>
    </w:p>
    <w:p w14:paraId="7CD09E1A" w14:textId="50996A2F" w:rsidR="005F3E9A" w:rsidRPr="00302D54" w:rsidRDefault="005F3E9A" w:rsidP="003F3E65">
      <w:pPr>
        <w:pStyle w:val="Heading3"/>
        <w:ind w:right="283"/>
      </w:pPr>
      <w:r w:rsidRPr="00302D54">
        <w:t xml:space="preserve">This document seeks to </w:t>
      </w:r>
      <w:r w:rsidRPr="00302D54">
        <w:rPr>
          <w:b/>
        </w:rPr>
        <w:t>creat</w:t>
      </w:r>
      <w:r w:rsidR="00011D87" w:rsidRPr="00302D54">
        <w:rPr>
          <w:b/>
        </w:rPr>
        <w:t>e</w:t>
      </w:r>
      <w:r w:rsidRPr="00302D54">
        <w:rPr>
          <w:b/>
        </w:rPr>
        <w:t xml:space="preserve"> the framework</w:t>
      </w:r>
      <w:r w:rsidRPr="00302D54">
        <w:t xml:space="preserve"> to help </w:t>
      </w:r>
      <w:r w:rsidR="000E0172">
        <w:t>deliver safe, clean and secure vehicles and</w:t>
      </w:r>
      <w:r w:rsidRPr="00302D54">
        <w:rPr>
          <w:b/>
        </w:rPr>
        <w:t xml:space="preserve"> promote collaboration</w:t>
      </w:r>
      <w:r w:rsidRPr="00302D54">
        <w:t xml:space="preserve"> and communication amongst those involved in their development and oversight.</w:t>
      </w:r>
    </w:p>
    <w:p w14:paraId="1B1291E3" w14:textId="417B9A82" w:rsidR="00987091" w:rsidRPr="00302D54" w:rsidRDefault="00987091" w:rsidP="003F3E65">
      <w:pPr>
        <w:pStyle w:val="Heading3"/>
        <w:ind w:right="283"/>
        <w:jc w:val="left"/>
      </w:pPr>
      <w:r w:rsidRPr="00302D54">
        <w:t xml:space="preserve">The following is a list of </w:t>
      </w:r>
      <w:r w:rsidR="00AF11E5" w:rsidRPr="00302D54">
        <w:rPr>
          <w:b/>
        </w:rPr>
        <w:t>whole-life compliance</w:t>
      </w:r>
      <w:r w:rsidR="008F0724" w:rsidRPr="00302D54">
        <w:rPr>
          <w:b/>
        </w:rPr>
        <w:t xml:space="preserve"> </w:t>
      </w:r>
      <w:r w:rsidRPr="00302D54">
        <w:rPr>
          <w:b/>
        </w:rPr>
        <w:t>principles</w:t>
      </w:r>
      <w:r w:rsidR="00C80B82" w:rsidRPr="00C80B82">
        <w:rPr>
          <w:bCs w:val="0"/>
        </w:rPr>
        <w:t>, having in mind the statement of item 3.5</w:t>
      </w:r>
      <w:r w:rsidRPr="00302D54">
        <w:t xml:space="preserve">. It is expected these would form the basis for further development within the </w:t>
      </w:r>
      <w:r w:rsidR="00452665" w:rsidRPr="00302D54">
        <w:t>WP.29 and subsidiary bodies:</w:t>
      </w:r>
      <w:r w:rsidRPr="00302D54">
        <w:t xml:space="preserve"> </w:t>
      </w:r>
    </w:p>
    <w:p w14:paraId="61821D1E" w14:textId="259B04EE" w:rsidR="00FD2306" w:rsidRPr="00302D54" w:rsidRDefault="00C84D2B" w:rsidP="00AF319E">
      <w:pPr>
        <w:pStyle w:val="Heading4"/>
        <w:ind w:right="283"/>
      </w:pPr>
      <w:r w:rsidRPr="00302D54">
        <w:t xml:space="preserve">The </w:t>
      </w:r>
      <w:r w:rsidRPr="00302D54">
        <w:rPr>
          <w:b/>
          <w:bCs/>
        </w:rPr>
        <w:t>relevant</w:t>
      </w:r>
      <w:r w:rsidR="00FD2306" w:rsidRPr="00302D54">
        <w:rPr>
          <w:b/>
          <w:bCs/>
        </w:rPr>
        <w:t xml:space="preserve"> aspects</w:t>
      </w:r>
      <w:r w:rsidR="00FD2306" w:rsidRPr="00302D54">
        <w:t xml:space="preserve"> of vehicle use need to be considered, including safety, the environment</w:t>
      </w:r>
      <w:r w:rsidR="00C43887">
        <w:t xml:space="preserve"> and</w:t>
      </w:r>
      <w:r w:rsidR="00FD2306" w:rsidRPr="00302D54">
        <w:t xml:space="preserve"> </w:t>
      </w:r>
      <w:r w:rsidR="00C43887" w:rsidRPr="00302D54">
        <w:t>security</w:t>
      </w:r>
      <w:r w:rsidR="00C43887">
        <w:t>;</w:t>
      </w:r>
    </w:p>
    <w:p w14:paraId="62B8185F" w14:textId="4718F740" w:rsidR="008E2EF4" w:rsidRPr="00C43887" w:rsidRDefault="008E2EF4" w:rsidP="008E2EF4">
      <w:pPr>
        <w:pStyle w:val="Heading4"/>
      </w:pPr>
      <w:r w:rsidRPr="00C43887">
        <w:t>in a realistic scenario</w:t>
      </w:r>
      <w:r w:rsidR="00C43887">
        <w:t>,</w:t>
      </w:r>
      <w:r w:rsidRPr="00C43887">
        <w:t xml:space="preserve"> and even more with the most evolved technologies, it appears necessary to define provisions for the different stages to ensure whole-life compliance in coordination with the </w:t>
      </w:r>
      <w:proofErr w:type="gramStart"/>
      <w:r w:rsidRPr="00C43887">
        <w:t>type</w:t>
      </w:r>
      <w:proofErr w:type="gramEnd"/>
      <w:r w:rsidRPr="00C43887">
        <w:t xml:space="preserve"> approval process.</w:t>
      </w:r>
    </w:p>
    <w:p w14:paraId="46DB2D07" w14:textId="026E65CF" w:rsidR="00FD2306" w:rsidRPr="00302D54" w:rsidRDefault="00FD2306" w:rsidP="00AF319E">
      <w:pPr>
        <w:pStyle w:val="Heading4"/>
        <w:ind w:right="283"/>
      </w:pPr>
      <w:r w:rsidRPr="00302D54">
        <w:t xml:space="preserve">the </w:t>
      </w:r>
      <w:r w:rsidRPr="00302D54">
        <w:rPr>
          <w:b/>
          <w:bCs/>
        </w:rPr>
        <w:t>opportunities</w:t>
      </w:r>
      <w:r w:rsidRPr="00302D54">
        <w:t xml:space="preserve"> </w:t>
      </w:r>
      <w:r w:rsidR="006A23EB" w:rsidRPr="00302D54">
        <w:t xml:space="preserve">created by </w:t>
      </w:r>
      <w:r w:rsidR="006A23EB" w:rsidRPr="00302D54">
        <w:rPr>
          <w:b/>
          <w:bCs/>
        </w:rPr>
        <w:t>new</w:t>
      </w:r>
      <w:r w:rsidR="00843337" w:rsidRPr="00302D54">
        <w:rPr>
          <w:b/>
          <w:bCs/>
        </w:rPr>
        <w:t xml:space="preserve"> technolog</w:t>
      </w:r>
      <w:r w:rsidR="006A23EB" w:rsidRPr="00302D54">
        <w:rPr>
          <w:b/>
          <w:bCs/>
        </w:rPr>
        <w:t>ies</w:t>
      </w:r>
      <w:r w:rsidR="00843337" w:rsidRPr="00302D54">
        <w:t xml:space="preserve"> </w:t>
      </w:r>
      <w:r w:rsidR="006A23EB" w:rsidRPr="00302D54">
        <w:t>need</w:t>
      </w:r>
      <w:r w:rsidR="00843337" w:rsidRPr="00302D54">
        <w:t xml:space="preserve"> to be considered to </w:t>
      </w:r>
      <w:r w:rsidR="006A23EB" w:rsidRPr="00302D54">
        <w:rPr>
          <w:b/>
          <w:bCs/>
        </w:rPr>
        <w:t>increase the efficienc</w:t>
      </w:r>
      <w:r w:rsidR="006A23EB" w:rsidRPr="00302D54">
        <w:t xml:space="preserve">y and </w:t>
      </w:r>
      <w:r w:rsidR="00843337" w:rsidRPr="00302D54">
        <w:rPr>
          <w:b/>
          <w:bCs/>
        </w:rPr>
        <w:t>reduce the cost</w:t>
      </w:r>
      <w:r w:rsidR="00843337" w:rsidRPr="00302D54">
        <w:t xml:space="preserve"> of </w:t>
      </w:r>
      <w:proofErr w:type="gramStart"/>
      <w:r w:rsidR="006A23EB" w:rsidRPr="00302D54">
        <w:t>whole-life</w:t>
      </w:r>
      <w:proofErr w:type="gramEnd"/>
      <w:r w:rsidR="006A23EB" w:rsidRPr="00302D54">
        <w:t xml:space="preserve"> </w:t>
      </w:r>
      <w:r w:rsidR="00843337" w:rsidRPr="00302D54">
        <w:t>compliance</w:t>
      </w:r>
      <w:r w:rsidRPr="00302D54">
        <w:t>;</w:t>
      </w:r>
    </w:p>
    <w:p w14:paraId="615B441A" w14:textId="7886DBFC" w:rsidR="00FD2306" w:rsidRPr="00302D54" w:rsidRDefault="00452665" w:rsidP="00AF319E">
      <w:pPr>
        <w:pStyle w:val="Heading4"/>
        <w:ind w:right="283"/>
      </w:pPr>
      <w:r w:rsidRPr="00302D54">
        <w:t xml:space="preserve">the whole-life compliance framework shall provide the necessary transparency to facilitate the </w:t>
      </w:r>
      <w:r w:rsidRPr="00302D54">
        <w:rPr>
          <w:b/>
          <w:bCs/>
        </w:rPr>
        <w:t>acceptance of new technologies</w:t>
      </w:r>
      <w:r w:rsidRPr="00302D54">
        <w:t xml:space="preserve"> by the </w:t>
      </w:r>
      <w:proofErr w:type="gramStart"/>
      <w:r w:rsidRPr="00302D54">
        <w:t>users</w:t>
      </w:r>
      <w:r w:rsidR="00FD2306" w:rsidRPr="00302D54">
        <w:t>;</w:t>
      </w:r>
      <w:proofErr w:type="gramEnd"/>
    </w:p>
    <w:p w14:paraId="7FB46373" w14:textId="0CA5E52F" w:rsidR="00C84D2B" w:rsidRPr="00302D54" w:rsidRDefault="00C84D2B" w:rsidP="00AF319E">
      <w:pPr>
        <w:pStyle w:val="Heading4"/>
        <w:rPr>
          <w:b/>
          <w:bCs/>
        </w:rPr>
      </w:pPr>
      <w:r w:rsidRPr="00302D54">
        <w:lastRenderedPageBreak/>
        <w:t xml:space="preserve">the stages of whole-life compliance shall be </w:t>
      </w:r>
      <w:r w:rsidRPr="00302D54">
        <w:rPr>
          <w:b/>
          <w:bCs/>
        </w:rPr>
        <w:t>coordinated</w:t>
      </w:r>
      <w:r w:rsidRPr="00302D54">
        <w:t xml:space="preserve">, whereas their </w:t>
      </w:r>
      <w:r w:rsidRPr="00302D54">
        <w:rPr>
          <w:b/>
          <w:bCs/>
        </w:rPr>
        <w:t>scopes, methods, thresholds</w:t>
      </w:r>
      <w:r w:rsidRPr="00302D54">
        <w:t xml:space="preserve"> and other parameters </w:t>
      </w:r>
      <w:r w:rsidRPr="00302D54">
        <w:rPr>
          <w:b/>
          <w:bCs/>
        </w:rPr>
        <w:t xml:space="preserve">may </w:t>
      </w:r>
      <w:proofErr w:type="gramStart"/>
      <w:r w:rsidRPr="00302D54">
        <w:rPr>
          <w:b/>
          <w:bCs/>
        </w:rPr>
        <w:t>differ</w:t>
      </w:r>
      <w:r w:rsidR="00452665" w:rsidRPr="00302D54">
        <w:t>;</w:t>
      </w:r>
      <w:proofErr w:type="gramEnd"/>
    </w:p>
    <w:p w14:paraId="7906DC6A" w14:textId="00DC4DC5" w:rsidR="00E6687C" w:rsidRPr="00302D54" w:rsidRDefault="00FD2306" w:rsidP="00AF319E">
      <w:pPr>
        <w:pStyle w:val="Heading4"/>
        <w:ind w:right="425"/>
      </w:pPr>
      <w:r w:rsidRPr="00302D54">
        <w:t xml:space="preserve">when necessary, relevant </w:t>
      </w:r>
      <w:r w:rsidRPr="00302D54">
        <w:rPr>
          <w:b/>
          <w:bCs/>
        </w:rPr>
        <w:t xml:space="preserve">requirements </w:t>
      </w:r>
      <w:r w:rsidR="00452665" w:rsidRPr="00302D54">
        <w:rPr>
          <w:b/>
          <w:bCs/>
        </w:rPr>
        <w:t>to check the performance</w:t>
      </w:r>
      <w:r w:rsidRPr="00302D54">
        <w:t xml:space="preserve"> of </w:t>
      </w:r>
      <w:r w:rsidR="00452665" w:rsidRPr="00302D54">
        <w:t xml:space="preserve">vehicles, </w:t>
      </w:r>
      <w:r w:rsidRPr="00302D54">
        <w:t>systems and</w:t>
      </w:r>
      <w:r w:rsidR="006476AB" w:rsidRPr="00302D54">
        <w:t xml:space="preserve"> components </w:t>
      </w:r>
      <w:r w:rsidR="00452665" w:rsidRPr="00302D54">
        <w:rPr>
          <w:b/>
          <w:bCs/>
        </w:rPr>
        <w:t>shall</w:t>
      </w:r>
      <w:r w:rsidR="006476AB" w:rsidRPr="00302D54">
        <w:rPr>
          <w:b/>
          <w:bCs/>
        </w:rPr>
        <w:t xml:space="preserve"> be developed</w:t>
      </w:r>
      <w:r w:rsidR="00452665" w:rsidRPr="00302D54">
        <w:rPr>
          <w:b/>
          <w:bCs/>
        </w:rPr>
        <w:t xml:space="preserve"> </w:t>
      </w:r>
      <w:r w:rsidR="00452665" w:rsidRPr="00302D54">
        <w:t xml:space="preserve">according to the corresponding stages of </w:t>
      </w:r>
      <w:proofErr w:type="gramStart"/>
      <w:r w:rsidR="00452665" w:rsidRPr="00302D54">
        <w:t>whole-life</w:t>
      </w:r>
      <w:proofErr w:type="gramEnd"/>
      <w:r w:rsidR="00452665" w:rsidRPr="00302D54">
        <w:t xml:space="preserve"> compliance</w:t>
      </w:r>
      <w:r w:rsidRPr="00302D54">
        <w:t>;</w:t>
      </w:r>
    </w:p>
    <w:p w14:paraId="2572DFF7" w14:textId="3D8F2CB1" w:rsidR="00CA46B6" w:rsidRPr="00302D54" w:rsidRDefault="00452665" w:rsidP="00AF319E">
      <w:pPr>
        <w:pStyle w:val="Heading4"/>
        <w:ind w:right="425"/>
      </w:pPr>
      <w:r w:rsidRPr="00302D54">
        <w:t>C</w:t>
      </w:r>
      <w:r w:rsidR="00C84D2B" w:rsidRPr="00302D54">
        <w:t xml:space="preserve">ontracting </w:t>
      </w:r>
      <w:r w:rsidRPr="00302D54">
        <w:t>P</w:t>
      </w:r>
      <w:r w:rsidR="00C84D2B" w:rsidRPr="00302D54">
        <w:t>arti</w:t>
      </w:r>
      <w:r w:rsidRPr="00302D54">
        <w:t>e</w:t>
      </w:r>
      <w:r w:rsidR="00C84D2B" w:rsidRPr="00302D54">
        <w:t xml:space="preserve">s shall have the appropriate and </w:t>
      </w:r>
      <w:ins w:id="18" w:author="Eduard Fernández" w:date="2021-04-22T10:56:00Z">
        <w:r w:rsidR="0067586D">
          <w:t>[</w:t>
        </w:r>
      </w:ins>
      <w:r w:rsidR="00C84D2B" w:rsidRPr="00302D54">
        <w:t>free of cost</w:t>
      </w:r>
      <w:ins w:id="19" w:author="Eduard Fernández" w:date="2021-04-22T10:56:00Z">
        <w:r w:rsidR="0067586D">
          <w:t>]</w:t>
        </w:r>
      </w:ins>
      <w:r w:rsidR="00C84D2B" w:rsidRPr="00302D54">
        <w:t xml:space="preserve"> </w:t>
      </w:r>
      <w:r w:rsidR="00FD2306" w:rsidRPr="00302D54">
        <w:t xml:space="preserve">access to the technical specifications of each individual vehicle and the data needed for objective verification of the </w:t>
      </w:r>
      <w:r w:rsidR="00C84D2B" w:rsidRPr="00302D54">
        <w:t>performances at any of the stages of the whole-life compliance</w:t>
      </w:r>
      <w:r w:rsidRPr="00302D54">
        <w:t>;</w:t>
      </w:r>
    </w:p>
    <w:p w14:paraId="3898B5F0" w14:textId="68C31C77" w:rsidR="00462B55" w:rsidRPr="00302D54" w:rsidRDefault="00452665" w:rsidP="00AF319E">
      <w:pPr>
        <w:pStyle w:val="Heading4"/>
        <w:ind w:right="425"/>
      </w:pPr>
      <w:r w:rsidRPr="00302D54">
        <w:t>w</w:t>
      </w:r>
      <w:r w:rsidR="00462B55" w:rsidRPr="00302D54">
        <w:t>hole-life compliance shall take advantage of existing and new technologies</w:t>
      </w:r>
      <w:r w:rsidRPr="00302D54">
        <w:t>, and</w:t>
      </w:r>
    </w:p>
    <w:p w14:paraId="555BBDC9" w14:textId="74531BC5" w:rsidR="00B966C1" w:rsidRPr="00302D54" w:rsidRDefault="00452665" w:rsidP="00AF319E">
      <w:pPr>
        <w:pStyle w:val="Heading4"/>
        <w:ind w:right="425"/>
      </w:pPr>
      <w:r w:rsidRPr="00302D54">
        <w:t>v</w:t>
      </w:r>
      <w:r w:rsidR="00462B55" w:rsidRPr="00302D54">
        <w:t>ehicle design shall allow impartial assessment of whole-life compliance stages.</w:t>
      </w:r>
    </w:p>
    <w:p w14:paraId="5A868F60" w14:textId="56D17F5B" w:rsidR="00CB7B5F" w:rsidRPr="00302D54" w:rsidRDefault="00CB7B5F" w:rsidP="00AF319E">
      <w:pPr>
        <w:pStyle w:val="Heading2"/>
        <w:ind w:right="425"/>
      </w:pPr>
      <w:r w:rsidRPr="00302D54">
        <w:rPr>
          <w:rStyle w:val="Strong"/>
          <w:bCs w:val="0"/>
        </w:rPr>
        <w:tab/>
      </w:r>
      <w:r w:rsidR="00302D54" w:rsidRPr="00302D54">
        <w:t>The whole-life</w:t>
      </w:r>
      <w:r w:rsidRPr="00302D54">
        <w:t xml:space="preserve"> compliance approach</w:t>
      </w:r>
    </w:p>
    <w:p w14:paraId="1BD89C98" w14:textId="38BFEAB8" w:rsidR="00452665" w:rsidRPr="00302D54" w:rsidRDefault="00874EBF" w:rsidP="00AF319E">
      <w:pPr>
        <w:pStyle w:val="Heading3"/>
        <w:ind w:right="425"/>
        <w:rPr>
          <w:rFonts w:eastAsia="Calibri"/>
        </w:rPr>
      </w:pPr>
      <w:r w:rsidRPr="00302D54">
        <w:t xml:space="preserve">The </w:t>
      </w:r>
      <w:r w:rsidR="00452665" w:rsidRPr="00302D54">
        <w:rPr>
          <w:b/>
          <w:bCs w:val="0"/>
        </w:rPr>
        <w:t>whole-life</w:t>
      </w:r>
      <w:r w:rsidR="00B621D5" w:rsidRPr="00302D54">
        <w:rPr>
          <w:b/>
          <w:bCs w:val="0"/>
        </w:rPr>
        <w:t xml:space="preserve"> compliance</w:t>
      </w:r>
      <w:r w:rsidR="00B621D5" w:rsidRPr="00302D54">
        <w:t xml:space="preserve"> </w:t>
      </w:r>
      <w:r w:rsidR="003A5C06" w:rsidRPr="00302D54">
        <w:t xml:space="preserve">approach </w:t>
      </w:r>
      <w:r w:rsidR="00302D54" w:rsidRPr="00302D54">
        <w:t>shows</w:t>
      </w:r>
      <w:r w:rsidRPr="00302D54">
        <w:rPr>
          <w:lang w:eastAsia="ru-RU"/>
        </w:rPr>
        <w:t xml:space="preserve"> </w:t>
      </w:r>
      <w:r w:rsidR="000E0172">
        <w:rPr>
          <w:lang w:eastAsia="ru-RU"/>
        </w:rPr>
        <w:t>the necessary stages to better ensure the vehicles’ performance</w:t>
      </w:r>
      <w:r w:rsidR="003A5C06" w:rsidRPr="00302D54">
        <w:rPr>
          <w:lang w:eastAsia="ru-RU"/>
        </w:rPr>
        <w:t xml:space="preserve">, </w:t>
      </w:r>
      <w:r w:rsidR="000A2A32">
        <w:rPr>
          <w:lang w:eastAsia="ru-RU"/>
        </w:rPr>
        <w:t>reasonabl</w:t>
      </w:r>
      <w:r w:rsidR="003A5C06" w:rsidRPr="00302D54">
        <w:rPr>
          <w:lang w:eastAsia="ru-RU"/>
        </w:rPr>
        <w:t>y, during their whole</w:t>
      </w:r>
      <w:r w:rsidR="000E0172">
        <w:rPr>
          <w:lang w:eastAsia="ru-RU"/>
        </w:rPr>
        <w:t xml:space="preserve"> </w:t>
      </w:r>
      <w:r w:rsidR="003A5C06" w:rsidRPr="00302D54">
        <w:rPr>
          <w:lang w:eastAsia="ru-RU"/>
        </w:rPr>
        <w:t>life.</w:t>
      </w:r>
    </w:p>
    <w:p w14:paraId="09CB2888" w14:textId="58A8CC73" w:rsidR="003A5C06" w:rsidRPr="00302D54" w:rsidRDefault="003A5C06" w:rsidP="00AF319E">
      <w:pPr>
        <w:ind w:right="425"/>
        <w:rPr>
          <w:lang w:val="en-GB" w:eastAsia="ru-RU"/>
        </w:rPr>
      </w:pPr>
      <w:r w:rsidRPr="00302D54">
        <w:rPr>
          <w:lang w:val="en-GB" w:eastAsia="ru-RU"/>
        </w:rPr>
        <w:t xml:space="preserve">The main tool to assess </w:t>
      </w:r>
      <w:r w:rsidRPr="00302D54">
        <w:rPr>
          <w:b/>
          <w:bCs/>
          <w:lang w:val="en-GB" w:eastAsia="ru-RU"/>
        </w:rPr>
        <w:t>the convenience of stages of whole-life compliance</w:t>
      </w:r>
      <w:r w:rsidRPr="00302D54">
        <w:rPr>
          <w:lang w:val="en-GB" w:eastAsia="ru-RU"/>
        </w:rPr>
        <w:t xml:space="preserve">, like the addition of </w:t>
      </w:r>
      <w:r w:rsidRPr="00302D54">
        <w:rPr>
          <w:b/>
          <w:bCs/>
          <w:lang w:val="en-GB" w:eastAsia="ru-RU"/>
        </w:rPr>
        <w:t>market surveillance</w:t>
      </w:r>
      <w:r w:rsidR="00C05770" w:rsidRPr="00302D54">
        <w:rPr>
          <w:b/>
          <w:bCs/>
          <w:lang w:val="en-GB" w:eastAsia="ru-RU"/>
        </w:rPr>
        <w:t>, geofencing, retrofit</w:t>
      </w:r>
      <w:r w:rsidRPr="00302D54">
        <w:rPr>
          <w:lang w:val="en-GB" w:eastAsia="ru-RU"/>
        </w:rPr>
        <w:t xml:space="preserve"> or </w:t>
      </w:r>
      <w:r w:rsidRPr="00302D54">
        <w:rPr>
          <w:b/>
          <w:bCs/>
          <w:lang w:val="en-GB" w:eastAsia="ru-RU"/>
        </w:rPr>
        <w:t>recall campaigns</w:t>
      </w:r>
      <w:r w:rsidRPr="00302D54">
        <w:rPr>
          <w:lang w:val="en-GB" w:eastAsia="ru-RU"/>
        </w:rPr>
        <w:t xml:space="preserve">, is the </w:t>
      </w:r>
      <w:r w:rsidRPr="00302D54">
        <w:rPr>
          <w:b/>
          <w:bCs/>
          <w:lang w:val="en-GB" w:eastAsia="ru-RU"/>
        </w:rPr>
        <w:t>risk analysis</w:t>
      </w:r>
      <w:r w:rsidRPr="00302D54">
        <w:rPr>
          <w:lang w:val="en-GB" w:eastAsia="ru-RU"/>
        </w:rPr>
        <w:t xml:space="preserve"> described later in the document.</w:t>
      </w:r>
    </w:p>
    <w:p w14:paraId="31E12DCE" w14:textId="5ED6CA26" w:rsidR="003A5C06" w:rsidRPr="00302D54" w:rsidRDefault="003A5C06" w:rsidP="00AF319E">
      <w:pPr>
        <w:ind w:right="425"/>
        <w:rPr>
          <w:lang w:val="en-GB" w:eastAsia="ru-RU"/>
        </w:rPr>
      </w:pPr>
      <w:r w:rsidRPr="00302D54">
        <w:rPr>
          <w:lang w:val="en-GB" w:eastAsia="ru-RU"/>
        </w:rPr>
        <w:t xml:space="preserve">The </w:t>
      </w:r>
      <w:r w:rsidRPr="00302D54">
        <w:rPr>
          <w:b/>
          <w:bCs/>
          <w:lang w:val="en-GB" w:eastAsia="ru-RU"/>
        </w:rPr>
        <w:t>risk analysis</w:t>
      </w:r>
      <w:r w:rsidRPr="00302D54">
        <w:rPr>
          <w:lang w:val="en-GB" w:eastAsia="ru-RU"/>
        </w:rPr>
        <w:t xml:space="preserve"> approach is also a valid framework </w:t>
      </w:r>
      <w:r w:rsidRPr="00302D54">
        <w:rPr>
          <w:b/>
          <w:bCs/>
          <w:lang w:val="en-GB" w:eastAsia="ru-RU"/>
        </w:rPr>
        <w:t>to liaise the different stages of whole-life compliance</w:t>
      </w:r>
      <w:r w:rsidRPr="00302D54">
        <w:rPr>
          <w:lang w:val="en-GB" w:eastAsia="ru-RU"/>
        </w:rPr>
        <w:t>.</w:t>
      </w:r>
    </w:p>
    <w:p w14:paraId="285DA9A5" w14:textId="497244BD" w:rsidR="00CB7B5F" w:rsidRPr="00302D54" w:rsidRDefault="00C41C89" w:rsidP="00AF319E">
      <w:pPr>
        <w:pStyle w:val="Heading3"/>
        <w:ind w:right="425"/>
      </w:pPr>
      <w:r w:rsidRPr="00302D54">
        <w:t>The</w:t>
      </w:r>
      <w:r w:rsidR="00CB7B5F" w:rsidRPr="00302D54">
        <w:t xml:space="preserve"> </w:t>
      </w:r>
      <w:r w:rsidR="00CB7B5F" w:rsidRPr="00302D54">
        <w:rPr>
          <w:b/>
          <w:bCs w:val="0"/>
        </w:rPr>
        <w:t>risk</w:t>
      </w:r>
      <w:r w:rsidR="000A2A32">
        <w:rPr>
          <w:b/>
          <w:bCs w:val="0"/>
        </w:rPr>
        <w:t xml:space="preserve"> </w:t>
      </w:r>
      <w:r w:rsidR="00CB7B5F" w:rsidRPr="00302D54">
        <w:rPr>
          <w:b/>
          <w:bCs w:val="0"/>
        </w:rPr>
        <w:t>analysis</w:t>
      </w:r>
      <w:r w:rsidR="00CB7B5F" w:rsidRPr="00302D54">
        <w:t xml:space="preserve">, which </w:t>
      </w:r>
      <w:r w:rsidRPr="00302D54">
        <w:t>needs</w:t>
      </w:r>
      <w:r w:rsidR="00CB7B5F" w:rsidRPr="00302D54">
        <w:t xml:space="preserve"> to be </w:t>
      </w:r>
      <w:r w:rsidRPr="00302D54">
        <w:t>considered</w:t>
      </w:r>
      <w:r w:rsidR="00CB7B5F" w:rsidRPr="00302D54">
        <w:t xml:space="preserve"> for</w:t>
      </w:r>
      <w:r w:rsidR="00874EBF" w:rsidRPr="00302D54">
        <w:t xml:space="preserve"> each system of the vehicle, </w:t>
      </w:r>
      <w:r w:rsidR="00CB7B5F" w:rsidRPr="00302D54">
        <w:t xml:space="preserve">consists of </w:t>
      </w:r>
      <w:r w:rsidR="00CB7B5F" w:rsidRPr="00302D54">
        <w:rPr>
          <w:b/>
          <w:bCs w:val="0"/>
        </w:rPr>
        <w:t>ass</w:t>
      </w:r>
      <w:r w:rsidR="00AA2066" w:rsidRPr="00302D54">
        <w:rPr>
          <w:b/>
          <w:bCs w:val="0"/>
        </w:rPr>
        <w:t>essing the possibilities of non</w:t>
      </w:r>
      <w:r w:rsidR="00CB7B5F" w:rsidRPr="00302D54">
        <w:rPr>
          <w:b/>
          <w:bCs w:val="0"/>
        </w:rPr>
        <w:t>compliance</w:t>
      </w:r>
      <w:r w:rsidR="00CB7B5F" w:rsidRPr="00302D54">
        <w:t xml:space="preserve"> and their </w:t>
      </w:r>
      <w:r w:rsidR="00CB7B5F" w:rsidRPr="00302D54">
        <w:rPr>
          <w:b/>
          <w:bCs w:val="0"/>
        </w:rPr>
        <w:t>impacts</w:t>
      </w:r>
      <w:r w:rsidR="00CB7B5F" w:rsidRPr="00302D54">
        <w:t xml:space="preserve">. In essence, </w:t>
      </w:r>
      <w:r w:rsidR="00C05770" w:rsidRPr="00302D54">
        <w:t>the figure below</w:t>
      </w:r>
      <w:r w:rsidR="00CB7B5F" w:rsidRPr="00302D54">
        <w:t xml:space="preserve"> shows the rationale.</w:t>
      </w:r>
    </w:p>
    <w:p w14:paraId="7A307465" w14:textId="772A0656" w:rsidR="00AA2066" w:rsidRPr="00302D54" w:rsidRDefault="00C41C89" w:rsidP="00C41C89">
      <w:pPr>
        <w:pStyle w:val="SingleTxtG"/>
        <w:jc w:val="center"/>
        <w:rPr>
          <w:lang w:val="en-GB"/>
        </w:rPr>
      </w:pPr>
      <w:r w:rsidRPr="00302D54">
        <w:rPr>
          <w:noProof/>
          <w:lang w:val="ru-RU" w:eastAsia="ru-RU"/>
        </w:rPr>
        <w:lastRenderedPageBreak/>
        <mc:AlternateContent>
          <mc:Choice Requires="wpg">
            <w:drawing>
              <wp:anchor distT="0" distB="0" distL="114300" distR="114300" simplePos="0" relativeHeight="251656704" behindDoc="0" locked="0" layoutInCell="1" allowOverlap="1" wp14:anchorId="73E86031" wp14:editId="13BB252F">
                <wp:simplePos x="0" y="0"/>
                <wp:positionH relativeFrom="margin">
                  <wp:posOffset>676910</wp:posOffset>
                </wp:positionH>
                <wp:positionV relativeFrom="paragraph">
                  <wp:posOffset>0</wp:posOffset>
                </wp:positionV>
                <wp:extent cx="4718050" cy="8375650"/>
                <wp:effectExtent l="0" t="0" r="25400" b="25400"/>
                <wp:wrapTopAndBottom/>
                <wp:docPr id="7" name="Group 7"/>
                <wp:cNvGraphicFramePr/>
                <a:graphic xmlns:a="http://schemas.openxmlformats.org/drawingml/2006/main">
                  <a:graphicData uri="http://schemas.microsoft.com/office/word/2010/wordprocessingGroup">
                    <wpg:wgp>
                      <wpg:cNvGrpSpPr/>
                      <wpg:grpSpPr>
                        <a:xfrm>
                          <a:off x="0" y="0"/>
                          <a:ext cx="4718050" cy="8375650"/>
                          <a:chOff x="0" y="0"/>
                          <a:chExt cx="4749800" cy="8306173"/>
                        </a:xfrm>
                      </wpg:grpSpPr>
                      <wps:wsp>
                        <wps:cNvPr id="2" name="Rectangle: Rounded Corners 2"/>
                        <wps:cNvSpPr/>
                        <wps:spPr>
                          <a:xfrm>
                            <a:off x="0" y="0"/>
                            <a:ext cx="4749800" cy="2098675"/>
                          </a:xfrm>
                          <a:prstGeom prst="roundRect">
                            <a:avLst/>
                          </a:prstGeom>
                        </wps:spPr>
                        <wps:style>
                          <a:lnRef idx="2">
                            <a:schemeClr val="dk1"/>
                          </a:lnRef>
                          <a:fillRef idx="1">
                            <a:schemeClr val="lt1"/>
                          </a:fillRef>
                          <a:effectRef idx="0">
                            <a:schemeClr val="dk1"/>
                          </a:effectRef>
                          <a:fontRef idx="minor">
                            <a:schemeClr val="dk1"/>
                          </a:fontRef>
                        </wps:style>
                        <wps:txbx>
                          <w:txbxContent>
                            <w:p w14:paraId="14C9A8DF" w14:textId="46914DF5" w:rsidR="00C41C89" w:rsidRPr="006763F0" w:rsidRDefault="00C41C89" w:rsidP="00C41C89">
                              <w:pPr>
                                <w:autoSpaceDE/>
                                <w:autoSpaceDN/>
                                <w:adjustRightInd/>
                                <w:spacing w:after="160" w:line="240" w:lineRule="auto"/>
                                <w:ind w:left="360"/>
                                <w:jc w:val="left"/>
                                <w:rPr>
                                  <w:b/>
                                  <w:bCs/>
                                  <w:lang w:val="en-GB"/>
                                </w:rPr>
                              </w:pPr>
                              <w:r w:rsidRPr="006763F0">
                                <w:rPr>
                                  <w:b/>
                                  <w:bCs/>
                                  <w:lang w:val="en-GB"/>
                                </w:rPr>
                                <w:t>What could go wrong?</w:t>
                              </w:r>
                            </w:p>
                            <w:p w14:paraId="1760219F"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Breakdown</w:t>
                              </w:r>
                            </w:p>
                            <w:p w14:paraId="5DF6837D" w14:textId="48844F63"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Wear</w:t>
                              </w:r>
                              <w:r w:rsidR="00C05770">
                                <w:rPr>
                                  <w:lang w:val="en-GB"/>
                                </w:rPr>
                                <w:t xml:space="preserve"> and tear</w:t>
                              </w:r>
                            </w:p>
                            <w:p w14:paraId="551F2B20"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Modification</w:t>
                              </w:r>
                            </w:p>
                            <w:p w14:paraId="27C646DD"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Tampering</w:t>
                              </w:r>
                            </w:p>
                            <w:p w14:paraId="7C9956C3"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Rounded Corners 3"/>
                        <wps:cNvSpPr/>
                        <wps:spPr>
                          <a:xfrm>
                            <a:off x="0" y="2226365"/>
                            <a:ext cx="4749800" cy="2440940"/>
                          </a:xfrm>
                          <a:prstGeom prst="roundRect">
                            <a:avLst/>
                          </a:prstGeom>
                        </wps:spPr>
                        <wps:style>
                          <a:lnRef idx="2">
                            <a:schemeClr val="dk1"/>
                          </a:lnRef>
                          <a:fillRef idx="1">
                            <a:schemeClr val="lt1"/>
                          </a:fillRef>
                          <a:effectRef idx="0">
                            <a:schemeClr val="dk1"/>
                          </a:effectRef>
                          <a:fontRef idx="minor">
                            <a:schemeClr val="dk1"/>
                          </a:fontRef>
                        </wps:style>
                        <wps:txbx>
                          <w:txbxContent>
                            <w:p w14:paraId="21A265D0" w14:textId="1059CD6D" w:rsidR="00C41C89" w:rsidRPr="006763F0" w:rsidRDefault="00C41C89" w:rsidP="00C41C89">
                              <w:pPr>
                                <w:autoSpaceDE/>
                                <w:autoSpaceDN/>
                                <w:adjustRightInd/>
                                <w:spacing w:after="160" w:line="240" w:lineRule="auto"/>
                                <w:ind w:left="360"/>
                                <w:jc w:val="left"/>
                                <w:rPr>
                                  <w:b/>
                                  <w:bCs/>
                                  <w:lang w:val="en-GB"/>
                                </w:rPr>
                              </w:pPr>
                              <w:r w:rsidRPr="00C41C89">
                                <w:rPr>
                                  <w:b/>
                                  <w:bCs/>
                                  <w:lang w:val="en-GB"/>
                                </w:rPr>
                                <w:t>Which may be the consequences</w:t>
                              </w:r>
                              <w:r w:rsidRPr="006763F0">
                                <w:rPr>
                                  <w:b/>
                                  <w:bCs/>
                                  <w:lang w:val="en-GB"/>
                                </w:rPr>
                                <w:t>?</w:t>
                              </w:r>
                            </w:p>
                            <w:p w14:paraId="6E28907C" w14:textId="77777777" w:rsidR="00C41C89" w:rsidRPr="006763F0" w:rsidRDefault="00C41C89" w:rsidP="00C41C89">
                              <w:pPr>
                                <w:numPr>
                                  <w:ilvl w:val="0"/>
                                  <w:numId w:val="42"/>
                                </w:numPr>
                                <w:autoSpaceDE/>
                                <w:autoSpaceDN/>
                                <w:adjustRightInd/>
                                <w:spacing w:after="160" w:line="240" w:lineRule="auto"/>
                                <w:jc w:val="left"/>
                                <w:rPr>
                                  <w:lang w:val="en-GB"/>
                                </w:rPr>
                              </w:pPr>
                              <w:r>
                                <w:t>Increase of emissions</w:t>
                              </w:r>
                            </w:p>
                            <w:p w14:paraId="253BE088" w14:textId="77777777" w:rsidR="00C41C89" w:rsidRPr="006763F0" w:rsidRDefault="00C41C89" w:rsidP="00C41C89">
                              <w:pPr>
                                <w:numPr>
                                  <w:ilvl w:val="0"/>
                                  <w:numId w:val="42"/>
                                </w:numPr>
                                <w:autoSpaceDE/>
                                <w:autoSpaceDN/>
                                <w:adjustRightInd/>
                                <w:spacing w:after="160" w:line="240" w:lineRule="auto"/>
                                <w:jc w:val="left"/>
                                <w:rPr>
                                  <w:lang w:val="en-GB"/>
                                </w:rPr>
                              </w:pPr>
                              <w:r>
                                <w:t>Crash</w:t>
                              </w:r>
                            </w:p>
                            <w:p w14:paraId="05218213" w14:textId="77777777" w:rsidR="00C41C89" w:rsidRDefault="00C41C89" w:rsidP="00C41C89">
                              <w:pPr>
                                <w:numPr>
                                  <w:ilvl w:val="0"/>
                                  <w:numId w:val="42"/>
                                </w:numPr>
                                <w:autoSpaceDE/>
                                <w:autoSpaceDN/>
                                <w:adjustRightInd/>
                                <w:spacing w:after="160" w:line="240" w:lineRule="auto"/>
                                <w:jc w:val="left"/>
                              </w:pPr>
                              <w:r>
                                <w:t>Increase of crash severity</w:t>
                              </w:r>
                            </w:p>
                            <w:p w14:paraId="7187BD02" w14:textId="77777777" w:rsidR="00C41C89" w:rsidRPr="006763F0" w:rsidRDefault="00C41C89" w:rsidP="00C41C89">
                              <w:pPr>
                                <w:numPr>
                                  <w:ilvl w:val="0"/>
                                  <w:numId w:val="42"/>
                                </w:numPr>
                                <w:autoSpaceDE/>
                                <w:autoSpaceDN/>
                                <w:adjustRightInd/>
                                <w:spacing w:after="160" w:line="240" w:lineRule="auto"/>
                                <w:jc w:val="left"/>
                              </w:pPr>
                              <w:r>
                                <w:t>(Cyber) s</w:t>
                              </w:r>
                              <w:r w:rsidRPr="006763F0">
                                <w:t>ecurity breach</w:t>
                              </w:r>
                            </w:p>
                            <w:p w14:paraId="7F6AF913" w14:textId="3C01066F" w:rsidR="00C41C89" w:rsidRPr="006763F0" w:rsidRDefault="00C41C89" w:rsidP="00C41C89">
                              <w:pPr>
                                <w:numPr>
                                  <w:ilvl w:val="0"/>
                                  <w:numId w:val="42"/>
                                </w:numPr>
                                <w:autoSpaceDE/>
                                <w:autoSpaceDN/>
                                <w:adjustRightInd/>
                                <w:spacing w:after="160" w:line="240" w:lineRule="auto"/>
                                <w:jc w:val="left"/>
                                <w:rPr>
                                  <w:lang w:val="en-GB"/>
                                </w:rPr>
                              </w:pPr>
                              <w:r>
                                <w:t>Loss of comfort</w:t>
                              </w:r>
                            </w:p>
                            <w:p w14:paraId="45E237C7"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Rounded Corners 4"/>
                        <wps:cNvSpPr/>
                        <wps:spPr>
                          <a:xfrm>
                            <a:off x="0" y="4802588"/>
                            <a:ext cx="4749800" cy="3503585"/>
                          </a:xfrm>
                          <a:prstGeom prst="roundRect">
                            <a:avLst/>
                          </a:prstGeom>
                        </wps:spPr>
                        <wps:style>
                          <a:lnRef idx="2">
                            <a:schemeClr val="dk1"/>
                          </a:lnRef>
                          <a:fillRef idx="1">
                            <a:schemeClr val="lt1"/>
                          </a:fillRef>
                          <a:effectRef idx="0">
                            <a:schemeClr val="dk1"/>
                          </a:effectRef>
                          <a:fontRef idx="minor">
                            <a:schemeClr val="dk1"/>
                          </a:fontRef>
                        </wps:style>
                        <wps:txbx>
                          <w:txbxContent>
                            <w:p w14:paraId="12829A19" w14:textId="77777777" w:rsidR="00C41C89" w:rsidRPr="006763F0" w:rsidRDefault="00C41C89" w:rsidP="00C41C89">
                              <w:pPr>
                                <w:autoSpaceDE/>
                                <w:autoSpaceDN/>
                                <w:adjustRightInd/>
                                <w:spacing w:after="160" w:line="240" w:lineRule="auto"/>
                                <w:ind w:left="66"/>
                                <w:jc w:val="left"/>
                                <w:rPr>
                                  <w:b/>
                                  <w:bCs/>
                                  <w:lang w:val="en-GB"/>
                                </w:rPr>
                              </w:pPr>
                              <w:r>
                                <w:rPr>
                                  <w:b/>
                                  <w:bCs/>
                                </w:rPr>
                                <w:t>How can it be detected</w:t>
                              </w:r>
                              <w:r w:rsidRPr="006763F0">
                                <w:rPr>
                                  <w:b/>
                                  <w:bCs/>
                                  <w:lang w:val="en-GB"/>
                                </w:rPr>
                                <w:t>?</w:t>
                              </w:r>
                            </w:p>
                            <w:p w14:paraId="375E6B87" w14:textId="77777777" w:rsidR="00C41C89" w:rsidRPr="006763F0" w:rsidRDefault="00C41C89" w:rsidP="00C41C89">
                              <w:pPr>
                                <w:numPr>
                                  <w:ilvl w:val="0"/>
                                  <w:numId w:val="42"/>
                                </w:numPr>
                                <w:autoSpaceDE/>
                                <w:autoSpaceDN/>
                                <w:adjustRightInd/>
                                <w:spacing w:after="160" w:line="240" w:lineRule="auto"/>
                                <w:jc w:val="left"/>
                                <w:rPr>
                                  <w:lang w:val="en-GB"/>
                                </w:rPr>
                              </w:pPr>
                              <w:r>
                                <w:t>Manual/visual inspection and by operation</w:t>
                              </w:r>
                            </w:p>
                            <w:p w14:paraId="3C4FE798" w14:textId="77777777" w:rsidR="00C41C89" w:rsidRPr="006763F0" w:rsidRDefault="00C41C89" w:rsidP="00C41C89">
                              <w:pPr>
                                <w:numPr>
                                  <w:ilvl w:val="0"/>
                                  <w:numId w:val="42"/>
                                </w:numPr>
                                <w:autoSpaceDE/>
                                <w:autoSpaceDN/>
                                <w:adjustRightInd/>
                                <w:spacing w:after="160" w:line="240" w:lineRule="auto"/>
                                <w:jc w:val="left"/>
                                <w:rPr>
                                  <w:lang w:val="en-GB"/>
                                </w:rPr>
                              </w:pPr>
                              <w:r>
                                <w:t>Data analysis</w:t>
                              </w:r>
                            </w:p>
                            <w:p w14:paraId="60748BFB" w14:textId="77777777" w:rsidR="00C41C89" w:rsidRDefault="00C41C89" w:rsidP="00C41C89">
                              <w:pPr>
                                <w:numPr>
                                  <w:ilvl w:val="0"/>
                                  <w:numId w:val="42"/>
                                </w:numPr>
                                <w:autoSpaceDE/>
                                <w:autoSpaceDN/>
                                <w:adjustRightInd/>
                                <w:spacing w:after="160" w:line="240" w:lineRule="auto"/>
                                <w:jc w:val="left"/>
                              </w:pPr>
                              <w:r>
                                <w:t>Operational check</w:t>
                              </w:r>
                            </w:p>
                            <w:p w14:paraId="722B0D3F" w14:textId="77777777" w:rsidR="00C41C89" w:rsidRDefault="00C41C89" w:rsidP="00C41C89">
                              <w:pPr>
                                <w:numPr>
                                  <w:ilvl w:val="0"/>
                                  <w:numId w:val="42"/>
                                </w:numPr>
                                <w:autoSpaceDE/>
                                <w:autoSpaceDN/>
                                <w:adjustRightInd/>
                                <w:spacing w:after="160" w:line="240" w:lineRule="auto"/>
                                <w:jc w:val="left"/>
                              </w:pPr>
                              <w:r>
                                <w:t>Electronic interface</w:t>
                              </w:r>
                            </w:p>
                            <w:p w14:paraId="78A82DC2" w14:textId="77777777" w:rsidR="00C41C89" w:rsidRDefault="00C41C89" w:rsidP="00C41C89">
                              <w:pPr>
                                <w:numPr>
                                  <w:ilvl w:val="0"/>
                                  <w:numId w:val="42"/>
                                </w:numPr>
                                <w:autoSpaceDE/>
                                <w:autoSpaceDN/>
                                <w:adjustRightInd/>
                                <w:spacing w:after="160" w:line="240" w:lineRule="auto"/>
                                <w:jc w:val="left"/>
                              </w:pPr>
                              <w:r>
                                <w:t>Remote sensing</w:t>
                              </w:r>
                            </w:p>
                            <w:p w14:paraId="66F05FB0" w14:textId="77777777" w:rsidR="00C41C89" w:rsidRPr="006763F0" w:rsidRDefault="00C41C89" w:rsidP="00C41C89">
                              <w:pPr>
                                <w:numPr>
                                  <w:ilvl w:val="0"/>
                                  <w:numId w:val="42"/>
                                </w:numPr>
                                <w:autoSpaceDE/>
                                <w:autoSpaceDN/>
                                <w:adjustRightInd/>
                                <w:spacing w:after="160" w:line="240" w:lineRule="auto"/>
                                <w:jc w:val="left"/>
                              </w:pPr>
                              <w:r>
                                <w:t>On-board monitoring</w:t>
                              </w:r>
                            </w:p>
                            <w:p w14:paraId="2E93D8A7" w14:textId="77777777" w:rsidR="00C41C89" w:rsidRDefault="00C41C89" w:rsidP="00C41C89">
                              <w:pPr>
                                <w:numPr>
                                  <w:ilvl w:val="0"/>
                                  <w:numId w:val="42"/>
                                </w:numPr>
                                <w:autoSpaceDE/>
                                <w:autoSpaceDN/>
                                <w:adjustRightInd/>
                                <w:spacing w:after="160" w:line="240" w:lineRule="auto"/>
                                <w:jc w:val="left"/>
                              </w:pPr>
                              <w:r>
                                <w:t>Regulated self-diagnosis</w:t>
                              </w:r>
                            </w:p>
                            <w:p w14:paraId="78EB3FDA" w14:textId="31E5ECF1" w:rsidR="00C41C89" w:rsidRPr="006763F0" w:rsidRDefault="00C05770" w:rsidP="00C41C89">
                              <w:pPr>
                                <w:numPr>
                                  <w:ilvl w:val="0"/>
                                  <w:numId w:val="42"/>
                                </w:numPr>
                                <w:autoSpaceDE/>
                                <w:autoSpaceDN/>
                                <w:adjustRightInd/>
                                <w:spacing w:after="160" w:line="240" w:lineRule="auto"/>
                                <w:jc w:val="left"/>
                              </w:pPr>
                              <w:r w:rsidRPr="006763F0">
                                <w:t>Nonregulated</w:t>
                              </w:r>
                              <w:r w:rsidR="00C41C89" w:rsidRPr="006763F0">
                                <w:t xml:space="preserve"> self-diagnosis</w:t>
                              </w:r>
                            </w:p>
                            <w:p w14:paraId="73FD8F72"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Arrow: Down 5"/>
                        <wps:cNvSpPr/>
                        <wps:spPr>
                          <a:xfrm>
                            <a:off x="1858949" y="1908313"/>
                            <a:ext cx="1025718" cy="469127"/>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Arrow: Down 6"/>
                        <wps:cNvSpPr/>
                        <wps:spPr>
                          <a:xfrm>
                            <a:off x="1858949" y="4484535"/>
                            <a:ext cx="1025718" cy="469127"/>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3E86031" id="Group 7" o:spid="_x0000_s1026" style="position:absolute;left:0;text-align:left;margin-left:53.3pt;margin-top:0;width:371.5pt;height:659.5pt;z-index:251656704;mso-position-horizontal-relative:margin;mso-width-relative:margin;mso-height-relative:margin" coordsize="47498,83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">
                <v:roundrect id="Rectangle: Rounded Corners 2" o:spid="_x0000_s1027" style="position:absolute;width:47498;height:209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" fillcolor="white [3201]" strokecolor="black [3200]" strokeweight="2pt">
                  <v:textbox>
                    <w:txbxContent>
                      <w:p w14:paraId="14C9A8DF" w14:textId="46914DF5" w:rsidR="00C41C89" w:rsidRPr="006763F0" w:rsidRDefault="00C41C89" w:rsidP="00C41C89">
                        <w:pPr>
                          <w:autoSpaceDE/>
                          <w:autoSpaceDN/>
                          <w:adjustRightInd/>
                          <w:spacing w:after="160" w:line="240" w:lineRule="auto"/>
                          <w:ind w:left="360"/>
                          <w:jc w:val="left"/>
                          <w:rPr>
                            <w:b/>
                            <w:bCs/>
                            <w:lang w:val="en-GB"/>
                          </w:rPr>
                        </w:pPr>
                        <w:r w:rsidRPr="006763F0">
                          <w:rPr>
                            <w:b/>
                            <w:bCs/>
                            <w:lang w:val="en-GB"/>
                          </w:rPr>
                          <w:t>What could go wrong?</w:t>
                        </w:r>
                      </w:p>
                      <w:p w14:paraId="1760219F"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Breakdown</w:t>
                        </w:r>
                      </w:p>
                      <w:p w14:paraId="5DF6837D" w14:textId="48844F63"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Wear</w:t>
                        </w:r>
                        <w:r w:rsidR="00C05770">
                          <w:rPr>
                            <w:lang w:val="en-GB"/>
                          </w:rPr>
                          <w:t xml:space="preserve"> and tear</w:t>
                        </w:r>
                      </w:p>
                      <w:p w14:paraId="551F2B20"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Modification</w:t>
                        </w:r>
                      </w:p>
                      <w:p w14:paraId="27C646DD"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Tampering</w:t>
                        </w:r>
                      </w:p>
                      <w:p w14:paraId="7C9956C3"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t>
                        </w:r>
                      </w:p>
                    </w:txbxContent>
                  </v:textbox>
                </v:roundrect>
                <v:roundrect id="Rectangle: Rounded Corners 3" o:spid="_x0000_s1028" style="position:absolute;top:22263;width:47498;height:244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" fillcolor="white [3201]" strokecolor="black [3200]" strokeweight="2pt">
                  <v:textbox>
                    <w:txbxContent>
                      <w:p w14:paraId="21A265D0" w14:textId="1059CD6D" w:rsidR="00C41C89" w:rsidRPr="006763F0" w:rsidRDefault="00C41C89" w:rsidP="00C41C89">
                        <w:pPr>
                          <w:autoSpaceDE/>
                          <w:autoSpaceDN/>
                          <w:adjustRightInd/>
                          <w:spacing w:after="160" w:line="240" w:lineRule="auto"/>
                          <w:ind w:left="360"/>
                          <w:jc w:val="left"/>
                          <w:rPr>
                            <w:b/>
                            <w:bCs/>
                            <w:lang w:val="en-GB"/>
                          </w:rPr>
                        </w:pPr>
                        <w:r w:rsidRPr="00C41C89">
                          <w:rPr>
                            <w:b/>
                            <w:bCs/>
                            <w:lang w:val="en-GB"/>
                          </w:rPr>
                          <w:t>Which may be the consequences</w:t>
                        </w:r>
                        <w:r w:rsidRPr="006763F0">
                          <w:rPr>
                            <w:b/>
                            <w:bCs/>
                            <w:lang w:val="en-GB"/>
                          </w:rPr>
                          <w:t>?</w:t>
                        </w:r>
                      </w:p>
                      <w:p w14:paraId="6E28907C" w14:textId="77777777" w:rsidR="00C41C89" w:rsidRPr="006763F0" w:rsidRDefault="00C41C89" w:rsidP="00C41C89">
                        <w:pPr>
                          <w:numPr>
                            <w:ilvl w:val="0"/>
                            <w:numId w:val="42"/>
                          </w:numPr>
                          <w:autoSpaceDE/>
                          <w:autoSpaceDN/>
                          <w:adjustRightInd/>
                          <w:spacing w:after="160" w:line="240" w:lineRule="auto"/>
                          <w:jc w:val="left"/>
                          <w:rPr>
                            <w:lang w:val="en-GB"/>
                          </w:rPr>
                        </w:pPr>
                        <w:r>
                          <w:t>Increase of emissions</w:t>
                        </w:r>
                      </w:p>
                      <w:p w14:paraId="253BE088" w14:textId="77777777" w:rsidR="00C41C89" w:rsidRPr="006763F0" w:rsidRDefault="00C41C89" w:rsidP="00C41C89">
                        <w:pPr>
                          <w:numPr>
                            <w:ilvl w:val="0"/>
                            <w:numId w:val="42"/>
                          </w:numPr>
                          <w:autoSpaceDE/>
                          <w:autoSpaceDN/>
                          <w:adjustRightInd/>
                          <w:spacing w:after="160" w:line="240" w:lineRule="auto"/>
                          <w:jc w:val="left"/>
                          <w:rPr>
                            <w:lang w:val="en-GB"/>
                          </w:rPr>
                        </w:pPr>
                        <w:r>
                          <w:t>Crash</w:t>
                        </w:r>
                      </w:p>
                      <w:p w14:paraId="05218213" w14:textId="77777777" w:rsidR="00C41C89" w:rsidRDefault="00C41C89" w:rsidP="00C41C89">
                        <w:pPr>
                          <w:numPr>
                            <w:ilvl w:val="0"/>
                            <w:numId w:val="42"/>
                          </w:numPr>
                          <w:autoSpaceDE/>
                          <w:autoSpaceDN/>
                          <w:adjustRightInd/>
                          <w:spacing w:after="160" w:line="240" w:lineRule="auto"/>
                          <w:jc w:val="left"/>
                        </w:pPr>
                        <w:r>
                          <w:t>Increase of crash severity</w:t>
                        </w:r>
                      </w:p>
                      <w:p w14:paraId="7187BD02" w14:textId="77777777" w:rsidR="00C41C89" w:rsidRPr="006763F0" w:rsidRDefault="00C41C89" w:rsidP="00C41C89">
                        <w:pPr>
                          <w:numPr>
                            <w:ilvl w:val="0"/>
                            <w:numId w:val="42"/>
                          </w:numPr>
                          <w:autoSpaceDE/>
                          <w:autoSpaceDN/>
                          <w:adjustRightInd/>
                          <w:spacing w:after="160" w:line="240" w:lineRule="auto"/>
                          <w:jc w:val="left"/>
                        </w:pPr>
                        <w:r>
                          <w:t>(Cyber) s</w:t>
                        </w:r>
                        <w:r w:rsidRPr="006763F0">
                          <w:t>ecurity breach</w:t>
                        </w:r>
                      </w:p>
                      <w:p w14:paraId="7F6AF913" w14:textId="3C01066F" w:rsidR="00C41C89" w:rsidRPr="006763F0" w:rsidRDefault="00C41C89" w:rsidP="00C41C89">
                        <w:pPr>
                          <w:numPr>
                            <w:ilvl w:val="0"/>
                            <w:numId w:val="42"/>
                          </w:numPr>
                          <w:autoSpaceDE/>
                          <w:autoSpaceDN/>
                          <w:adjustRightInd/>
                          <w:spacing w:after="160" w:line="240" w:lineRule="auto"/>
                          <w:jc w:val="left"/>
                          <w:rPr>
                            <w:lang w:val="en-GB"/>
                          </w:rPr>
                        </w:pPr>
                        <w:r>
                          <w:t>Loss of comfort</w:t>
                        </w:r>
                      </w:p>
                      <w:p w14:paraId="45E237C7"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t>
                        </w:r>
                      </w:p>
                    </w:txbxContent>
                  </v:textbox>
                </v:roundrect>
                <v:roundrect id="Rectangle: Rounded Corners 4" o:spid="_x0000_s1029" style="position:absolute;top:48025;width:47498;height:350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" fillcolor="white [3201]" strokecolor="black [3200]" strokeweight="2pt">
                  <v:textbox>
                    <w:txbxContent>
                      <w:p w14:paraId="12829A19" w14:textId="77777777" w:rsidR="00C41C89" w:rsidRPr="006763F0" w:rsidRDefault="00C41C89" w:rsidP="00C41C89">
                        <w:pPr>
                          <w:autoSpaceDE/>
                          <w:autoSpaceDN/>
                          <w:adjustRightInd/>
                          <w:spacing w:after="160" w:line="240" w:lineRule="auto"/>
                          <w:ind w:left="66"/>
                          <w:jc w:val="left"/>
                          <w:rPr>
                            <w:b/>
                            <w:bCs/>
                            <w:lang w:val="en-GB"/>
                          </w:rPr>
                        </w:pPr>
                        <w:r>
                          <w:rPr>
                            <w:b/>
                            <w:bCs/>
                          </w:rPr>
                          <w:t>How can it be detected</w:t>
                        </w:r>
                        <w:r w:rsidRPr="006763F0">
                          <w:rPr>
                            <w:b/>
                            <w:bCs/>
                            <w:lang w:val="en-GB"/>
                          </w:rPr>
                          <w:t>?</w:t>
                        </w:r>
                      </w:p>
                      <w:p w14:paraId="375E6B87" w14:textId="77777777" w:rsidR="00C41C89" w:rsidRPr="006763F0" w:rsidRDefault="00C41C89" w:rsidP="00C41C89">
                        <w:pPr>
                          <w:numPr>
                            <w:ilvl w:val="0"/>
                            <w:numId w:val="42"/>
                          </w:numPr>
                          <w:autoSpaceDE/>
                          <w:autoSpaceDN/>
                          <w:adjustRightInd/>
                          <w:spacing w:after="160" w:line="240" w:lineRule="auto"/>
                          <w:jc w:val="left"/>
                          <w:rPr>
                            <w:lang w:val="en-GB"/>
                          </w:rPr>
                        </w:pPr>
                        <w:r>
                          <w:t>Manual/visual inspection and by operation</w:t>
                        </w:r>
                      </w:p>
                      <w:p w14:paraId="3C4FE798" w14:textId="77777777" w:rsidR="00C41C89" w:rsidRPr="006763F0" w:rsidRDefault="00C41C89" w:rsidP="00C41C89">
                        <w:pPr>
                          <w:numPr>
                            <w:ilvl w:val="0"/>
                            <w:numId w:val="42"/>
                          </w:numPr>
                          <w:autoSpaceDE/>
                          <w:autoSpaceDN/>
                          <w:adjustRightInd/>
                          <w:spacing w:after="160" w:line="240" w:lineRule="auto"/>
                          <w:jc w:val="left"/>
                          <w:rPr>
                            <w:lang w:val="en-GB"/>
                          </w:rPr>
                        </w:pPr>
                        <w:r>
                          <w:t>Data analysis</w:t>
                        </w:r>
                      </w:p>
                      <w:p w14:paraId="60748BFB" w14:textId="77777777" w:rsidR="00C41C89" w:rsidRDefault="00C41C89" w:rsidP="00C41C89">
                        <w:pPr>
                          <w:numPr>
                            <w:ilvl w:val="0"/>
                            <w:numId w:val="42"/>
                          </w:numPr>
                          <w:autoSpaceDE/>
                          <w:autoSpaceDN/>
                          <w:adjustRightInd/>
                          <w:spacing w:after="160" w:line="240" w:lineRule="auto"/>
                          <w:jc w:val="left"/>
                        </w:pPr>
                        <w:r>
                          <w:t>Operational check</w:t>
                        </w:r>
                      </w:p>
                      <w:p w14:paraId="722B0D3F" w14:textId="77777777" w:rsidR="00C41C89" w:rsidRDefault="00C41C89" w:rsidP="00C41C89">
                        <w:pPr>
                          <w:numPr>
                            <w:ilvl w:val="0"/>
                            <w:numId w:val="42"/>
                          </w:numPr>
                          <w:autoSpaceDE/>
                          <w:autoSpaceDN/>
                          <w:adjustRightInd/>
                          <w:spacing w:after="160" w:line="240" w:lineRule="auto"/>
                          <w:jc w:val="left"/>
                        </w:pPr>
                        <w:r>
                          <w:t>Electronic interface</w:t>
                        </w:r>
                      </w:p>
                      <w:p w14:paraId="78A82DC2" w14:textId="77777777" w:rsidR="00C41C89" w:rsidRDefault="00C41C89" w:rsidP="00C41C89">
                        <w:pPr>
                          <w:numPr>
                            <w:ilvl w:val="0"/>
                            <w:numId w:val="42"/>
                          </w:numPr>
                          <w:autoSpaceDE/>
                          <w:autoSpaceDN/>
                          <w:adjustRightInd/>
                          <w:spacing w:after="160" w:line="240" w:lineRule="auto"/>
                          <w:jc w:val="left"/>
                        </w:pPr>
                        <w:r>
                          <w:t>Remote sensing</w:t>
                        </w:r>
                      </w:p>
                      <w:p w14:paraId="66F05FB0" w14:textId="77777777" w:rsidR="00C41C89" w:rsidRPr="006763F0" w:rsidRDefault="00C41C89" w:rsidP="00C41C89">
                        <w:pPr>
                          <w:numPr>
                            <w:ilvl w:val="0"/>
                            <w:numId w:val="42"/>
                          </w:numPr>
                          <w:autoSpaceDE/>
                          <w:autoSpaceDN/>
                          <w:adjustRightInd/>
                          <w:spacing w:after="160" w:line="240" w:lineRule="auto"/>
                          <w:jc w:val="left"/>
                        </w:pPr>
                        <w:r>
                          <w:t>On-board monitoring</w:t>
                        </w:r>
                      </w:p>
                      <w:p w14:paraId="2E93D8A7" w14:textId="77777777" w:rsidR="00C41C89" w:rsidRDefault="00C41C89" w:rsidP="00C41C89">
                        <w:pPr>
                          <w:numPr>
                            <w:ilvl w:val="0"/>
                            <w:numId w:val="42"/>
                          </w:numPr>
                          <w:autoSpaceDE/>
                          <w:autoSpaceDN/>
                          <w:adjustRightInd/>
                          <w:spacing w:after="160" w:line="240" w:lineRule="auto"/>
                          <w:jc w:val="left"/>
                        </w:pPr>
                        <w:r>
                          <w:t>Regulated self-diagnosis</w:t>
                        </w:r>
                      </w:p>
                      <w:p w14:paraId="78EB3FDA" w14:textId="31E5ECF1" w:rsidR="00C41C89" w:rsidRPr="006763F0" w:rsidRDefault="00C05770" w:rsidP="00C41C89">
                        <w:pPr>
                          <w:numPr>
                            <w:ilvl w:val="0"/>
                            <w:numId w:val="42"/>
                          </w:numPr>
                          <w:autoSpaceDE/>
                          <w:autoSpaceDN/>
                          <w:adjustRightInd/>
                          <w:spacing w:after="160" w:line="240" w:lineRule="auto"/>
                          <w:jc w:val="left"/>
                        </w:pPr>
                        <w:r w:rsidRPr="006763F0">
                          <w:t>Nonregulated</w:t>
                        </w:r>
                        <w:r w:rsidR="00C41C89" w:rsidRPr="006763F0">
                          <w:t xml:space="preserve"> self-diagnosis</w:t>
                        </w:r>
                      </w:p>
                      <w:p w14:paraId="73FD8F72" w14:textId="77777777" w:rsidR="00C41C89" w:rsidRPr="006763F0" w:rsidRDefault="00C41C89" w:rsidP="00C41C89">
                        <w:pPr>
                          <w:numPr>
                            <w:ilvl w:val="0"/>
                            <w:numId w:val="42"/>
                          </w:numPr>
                          <w:autoSpaceDE/>
                          <w:autoSpaceDN/>
                          <w:adjustRightInd/>
                          <w:spacing w:after="160" w:line="240" w:lineRule="auto"/>
                          <w:jc w:val="left"/>
                          <w:rPr>
                            <w:lang w:val="en-GB"/>
                          </w:rPr>
                        </w:pPr>
                        <w:r w:rsidRPr="006763F0">
                          <w:rPr>
                            <w:lang w:val="en-GB"/>
                          </w:rPr>
                          <w:t>…</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5" o:spid="_x0000_s1030" type="#_x0000_t67" style="position:absolute;left:18589;top:19083;width:10257;height:4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" adj="10800" fillcolor="white [3201]" strokecolor="black [3200]" strokeweight="2pt"/>
                <v:shape id="Arrow: Down 6" o:spid="_x0000_s1031" type="#_x0000_t67" style="position:absolute;left:18589;top:44845;width:10257;height:4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" adj="10800" fillcolor="white [3201]" strokecolor="black [3200]" strokeweight="2pt"/>
                <w10:wrap type="topAndBottom" anchorx="margin"/>
              </v:group>
            </w:pict>
          </mc:Fallback>
        </mc:AlternateContent>
      </w:r>
    </w:p>
    <w:p w14:paraId="79736804" w14:textId="229CAA0B" w:rsidR="00CB7B5F" w:rsidRPr="00AF319E" w:rsidRDefault="002B761C" w:rsidP="00AF319E">
      <w:pPr>
        <w:pStyle w:val="Heading3"/>
        <w:ind w:right="425"/>
        <w:rPr>
          <w:noProof/>
          <w:lang w:eastAsia="ru-RU"/>
        </w:rPr>
      </w:pPr>
      <w:r w:rsidRPr="00302D54">
        <w:lastRenderedPageBreak/>
        <w:tab/>
      </w:r>
      <w:r w:rsidR="00CB7B5F" w:rsidRPr="00AF319E">
        <w:t>Once followed the path descri</w:t>
      </w:r>
      <w:r w:rsidR="006F0614" w:rsidRPr="00AF319E">
        <w:t xml:space="preserve">bed, a better rationale will be </w:t>
      </w:r>
      <w:r w:rsidR="00CB7B5F" w:rsidRPr="00AF319E">
        <w:t>available to consider if:</w:t>
      </w:r>
    </w:p>
    <w:p w14:paraId="5B6A56B7" w14:textId="7A6BFC1C" w:rsidR="00CB7B5F" w:rsidRPr="00302D54" w:rsidRDefault="00CB7B5F" w:rsidP="00AF319E">
      <w:pPr>
        <w:pStyle w:val="Heading4"/>
        <w:numPr>
          <w:ilvl w:val="0"/>
          <w:numId w:val="34"/>
        </w:numPr>
        <w:ind w:right="425"/>
      </w:pPr>
      <w:r w:rsidRPr="00302D54">
        <w:t>Is it reasonable to check that system/performance during the life of the vehicle?</w:t>
      </w:r>
    </w:p>
    <w:p w14:paraId="630E6C90" w14:textId="2806B272" w:rsidR="00CB7B5F" w:rsidRPr="00302D54" w:rsidRDefault="00CB7B5F" w:rsidP="00AF319E">
      <w:pPr>
        <w:pStyle w:val="Heading4"/>
        <w:numPr>
          <w:ilvl w:val="0"/>
          <w:numId w:val="34"/>
        </w:numPr>
        <w:ind w:right="425"/>
      </w:pPr>
      <w:r w:rsidRPr="00302D54">
        <w:t xml:space="preserve">Would </w:t>
      </w:r>
      <w:r w:rsidR="00EC452F">
        <w:t xml:space="preserve">it </w:t>
      </w:r>
      <w:r w:rsidRPr="00302D54">
        <w:t>be convenient to foresee any kind of provision during the Type Approval?</w:t>
      </w:r>
    </w:p>
    <w:p w14:paraId="3B67BE02" w14:textId="3FC3D52F" w:rsidR="00CB7B5F" w:rsidRPr="00302D54" w:rsidRDefault="00CB7B5F" w:rsidP="00AF319E">
      <w:pPr>
        <w:pStyle w:val="Heading4"/>
        <w:numPr>
          <w:ilvl w:val="0"/>
          <w:numId w:val="34"/>
        </w:numPr>
        <w:ind w:right="425"/>
      </w:pPr>
      <w:r w:rsidRPr="00302D54">
        <w:t xml:space="preserve">Would </w:t>
      </w:r>
      <w:r w:rsidR="00EC452F">
        <w:t xml:space="preserve">it </w:t>
      </w:r>
      <w:r w:rsidRPr="00302D54">
        <w:t xml:space="preserve">be convenient to provide </w:t>
      </w:r>
      <w:r w:rsidR="00C41C89" w:rsidRPr="00302D54">
        <w:t>Contracting Parties with data and system access</w:t>
      </w:r>
      <w:r w:rsidR="00912017" w:rsidRPr="00302D54">
        <w:t xml:space="preserve"> for </w:t>
      </w:r>
      <w:r w:rsidR="000A2A32">
        <w:t xml:space="preserve">an </w:t>
      </w:r>
      <w:r w:rsidR="00C41C89" w:rsidRPr="00302D54">
        <w:t>impartial assessment?</w:t>
      </w:r>
    </w:p>
    <w:p w14:paraId="49673EC0" w14:textId="5125DD7A" w:rsidR="00C41C89" w:rsidRPr="00AA07A7" w:rsidRDefault="00143AB4" w:rsidP="00AF319E">
      <w:pPr>
        <w:pStyle w:val="Heading3"/>
        <w:ind w:right="425"/>
      </w:pPr>
      <w:r w:rsidRPr="00302D54">
        <w:tab/>
      </w:r>
      <w:r w:rsidR="00C05770" w:rsidRPr="00302D54">
        <w:t xml:space="preserve">The </w:t>
      </w:r>
      <w:r w:rsidR="00C05770" w:rsidRPr="00302D54">
        <w:rPr>
          <w:b/>
          <w:bCs w:val="0"/>
        </w:rPr>
        <w:t>requirements</w:t>
      </w:r>
      <w:r w:rsidR="00C05770" w:rsidRPr="00302D54">
        <w:t xml:space="preserve"> to fulfil at </w:t>
      </w:r>
      <w:r w:rsidR="00C05770" w:rsidRPr="00302D54">
        <w:rPr>
          <w:b/>
          <w:bCs w:val="0"/>
        </w:rPr>
        <w:t>each stage</w:t>
      </w:r>
      <w:r w:rsidR="00C05770" w:rsidRPr="00302D54">
        <w:t xml:space="preserve"> of whole-life compliance shall be </w:t>
      </w:r>
      <w:r w:rsidR="00C05770" w:rsidRPr="00302D54">
        <w:rPr>
          <w:b/>
          <w:bCs w:val="0"/>
        </w:rPr>
        <w:t>coordinated</w:t>
      </w:r>
      <w:r w:rsidR="00C05770" w:rsidRPr="00302D54">
        <w:t xml:space="preserve"> with those of </w:t>
      </w:r>
      <w:r w:rsidR="00C05770" w:rsidRPr="00AA07A7">
        <w:t xml:space="preserve">the </w:t>
      </w:r>
      <w:r w:rsidR="00AF319E" w:rsidRPr="00AA07A7">
        <w:rPr>
          <w:b/>
        </w:rPr>
        <w:t>Type</w:t>
      </w:r>
      <w:r w:rsidR="00AF319E" w:rsidRPr="00AA07A7">
        <w:t xml:space="preserve"> </w:t>
      </w:r>
      <w:r w:rsidR="00AF319E" w:rsidRPr="00AA07A7">
        <w:rPr>
          <w:b/>
          <w:bCs w:val="0"/>
        </w:rPr>
        <w:t>A</w:t>
      </w:r>
      <w:r w:rsidR="00C05770" w:rsidRPr="00AA07A7">
        <w:rPr>
          <w:b/>
          <w:bCs w:val="0"/>
        </w:rPr>
        <w:t>pproval</w:t>
      </w:r>
      <w:r w:rsidR="00C05770" w:rsidRPr="00AA07A7">
        <w:t>.</w:t>
      </w:r>
    </w:p>
    <w:p w14:paraId="5D66BCE0" w14:textId="5A27FA7E" w:rsidR="00071CE2" w:rsidRPr="00071CE2" w:rsidRDefault="00992518" w:rsidP="00AF319E">
      <w:pPr>
        <w:pStyle w:val="Heading3"/>
        <w:ind w:right="425"/>
      </w:pPr>
      <w:r>
        <w:t>The stages of whole-life compliance</w:t>
      </w:r>
      <w:r w:rsidR="00234BFE">
        <w:t xml:space="preserve"> </w:t>
      </w:r>
      <w:r w:rsidR="0068260E">
        <w:t>and their relationship</w:t>
      </w:r>
      <w:r w:rsidR="007433BD">
        <w:t>s</w:t>
      </w:r>
      <w:r w:rsidR="0068260E">
        <w:t xml:space="preserve"> </w:t>
      </w:r>
      <w:r w:rsidR="00234BFE">
        <w:t xml:space="preserve">shall be designed in such a way </w:t>
      </w:r>
      <w:r w:rsidR="00AF5433">
        <w:t xml:space="preserve">as </w:t>
      </w:r>
      <w:r w:rsidR="00234BFE">
        <w:t xml:space="preserve">to </w:t>
      </w:r>
      <w:r w:rsidR="00AF319E">
        <w:t>reasonabl</w:t>
      </w:r>
      <w:r w:rsidR="005407C8">
        <w:t xml:space="preserve">y </w:t>
      </w:r>
      <w:r w:rsidR="00AF5433">
        <w:t xml:space="preserve">facilitate </w:t>
      </w:r>
      <w:proofErr w:type="spellStart"/>
      <w:r w:rsidR="00AF5433">
        <w:t>each others’</w:t>
      </w:r>
      <w:proofErr w:type="spellEnd"/>
      <w:r w:rsidR="00AF5433">
        <w:t xml:space="preserve"> objectives </w:t>
      </w:r>
      <w:r w:rsidR="005407C8">
        <w:t>and provide information and data when appropriate.</w:t>
      </w:r>
    </w:p>
    <w:p w14:paraId="438C8535" w14:textId="64F79F5C" w:rsidR="00C41C89" w:rsidRPr="00302D54" w:rsidRDefault="00C41C89" w:rsidP="00AF319E">
      <w:pPr>
        <w:pStyle w:val="Heading3"/>
        <w:ind w:right="425"/>
      </w:pPr>
      <w:r w:rsidRPr="00302D54">
        <w:t>Performances</w:t>
      </w:r>
      <w:r w:rsidR="002317FE" w:rsidRPr="00302D54">
        <w:t xml:space="preserve"> may be verified by </w:t>
      </w:r>
      <w:r w:rsidR="002317FE" w:rsidRPr="00302D54">
        <w:rPr>
          <w:b/>
          <w:bCs w:val="0"/>
        </w:rPr>
        <w:t>methods different</w:t>
      </w:r>
      <w:r w:rsidR="002317FE" w:rsidRPr="00302D54">
        <w:t xml:space="preserve"> from those prescribed in the relevant UN Regulations</w:t>
      </w:r>
      <w:ins w:id="20" w:author="Eduard Fernández" w:date="2021-04-22T11:06:00Z">
        <w:r w:rsidR="0067586D">
          <w:t>, Global Technical Regulations</w:t>
        </w:r>
        <w:r w:rsidR="00066163">
          <w:t xml:space="preserve">, </w:t>
        </w:r>
      </w:ins>
      <w:ins w:id="21" w:author="Eduard Fernández" w:date="2021-04-22T11:05:00Z">
        <w:r w:rsidR="0067586D">
          <w:t>Rules</w:t>
        </w:r>
      </w:ins>
      <w:ins w:id="22" w:author="Eduard Fernández" w:date="2021-04-22T11:07:00Z">
        <w:r w:rsidR="00066163">
          <w:t xml:space="preserve"> and other relevant UN ECE documents</w:t>
        </w:r>
      </w:ins>
      <w:r w:rsidR="002317FE" w:rsidRPr="00302D54">
        <w:t>.</w:t>
      </w:r>
    </w:p>
    <w:p w14:paraId="0B8FAB47" w14:textId="59269FC5" w:rsidR="00C41C89" w:rsidRPr="00302D54" w:rsidRDefault="00BC6369" w:rsidP="00AF319E">
      <w:pPr>
        <w:pStyle w:val="Heading3"/>
        <w:ind w:right="425"/>
      </w:pPr>
      <w:ins w:id="23" w:author="Eduard Fernández" w:date="2021-05-11T08:13:00Z">
        <w:r>
          <w:t xml:space="preserve">The stages of </w:t>
        </w:r>
      </w:ins>
      <w:ins w:id="24" w:author="Eduard Fernández" w:date="2021-05-11T08:14:00Z">
        <w:r>
          <w:t xml:space="preserve">whole-life compliance may include legal requirements </w:t>
        </w:r>
      </w:ins>
      <w:ins w:id="25" w:author="Eduard Fernández" w:date="2021-05-11T08:17:00Z">
        <w:r>
          <w:t>different than</w:t>
        </w:r>
      </w:ins>
      <w:ins w:id="26" w:author="Eduard Fernández" w:date="2021-05-11T08:14:00Z">
        <w:r>
          <w:t xml:space="preserve"> those defined in the scope of vehicle approval. </w:t>
        </w:r>
      </w:ins>
      <w:del w:id="27" w:author="Eduard Fernández" w:date="2021-04-22T11:18:00Z">
        <w:r w:rsidR="00C41C89" w:rsidRPr="00302D54" w:rsidDel="00240A02">
          <w:delText xml:space="preserve">Vehicles’ performances and fitness of the vehicle may be assessed </w:delText>
        </w:r>
        <w:r w:rsidR="00C41C89" w:rsidRPr="00302D54" w:rsidDel="00240A02">
          <w:rPr>
            <w:b/>
            <w:bCs w:val="0"/>
          </w:rPr>
          <w:delText>beyond the scope of vehicle approval</w:delText>
        </w:r>
        <w:r w:rsidR="00C41C89" w:rsidRPr="00302D54" w:rsidDel="00240A02">
          <w:delText>.</w:delText>
        </w:r>
      </w:del>
      <w:ins w:id="28" w:author="Eduard Fernández" w:date="2021-04-22T11:18:00Z">
        <w:r w:rsidR="00240A02">
          <w:t xml:space="preserve"> </w:t>
        </w:r>
      </w:ins>
    </w:p>
    <w:p w14:paraId="1CAFE206" w14:textId="240A6443" w:rsidR="00E41453" w:rsidRDefault="00C41C89" w:rsidP="00C41C89">
      <w:pPr>
        <w:jc w:val="center"/>
        <w:rPr>
          <w:lang w:val="en-GB"/>
        </w:rPr>
      </w:pPr>
      <w:r w:rsidRPr="00302D54">
        <w:rPr>
          <w:lang w:val="en-GB"/>
        </w:rPr>
        <w:t>______</w:t>
      </w:r>
      <w:r w:rsidR="00E41453">
        <w:rPr>
          <w:lang w:val="en-GB"/>
        </w:rPr>
        <w:br/>
      </w:r>
    </w:p>
    <w:p w14:paraId="41C6EF65" w14:textId="77777777" w:rsidR="00822B9D" w:rsidRDefault="00822B9D">
      <w:pPr>
        <w:autoSpaceDE/>
        <w:autoSpaceDN/>
        <w:adjustRightInd/>
        <w:spacing w:after="0" w:line="240" w:lineRule="auto"/>
        <w:ind w:left="0"/>
        <w:jc w:val="left"/>
        <w:rPr>
          <w:lang w:val="en-GB"/>
        </w:rPr>
        <w:sectPr w:rsidR="00822B9D" w:rsidSect="00C05770">
          <w:headerReference w:type="even" r:id="rId8"/>
          <w:headerReference w:type="default" r:id="rId9"/>
          <w:footerReference w:type="even" r:id="rId10"/>
          <w:footerReference w:type="default" r:id="rId11"/>
          <w:headerReference w:type="first" r:id="rId12"/>
          <w:footerReference w:type="first" r:id="rId13"/>
          <w:endnotePr>
            <w:numFmt w:val="decimal"/>
          </w:endnotePr>
          <w:pgSz w:w="11907" w:h="16840" w:code="9"/>
          <w:pgMar w:top="1276" w:right="1134" w:bottom="1560" w:left="1134" w:header="1134" w:footer="1701" w:gutter="0"/>
          <w:cols w:space="720"/>
          <w:docGrid w:linePitch="381"/>
        </w:sectPr>
      </w:pPr>
    </w:p>
    <w:p w14:paraId="1CC3F13D" w14:textId="66BACFE4" w:rsidR="00C41C89" w:rsidRDefault="00E41453" w:rsidP="00B735A5">
      <w:pPr>
        <w:pStyle w:val="Heading2"/>
        <w:numPr>
          <w:ilvl w:val="0"/>
          <w:numId w:val="0"/>
        </w:numPr>
      </w:pPr>
      <w:r>
        <w:lastRenderedPageBreak/>
        <w:t>Annex for visual reference</w:t>
      </w:r>
    </w:p>
    <w:p w14:paraId="59594EF9" w14:textId="3E01041A" w:rsidR="004C0B05" w:rsidRDefault="0091511E" w:rsidP="00EF4FCD">
      <w:pPr>
        <w:ind w:left="0"/>
        <w:jc w:val="left"/>
        <w:rPr>
          <w:lang w:val="en-GB"/>
        </w:rPr>
        <w:sectPr w:rsidR="004C0B05" w:rsidSect="004C0B05">
          <w:endnotePr>
            <w:numFmt w:val="decimal"/>
          </w:endnotePr>
          <w:pgSz w:w="16840" w:h="11907" w:orient="landscape" w:code="9"/>
          <w:pgMar w:top="1134" w:right="1276" w:bottom="1134" w:left="1560" w:header="1134" w:footer="1701" w:gutter="0"/>
          <w:cols w:space="720"/>
          <w:docGrid w:linePitch="381"/>
        </w:sectPr>
      </w:pPr>
      <w:ins w:id="29" w:author="Eduard Fernández" w:date="2021-05-11T08:19:00Z">
        <w:r>
          <w:rPr>
            <w:noProof/>
            <w:lang w:val="en-GB"/>
          </w:rPr>
          <w:lastRenderedPageBreak/>
          <w:drawing>
            <wp:inline distT="0" distB="0" distL="0" distR="0" wp14:anchorId="1D26B667" wp14:editId="5E0E5643">
              <wp:extent cx="8356600" cy="4355900"/>
              <wp:effectExtent l="0" t="0" r="635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407799" cy="4382588"/>
                      </a:xfrm>
                      <a:prstGeom prst="rect">
                        <a:avLst/>
                      </a:prstGeom>
                      <a:noFill/>
                      <a:ln>
                        <a:noFill/>
                      </a:ln>
                    </pic:spPr>
                  </pic:pic>
                </a:graphicData>
              </a:graphic>
            </wp:inline>
          </w:drawing>
        </w:r>
      </w:ins>
      <w:del w:id="30" w:author="Eduard Fernández" w:date="2021-05-11T08:18:00Z">
        <w:r w:rsidR="005F00E8" w:rsidDel="0091511E">
          <w:rPr>
            <w:noProof/>
            <w:lang w:val="ru-RU" w:eastAsia="ru-RU"/>
          </w:rPr>
          <w:lastRenderedPageBreak/>
          <w:drawing>
            <wp:inline distT="0" distB="0" distL="0" distR="0" wp14:anchorId="1368A7FC" wp14:editId="0F250E12">
              <wp:extent cx="8514715" cy="4434554"/>
              <wp:effectExtent l="0" t="0" r="0" b="444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534973" cy="4445105"/>
                      </a:xfrm>
                      <a:prstGeom prst="rect">
                        <a:avLst/>
                      </a:prstGeom>
                      <a:noFill/>
                    </pic:spPr>
                  </pic:pic>
                </a:graphicData>
              </a:graphic>
            </wp:inline>
          </w:drawing>
        </w:r>
      </w:del>
    </w:p>
    <w:p w14:paraId="53AD3713" w14:textId="77777777" w:rsidR="004C0B05" w:rsidRDefault="004C0B05" w:rsidP="004C0B05">
      <w:pPr>
        <w:pStyle w:val="Heading2"/>
        <w:numPr>
          <w:ilvl w:val="0"/>
          <w:numId w:val="0"/>
        </w:numPr>
      </w:pPr>
      <w:r>
        <w:lastRenderedPageBreak/>
        <w:t>Annex for visual reference</w:t>
      </w:r>
    </w:p>
    <w:p w14:paraId="4E3D7E75" w14:textId="2D2EE2AC" w:rsidR="001E68C9" w:rsidRDefault="004C0B05" w:rsidP="00EF4FCD">
      <w:pPr>
        <w:ind w:left="0"/>
        <w:jc w:val="left"/>
        <w:rPr>
          <w:lang w:val="en-GB"/>
        </w:rPr>
      </w:pPr>
      <w:r>
        <w:rPr>
          <w:lang w:val="en-GB"/>
        </w:rPr>
        <w:t>Vehicle degradation over the time</w:t>
      </w:r>
      <w:r>
        <w:rPr>
          <w:rStyle w:val="FootnoteReference"/>
          <w:lang w:val="en-GB"/>
        </w:rPr>
        <w:footnoteReference w:id="7"/>
      </w:r>
      <w:r>
        <w:rPr>
          <w:lang w:val="en-GB"/>
        </w:rPr>
        <w:t>:</w:t>
      </w:r>
    </w:p>
    <w:p w14:paraId="27C92A6B" w14:textId="3CB5F1F9" w:rsidR="004C0B05" w:rsidRPr="00302D54" w:rsidRDefault="004C0B05" w:rsidP="00EF4FCD">
      <w:pPr>
        <w:ind w:left="0"/>
        <w:jc w:val="left"/>
        <w:rPr>
          <w:lang w:val="en-GB"/>
        </w:rPr>
      </w:pPr>
      <w:r w:rsidRPr="004C0B05">
        <w:rPr>
          <w:noProof/>
          <w:lang w:val="ru-RU" w:eastAsia="ru-RU"/>
        </w:rPr>
        <w:drawing>
          <wp:inline distT="0" distB="0" distL="0" distR="0" wp14:anchorId="2B10B7E6" wp14:editId="3B6BAF3F">
            <wp:extent cx="4502381" cy="3054507"/>
            <wp:effectExtent l="0" t="0" r="0" b="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pic:nvPicPr>
                  <pic:blipFill>
                    <a:blip r:embed="rId16"/>
                    <a:stretch>
                      <a:fillRect/>
                    </a:stretch>
                  </pic:blipFill>
                  <pic:spPr>
                    <a:xfrm>
                      <a:off x="0" y="0"/>
                      <a:ext cx="4502381" cy="3054507"/>
                    </a:xfrm>
                    <a:prstGeom prst="rect">
                      <a:avLst/>
                    </a:prstGeom>
                  </pic:spPr>
                </pic:pic>
              </a:graphicData>
            </a:graphic>
          </wp:inline>
        </w:drawing>
      </w:r>
    </w:p>
    <w:sectPr w:rsidR="004C0B05" w:rsidRPr="00302D54" w:rsidSect="00F02DA3">
      <w:endnotePr>
        <w:numFmt w:val="decimal"/>
      </w:endnotePr>
      <w:pgSz w:w="11907" w:h="16840" w:code="9"/>
      <w:pgMar w:top="1276" w:right="1134" w:bottom="1560" w:left="1134" w:header="1134" w:footer="1701"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E3635" w14:textId="77777777" w:rsidR="00400F99" w:rsidRDefault="00400F99" w:rsidP="003A5C06"/>
  </w:endnote>
  <w:endnote w:type="continuationSeparator" w:id="0">
    <w:p w14:paraId="2451505B" w14:textId="77777777" w:rsidR="00400F99" w:rsidRDefault="00400F99" w:rsidP="003A5C06"/>
  </w:endnote>
  <w:endnote w:type="continuationNotice" w:id="1">
    <w:p w14:paraId="1CAB55E9" w14:textId="77777777" w:rsidR="00400F99" w:rsidRDefault="00400F99" w:rsidP="003A5C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0F496" w14:textId="77777777" w:rsidR="00BC6369" w:rsidRDefault="00BC63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9231487"/>
      <w:docPartObj>
        <w:docPartGallery w:val="Page Numbers (Bottom of Page)"/>
        <w:docPartUnique/>
      </w:docPartObj>
    </w:sdtPr>
    <w:sdtEndPr>
      <w:rPr>
        <w:sz w:val="22"/>
        <w:szCs w:val="40"/>
      </w:rPr>
    </w:sdtEndPr>
    <w:sdtContent>
      <w:p w14:paraId="65F7B501" w14:textId="61E5E39F" w:rsidR="006D58E3" w:rsidRPr="00C41C89" w:rsidRDefault="005C0F67" w:rsidP="00C05770">
        <w:pPr>
          <w:pStyle w:val="Footer"/>
          <w:jc w:val="right"/>
          <w:rPr>
            <w:sz w:val="22"/>
            <w:szCs w:val="40"/>
          </w:rPr>
        </w:pPr>
        <w:r w:rsidRPr="00C41C89">
          <w:rPr>
            <w:sz w:val="22"/>
            <w:szCs w:val="40"/>
          </w:rPr>
          <w:fldChar w:fldCharType="begin"/>
        </w:r>
        <w:r w:rsidRPr="00C41C89">
          <w:rPr>
            <w:sz w:val="22"/>
            <w:szCs w:val="40"/>
          </w:rPr>
          <w:instrText xml:space="preserve"> PAGE   \* MERGEFORMAT </w:instrText>
        </w:r>
        <w:r w:rsidRPr="00C41C89">
          <w:rPr>
            <w:sz w:val="22"/>
            <w:szCs w:val="40"/>
          </w:rPr>
          <w:fldChar w:fldCharType="separate"/>
        </w:r>
        <w:r w:rsidR="00555F57">
          <w:rPr>
            <w:noProof/>
            <w:sz w:val="22"/>
            <w:szCs w:val="40"/>
          </w:rPr>
          <w:t>7</w:t>
        </w:r>
        <w:r w:rsidRPr="00C41C89">
          <w:rPr>
            <w:sz w:val="22"/>
            <w:szCs w:val="4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FC7CE" w14:textId="77777777" w:rsidR="00BC6369" w:rsidRDefault="00BC63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41081" w14:textId="77777777" w:rsidR="00400F99" w:rsidRPr="000B175B" w:rsidRDefault="00400F99" w:rsidP="003A5C06">
      <w:r>
        <w:tab/>
      </w:r>
    </w:p>
  </w:footnote>
  <w:footnote w:type="continuationSeparator" w:id="0">
    <w:p w14:paraId="41C04E1B" w14:textId="77777777" w:rsidR="00400F99" w:rsidRPr="00FC68B7" w:rsidRDefault="00400F99" w:rsidP="003A5C06">
      <w:r>
        <w:tab/>
      </w:r>
    </w:p>
  </w:footnote>
  <w:footnote w:type="continuationNotice" w:id="1">
    <w:p w14:paraId="3C19B527" w14:textId="77777777" w:rsidR="00400F99" w:rsidRDefault="00400F99" w:rsidP="003A5C06"/>
  </w:footnote>
  <w:footnote w:id="2">
    <w:p w14:paraId="04820C2E" w14:textId="492D1B08" w:rsidR="000972AD" w:rsidRPr="00C43887" w:rsidRDefault="000972AD">
      <w:pPr>
        <w:pStyle w:val="FootnoteText"/>
        <w:rPr>
          <w:lang w:val="en-GB"/>
        </w:rPr>
      </w:pPr>
      <w:r>
        <w:rPr>
          <w:rStyle w:val="FootnoteReference"/>
        </w:rPr>
        <w:footnoteRef/>
      </w:r>
      <w:r w:rsidRPr="00C43887">
        <w:rPr>
          <w:lang w:val="en-GB"/>
        </w:rPr>
        <w:t xml:space="preserve"> E/ECE/TRANS/505/Rev.3</w:t>
      </w:r>
    </w:p>
  </w:footnote>
  <w:footnote w:id="3">
    <w:p w14:paraId="656F1654" w14:textId="3CE5D7CA" w:rsidR="00093757" w:rsidRPr="00C43887" w:rsidRDefault="00093757">
      <w:pPr>
        <w:pStyle w:val="FootnoteText"/>
        <w:rPr>
          <w:lang w:val="en-GB"/>
        </w:rPr>
      </w:pPr>
      <w:r>
        <w:rPr>
          <w:rStyle w:val="FootnoteReference"/>
        </w:rPr>
        <w:footnoteRef/>
      </w:r>
      <w:r w:rsidRPr="00C43887">
        <w:rPr>
          <w:lang w:val="en-GB"/>
        </w:rPr>
        <w:t xml:space="preserve"> </w:t>
      </w:r>
      <w:r w:rsidR="004C0B05" w:rsidRPr="00C43887">
        <w:rPr>
          <w:lang w:val="en-GB"/>
        </w:rPr>
        <w:t>Directive 2014/47/EU since there i</w:t>
      </w:r>
      <w:r w:rsidR="004C0B05">
        <w:rPr>
          <w:lang w:val="en-GB"/>
        </w:rPr>
        <w:t>s not definition in R.E. 6</w:t>
      </w:r>
    </w:p>
  </w:footnote>
  <w:footnote w:id="4">
    <w:p w14:paraId="4D356127" w14:textId="77777777" w:rsidR="00093757" w:rsidRPr="00C56D2A" w:rsidRDefault="00093757" w:rsidP="00093757">
      <w:pPr>
        <w:pStyle w:val="FootnoteText"/>
        <w:rPr>
          <w:lang w:val="ca-ES"/>
        </w:rPr>
      </w:pPr>
      <w:r>
        <w:rPr>
          <w:rStyle w:val="FootnoteReference"/>
        </w:rPr>
        <w:footnoteRef/>
      </w:r>
      <w:r w:rsidRPr="00C43887">
        <w:rPr>
          <w:lang w:val="en-GB"/>
        </w:rPr>
        <w:t xml:space="preserve"> ECE/TRANS/WP.29/2020/38</w:t>
      </w:r>
    </w:p>
  </w:footnote>
  <w:footnote w:id="5">
    <w:p w14:paraId="509051C2" w14:textId="6EA9BE73" w:rsidR="00874A23" w:rsidRPr="00C43887" w:rsidRDefault="00874A23">
      <w:pPr>
        <w:pStyle w:val="FootnoteText"/>
      </w:pPr>
      <w:r>
        <w:rPr>
          <w:rStyle w:val="FootnoteReference"/>
        </w:rPr>
        <w:footnoteRef/>
      </w:r>
      <w:r w:rsidRPr="00C43887">
        <w:rPr>
          <w:lang w:val="en-GB"/>
        </w:rPr>
        <w:t xml:space="preserve"> E/ECE/TRANS/505/Rev.3</w:t>
      </w:r>
    </w:p>
  </w:footnote>
  <w:footnote w:id="6">
    <w:p w14:paraId="14BF28E8" w14:textId="50E1BAA5" w:rsidR="004C0B05" w:rsidRPr="00C43887" w:rsidRDefault="004C0B05" w:rsidP="00C43887">
      <w:pPr>
        <w:pStyle w:val="FootnoteText"/>
        <w:ind w:left="0" w:firstLine="0"/>
      </w:pPr>
      <w:r>
        <w:rPr>
          <w:rStyle w:val="FootnoteReference"/>
        </w:rPr>
        <w:footnoteRef/>
      </w:r>
      <w:r>
        <w:t xml:space="preserve"> See picture in the annex</w:t>
      </w:r>
      <w:r w:rsidR="00852F17">
        <w:t>.</w:t>
      </w:r>
    </w:p>
  </w:footnote>
  <w:footnote w:id="7">
    <w:p w14:paraId="7ABAB1B4" w14:textId="5FB14393" w:rsidR="004C0B05" w:rsidRPr="00F02DA3" w:rsidRDefault="004C0B05">
      <w:pPr>
        <w:pStyle w:val="FootnoteText"/>
      </w:pPr>
      <w:r>
        <w:rPr>
          <w:rStyle w:val="FootnoteReference"/>
        </w:rPr>
        <w:footnoteRef/>
      </w:r>
      <w:r>
        <w:t xml:space="preserve"> </w:t>
      </w:r>
      <w:r>
        <w:rPr>
          <w:lang w:val="ca-ES"/>
        </w:rPr>
        <w:t xml:space="preserve">AUTOFORE, </w:t>
      </w:r>
      <w:hyperlink r:id="rId1" w:history="1">
        <w:r w:rsidRPr="002C64C8">
          <w:rPr>
            <w:rStyle w:val="Hyperlink"/>
            <w:lang w:val="ca-ES"/>
          </w:rPr>
          <w:t>https://citainsp.org/wp-content/uploads/2016/01/Autofore_Final_report_without_links.pdf</w:t>
        </w:r>
      </w:hyperlink>
      <w:r>
        <w:rPr>
          <w:lang w:val="ca-E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41348" w14:textId="77777777" w:rsidR="00BC6369" w:rsidRDefault="00BC63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B6B38A" w14:textId="66F0DBE3" w:rsidR="00C05770" w:rsidRPr="00C43887" w:rsidRDefault="00C43887" w:rsidP="00C43887">
    <w:pPr>
      <w:pStyle w:val="Header"/>
      <w:pBdr>
        <w:bottom w:val="none" w:sz="0" w:space="0" w:color="auto"/>
      </w:pBdr>
      <w:jc w:val="right"/>
    </w:pPr>
    <w:r>
      <w:rPr>
        <w:lang w:val="ca-ES"/>
      </w:rPr>
      <w:t xml:space="preserve">PTI 19-02 </w:t>
    </w:r>
    <w:r w:rsidR="00BC6369">
      <w:rPr>
        <w:lang w:val="ca-ES"/>
      </w:rPr>
      <w:t>v</w:t>
    </w:r>
    <w:r w:rsidR="00BC6369">
      <w:rPr>
        <w:lang w:val="ca-ES"/>
      </w:rPr>
      <w:t>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3C8B0" w14:textId="77777777" w:rsidR="00BC6369" w:rsidRDefault="00BC63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B61CE4"/>
    <w:multiLevelType w:val="hybridMultilevel"/>
    <w:tmpl w:val="79B6A076"/>
    <w:lvl w:ilvl="0" w:tplc="4622FF52">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33C17F6"/>
    <w:multiLevelType w:val="hybridMultilevel"/>
    <w:tmpl w:val="5A7EF95C"/>
    <w:lvl w:ilvl="0" w:tplc="2C9CEC28">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4BB1128"/>
    <w:multiLevelType w:val="hybridMultilevel"/>
    <w:tmpl w:val="8A06B21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DB3017C"/>
    <w:multiLevelType w:val="hybridMultilevel"/>
    <w:tmpl w:val="FF3AF3D4"/>
    <w:lvl w:ilvl="0" w:tplc="A17E1026">
      <w:start w:val="1"/>
      <w:numFmt w:val="lowerLetter"/>
      <w:lvlText w:val="%1."/>
      <w:lvlJc w:val="left"/>
      <w:pPr>
        <w:ind w:left="1854" w:hanging="360"/>
      </w:pPr>
      <w:rPr>
        <w:b w:val="0"/>
        <w:bCs/>
        <w:i w:val="0"/>
        <w:iCs/>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15:restartNumberingAfterBreak="0">
    <w:nsid w:val="28C95AB1"/>
    <w:multiLevelType w:val="hybridMultilevel"/>
    <w:tmpl w:val="E60E6C32"/>
    <w:lvl w:ilvl="0" w:tplc="08090001">
      <w:start w:val="1"/>
      <w:numFmt w:val="bullet"/>
      <w:lvlText w:val=""/>
      <w:lvlJc w:val="left"/>
      <w:pPr>
        <w:ind w:left="1854" w:hanging="360"/>
      </w:pPr>
      <w:rPr>
        <w:rFonts w:ascii="Symbol" w:hAnsi="Symbol" w:hint="default"/>
      </w:r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start w:val="1"/>
      <w:numFmt w:val="bullet"/>
      <w:lvlText w:val=""/>
      <w:lvlJc w:val="left"/>
      <w:pPr>
        <w:ind w:left="4014" w:hanging="360"/>
      </w:pPr>
      <w:rPr>
        <w:rFonts w:ascii="Symbol" w:hAnsi="Symbol" w:hint="default"/>
      </w:rPr>
    </w:lvl>
    <w:lvl w:ilvl="4" w:tplc="08090003">
      <w:start w:val="1"/>
      <w:numFmt w:val="bullet"/>
      <w:lvlText w:val="o"/>
      <w:lvlJc w:val="left"/>
      <w:pPr>
        <w:ind w:left="4734" w:hanging="360"/>
      </w:pPr>
      <w:rPr>
        <w:rFonts w:ascii="Courier New" w:hAnsi="Courier New" w:cs="Courier New" w:hint="default"/>
      </w:rPr>
    </w:lvl>
    <w:lvl w:ilvl="5" w:tplc="08090005">
      <w:start w:val="1"/>
      <w:numFmt w:val="bullet"/>
      <w:lvlText w:val=""/>
      <w:lvlJc w:val="left"/>
      <w:pPr>
        <w:ind w:left="5454" w:hanging="360"/>
      </w:pPr>
      <w:rPr>
        <w:rFonts w:ascii="Wingdings" w:hAnsi="Wingdings" w:hint="default"/>
      </w:rPr>
    </w:lvl>
    <w:lvl w:ilvl="6" w:tplc="08090001">
      <w:start w:val="1"/>
      <w:numFmt w:val="bullet"/>
      <w:lvlText w:val=""/>
      <w:lvlJc w:val="left"/>
      <w:pPr>
        <w:ind w:left="6174" w:hanging="360"/>
      </w:pPr>
      <w:rPr>
        <w:rFonts w:ascii="Symbol" w:hAnsi="Symbol" w:hint="default"/>
      </w:rPr>
    </w:lvl>
    <w:lvl w:ilvl="7" w:tplc="08090003">
      <w:start w:val="1"/>
      <w:numFmt w:val="bullet"/>
      <w:lvlText w:val="o"/>
      <w:lvlJc w:val="left"/>
      <w:pPr>
        <w:ind w:left="6894" w:hanging="360"/>
      </w:pPr>
      <w:rPr>
        <w:rFonts w:ascii="Courier New" w:hAnsi="Courier New" w:cs="Courier New" w:hint="default"/>
      </w:rPr>
    </w:lvl>
    <w:lvl w:ilvl="8" w:tplc="08090005">
      <w:start w:val="1"/>
      <w:numFmt w:val="bullet"/>
      <w:lvlText w:val=""/>
      <w:lvlJc w:val="left"/>
      <w:pPr>
        <w:ind w:left="7614" w:hanging="360"/>
      </w:pPr>
      <w:rPr>
        <w:rFonts w:ascii="Wingdings" w:hAnsi="Wingdings" w:hint="default"/>
      </w:rPr>
    </w:lvl>
  </w:abstractNum>
  <w:abstractNum w:abstractNumId="17" w15:restartNumberingAfterBreak="0">
    <w:nsid w:val="2C9E61FF"/>
    <w:multiLevelType w:val="multilevel"/>
    <w:tmpl w:val="A1328ED2"/>
    <w:lvl w:ilvl="0">
      <w:start w:val="1"/>
      <w:numFmt w:val="decimal"/>
      <w:lvlText w:val="%1."/>
      <w:lvlJc w:val="left"/>
      <w:pPr>
        <w:ind w:left="360" w:hanging="360"/>
      </w:pPr>
      <w:rPr>
        <w:rFonts w:hint="default"/>
      </w:rPr>
    </w:lvl>
    <w:lvl w:ilvl="1">
      <w:numFmt w:val="decimal"/>
      <w:lvlText w:val="%1.%2."/>
      <w:lvlJc w:val="left"/>
      <w:pPr>
        <w:ind w:left="2700" w:hanging="360"/>
      </w:pPr>
      <w:rPr>
        <w:rFonts w:hint="default"/>
        <w:b/>
      </w:rPr>
    </w:lvl>
    <w:lvl w:ilvl="2">
      <w:start w:val="1"/>
      <w:numFmt w:val="decimal"/>
      <w:lvlText w:val="%1.%2.%3."/>
      <w:lvlJc w:val="left"/>
      <w:pPr>
        <w:ind w:left="4770" w:hanging="720"/>
      </w:pPr>
      <w:rPr>
        <w:rFonts w:hint="default"/>
        <w:b w:val="0"/>
        <w:i w:val="0"/>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2CD4765E"/>
    <w:multiLevelType w:val="hybridMultilevel"/>
    <w:tmpl w:val="0AC69FC6"/>
    <w:lvl w:ilvl="0" w:tplc="130C265E">
      <w:numFmt w:val="bullet"/>
      <w:lvlText w:val="-"/>
      <w:lvlJc w:val="left"/>
      <w:pPr>
        <w:ind w:left="1293" w:hanging="360"/>
      </w:pPr>
      <w:rPr>
        <w:rFonts w:ascii="Times New Roman" w:eastAsia="Times New Roman" w:hAnsi="Times New Roman" w:cs="Times New Roman" w:hint="default"/>
      </w:rPr>
    </w:lvl>
    <w:lvl w:ilvl="1" w:tplc="08090003" w:tentative="1">
      <w:start w:val="1"/>
      <w:numFmt w:val="bullet"/>
      <w:lvlText w:val="o"/>
      <w:lvlJc w:val="left"/>
      <w:pPr>
        <w:ind w:left="2013" w:hanging="360"/>
      </w:pPr>
      <w:rPr>
        <w:rFonts w:ascii="Courier New" w:hAnsi="Courier New" w:cs="Courier New" w:hint="default"/>
      </w:rPr>
    </w:lvl>
    <w:lvl w:ilvl="2" w:tplc="08090005" w:tentative="1">
      <w:start w:val="1"/>
      <w:numFmt w:val="bullet"/>
      <w:lvlText w:val=""/>
      <w:lvlJc w:val="left"/>
      <w:pPr>
        <w:ind w:left="2733" w:hanging="360"/>
      </w:pPr>
      <w:rPr>
        <w:rFonts w:ascii="Wingdings" w:hAnsi="Wingdings" w:hint="default"/>
      </w:rPr>
    </w:lvl>
    <w:lvl w:ilvl="3" w:tplc="08090001" w:tentative="1">
      <w:start w:val="1"/>
      <w:numFmt w:val="bullet"/>
      <w:lvlText w:val=""/>
      <w:lvlJc w:val="left"/>
      <w:pPr>
        <w:ind w:left="3453" w:hanging="360"/>
      </w:pPr>
      <w:rPr>
        <w:rFonts w:ascii="Symbol" w:hAnsi="Symbol" w:hint="default"/>
      </w:rPr>
    </w:lvl>
    <w:lvl w:ilvl="4" w:tplc="08090003" w:tentative="1">
      <w:start w:val="1"/>
      <w:numFmt w:val="bullet"/>
      <w:lvlText w:val="o"/>
      <w:lvlJc w:val="left"/>
      <w:pPr>
        <w:ind w:left="4173" w:hanging="360"/>
      </w:pPr>
      <w:rPr>
        <w:rFonts w:ascii="Courier New" w:hAnsi="Courier New" w:cs="Courier New" w:hint="default"/>
      </w:rPr>
    </w:lvl>
    <w:lvl w:ilvl="5" w:tplc="08090005" w:tentative="1">
      <w:start w:val="1"/>
      <w:numFmt w:val="bullet"/>
      <w:lvlText w:val=""/>
      <w:lvlJc w:val="left"/>
      <w:pPr>
        <w:ind w:left="4893" w:hanging="360"/>
      </w:pPr>
      <w:rPr>
        <w:rFonts w:ascii="Wingdings" w:hAnsi="Wingdings" w:hint="default"/>
      </w:rPr>
    </w:lvl>
    <w:lvl w:ilvl="6" w:tplc="08090001" w:tentative="1">
      <w:start w:val="1"/>
      <w:numFmt w:val="bullet"/>
      <w:lvlText w:val=""/>
      <w:lvlJc w:val="left"/>
      <w:pPr>
        <w:ind w:left="5613" w:hanging="360"/>
      </w:pPr>
      <w:rPr>
        <w:rFonts w:ascii="Symbol" w:hAnsi="Symbol" w:hint="default"/>
      </w:rPr>
    </w:lvl>
    <w:lvl w:ilvl="7" w:tplc="08090003" w:tentative="1">
      <w:start w:val="1"/>
      <w:numFmt w:val="bullet"/>
      <w:lvlText w:val="o"/>
      <w:lvlJc w:val="left"/>
      <w:pPr>
        <w:ind w:left="6333" w:hanging="360"/>
      </w:pPr>
      <w:rPr>
        <w:rFonts w:ascii="Courier New" w:hAnsi="Courier New" w:cs="Courier New" w:hint="default"/>
      </w:rPr>
    </w:lvl>
    <w:lvl w:ilvl="8" w:tplc="08090005" w:tentative="1">
      <w:start w:val="1"/>
      <w:numFmt w:val="bullet"/>
      <w:lvlText w:val=""/>
      <w:lvlJc w:val="left"/>
      <w:pPr>
        <w:ind w:left="7053" w:hanging="360"/>
      </w:pPr>
      <w:rPr>
        <w:rFonts w:ascii="Wingdings" w:hAnsi="Wingdings" w:hint="default"/>
      </w:rPr>
    </w:lvl>
  </w:abstractNum>
  <w:abstractNum w:abstractNumId="19" w15:restartNumberingAfterBreak="0">
    <w:nsid w:val="2EBB7A46"/>
    <w:multiLevelType w:val="hybridMultilevel"/>
    <w:tmpl w:val="6646274A"/>
    <w:lvl w:ilvl="0" w:tplc="C66EDC1E">
      <w:start w:val="1"/>
      <w:numFmt w:val="decimal"/>
      <w:lvlText w:val="%1."/>
      <w:lvlJc w:val="left"/>
      <w:pPr>
        <w:ind w:left="450" w:hanging="360"/>
      </w:pPr>
      <w:rPr>
        <w:b/>
      </w:rPr>
    </w:lvl>
    <w:lvl w:ilvl="1" w:tplc="B4080A3A">
      <w:start w:val="1"/>
      <w:numFmt w:val="lowerLetter"/>
      <w:lvlText w:val="%2."/>
      <w:lvlJc w:val="left"/>
      <w:pPr>
        <w:ind w:left="540" w:hanging="360"/>
      </w:pPr>
      <w:rPr>
        <w:b/>
        <w:i/>
      </w:r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abstractNum w:abstractNumId="20" w15:restartNumberingAfterBreak="0">
    <w:nsid w:val="34130A1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8F14438"/>
    <w:multiLevelType w:val="hybridMultilevel"/>
    <w:tmpl w:val="C9B24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1D58D4"/>
    <w:multiLevelType w:val="hybridMultilevel"/>
    <w:tmpl w:val="EB6664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43E454D"/>
    <w:multiLevelType w:val="hybridMultilevel"/>
    <w:tmpl w:val="5F467186"/>
    <w:lvl w:ilvl="0" w:tplc="AFA27172">
      <w:start w:val="1"/>
      <w:numFmt w:val="lowerLetter"/>
      <w:pStyle w:val="Heading4"/>
      <w:lvlText w:val="%1)"/>
      <w:lvlJc w:val="left"/>
      <w:pPr>
        <w:ind w:left="933" w:hanging="360"/>
      </w:pPr>
    </w:lvl>
    <w:lvl w:ilvl="1" w:tplc="08090019" w:tentative="1">
      <w:start w:val="1"/>
      <w:numFmt w:val="lowerLetter"/>
      <w:lvlText w:val="%2."/>
      <w:lvlJc w:val="left"/>
      <w:pPr>
        <w:ind w:left="1653" w:hanging="360"/>
      </w:pPr>
    </w:lvl>
    <w:lvl w:ilvl="2" w:tplc="0809001B" w:tentative="1">
      <w:start w:val="1"/>
      <w:numFmt w:val="lowerRoman"/>
      <w:lvlText w:val="%3."/>
      <w:lvlJc w:val="right"/>
      <w:pPr>
        <w:ind w:left="2373" w:hanging="180"/>
      </w:pPr>
    </w:lvl>
    <w:lvl w:ilvl="3" w:tplc="0809000F" w:tentative="1">
      <w:start w:val="1"/>
      <w:numFmt w:val="decimal"/>
      <w:lvlText w:val="%4."/>
      <w:lvlJc w:val="left"/>
      <w:pPr>
        <w:ind w:left="3093" w:hanging="360"/>
      </w:pPr>
    </w:lvl>
    <w:lvl w:ilvl="4" w:tplc="08090019" w:tentative="1">
      <w:start w:val="1"/>
      <w:numFmt w:val="lowerLetter"/>
      <w:lvlText w:val="%5."/>
      <w:lvlJc w:val="left"/>
      <w:pPr>
        <w:ind w:left="3813" w:hanging="360"/>
      </w:pPr>
    </w:lvl>
    <w:lvl w:ilvl="5" w:tplc="0809001B" w:tentative="1">
      <w:start w:val="1"/>
      <w:numFmt w:val="lowerRoman"/>
      <w:lvlText w:val="%6."/>
      <w:lvlJc w:val="right"/>
      <w:pPr>
        <w:ind w:left="4533" w:hanging="180"/>
      </w:pPr>
    </w:lvl>
    <w:lvl w:ilvl="6" w:tplc="0809000F" w:tentative="1">
      <w:start w:val="1"/>
      <w:numFmt w:val="decimal"/>
      <w:lvlText w:val="%7."/>
      <w:lvlJc w:val="left"/>
      <w:pPr>
        <w:ind w:left="5253" w:hanging="360"/>
      </w:pPr>
    </w:lvl>
    <w:lvl w:ilvl="7" w:tplc="08090019" w:tentative="1">
      <w:start w:val="1"/>
      <w:numFmt w:val="lowerLetter"/>
      <w:lvlText w:val="%8."/>
      <w:lvlJc w:val="left"/>
      <w:pPr>
        <w:ind w:left="5973" w:hanging="360"/>
      </w:pPr>
    </w:lvl>
    <w:lvl w:ilvl="8" w:tplc="0809001B" w:tentative="1">
      <w:start w:val="1"/>
      <w:numFmt w:val="lowerRoman"/>
      <w:lvlText w:val="%9."/>
      <w:lvlJc w:val="right"/>
      <w:pPr>
        <w:ind w:left="6693" w:hanging="180"/>
      </w:pPr>
    </w:lvl>
  </w:abstractNum>
  <w:abstractNum w:abstractNumId="24" w15:restartNumberingAfterBreak="0">
    <w:nsid w:val="44A824E6"/>
    <w:multiLevelType w:val="multilevel"/>
    <w:tmpl w:val="E670138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15:restartNumberingAfterBreak="0">
    <w:nsid w:val="499A507F"/>
    <w:multiLevelType w:val="hybridMultilevel"/>
    <w:tmpl w:val="D5EC4A80"/>
    <w:lvl w:ilvl="0" w:tplc="04090019">
      <w:start w:val="1"/>
      <w:numFmt w:val="lowerLetter"/>
      <w:lvlText w:val="%1."/>
      <w:lvlJc w:val="left"/>
      <w:pPr>
        <w:ind w:left="1895" w:hanging="360"/>
      </w:pPr>
    </w:lvl>
    <w:lvl w:ilvl="1" w:tplc="04090019" w:tentative="1">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26" w15:restartNumberingAfterBreak="0">
    <w:nsid w:val="4F677682"/>
    <w:multiLevelType w:val="hybridMultilevel"/>
    <w:tmpl w:val="B920AE4A"/>
    <w:lvl w:ilvl="0" w:tplc="4622FF5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68C6F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6BC3EFE"/>
    <w:multiLevelType w:val="multilevel"/>
    <w:tmpl w:val="27C654EE"/>
    <w:lvl w:ilvl="0">
      <w:start w:val="1"/>
      <w:numFmt w:val="decimal"/>
      <w:pStyle w:val="Heading2"/>
      <w:lvlText w:val="%1."/>
      <w:lvlJc w:val="left"/>
      <w:pPr>
        <w:ind w:left="360" w:hanging="360"/>
      </w:pPr>
      <w:rPr>
        <w:color w:val="auto"/>
      </w:rPr>
    </w:lvl>
    <w:lvl w:ilvl="1">
      <w:start w:val="1"/>
      <w:numFmt w:val="decimal"/>
      <w:pStyle w:val="Heading3"/>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7B92BFB"/>
    <w:multiLevelType w:val="multilevel"/>
    <w:tmpl w:val="6AE8A00C"/>
    <w:lvl w:ilvl="0">
      <w:start w:val="1"/>
      <w:numFmt w:val="decimal"/>
      <w:lvlText w:val="%1."/>
      <w:lvlJc w:val="left"/>
      <w:pPr>
        <w:ind w:left="1494"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0" w15:restartNumberingAfterBreak="0">
    <w:nsid w:val="5B214BC3"/>
    <w:multiLevelType w:val="hybridMultilevel"/>
    <w:tmpl w:val="5F2C9098"/>
    <w:lvl w:ilvl="0" w:tplc="130C265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1" w15:restartNumberingAfterBreak="0">
    <w:nsid w:val="5F2902E3"/>
    <w:multiLevelType w:val="hybridMultilevel"/>
    <w:tmpl w:val="574C6AA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295900"/>
    <w:multiLevelType w:val="hybridMultilevel"/>
    <w:tmpl w:val="5D8C3D74"/>
    <w:lvl w:ilvl="0" w:tplc="F5428792">
      <w:start w:val="2"/>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4FF26D4"/>
    <w:multiLevelType w:val="multilevel"/>
    <w:tmpl w:val="239C604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sz w:val="2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75BD12DA"/>
    <w:multiLevelType w:val="multilevel"/>
    <w:tmpl w:val="E670138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33"/>
  </w:num>
  <w:num w:numId="12">
    <w:abstractNumId w:val="14"/>
  </w:num>
  <w:num w:numId="13">
    <w:abstractNumId w:val="11"/>
  </w:num>
  <w:num w:numId="14">
    <w:abstractNumId w:val="34"/>
  </w:num>
  <w:num w:numId="15">
    <w:abstractNumId w:val="37"/>
  </w:num>
  <w:num w:numId="16">
    <w:abstractNumId w:val="36"/>
  </w:num>
  <w:num w:numId="17">
    <w:abstractNumId w:val="12"/>
  </w:num>
  <w:num w:numId="18">
    <w:abstractNumId w:val="27"/>
  </w:num>
  <w:num w:numId="19">
    <w:abstractNumId w:val="17"/>
  </w:num>
  <w:num w:numId="20">
    <w:abstractNumId w:val="24"/>
  </w:num>
  <w:num w:numId="21">
    <w:abstractNumId w:val="20"/>
  </w:num>
  <w:num w:numId="22">
    <w:abstractNumId w:val="35"/>
  </w:num>
  <w:num w:numId="23">
    <w:abstractNumId w:val="25"/>
  </w:num>
  <w:num w:numId="24">
    <w:abstractNumId w:val="29"/>
  </w:num>
  <w:num w:numId="25">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19"/>
  </w:num>
  <w:num w:numId="28">
    <w:abstractNumId w:val="15"/>
  </w:num>
  <w:num w:numId="29">
    <w:abstractNumId w:val="21"/>
  </w:num>
  <w:num w:numId="30">
    <w:abstractNumId w:val="30"/>
  </w:num>
  <w:num w:numId="31">
    <w:abstractNumId w:val="28"/>
  </w:num>
  <w:num w:numId="32">
    <w:abstractNumId w:val="23"/>
  </w:num>
  <w:num w:numId="33">
    <w:abstractNumId w:val="23"/>
  </w:num>
  <w:num w:numId="34">
    <w:abstractNumId w:val="23"/>
    <w:lvlOverride w:ilvl="0">
      <w:startOverride w:val="1"/>
    </w:lvlOverride>
  </w:num>
  <w:num w:numId="35">
    <w:abstractNumId w:val="23"/>
  </w:num>
  <w:num w:numId="36">
    <w:abstractNumId w:val="23"/>
  </w:num>
  <w:num w:numId="37">
    <w:abstractNumId w:val="18"/>
  </w:num>
  <w:num w:numId="38">
    <w:abstractNumId w:val="23"/>
  </w:num>
  <w:num w:numId="39">
    <w:abstractNumId w:val="13"/>
  </w:num>
  <w:num w:numId="40">
    <w:abstractNumId w:val="22"/>
  </w:num>
  <w:num w:numId="41">
    <w:abstractNumId w:val="10"/>
  </w:num>
  <w:num w:numId="42">
    <w:abstractNumId w:val="31"/>
  </w:num>
  <w:num w:numId="43">
    <w:abstractNumId w:val="26"/>
  </w:num>
  <w:num w:numId="44">
    <w:abstractNumId w:val="3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duard Fernández">
    <w15:presenceInfo w15:providerId="AD" w15:userId="S::e.fernandez@citainsp.org::be1c379b-84a7-4cb1-9b2b-5dca9e11c1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0" w:nlCheck="1" w:checkStyle="1"/>
  <w:activeWritingStyle w:appName="MSWord" w:lang="en-US" w:vendorID="64" w:dllVersion="0" w:nlCheck="1" w:checkStyle="1"/>
  <w:activeWritingStyle w:appName="MSWord" w:lang="es-ES" w:vendorID="64" w:dllVersion="0" w:nlCheck="1" w:checkStyle="1"/>
  <w:activeWritingStyle w:appName="MSWord" w:lang="fr-FR" w:vendorID="64" w:dllVersion="0" w:nlCheck="1" w:checkStyle="1"/>
  <w:activeWritingStyle w:appName="MSWord" w:lang="fr-CH" w:vendorID="64" w:dllVersion="0" w:nlCheck="1" w:checkStyle="0"/>
  <w:activeWritingStyle w:appName="MSWord" w:lang="en-US" w:vendorID="64" w:dllVersion="6" w:nlCheck="1" w:checkStyle="1"/>
  <w:activeWritingStyle w:appName="MSWord" w:lang="en-GB" w:vendorID="64" w:dllVersion="6" w:nlCheck="1" w:checkStyle="1"/>
  <w:activeWritingStyle w:appName="MSWord" w:lang="fr-CH" w:vendorID="64" w:dllVersion="6"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MwNTQ2N7M0sTQ1NjdW0lEKTi0uzszPAykwtKwFAFtSPYstAAAA"/>
  </w:docVars>
  <w:rsids>
    <w:rsidRoot w:val="00742AAB"/>
    <w:rsid w:val="000002E7"/>
    <w:rsid w:val="00000ED5"/>
    <w:rsid w:val="00003C9A"/>
    <w:rsid w:val="00003DFD"/>
    <w:rsid w:val="0000755B"/>
    <w:rsid w:val="00011D87"/>
    <w:rsid w:val="000138CB"/>
    <w:rsid w:val="0002022D"/>
    <w:rsid w:val="000224D8"/>
    <w:rsid w:val="00022540"/>
    <w:rsid w:val="00022B9E"/>
    <w:rsid w:val="0002437D"/>
    <w:rsid w:val="0002507E"/>
    <w:rsid w:val="00031084"/>
    <w:rsid w:val="0003231A"/>
    <w:rsid w:val="0003304D"/>
    <w:rsid w:val="000369AF"/>
    <w:rsid w:val="00037DFC"/>
    <w:rsid w:val="000436B6"/>
    <w:rsid w:val="00046B1F"/>
    <w:rsid w:val="00047207"/>
    <w:rsid w:val="00047EBA"/>
    <w:rsid w:val="00047F2C"/>
    <w:rsid w:val="00050F6B"/>
    <w:rsid w:val="00052635"/>
    <w:rsid w:val="0005477E"/>
    <w:rsid w:val="00056C21"/>
    <w:rsid w:val="00057417"/>
    <w:rsid w:val="00057E97"/>
    <w:rsid w:val="00060265"/>
    <w:rsid w:val="00062536"/>
    <w:rsid w:val="00063436"/>
    <w:rsid w:val="000634C5"/>
    <w:rsid w:val="00063C30"/>
    <w:rsid w:val="000646F4"/>
    <w:rsid w:val="00066163"/>
    <w:rsid w:val="00066DB9"/>
    <w:rsid w:val="00066E41"/>
    <w:rsid w:val="00066EF1"/>
    <w:rsid w:val="000713D1"/>
    <w:rsid w:val="00071CE2"/>
    <w:rsid w:val="0007273E"/>
    <w:rsid w:val="00072C8C"/>
    <w:rsid w:val="000733B5"/>
    <w:rsid w:val="000740CF"/>
    <w:rsid w:val="00074EF4"/>
    <w:rsid w:val="0007522B"/>
    <w:rsid w:val="00075679"/>
    <w:rsid w:val="000761AE"/>
    <w:rsid w:val="00076905"/>
    <w:rsid w:val="00076F41"/>
    <w:rsid w:val="00081815"/>
    <w:rsid w:val="00081A65"/>
    <w:rsid w:val="00083516"/>
    <w:rsid w:val="0008429F"/>
    <w:rsid w:val="000850EE"/>
    <w:rsid w:val="00086F68"/>
    <w:rsid w:val="000877B0"/>
    <w:rsid w:val="00087C6E"/>
    <w:rsid w:val="000931C0"/>
    <w:rsid w:val="0009367D"/>
    <w:rsid w:val="00093757"/>
    <w:rsid w:val="0009633D"/>
    <w:rsid w:val="000972AD"/>
    <w:rsid w:val="000A13BA"/>
    <w:rsid w:val="000A19E6"/>
    <w:rsid w:val="000A228D"/>
    <w:rsid w:val="000A2A32"/>
    <w:rsid w:val="000A3044"/>
    <w:rsid w:val="000A4C44"/>
    <w:rsid w:val="000A50F6"/>
    <w:rsid w:val="000A58B7"/>
    <w:rsid w:val="000B0595"/>
    <w:rsid w:val="000B175B"/>
    <w:rsid w:val="000B19AB"/>
    <w:rsid w:val="000B2170"/>
    <w:rsid w:val="000B25D9"/>
    <w:rsid w:val="000B2F02"/>
    <w:rsid w:val="000B3804"/>
    <w:rsid w:val="000B3A0F"/>
    <w:rsid w:val="000B3B25"/>
    <w:rsid w:val="000B485F"/>
    <w:rsid w:val="000B4EF7"/>
    <w:rsid w:val="000B6BEC"/>
    <w:rsid w:val="000B7353"/>
    <w:rsid w:val="000B7F8D"/>
    <w:rsid w:val="000C020C"/>
    <w:rsid w:val="000C2C03"/>
    <w:rsid w:val="000C2D09"/>
    <w:rsid w:val="000C2D2E"/>
    <w:rsid w:val="000C35DB"/>
    <w:rsid w:val="000C48D0"/>
    <w:rsid w:val="000C54D5"/>
    <w:rsid w:val="000C54F6"/>
    <w:rsid w:val="000C7934"/>
    <w:rsid w:val="000D364F"/>
    <w:rsid w:val="000D52A7"/>
    <w:rsid w:val="000D6AF1"/>
    <w:rsid w:val="000D7414"/>
    <w:rsid w:val="000E0172"/>
    <w:rsid w:val="000E0415"/>
    <w:rsid w:val="000E28D1"/>
    <w:rsid w:val="000E3204"/>
    <w:rsid w:val="000E5A25"/>
    <w:rsid w:val="000E5E73"/>
    <w:rsid w:val="000E5F3A"/>
    <w:rsid w:val="000E7366"/>
    <w:rsid w:val="000F032D"/>
    <w:rsid w:val="000F08CE"/>
    <w:rsid w:val="000F157C"/>
    <w:rsid w:val="000F5802"/>
    <w:rsid w:val="000F635B"/>
    <w:rsid w:val="000F659F"/>
    <w:rsid w:val="0010052C"/>
    <w:rsid w:val="00100EE3"/>
    <w:rsid w:val="00103546"/>
    <w:rsid w:val="00103B47"/>
    <w:rsid w:val="00103B93"/>
    <w:rsid w:val="001057AD"/>
    <w:rsid w:val="001065C7"/>
    <w:rsid w:val="001103AA"/>
    <w:rsid w:val="001139E9"/>
    <w:rsid w:val="00114BE2"/>
    <w:rsid w:val="00114C72"/>
    <w:rsid w:val="0011528A"/>
    <w:rsid w:val="001156F8"/>
    <w:rsid w:val="0011666B"/>
    <w:rsid w:val="00116775"/>
    <w:rsid w:val="001169DF"/>
    <w:rsid w:val="00120359"/>
    <w:rsid w:val="00121392"/>
    <w:rsid w:val="00121615"/>
    <w:rsid w:val="00122E8F"/>
    <w:rsid w:val="001257D1"/>
    <w:rsid w:val="00125864"/>
    <w:rsid w:val="0012736B"/>
    <w:rsid w:val="0012798A"/>
    <w:rsid w:val="001306C0"/>
    <w:rsid w:val="00133C7A"/>
    <w:rsid w:val="001345EA"/>
    <w:rsid w:val="0013730B"/>
    <w:rsid w:val="0014279B"/>
    <w:rsid w:val="00142C38"/>
    <w:rsid w:val="00143AB4"/>
    <w:rsid w:val="001466C4"/>
    <w:rsid w:val="00151411"/>
    <w:rsid w:val="00151F7B"/>
    <w:rsid w:val="0015217B"/>
    <w:rsid w:val="0015249F"/>
    <w:rsid w:val="00155DF5"/>
    <w:rsid w:val="0015695E"/>
    <w:rsid w:val="00162690"/>
    <w:rsid w:val="00163332"/>
    <w:rsid w:val="00165D1A"/>
    <w:rsid w:val="00165F3A"/>
    <w:rsid w:val="001669AC"/>
    <w:rsid w:val="0017304E"/>
    <w:rsid w:val="00174CE6"/>
    <w:rsid w:val="00175AF6"/>
    <w:rsid w:val="00177D56"/>
    <w:rsid w:val="00182290"/>
    <w:rsid w:val="00183F31"/>
    <w:rsid w:val="00184EB2"/>
    <w:rsid w:val="00185E16"/>
    <w:rsid w:val="00186728"/>
    <w:rsid w:val="0018682D"/>
    <w:rsid w:val="00186EE4"/>
    <w:rsid w:val="00187F73"/>
    <w:rsid w:val="00191842"/>
    <w:rsid w:val="001922A1"/>
    <w:rsid w:val="001933B0"/>
    <w:rsid w:val="00193FE5"/>
    <w:rsid w:val="001976C0"/>
    <w:rsid w:val="001A13E0"/>
    <w:rsid w:val="001A2DB4"/>
    <w:rsid w:val="001A3041"/>
    <w:rsid w:val="001A3955"/>
    <w:rsid w:val="001A4B34"/>
    <w:rsid w:val="001A6281"/>
    <w:rsid w:val="001A6F72"/>
    <w:rsid w:val="001B124D"/>
    <w:rsid w:val="001B1F4C"/>
    <w:rsid w:val="001B25F1"/>
    <w:rsid w:val="001B4B04"/>
    <w:rsid w:val="001C0521"/>
    <w:rsid w:val="001C0C1A"/>
    <w:rsid w:val="001C2154"/>
    <w:rsid w:val="001C430B"/>
    <w:rsid w:val="001C6663"/>
    <w:rsid w:val="001C7895"/>
    <w:rsid w:val="001D0583"/>
    <w:rsid w:val="001D0C8C"/>
    <w:rsid w:val="001D1419"/>
    <w:rsid w:val="001D1BA9"/>
    <w:rsid w:val="001D1CAA"/>
    <w:rsid w:val="001D1D84"/>
    <w:rsid w:val="001D26DF"/>
    <w:rsid w:val="001D3A03"/>
    <w:rsid w:val="001D6DCC"/>
    <w:rsid w:val="001E2EC5"/>
    <w:rsid w:val="001E5648"/>
    <w:rsid w:val="001E6899"/>
    <w:rsid w:val="001E68C9"/>
    <w:rsid w:val="001E6EA5"/>
    <w:rsid w:val="001E74BD"/>
    <w:rsid w:val="001E7B67"/>
    <w:rsid w:val="001F0F33"/>
    <w:rsid w:val="001F1E64"/>
    <w:rsid w:val="001F5529"/>
    <w:rsid w:val="001F67F8"/>
    <w:rsid w:val="001F6815"/>
    <w:rsid w:val="001F6BAE"/>
    <w:rsid w:val="00201B0E"/>
    <w:rsid w:val="00202DA8"/>
    <w:rsid w:val="00202F85"/>
    <w:rsid w:val="00204B6C"/>
    <w:rsid w:val="00205955"/>
    <w:rsid w:val="00206057"/>
    <w:rsid w:val="00206F49"/>
    <w:rsid w:val="00210313"/>
    <w:rsid w:val="00210806"/>
    <w:rsid w:val="00210DF9"/>
    <w:rsid w:val="00211E0B"/>
    <w:rsid w:val="0021283E"/>
    <w:rsid w:val="00212E3C"/>
    <w:rsid w:val="00213D28"/>
    <w:rsid w:val="00215D13"/>
    <w:rsid w:val="00220F79"/>
    <w:rsid w:val="002212C9"/>
    <w:rsid w:val="00221C98"/>
    <w:rsid w:val="00221DE0"/>
    <w:rsid w:val="00222BC9"/>
    <w:rsid w:val="002254A6"/>
    <w:rsid w:val="00225569"/>
    <w:rsid w:val="00225CB7"/>
    <w:rsid w:val="002271BE"/>
    <w:rsid w:val="002274C3"/>
    <w:rsid w:val="00227BFF"/>
    <w:rsid w:val="00230D1D"/>
    <w:rsid w:val="002317FE"/>
    <w:rsid w:val="00232754"/>
    <w:rsid w:val="00232C85"/>
    <w:rsid w:val="00233166"/>
    <w:rsid w:val="00234801"/>
    <w:rsid w:val="00234BFE"/>
    <w:rsid w:val="00236663"/>
    <w:rsid w:val="00236720"/>
    <w:rsid w:val="00236CEB"/>
    <w:rsid w:val="0023747C"/>
    <w:rsid w:val="00240A02"/>
    <w:rsid w:val="00241123"/>
    <w:rsid w:val="002423FF"/>
    <w:rsid w:val="002436FB"/>
    <w:rsid w:val="00243D64"/>
    <w:rsid w:val="002442B0"/>
    <w:rsid w:val="002466A0"/>
    <w:rsid w:val="00247489"/>
    <w:rsid w:val="0024772E"/>
    <w:rsid w:val="002539D2"/>
    <w:rsid w:val="00254B36"/>
    <w:rsid w:val="002562D8"/>
    <w:rsid w:val="00256F05"/>
    <w:rsid w:val="002575C9"/>
    <w:rsid w:val="0026073C"/>
    <w:rsid w:val="00265485"/>
    <w:rsid w:val="00266AAA"/>
    <w:rsid w:val="00267F5F"/>
    <w:rsid w:val="002718A3"/>
    <w:rsid w:val="00272A77"/>
    <w:rsid w:val="00272EBE"/>
    <w:rsid w:val="0027453B"/>
    <w:rsid w:val="002756F4"/>
    <w:rsid w:val="00275ACF"/>
    <w:rsid w:val="00275B6F"/>
    <w:rsid w:val="00275C4A"/>
    <w:rsid w:val="00276145"/>
    <w:rsid w:val="00280C78"/>
    <w:rsid w:val="00281C0C"/>
    <w:rsid w:val="0028236F"/>
    <w:rsid w:val="00283A28"/>
    <w:rsid w:val="002851F9"/>
    <w:rsid w:val="00285568"/>
    <w:rsid w:val="00286B4D"/>
    <w:rsid w:val="00293926"/>
    <w:rsid w:val="00293A7D"/>
    <w:rsid w:val="00293A81"/>
    <w:rsid w:val="0029558A"/>
    <w:rsid w:val="00295B1C"/>
    <w:rsid w:val="00296947"/>
    <w:rsid w:val="00296BBC"/>
    <w:rsid w:val="0029730F"/>
    <w:rsid w:val="0029767C"/>
    <w:rsid w:val="002A0D53"/>
    <w:rsid w:val="002A29E0"/>
    <w:rsid w:val="002A3310"/>
    <w:rsid w:val="002A3E6B"/>
    <w:rsid w:val="002A6506"/>
    <w:rsid w:val="002A676C"/>
    <w:rsid w:val="002A79B8"/>
    <w:rsid w:val="002A7DAF"/>
    <w:rsid w:val="002B0B07"/>
    <w:rsid w:val="002B0D0A"/>
    <w:rsid w:val="002B3035"/>
    <w:rsid w:val="002B51CE"/>
    <w:rsid w:val="002B6F01"/>
    <w:rsid w:val="002B761C"/>
    <w:rsid w:val="002C0383"/>
    <w:rsid w:val="002C093C"/>
    <w:rsid w:val="002C1C71"/>
    <w:rsid w:val="002C40F5"/>
    <w:rsid w:val="002D1F36"/>
    <w:rsid w:val="002D2098"/>
    <w:rsid w:val="002D24A5"/>
    <w:rsid w:val="002D3265"/>
    <w:rsid w:val="002D4643"/>
    <w:rsid w:val="002D4AF8"/>
    <w:rsid w:val="002D513A"/>
    <w:rsid w:val="002D71B9"/>
    <w:rsid w:val="002E082E"/>
    <w:rsid w:val="002E0CBC"/>
    <w:rsid w:val="002E298B"/>
    <w:rsid w:val="002E2A66"/>
    <w:rsid w:val="002E2FF5"/>
    <w:rsid w:val="002E35B4"/>
    <w:rsid w:val="002E3A4B"/>
    <w:rsid w:val="002E3D3E"/>
    <w:rsid w:val="002E4476"/>
    <w:rsid w:val="002E57E6"/>
    <w:rsid w:val="002E7E1A"/>
    <w:rsid w:val="002F175C"/>
    <w:rsid w:val="002F1F4B"/>
    <w:rsid w:val="002F2B40"/>
    <w:rsid w:val="002F35FE"/>
    <w:rsid w:val="002F41F2"/>
    <w:rsid w:val="002F5637"/>
    <w:rsid w:val="002F639F"/>
    <w:rsid w:val="002F7DE0"/>
    <w:rsid w:val="002F7E12"/>
    <w:rsid w:val="00302827"/>
    <w:rsid w:val="00302D54"/>
    <w:rsid w:val="00302E18"/>
    <w:rsid w:val="00304FCF"/>
    <w:rsid w:val="0030649D"/>
    <w:rsid w:val="00306C26"/>
    <w:rsid w:val="00310B72"/>
    <w:rsid w:val="00312DFD"/>
    <w:rsid w:val="00312FAC"/>
    <w:rsid w:val="00314539"/>
    <w:rsid w:val="00314E84"/>
    <w:rsid w:val="00316BD8"/>
    <w:rsid w:val="0032021C"/>
    <w:rsid w:val="00320F00"/>
    <w:rsid w:val="003212AB"/>
    <w:rsid w:val="0032211D"/>
    <w:rsid w:val="00322556"/>
    <w:rsid w:val="00322861"/>
    <w:rsid w:val="003229B6"/>
    <w:rsid w:val="003229D8"/>
    <w:rsid w:val="0032466D"/>
    <w:rsid w:val="00324C43"/>
    <w:rsid w:val="00325D40"/>
    <w:rsid w:val="003262B3"/>
    <w:rsid w:val="00326BC5"/>
    <w:rsid w:val="00327016"/>
    <w:rsid w:val="00327E38"/>
    <w:rsid w:val="003305B8"/>
    <w:rsid w:val="003357FB"/>
    <w:rsid w:val="00337C04"/>
    <w:rsid w:val="00340D26"/>
    <w:rsid w:val="003434D6"/>
    <w:rsid w:val="00346FE3"/>
    <w:rsid w:val="00352709"/>
    <w:rsid w:val="00353493"/>
    <w:rsid w:val="00353F74"/>
    <w:rsid w:val="0035489A"/>
    <w:rsid w:val="0035499A"/>
    <w:rsid w:val="00354FC3"/>
    <w:rsid w:val="00356396"/>
    <w:rsid w:val="00356A83"/>
    <w:rsid w:val="003577FB"/>
    <w:rsid w:val="003619B5"/>
    <w:rsid w:val="00361AC3"/>
    <w:rsid w:val="0036284F"/>
    <w:rsid w:val="00362A89"/>
    <w:rsid w:val="00362B78"/>
    <w:rsid w:val="00365763"/>
    <w:rsid w:val="00371178"/>
    <w:rsid w:val="00371D94"/>
    <w:rsid w:val="00371FAC"/>
    <w:rsid w:val="003754AC"/>
    <w:rsid w:val="0037678B"/>
    <w:rsid w:val="003811D3"/>
    <w:rsid w:val="003819CC"/>
    <w:rsid w:val="0038234C"/>
    <w:rsid w:val="0038236F"/>
    <w:rsid w:val="003829E0"/>
    <w:rsid w:val="00384469"/>
    <w:rsid w:val="00384F7F"/>
    <w:rsid w:val="00385736"/>
    <w:rsid w:val="0038574A"/>
    <w:rsid w:val="00385A52"/>
    <w:rsid w:val="00386DD1"/>
    <w:rsid w:val="00392E47"/>
    <w:rsid w:val="003938A8"/>
    <w:rsid w:val="00393FA4"/>
    <w:rsid w:val="003948C3"/>
    <w:rsid w:val="0039778E"/>
    <w:rsid w:val="003A0AA9"/>
    <w:rsid w:val="003A29D7"/>
    <w:rsid w:val="003A3BAD"/>
    <w:rsid w:val="003A5C06"/>
    <w:rsid w:val="003A63B4"/>
    <w:rsid w:val="003A6810"/>
    <w:rsid w:val="003A6814"/>
    <w:rsid w:val="003A6F64"/>
    <w:rsid w:val="003A7E52"/>
    <w:rsid w:val="003B0CA8"/>
    <w:rsid w:val="003B16D8"/>
    <w:rsid w:val="003B2053"/>
    <w:rsid w:val="003B2088"/>
    <w:rsid w:val="003B46EB"/>
    <w:rsid w:val="003B5502"/>
    <w:rsid w:val="003B74EE"/>
    <w:rsid w:val="003B7AF9"/>
    <w:rsid w:val="003B7FCD"/>
    <w:rsid w:val="003C12B5"/>
    <w:rsid w:val="003C2CC4"/>
    <w:rsid w:val="003C3D1D"/>
    <w:rsid w:val="003C4994"/>
    <w:rsid w:val="003C534D"/>
    <w:rsid w:val="003C60A3"/>
    <w:rsid w:val="003C775A"/>
    <w:rsid w:val="003D4B23"/>
    <w:rsid w:val="003D5633"/>
    <w:rsid w:val="003D566E"/>
    <w:rsid w:val="003D72B8"/>
    <w:rsid w:val="003D7FF9"/>
    <w:rsid w:val="003E07C4"/>
    <w:rsid w:val="003E12FC"/>
    <w:rsid w:val="003E130E"/>
    <w:rsid w:val="003E27E4"/>
    <w:rsid w:val="003E2BA5"/>
    <w:rsid w:val="003E428E"/>
    <w:rsid w:val="003E55B4"/>
    <w:rsid w:val="003E6952"/>
    <w:rsid w:val="003E7EE9"/>
    <w:rsid w:val="003F39A9"/>
    <w:rsid w:val="003F3D31"/>
    <w:rsid w:val="003F3E65"/>
    <w:rsid w:val="003F4FD2"/>
    <w:rsid w:val="003F544B"/>
    <w:rsid w:val="003F59A2"/>
    <w:rsid w:val="003F7D4B"/>
    <w:rsid w:val="0040018E"/>
    <w:rsid w:val="00400F99"/>
    <w:rsid w:val="004016E2"/>
    <w:rsid w:val="00402BCD"/>
    <w:rsid w:val="0040385B"/>
    <w:rsid w:val="004053EA"/>
    <w:rsid w:val="004062A2"/>
    <w:rsid w:val="004067AC"/>
    <w:rsid w:val="004068A2"/>
    <w:rsid w:val="00407806"/>
    <w:rsid w:val="00407F8C"/>
    <w:rsid w:val="00410ADD"/>
    <w:rsid w:val="00410C89"/>
    <w:rsid w:val="00411C65"/>
    <w:rsid w:val="00413CC8"/>
    <w:rsid w:val="004156C4"/>
    <w:rsid w:val="004204C4"/>
    <w:rsid w:val="00420FAA"/>
    <w:rsid w:val="00421917"/>
    <w:rsid w:val="004225DB"/>
    <w:rsid w:val="00422E03"/>
    <w:rsid w:val="004236ED"/>
    <w:rsid w:val="004240CC"/>
    <w:rsid w:val="00424A44"/>
    <w:rsid w:val="00424DF9"/>
    <w:rsid w:val="00425DF7"/>
    <w:rsid w:val="00426B9B"/>
    <w:rsid w:val="0043102B"/>
    <w:rsid w:val="00431307"/>
    <w:rsid w:val="00431361"/>
    <w:rsid w:val="00431FAA"/>
    <w:rsid w:val="004325CB"/>
    <w:rsid w:val="004325EE"/>
    <w:rsid w:val="00432E76"/>
    <w:rsid w:val="0043511A"/>
    <w:rsid w:val="00437BFD"/>
    <w:rsid w:val="00440259"/>
    <w:rsid w:val="00440A59"/>
    <w:rsid w:val="00442A83"/>
    <w:rsid w:val="00445104"/>
    <w:rsid w:val="004455B6"/>
    <w:rsid w:val="0044726F"/>
    <w:rsid w:val="00447911"/>
    <w:rsid w:val="004505F8"/>
    <w:rsid w:val="00452665"/>
    <w:rsid w:val="00453211"/>
    <w:rsid w:val="004543D4"/>
    <w:rsid w:val="00454481"/>
    <w:rsid w:val="0045495B"/>
    <w:rsid w:val="004561E5"/>
    <w:rsid w:val="00456A36"/>
    <w:rsid w:val="004573AB"/>
    <w:rsid w:val="0046221A"/>
    <w:rsid w:val="004622DC"/>
    <w:rsid w:val="00462B55"/>
    <w:rsid w:val="00465EC8"/>
    <w:rsid w:val="00466C9C"/>
    <w:rsid w:val="00471C73"/>
    <w:rsid w:val="004720A6"/>
    <w:rsid w:val="004732E0"/>
    <w:rsid w:val="004733E8"/>
    <w:rsid w:val="004735BA"/>
    <w:rsid w:val="00474180"/>
    <w:rsid w:val="004742D0"/>
    <w:rsid w:val="00475ABE"/>
    <w:rsid w:val="00481573"/>
    <w:rsid w:val="00482706"/>
    <w:rsid w:val="0048397A"/>
    <w:rsid w:val="00485CBB"/>
    <w:rsid w:val="00486651"/>
    <w:rsid w:val="004866B7"/>
    <w:rsid w:val="00490C60"/>
    <w:rsid w:val="004953BF"/>
    <w:rsid w:val="00495FA7"/>
    <w:rsid w:val="00497E37"/>
    <w:rsid w:val="004A0D01"/>
    <w:rsid w:val="004A1611"/>
    <w:rsid w:val="004A2FC3"/>
    <w:rsid w:val="004A3E8B"/>
    <w:rsid w:val="004A4C0B"/>
    <w:rsid w:val="004A56E9"/>
    <w:rsid w:val="004A7A2E"/>
    <w:rsid w:val="004A7B36"/>
    <w:rsid w:val="004C0B05"/>
    <w:rsid w:val="004C1306"/>
    <w:rsid w:val="004C2461"/>
    <w:rsid w:val="004C2A3B"/>
    <w:rsid w:val="004C2F60"/>
    <w:rsid w:val="004C4901"/>
    <w:rsid w:val="004C7088"/>
    <w:rsid w:val="004C7462"/>
    <w:rsid w:val="004D0148"/>
    <w:rsid w:val="004D1B78"/>
    <w:rsid w:val="004D20FF"/>
    <w:rsid w:val="004D284A"/>
    <w:rsid w:val="004D3F58"/>
    <w:rsid w:val="004D5BE3"/>
    <w:rsid w:val="004E03CD"/>
    <w:rsid w:val="004E168C"/>
    <w:rsid w:val="004E30A9"/>
    <w:rsid w:val="004E36A1"/>
    <w:rsid w:val="004E557B"/>
    <w:rsid w:val="004E55A3"/>
    <w:rsid w:val="004E6F9A"/>
    <w:rsid w:val="004E77B2"/>
    <w:rsid w:val="004E7AC7"/>
    <w:rsid w:val="004E7DB6"/>
    <w:rsid w:val="004F1E06"/>
    <w:rsid w:val="004F2866"/>
    <w:rsid w:val="004F3408"/>
    <w:rsid w:val="004F35A3"/>
    <w:rsid w:val="004F48B4"/>
    <w:rsid w:val="004F6E57"/>
    <w:rsid w:val="005026EB"/>
    <w:rsid w:val="00504809"/>
    <w:rsid w:val="0050496E"/>
    <w:rsid w:val="00504B2D"/>
    <w:rsid w:val="005060B0"/>
    <w:rsid w:val="00507732"/>
    <w:rsid w:val="00510C28"/>
    <w:rsid w:val="00512CEB"/>
    <w:rsid w:val="005135F8"/>
    <w:rsid w:val="00515A8F"/>
    <w:rsid w:val="00520885"/>
    <w:rsid w:val="00520A73"/>
    <w:rsid w:val="00520C70"/>
    <w:rsid w:val="0052136D"/>
    <w:rsid w:val="00522107"/>
    <w:rsid w:val="005227E5"/>
    <w:rsid w:val="005245FD"/>
    <w:rsid w:val="005260E7"/>
    <w:rsid w:val="0052775E"/>
    <w:rsid w:val="00535785"/>
    <w:rsid w:val="005371C6"/>
    <w:rsid w:val="005407C8"/>
    <w:rsid w:val="0054105F"/>
    <w:rsid w:val="005420F2"/>
    <w:rsid w:val="00542797"/>
    <w:rsid w:val="005435B9"/>
    <w:rsid w:val="00543D6F"/>
    <w:rsid w:val="005451B7"/>
    <w:rsid w:val="00545CB5"/>
    <w:rsid w:val="00551742"/>
    <w:rsid w:val="00551FDC"/>
    <w:rsid w:val="0055321D"/>
    <w:rsid w:val="0055364D"/>
    <w:rsid w:val="00555638"/>
    <w:rsid w:val="005557B7"/>
    <w:rsid w:val="00555F57"/>
    <w:rsid w:val="00561003"/>
    <w:rsid w:val="0056209A"/>
    <w:rsid w:val="005628B6"/>
    <w:rsid w:val="00564720"/>
    <w:rsid w:val="00565B17"/>
    <w:rsid w:val="00566266"/>
    <w:rsid w:val="005725C2"/>
    <w:rsid w:val="005736C5"/>
    <w:rsid w:val="0057470E"/>
    <w:rsid w:val="0057551B"/>
    <w:rsid w:val="00575FEB"/>
    <w:rsid w:val="00576599"/>
    <w:rsid w:val="00580696"/>
    <w:rsid w:val="0058234F"/>
    <w:rsid w:val="00584874"/>
    <w:rsid w:val="00584F8B"/>
    <w:rsid w:val="00585BB9"/>
    <w:rsid w:val="00586D2B"/>
    <w:rsid w:val="005941EC"/>
    <w:rsid w:val="005944BF"/>
    <w:rsid w:val="00596481"/>
    <w:rsid w:val="0059705A"/>
    <w:rsid w:val="0059724D"/>
    <w:rsid w:val="00597A2F"/>
    <w:rsid w:val="005A349B"/>
    <w:rsid w:val="005A40FC"/>
    <w:rsid w:val="005A4A07"/>
    <w:rsid w:val="005A626C"/>
    <w:rsid w:val="005A64CD"/>
    <w:rsid w:val="005A6780"/>
    <w:rsid w:val="005A70CC"/>
    <w:rsid w:val="005A710E"/>
    <w:rsid w:val="005A7A85"/>
    <w:rsid w:val="005B1EAA"/>
    <w:rsid w:val="005B2CD4"/>
    <w:rsid w:val="005B320C"/>
    <w:rsid w:val="005B3B81"/>
    <w:rsid w:val="005B3DB3"/>
    <w:rsid w:val="005B443A"/>
    <w:rsid w:val="005B4E13"/>
    <w:rsid w:val="005B53EF"/>
    <w:rsid w:val="005B637D"/>
    <w:rsid w:val="005B6840"/>
    <w:rsid w:val="005B6DAC"/>
    <w:rsid w:val="005C0F67"/>
    <w:rsid w:val="005C342F"/>
    <w:rsid w:val="005C4AD5"/>
    <w:rsid w:val="005C58EC"/>
    <w:rsid w:val="005C5F96"/>
    <w:rsid w:val="005C7D1E"/>
    <w:rsid w:val="005D029A"/>
    <w:rsid w:val="005D513C"/>
    <w:rsid w:val="005D53E2"/>
    <w:rsid w:val="005D6FC2"/>
    <w:rsid w:val="005D77AD"/>
    <w:rsid w:val="005E021D"/>
    <w:rsid w:val="005E16A9"/>
    <w:rsid w:val="005E4A20"/>
    <w:rsid w:val="005E7B2B"/>
    <w:rsid w:val="005F00E8"/>
    <w:rsid w:val="005F0DC6"/>
    <w:rsid w:val="005F0DE7"/>
    <w:rsid w:val="005F2E8E"/>
    <w:rsid w:val="005F3810"/>
    <w:rsid w:val="005F3D8A"/>
    <w:rsid w:val="005F3E9A"/>
    <w:rsid w:val="005F4895"/>
    <w:rsid w:val="005F4E37"/>
    <w:rsid w:val="005F7430"/>
    <w:rsid w:val="005F7B75"/>
    <w:rsid w:val="006001EE"/>
    <w:rsid w:val="00600377"/>
    <w:rsid w:val="006007D3"/>
    <w:rsid w:val="00600B74"/>
    <w:rsid w:val="00601DF0"/>
    <w:rsid w:val="006040BA"/>
    <w:rsid w:val="00605042"/>
    <w:rsid w:val="00605FA9"/>
    <w:rsid w:val="00607D07"/>
    <w:rsid w:val="00610A0E"/>
    <w:rsid w:val="0061128D"/>
    <w:rsid w:val="00611FC4"/>
    <w:rsid w:val="00612737"/>
    <w:rsid w:val="00612923"/>
    <w:rsid w:val="00612957"/>
    <w:rsid w:val="00613062"/>
    <w:rsid w:val="00613B4C"/>
    <w:rsid w:val="006146A4"/>
    <w:rsid w:val="006152C3"/>
    <w:rsid w:val="00615480"/>
    <w:rsid w:val="0061617F"/>
    <w:rsid w:val="006176FB"/>
    <w:rsid w:val="00622E72"/>
    <w:rsid w:val="00622FAF"/>
    <w:rsid w:val="0062350B"/>
    <w:rsid w:val="00624227"/>
    <w:rsid w:val="00624666"/>
    <w:rsid w:val="00625CBD"/>
    <w:rsid w:val="006265E6"/>
    <w:rsid w:val="0062783B"/>
    <w:rsid w:val="006300FD"/>
    <w:rsid w:val="00631D7C"/>
    <w:rsid w:val="006322DE"/>
    <w:rsid w:val="0063376E"/>
    <w:rsid w:val="006357F7"/>
    <w:rsid w:val="00640B26"/>
    <w:rsid w:val="00641ACA"/>
    <w:rsid w:val="006425FA"/>
    <w:rsid w:val="00643147"/>
    <w:rsid w:val="00644125"/>
    <w:rsid w:val="00644B09"/>
    <w:rsid w:val="00646118"/>
    <w:rsid w:val="00646950"/>
    <w:rsid w:val="00646C0D"/>
    <w:rsid w:val="006476AB"/>
    <w:rsid w:val="00650AB9"/>
    <w:rsid w:val="00651339"/>
    <w:rsid w:val="00652D0A"/>
    <w:rsid w:val="006619C3"/>
    <w:rsid w:val="00662BB6"/>
    <w:rsid w:val="00664F27"/>
    <w:rsid w:val="006656FD"/>
    <w:rsid w:val="006662C5"/>
    <w:rsid w:val="0066745D"/>
    <w:rsid w:val="0067123A"/>
    <w:rsid w:val="00671B51"/>
    <w:rsid w:val="00671D07"/>
    <w:rsid w:val="0067362F"/>
    <w:rsid w:val="0067586D"/>
    <w:rsid w:val="00676606"/>
    <w:rsid w:val="00677696"/>
    <w:rsid w:val="0068110F"/>
    <w:rsid w:val="00681453"/>
    <w:rsid w:val="0068164F"/>
    <w:rsid w:val="00681BFA"/>
    <w:rsid w:val="0068260E"/>
    <w:rsid w:val="0068388E"/>
    <w:rsid w:val="00684B29"/>
    <w:rsid w:val="00684C21"/>
    <w:rsid w:val="006864DF"/>
    <w:rsid w:val="006867F2"/>
    <w:rsid w:val="00687159"/>
    <w:rsid w:val="006912D1"/>
    <w:rsid w:val="00691EF8"/>
    <w:rsid w:val="006927EA"/>
    <w:rsid w:val="006966BF"/>
    <w:rsid w:val="00697378"/>
    <w:rsid w:val="006A01CB"/>
    <w:rsid w:val="006A23EB"/>
    <w:rsid w:val="006A2530"/>
    <w:rsid w:val="006A3853"/>
    <w:rsid w:val="006A4925"/>
    <w:rsid w:val="006A4A89"/>
    <w:rsid w:val="006A6FEE"/>
    <w:rsid w:val="006A702B"/>
    <w:rsid w:val="006B01B8"/>
    <w:rsid w:val="006B0919"/>
    <w:rsid w:val="006B178E"/>
    <w:rsid w:val="006B3B0E"/>
    <w:rsid w:val="006B4C5A"/>
    <w:rsid w:val="006B4CDB"/>
    <w:rsid w:val="006B5BDD"/>
    <w:rsid w:val="006B69EA"/>
    <w:rsid w:val="006C212B"/>
    <w:rsid w:val="006C2C45"/>
    <w:rsid w:val="006C3589"/>
    <w:rsid w:val="006C4668"/>
    <w:rsid w:val="006C4D3C"/>
    <w:rsid w:val="006C61F8"/>
    <w:rsid w:val="006D031A"/>
    <w:rsid w:val="006D11CA"/>
    <w:rsid w:val="006D2456"/>
    <w:rsid w:val="006D2B6A"/>
    <w:rsid w:val="006D37AF"/>
    <w:rsid w:val="006D37B6"/>
    <w:rsid w:val="006D429B"/>
    <w:rsid w:val="006D51D0"/>
    <w:rsid w:val="006D58E3"/>
    <w:rsid w:val="006D5FB9"/>
    <w:rsid w:val="006D658E"/>
    <w:rsid w:val="006D68BA"/>
    <w:rsid w:val="006D79A0"/>
    <w:rsid w:val="006E35F9"/>
    <w:rsid w:val="006E564B"/>
    <w:rsid w:val="006E5953"/>
    <w:rsid w:val="006E5D00"/>
    <w:rsid w:val="006E5D89"/>
    <w:rsid w:val="006E646B"/>
    <w:rsid w:val="006E6CD7"/>
    <w:rsid w:val="006E7191"/>
    <w:rsid w:val="006E7709"/>
    <w:rsid w:val="006E7A82"/>
    <w:rsid w:val="006F0614"/>
    <w:rsid w:val="006F116C"/>
    <w:rsid w:val="006F14D6"/>
    <w:rsid w:val="006F2840"/>
    <w:rsid w:val="006F42DC"/>
    <w:rsid w:val="006F5B77"/>
    <w:rsid w:val="006F745F"/>
    <w:rsid w:val="00700060"/>
    <w:rsid w:val="00700455"/>
    <w:rsid w:val="00701951"/>
    <w:rsid w:val="00701FC1"/>
    <w:rsid w:val="00703577"/>
    <w:rsid w:val="00703ECB"/>
    <w:rsid w:val="007056EE"/>
    <w:rsid w:val="00705894"/>
    <w:rsid w:val="00707115"/>
    <w:rsid w:val="00707941"/>
    <w:rsid w:val="00710E11"/>
    <w:rsid w:val="00717763"/>
    <w:rsid w:val="00717E57"/>
    <w:rsid w:val="00721902"/>
    <w:rsid w:val="00724641"/>
    <w:rsid w:val="0072632A"/>
    <w:rsid w:val="00726E3A"/>
    <w:rsid w:val="007274E7"/>
    <w:rsid w:val="00727AE5"/>
    <w:rsid w:val="007327D5"/>
    <w:rsid w:val="00733212"/>
    <w:rsid w:val="00742AAB"/>
    <w:rsid w:val="007433BD"/>
    <w:rsid w:val="00745A33"/>
    <w:rsid w:val="00745B1C"/>
    <w:rsid w:val="007464B2"/>
    <w:rsid w:val="00750C5B"/>
    <w:rsid w:val="00751298"/>
    <w:rsid w:val="0075148A"/>
    <w:rsid w:val="0075233C"/>
    <w:rsid w:val="00752F18"/>
    <w:rsid w:val="00754834"/>
    <w:rsid w:val="0075566F"/>
    <w:rsid w:val="007557F4"/>
    <w:rsid w:val="007578A8"/>
    <w:rsid w:val="007629C8"/>
    <w:rsid w:val="007631A0"/>
    <w:rsid w:val="0076398B"/>
    <w:rsid w:val="00763EA1"/>
    <w:rsid w:val="00764465"/>
    <w:rsid w:val="007657FB"/>
    <w:rsid w:val="00766804"/>
    <w:rsid w:val="00770010"/>
    <w:rsid w:val="0077047D"/>
    <w:rsid w:val="00770786"/>
    <w:rsid w:val="00772FB9"/>
    <w:rsid w:val="00773FFF"/>
    <w:rsid w:val="00774535"/>
    <w:rsid w:val="007773B5"/>
    <w:rsid w:val="00780E4B"/>
    <w:rsid w:val="00781952"/>
    <w:rsid w:val="00782E52"/>
    <w:rsid w:val="00787F2A"/>
    <w:rsid w:val="00791B3D"/>
    <w:rsid w:val="007956B2"/>
    <w:rsid w:val="00796221"/>
    <w:rsid w:val="00797DB4"/>
    <w:rsid w:val="007A0665"/>
    <w:rsid w:val="007A0D47"/>
    <w:rsid w:val="007A219C"/>
    <w:rsid w:val="007B496B"/>
    <w:rsid w:val="007B6834"/>
    <w:rsid w:val="007B6BA5"/>
    <w:rsid w:val="007B6C3D"/>
    <w:rsid w:val="007C0440"/>
    <w:rsid w:val="007C16A1"/>
    <w:rsid w:val="007C1FCD"/>
    <w:rsid w:val="007C288B"/>
    <w:rsid w:val="007C3390"/>
    <w:rsid w:val="007C34F9"/>
    <w:rsid w:val="007C3A64"/>
    <w:rsid w:val="007C4F4B"/>
    <w:rsid w:val="007D0EEE"/>
    <w:rsid w:val="007D14FC"/>
    <w:rsid w:val="007D23FF"/>
    <w:rsid w:val="007D3AD4"/>
    <w:rsid w:val="007D4833"/>
    <w:rsid w:val="007D7200"/>
    <w:rsid w:val="007E01E9"/>
    <w:rsid w:val="007E0489"/>
    <w:rsid w:val="007E0600"/>
    <w:rsid w:val="007E0C51"/>
    <w:rsid w:val="007E4011"/>
    <w:rsid w:val="007E456A"/>
    <w:rsid w:val="007E5EEE"/>
    <w:rsid w:val="007E63F3"/>
    <w:rsid w:val="007E77AD"/>
    <w:rsid w:val="007E7A82"/>
    <w:rsid w:val="007F1A98"/>
    <w:rsid w:val="007F1B36"/>
    <w:rsid w:val="007F354B"/>
    <w:rsid w:val="007F3A39"/>
    <w:rsid w:val="007F654D"/>
    <w:rsid w:val="007F6611"/>
    <w:rsid w:val="007F66AB"/>
    <w:rsid w:val="007F6E14"/>
    <w:rsid w:val="007F6F58"/>
    <w:rsid w:val="007F731A"/>
    <w:rsid w:val="00800990"/>
    <w:rsid w:val="00804AF4"/>
    <w:rsid w:val="00804E7F"/>
    <w:rsid w:val="00805658"/>
    <w:rsid w:val="0080631D"/>
    <w:rsid w:val="0080679C"/>
    <w:rsid w:val="00811241"/>
    <w:rsid w:val="00811920"/>
    <w:rsid w:val="00811F41"/>
    <w:rsid w:val="00812F75"/>
    <w:rsid w:val="0081565C"/>
    <w:rsid w:val="00815AD0"/>
    <w:rsid w:val="00815C10"/>
    <w:rsid w:val="00815E10"/>
    <w:rsid w:val="00815EDB"/>
    <w:rsid w:val="00816FDF"/>
    <w:rsid w:val="00817352"/>
    <w:rsid w:val="008201D8"/>
    <w:rsid w:val="00821AC3"/>
    <w:rsid w:val="00822330"/>
    <w:rsid w:val="00822B9D"/>
    <w:rsid w:val="0082370C"/>
    <w:rsid w:val="00823966"/>
    <w:rsid w:val="008242D7"/>
    <w:rsid w:val="00824A61"/>
    <w:rsid w:val="00824F35"/>
    <w:rsid w:val="008257B1"/>
    <w:rsid w:val="0082624C"/>
    <w:rsid w:val="0082665E"/>
    <w:rsid w:val="00826FFF"/>
    <w:rsid w:val="00830498"/>
    <w:rsid w:val="00830FFF"/>
    <w:rsid w:val="00831449"/>
    <w:rsid w:val="008318C6"/>
    <w:rsid w:val="00832334"/>
    <w:rsid w:val="0083246F"/>
    <w:rsid w:val="008334C2"/>
    <w:rsid w:val="00833A30"/>
    <w:rsid w:val="0083403F"/>
    <w:rsid w:val="008372DA"/>
    <w:rsid w:val="00843337"/>
    <w:rsid w:val="00843725"/>
    <w:rsid w:val="00843767"/>
    <w:rsid w:val="0084469F"/>
    <w:rsid w:val="00844D9A"/>
    <w:rsid w:val="00845646"/>
    <w:rsid w:val="00845757"/>
    <w:rsid w:val="008463DA"/>
    <w:rsid w:val="00846F57"/>
    <w:rsid w:val="0085030F"/>
    <w:rsid w:val="00852F17"/>
    <w:rsid w:val="00853BEB"/>
    <w:rsid w:val="0085489D"/>
    <w:rsid w:val="00856FB9"/>
    <w:rsid w:val="0086105E"/>
    <w:rsid w:val="008639CC"/>
    <w:rsid w:val="00864885"/>
    <w:rsid w:val="00865A0D"/>
    <w:rsid w:val="00865E86"/>
    <w:rsid w:val="008679D9"/>
    <w:rsid w:val="0087097B"/>
    <w:rsid w:val="00873161"/>
    <w:rsid w:val="00874A23"/>
    <w:rsid w:val="00874EBF"/>
    <w:rsid w:val="008761CE"/>
    <w:rsid w:val="008806EA"/>
    <w:rsid w:val="00882106"/>
    <w:rsid w:val="00882ECB"/>
    <w:rsid w:val="0088323F"/>
    <w:rsid w:val="00884CBE"/>
    <w:rsid w:val="00885C97"/>
    <w:rsid w:val="00886A02"/>
    <w:rsid w:val="008878DE"/>
    <w:rsid w:val="00890433"/>
    <w:rsid w:val="00891F6C"/>
    <w:rsid w:val="00892FED"/>
    <w:rsid w:val="008937B1"/>
    <w:rsid w:val="00896C15"/>
    <w:rsid w:val="008979B1"/>
    <w:rsid w:val="008A089F"/>
    <w:rsid w:val="008A1AB9"/>
    <w:rsid w:val="008A1ED5"/>
    <w:rsid w:val="008A6B25"/>
    <w:rsid w:val="008A6B38"/>
    <w:rsid w:val="008A6C4F"/>
    <w:rsid w:val="008A7E6E"/>
    <w:rsid w:val="008B1784"/>
    <w:rsid w:val="008B2335"/>
    <w:rsid w:val="008B2E36"/>
    <w:rsid w:val="008B3473"/>
    <w:rsid w:val="008B5131"/>
    <w:rsid w:val="008B6DE1"/>
    <w:rsid w:val="008B7639"/>
    <w:rsid w:val="008B7BA1"/>
    <w:rsid w:val="008C0EE7"/>
    <w:rsid w:val="008C1109"/>
    <w:rsid w:val="008C283A"/>
    <w:rsid w:val="008C5033"/>
    <w:rsid w:val="008C65F4"/>
    <w:rsid w:val="008C7A33"/>
    <w:rsid w:val="008D0063"/>
    <w:rsid w:val="008D02B8"/>
    <w:rsid w:val="008D2063"/>
    <w:rsid w:val="008D22AB"/>
    <w:rsid w:val="008D278B"/>
    <w:rsid w:val="008D592C"/>
    <w:rsid w:val="008D5B79"/>
    <w:rsid w:val="008D7FC1"/>
    <w:rsid w:val="008E0678"/>
    <w:rsid w:val="008E2EF4"/>
    <w:rsid w:val="008E3A1F"/>
    <w:rsid w:val="008E3F6D"/>
    <w:rsid w:val="008F0724"/>
    <w:rsid w:val="008F0DCF"/>
    <w:rsid w:val="008F1299"/>
    <w:rsid w:val="008F273D"/>
    <w:rsid w:val="008F2C9C"/>
    <w:rsid w:val="008F31D2"/>
    <w:rsid w:val="008F38FC"/>
    <w:rsid w:val="008F4970"/>
    <w:rsid w:val="008F5343"/>
    <w:rsid w:val="008F63A9"/>
    <w:rsid w:val="00900353"/>
    <w:rsid w:val="0090037F"/>
    <w:rsid w:val="00902F9D"/>
    <w:rsid w:val="00903841"/>
    <w:rsid w:val="009064D8"/>
    <w:rsid w:val="00906915"/>
    <w:rsid w:val="009079D2"/>
    <w:rsid w:val="00910182"/>
    <w:rsid w:val="00910335"/>
    <w:rsid w:val="00912017"/>
    <w:rsid w:val="00912B62"/>
    <w:rsid w:val="0091457B"/>
    <w:rsid w:val="00914C33"/>
    <w:rsid w:val="0091511E"/>
    <w:rsid w:val="00915634"/>
    <w:rsid w:val="00915BE0"/>
    <w:rsid w:val="00915EF6"/>
    <w:rsid w:val="009170D4"/>
    <w:rsid w:val="00917649"/>
    <w:rsid w:val="0092041B"/>
    <w:rsid w:val="009217BD"/>
    <w:rsid w:val="00921DD1"/>
    <w:rsid w:val="009223CA"/>
    <w:rsid w:val="00922CA1"/>
    <w:rsid w:val="0092519A"/>
    <w:rsid w:val="009254C3"/>
    <w:rsid w:val="00927443"/>
    <w:rsid w:val="00927860"/>
    <w:rsid w:val="0093071D"/>
    <w:rsid w:val="0093102C"/>
    <w:rsid w:val="00932480"/>
    <w:rsid w:val="00933893"/>
    <w:rsid w:val="00933C87"/>
    <w:rsid w:val="00936D5C"/>
    <w:rsid w:val="00936DF6"/>
    <w:rsid w:val="00940F93"/>
    <w:rsid w:val="009416A0"/>
    <w:rsid w:val="0094280D"/>
    <w:rsid w:val="009431EC"/>
    <w:rsid w:val="00943592"/>
    <w:rsid w:val="009448C3"/>
    <w:rsid w:val="009466CE"/>
    <w:rsid w:val="00946764"/>
    <w:rsid w:val="00946946"/>
    <w:rsid w:val="00950E02"/>
    <w:rsid w:val="009526EE"/>
    <w:rsid w:val="00952B9D"/>
    <w:rsid w:val="00953306"/>
    <w:rsid w:val="00955B16"/>
    <w:rsid w:val="0095731C"/>
    <w:rsid w:val="00957AA5"/>
    <w:rsid w:val="0096375E"/>
    <w:rsid w:val="00963E37"/>
    <w:rsid w:val="00971F7A"/>
    <w:rsid w:val="00973210"/>
    <w:rsid w:val="009736EC"/>
    <w:rsid w:val="009760F3"/>
    <w:rsid w:val="00976CFB"/>
    <w:rsid w:val="00977FC0"/>
    <w:rsid w:val="009807EA"/>
    <w:rsid w:val="00980FF5"/>
    <w:rsid w:val="00982513"/>
    <w:rsid w:val="009832D4"/>
    <w:rsid w:val="0098448C"/>
    <w:rsid w:val="00986EC1"/>
    <w:rsid w:val="00987091"/>
    <w:rsid w:val="0098768D"/>
    <w:rsid w:val="009907DB"/>
    <w:rsid w:val="00992518"/>
    <w:rsid w:val="00992569"/>
    <w:rsid w:val="0099299F"/>
    <w:rsid w:val="00993492"/>
    <w:rsid w:val="009934FF"/>
    <w:rsid w:val="0099397E"/>
    <w:rsid w:val="00994C83"/>
    <w:rsid w:val="009A0830"/>
    <w:rsid w:val="009A0E8D"/>
    <w:rsid w:val="009A2B43"/>
    <w:rsid w:val="009A35BB"/>
    <w:rsid w:val="009B0063"/>
    <w:rsid w:val="009B26E7"/>
    <w:rsid w:val="009B2A29"/>
    <w:rsid w:val="009B39BE"/>
    <w:rsid w:val="009B567C"/>
    <w:rsid w:val="009B63B1"/>
    <w:rsid w:val="009B64BB"/>
    <w:rsid w:val="009B75FF"/>
    <w:rsid w:val="009C0DA1"/>
    <w:rsid w:val="009C0F4D"/>
    <w:rsid w:val="009C1914"/>
    <w:rsid w:val="009C1DCF"/>
    <w:rsid w:val="009C4847"/>
    <w:rsid w:val="009C557D"/>
    <w:rsid w:val="009C56D2"/>
    <w:rsid w:val="009C599F"/>
    <w:rsid w:val="009C5C57"/>
    <w:rsid w:val="009C7091"/>
    <w:rsid w:val="009D020E"/>
    <w:rsid w:val="009D48C3"/>
    <w:rsid w:val="009D6C36"/>
    <w:rsid w:val="009E0B7E"/>
    <w:rsid w:val="009E27EA"/>
    <w:rsid w:val="009E39F8"/>
    <w:rsid w:val="009E4585"/>
    <w:rsid w:val="009E5A37"/>
    <w:rsid w:val="009E6C17"/>
    <w:rsid w:val="009E7CC0"/>
    <w:rsid w:val="009F1A05"/>
    <w:rsid w:val="009F310F"/>
    <w:rsid w:val="009F41B6"/>
    <w:rsid w:val="009F453C"/>
    <w:rsid w:val="009F4FF3"/>
    <w:rsid w:val="00A00697"/>
    <w:rsid w:val="00A00A3F"/>
    <w:rsid w:val="00A01489"/>
    <w:rsid w:val="00A01861"/>
    <w:rsid w:val="00A0235C"/>
    <w:rsid w:val="00A04236"/>
    <w:rsid w:val="00A04B43"/>
    <w:rsid w:val="00A067BD"/>
    <w:rsid w:val="00A06CC9"/>
    <w:rsid w:val="00A07992"/>
    <w:rsid w:val="00A07D99"/>
    <w:rsid w:val="00A116E6"/>
    <w:rsid w:val="00A124BB"/>
    <w:rsid w:val="00A13B1E"/>
    <w:rsid w:val="00A14092"/>
    <w:rsid w:val="00A14EF2"/>
    <w:rsid w:val="00A16446"/>
    <w:rsid w:val="00A17775"/>
    <w:rsid w:val="00A20367"/>
    <w:rsid w:val="00A220D6"/>
    <w:rsid w:val="00A262FC"/>
    <w:rsid w:val="00A26A89"/>
    <w:rsid w:val="00A26FD2"/>
    <w:rsid w:val="00A3026E"/>
    <w:rsid w:val="00A30872"/>
    <w:rsid w:val="00A308E3"/>
    <w:rsid w:val="00A330EC"/>
    <w:rsid w:val="00A338F1"/>
    <w:rsid w:val="00A35BE0"/>
    <w:rsid w:val="00A367EF"/>
    <w:rsid w:val="00A37B0E"/>
    <w:rsid w:val="00A4096C"/>
    <w:rsid w:val="00A43610"/>
    <w:rsid w:val="00A46AB4"/>
    <w:rsid w:val="00A46F31"/>
    <w:rsid w:val="00A475F4"/>
    <w:rsid w:val="00A524B7"/>
    <w:rsid w:val="00A54440"/>
    <w:rsid w:val="00A5618F"/>
    <w:rsid w:val="00A56D9C"/>
    <w:rsid w:val="00A6010C"/>
    <w:rsid w:val="00A60B44"/>
    <w:rsid w:val="00A6105F"/>
    <w:rsid w:val="00A6129C"/>
    <w:rsid w:val="00A63B01"/>
    <w:rsid w:val="00A63F64"/>
    <w:rsid w:val="00A6720F"/>
    <w:rsid w:val="00A67583"/>
    <w:rsid w:val="00A675FE"/>
    <w:rsid w:val="00A70687"/>
    <w:rsid w:val="00A72F22"/>
    <w:rsid w:val="00A7360F"/>
    <w:rsid w:val="00A74328"/>
    <w:rsid w:val="00A748A6"/>
    <w:rsid w:val="00A74AC5"/>
    <w:rsid w:val="00A769F4"/>
    <w:rsid w:val="00A76F1E"/>
    <w:rsid w:val="00A776B4"/>
    <w:rsid w:val="00A77AD2"/>
    <w:rsid w:val="00A802CC"/>
    <w:rsid w:val="00A8222D"/>
    <w:rsid w:val="00A84191"/>
    <w:rsid w:val="00A90A74"/>
    <w:rsid w:val="00A90CBE"/>
    <w:rsid w:val="00A94361"/>
    <w:rsid w:val="00A95D91"/>
    <w:rsid w:val="00AA0586"/>
    <w:rsid w:val="00AA07A7"/>
    <w:rsid w:val="00AA2066"/>
    <w:rsid w:val="00AA293C"/>
    <w:rsid w:val="00AA2D51"/>
    <w:rsid w:val="00AA2E48"/>
    <w:rsid w:val="00AA3CB8"/>
    <w:rsid w:val="00AA6663"/>
    <w:rsid w:val="00AA72ED"/>
    <w:rsid w:val="00AB0BA7"/>
    <w:rsid w:val="00AB2380"/>
    <w:rsid w:val="00AB2F92"/>
    <w:rsid w:val="00AB3063"/>
    <w:rsid w:val="00AB365F"/>
    <w:rsid w:val="00AB3769"/>
    <w:rsid w:val="00AB50B8"/>
    <w:rsid w:val="00AB5FDD"/>
    <w:rsid w:val="00AB7783"/>
    <w:rsid w:val="00AC12A4"/>
    <w:rsid w:val="00AC294B"/>
    <w:rsid w:val="00AC3A59"/>
    <w:rsid w:val="00AC49B6"/>
    <w:rsid w:val="00AC4D26"/>
    <w:rsid w:val="00AC74D4"/>
    <w:rsid w:val="00AD0918"/>
    <w:rsid w:val="00AD12E6"/>
    <w:rsid w:val="00AD1353"/>
    <w:rsid w:val="00AD3AA8"/>
    <w:rsid w:val="00AD5B41"/>
    <w:rsid w:val="00AD6D44"/>
    <w:rsid w:val="00AD7CB3"/>
    <w:rsid w:val="00AE0722"/>
    <w:rsid w:val="00AE2250"/>
    <w:rsid w:val="00AE40B3"/>
    <w:rsid w:val="00AE4A8D"/>
    <w:rsid w:val="00AE6702"/>
    <w:rsid w:val="00AE71FD"/>
    <w:rsid w:val="00AE741B"/>
    <w:rsid w:val="00AF11E5"/>
    <w:rsid w:val="00AF319E"/>
    <w:rsid w:val="00AF513A"/>
    <w:rsid w:val="00AF5433"/>
    <w:rsid w:val="00AF7EE9"/>
    <w:rsid w:val="00AF7F39"/>
    <w:rsid w:val="00B01702"/>
    <w:rsid w:val="00B0378B"/>
    <w:rsid w:val="00B064D1"/>
    <w:rsid w:val="00B1065C"/>
    <w:rsid w:val="00B1089B"/>
    <w:rsid w:val="00B10B1A"/>
    <w:rsid w:val="00B12B91"/>
    <w:rsid w:val="00B1459E"/>
    <w:rsid w:val="00B21877"/>
    <w:rsid w:val="00B229B6"/>
    <w:rsid w:val="00B23FE9"/>
    <w:rsid w:val="00B2437D"/>
    <w:rsid w:val="00B27036"/>
    <w:rsid w:val="00B30179"/>
    <w:rsid w:val="00B31861"/>
    <w:rsid w:val="00B33538"/>
    <w:rsid w:val="00B33CB8"/>
    <w:rsid w:val="00B34311"/>
    <w:rsid w:val="00B34CA6"/>
    <w:rsid w:val="00B36AD2"/>
    <w:rsid w:val="00B36FDD"/>
    <w:rsid w:val="00B40BBE"/>
    <w:rsid w:val="00B4173E"/>
    <w:rsid w:val="00B421C1"/>
    <w:rsid w:val="00B42E37"/>
    <w:rsid w:val="00B438B6"/>
    <w:rsid w:val="00B44948"/>
    <w:rsid w:val="00B44F40"/>
    <w:rsid w:val="00B45266"/>
    <w:rsid w:val="00B45692"/>
    <w:rsid w:val="00B466D8"/>
    <w:rsid w:val="00B46A87"/>
    <w:rsid w:val="00B50353"/>
    <w:rsid w:val="00B5202D"/>
    <w:rsid w:val="00B53C21"/>
    <w:rsid w:val="00B54547"/>
    <w:rsid w:val="00B553D9"/>
    <w:rsid w:val="00B55C71"/>
    <w:rsid w:val="00B56E4A"/>
    <w:rsid w:val="00B56E9C"/>
    <w:rsid w:val="00B57146"/>
    <w:rsid w:val="00B57B58"/>
    <w:rsid w:val="00B57EEB"/>
    <w:rsid w:val="00B602A8"/>
    <w:rsid w:val="00B621D5"/>
    <w:rsid w:val="00B62312"/>
    <w:rsid w:val="00B6321F"/>
    <w:rsid w:val="00B64B1F"/>
    <w:rsid w:val="00B6553F"/>
    <w:rsid w:val="00B6583C"/>
    <w:rsid w:val="00B671EB"/>
    <w:rsid w:val="00B67414"/>
    <w:rsid w:val="00B674D8"/>
    <w:rsid w:val="00B71F34"/>
    <w:rsid w:val="00B72ED8"/>
    <w:rsid w:val="00B735A5"/>
    <w:rsid w:val="00B75552"/>
    <w:rsid w:val="00B75D85"/>
    <w:rsid w:val="00B77D05"/>
    <w:rsid w:val="00B808AB"/>
    <w:rsid w:val="00B81206"/>
    <w:rsid w:val="00B81E12"/>
    <w:rsid w:val="00B82A88"/>
    <w:rsid w:val="00B906CC"/>
    <w:rsid w:val="00B91305"/>
    <w:rsid w:val="00B91711"/>
    <w:rsid w:val="00B924DC"/>
    <w:rsid w:val="00B926E3"/>
    <w:rsid w:val="00B9329C"/>
    <w:rsid w:val="00B94F98"/>
    <w:rsid w:val="00B966C1"/>
    <w:rsid w:val="00B96FE9"/>
    <w:rsid w:val="00BA1CC5"/>
    <w:rsid w:val="00BA313A"/>
    <w:rsid w:val="00BA5E34"/>
    <w:rsid w:val="00BA638E"/>
    <w:rsid w:val="00BA68B9"/>
    <w:rsid w:val="00BA71C9"/>
    <w:rsid w:val="00BB0241"/>
    <w:rsid w:val="00BB12C5"/>
    <w:rsid w:val="00BB248D"/>
    <w:rsid w:val="00BB2A60"/>
    <w:rsid w:val="00BB4D94"/>
    <w:rsid w:val="00BB50FA"/>
    <w:rsid w:val="00BB60B7"/>
    <w:rsid w:val="00BB767C"/>
    <w:rsid w:val="00BB7EC9"/>
    <w:rsid w:val="00BC227F"/>
    <w:rsid w:val="00BC3FA0"/>
    <w:rsid w:val="00BC5117"/>
    <w:rsid w:val="00BC59C3"/>
    <w:rsid w:val="00BC6369"/>
    <w:rsid w:val="00BC6BD1"/>
    <w:rsid w:val="00BC6F77"/>
    <w:rsid w:val="00BC74E9"/>
    <w:rsid w:val="00BD2C32"/>
    <w:rsid w:val="00BD459F"/>
    <w:rsid w:val="00BD6AC5"/>
    <w:rsid w:val="00BD7C21"/>
    <w:rsid w:val="00BE0A1D"/>
    <w:rsid w:val="00BE176B"/>
    <w:rsid w:val="00BE1EA6"/>
    <w:rsid w:val="00BE3C4D"/>
    <w:rsid w:val="00BE4A7C"/>
    <w:rsid w:val="00BE4ED8"/>
    <w:rsid w:val="00BE61B4"/>
    <w:rsid w:val="00BE69A5"/>
    <w:rsid w:val="00BF1E6E"/>
    <w:rsid w:val="00BF256D"/>
    <w:rsid w:val="00BF2947"/>
    <w:rsid w:val="00BF3D43"/>
    <w:rsid w:val="00BF40B2"/>
    <w:rsid w:val="00BF6579"/>
    <w:rsid w:val="00BF68A8"/>
    <w:rsid w:val="00BF7B7D"/>
    <w:rsid w:val="00C02659"/>
    <w:rsid w:val="00C05770"/>
    <w:rsid w:val="00C05A89"/>
    <w:rsid w:val="00C073F5"/>
    <w:rsid w:val="00C07F31"/>
    <w:rsid w:val="00C11A03"/>
    <w:rsid w:val="00C1245B"/>
    <w:rsid w:val="00C12E38"/>
    <w:rsid w:val="00C134AC"/>
    <w:rsid w:val="00C13CDB"/>
    <w:rsid w:val="00C166AB"/>
    <w:rsid w:val="00C204F4"/>
    <w:rsid w:val="00C22C0C"/>
    <w:rsid w:val="00C22D4A"/>
    <w:rsid w:val="00C22F28"/>
    <w:rsid w:val="00C23C3D"/>
    <w:rsid w:val="00C25C4A"/>
    <w:rsid w:val="00C25DAF"/>
    <w:rsid w:val="00C261DC"/>
    <w:rsid w:val="00C27F1F"/>
    <w:rsid w:val="00C3097A"/>
    <w:rsid w:val="00C317B8"/>
    <w:rsid w:val="00C3187A"/>
    <w:rsid w:val="00C32363"/>
    <w:rsid w:val="00C32BB8"/>
    <w:rsid w:val="00C32C8C"/>
    <w:rsid w:val="00C331FB"/>
    <w:rsid w:val="00C3352C"/>
    <w:rsid w:val="00C41C89"/>
    <w:rsid w:val="00C42617"/>
    <w:rsid w:val="00C436B7"/>
    <w:rsid w:val="00C43887"/>
    <w:rsid w:val="00C44B6B"/>
    <w:rsid w:val="00C44DD7"/>
    <w:rsid w:val="00C4527F"/>
    <w:rsid w:val="00C463DD"/>
    <w:rsid w:val="00C4724C"/>
    <w:rsid w:val="00C478FE"/>
    <w:rsid w:val="00C47ADA"/>
    <w:rsid w:val="00C503A4"/>
    <w:rsid w:val="00C50693"/>
    <w:rsid w:val="00C511F8"/>
    <w:rsid w:val="00C51655"/>
    <w:rsid w:val="00C55E5F"/>
    <w:rsid w:val="00C56E20"/>
    <w:rsid w:val="00C615A7"/>
    <w:rsid w:val="00C615CD"/>
    <w:rsid w:val="00C629A0"/>
    <w:rsid w:val="00C6398B"/>
    <w:rsid w:val="00C64629"/>
    <w:rsid w:val="00C64888"/>
    <w:rsid w:val="00C65645"/>
    <w:rsid w:val="00C65E5B"/>
    <w:rsid w:val="00C66350"/>
    <w:rsid w:val="00C729AA"/>
    <w:rsid w:val="00C7451D"/>
    <w:rsid w:val="00C745C3"/>
    <w:rsid w:val="00C779F6"/>
    <w:rsid w:val="00C80B82"/>
    <w:rsid w:val="00C80F85"/>
    <w:rsid w:val="00C8219B"/>
    <w:rsid w:val="00C83DBA"/>
    <w:rsid w:val="00C843AE"/>
    <w:rsid w:val="00C84D2B"/>
    <w:rsid w:val="00C90FEF"/>
    <w:rsid w:val="00C91426"/>
    <w:rsid w:val="00C91A31"/>
    <w:rsid w:val="00C92F99"/>
    <w:rsid w:val="00C93174"/>
    <w:rsid w:val="00C93CC9"/>
    <w:rsid w:val="00C94C83"/>
    <w:rsid w:val="00C96999"/>
    <w:rsid w:val="00C96DF2"/>
    <w:rsid w:val="00CA1CC6"/>
    <w:rsid w:val="00CA46B6"/>
    <w:rsid w:val="00CA5004"/>
    <w:rsid w:val="00CA6244"/>
    <w:rsid w:val="00CB10BC"/>
    <w:rsid w:val="00CB126D"/>
    <w:rsid w:val="00CB132A"/>
    <w:rsid w:val="00CB3E03"/>
    <w:rsid w:val="00CB3FB1"/>
    <w:rsid w:val="00CB4AD4"/>
    <w:rsid w:val="00CB4C05"/>
    <w:rsid w:val="00CB7B5F"/>
    <w:rsid w:val="00CC20CD"/>
    <w:rsid w:val="00CC2A1F"/>
    <w:rsid w:val="00CC4693"/>
    <w:rsid w:val="00CC5250"/>
    <w:rsid w:val="00CC571C"/>
    <w:rsid w:val="00CC7152"/>
    <w:rsid w:val="00CD12DC"/>
    <w:rsid w:val="00CD1380"/>
    <w:rsid w:val="00CD2C9D"/>
    <w:rsid w:val="00CD3C68"/>
    <w:rsid w:val="00CD4AA6"/>
    <w:rsid w:val="00CD5DBC"/>
    <w:rsid w:val="00CD64D4"/>
    <w:rsid w:val="00CD6CE7"/>
    <w:rsid w:val="00CE0A57"/>
    <w:rsid w:val="00CE34D5"/>
    <w:rsid w:val="00CE36FA"/>
    <w:rsid w:val="00CE4A8F"/>
    <w:rsid w:val="00CE4C92"/>
    <w:rsid w:val="00CE5D1A"/>
    <w:rsid w:val="00CE68BF"/>
    <w:rsid w:val="00CF0007"/>
    <w:rsid w:val="00CF0EC9"/>
    <w:rsid w:val="00CF2A25"/>
    <w:rsid w:val="00CF3033"/>
    <w:rsid w:val="00CF3A51"/>
    <w:rsid w:val="00CF512A"/>
    <w:rsid w:val="00D01D75"/>
    <w:rsid w:val="00D02BD9"/>
    <w:rsid w:val="00D03371"/>
    <w:rsid w:val="00D03A26"/>
    <w:rsid w:val="00D052C9"/>
    <w:rsid w:val="00D05D3B"/>
    <w:rsid w:val="00D07568"/>
    <w:rsid w:val="00D10E30"/>
    <w:rsid w:val="00D120DA"/>
    <w:rsid w:val="00D12330"/>
    <w:rsid w:val="00D1506E"/>
    <w:rsid w:val="00D153F3"/>
    <w:rsid w:val="00D158B6"/>
    <w:rsid w:val="00D2031B"/>
    <w:rsid w:val="00D248B6"/>
    <w:rsid w:val="00D253D9"/>
    <w:rsid w:val="00D25FE2"/>
    <w:rsid w:val="00D26E07"/>
    <w:rsid w:val="00D272A3"/>
    <w:rsid w:val="00D272BB"/>
    <w:rsid w:val="00D27D14"/>
    <w:rsid w:val="00D326B8"/>
    <w:rsid w:val="00D348D0"/>
    <w:rsid w:val="00D40A15"/>
    <w:rsid w:val="00D4135B"/>
    <w:rsid w:val="00D41425"/>
    <w:rsid w:val="00D42C0B"/>
    <w:rsid w:val="00D42C41"/>
    <w:rsid w:val="00D43252"/>
    <w:rsid w:val="00D43827"/>
    <w:rsid w:val="00D454D4"/>
    <w:rsid w:val="00D45DD2"/>
    <w:rsid w:val="00D46F80"/>
    <w:rsid w:val="00D4749E"/>
    <w:rsid w:val="00D47EEA"/>
    <w:rsid w:val="00D506FE"/>
    <w:rsid w:val="00D522F2"/>
    <w:rsid w:val="00D528F8"/>
    <w:rsid w:val="00D53822"/>
    <w:rsid w:val="00D54F90"/>
    <w:rsid w:val="00D57758"/>
    <w:rsid w:val="00D60E84"/>
    <w:rsid w:val="00D63748"/>
    <w:rsid w:val="00D6410A"/>
    <w:rsid w:val="00D65049"/>
    <w:rsid w:val="00D656FB"/>
    <w:rsid w:val="00D65A40"/>
    <w:rsid w:val="00D67315"/>
    <w:rsid w:val="00D673CF"/>
    <w:rsid w:val="00D704A3"/>
    <w:rsid w:val="00D71BE4"/>
    <w:rsid w:val="00D73D9C"/>
    <w:rsid w:val="00D773DF"/>
    <w:rsid w:val="00D815B1"/>
    <w:rsid w:val="00D828B4"/>
    <w:rsid w:val="00D831F8"/>
    <w:rsid w:val="00D85333"/>
    <w:rsid w:val="00D860CD"/>
    <w:rsid w:val="00D87B5A"/>
    <w:rsid w:val="00D87F44"/>
    <w:rsid w:val="00D9231F"/>
    <w:rsid w:val="00D92B63"/>
    <w:rsid w:val="00D93233"/>
    <w:rsid w:val="00D93F9B"/>
    <w:rsid w:val="00D93FA7"/>
    <w:rsid w:val="00D9467A"/>
    <w:rsid w:val="00D95303"/>
    <w:rsid w:val="00D978C6"/>
    <w:rsid w:val="00D97AA5"/>
    <w:rsid w:val="00DA0E40"/>
    <w:rsid w:val="00DA1289"/>
    <w:rsid w:val="00DA1CF4"/>
    <w:rsid w:val="00DA2804"/>
    <w:rsid w:val="00DA3C1C"/>
    <w:rsid w:val="00DA4686"/>
    <w:rsid w:val="00DA687D"/>
    <w:rsid w:val="00DA77E3"/>
    <w:rsid w:val="00DA78A9"/>
    <w:rsid w:val="00DB06C6"/>
    <w:rsid w:val="00DB08BE"/>
    <w:rsid w:val="00DB253B"/>
    <w:rsid w:val="00DB287C"/>
    <w:rsid w:val="00DB340D"/>
    <w:rsid w:val="00DC2C16"/>
    <w:rsid w:val="00DC6D39"/>
    <w:rsid w:val="00DD10C9"/>
    <w:rsid w:val="00DD5C24"/>
    <w:rsid w:val="00DD6EF5"/>
    <w:rsid w:val="00DD6F6E"/>
    <w:rsid w:val="00DD700A"/>
    <w:rsid w:val="00DD7D11"/>
    <w:rsid w:val="00DE0D95"/>
    <w:rsid w:val="00DE1B3A"/>
    <w:rsid w:val="00DE393A"/>
    <w:rsid w:val="00DE6459"/>
    <w:rsid w:val="00DF4F11"/>
    <w:rsid w:val="00DF68BC"/>
    <w:rsid w:val="00DF725D"/>
    <w:rsid w:val="00DF7C24"/>
    <w:rsid w:val="00DF7C47"/>
    <w:rsid w:val="00E03303"/>
    <w:rsid w:val="00E03D8B"/>
    <w:rsid w:val="00E046DF"/>
    <w:rsid w:val="00E1151B"/>
    <w:rsid w:val="00E12D89"/>
    <w:rsid w:val="00E13054"/>
    <w:rsid w:val="00E138E0"/>
    <w:rsid w:val="00E145EB"/>
    <w:rsid w:val="00E20FF4"/>
    <w:rsid w:val="00E21407"/>
    <w:rsid w:val="00E2259D"/>
    <w:rsid w:val="00E22B0C"/>
    <w:rsid w:val="00E23AFE"/>
    <w:rsid w:val="00E25C15"/>
    <w:rsid w:val="00E262F0"/>
    <w:rsid w:val="00E27346"/>
    <w:rsid w:val="00E3120E"/>
    <w:rsid w:val="00E31ACC"/>
    <w:rsid w:val="00E33651"/>
    <w:rsid w:val="00E350F5"/>
    <w:rsid w:val="00E35B98"/>
    <w:rsid w:val="00E37C26"/>
    <w:rsid w:val="00E402BE"/>
    <w:rsid w:val="00E40545"/>
    <w:rsid w:val="00E405E0"/>
    <w:rsid w:val="00E40A45"/>
    <w:rsid w:val="00E41453"/>
    <w:rsid w:val="00E429AB"/>
    <w:rsid w:val="00E42A83"/>
    <w:rsid w:val="00E448BF"/>
    <w:rsid w:val="00E45322"/>
    <w:rsid w:val="00E453F4"/>
    <w:rsid w:val="00E479E0"/>
    <w:rsid w:val="00E50FE6"/>
    <w:rsid w:val="00E50FF0"/>
    <w:rsid w:val="00E51FA4"/>
    <w:rsid w:val="00E53447"/>
    <w:rsid w:val="00E53CC4"/>
    <w:rsid w:val="00E54B7C"/>
    <w:rsid w:val="00E54FAA"/>
    <w:rsid w:val="00E560CA"/>
    <w:rsid w:val="00E57892"/>
    <w:rsid w:val="00E6112D"/>
    <w:rsid w:val="00E61264"/>
    <w:rsid w:val="00E61403"/>
    <w:rsid w:val="00E66014"/>
    <w:rsid w:val="00E6687C"/>
    <w:rsid w:val="00E66ADD"/>
    <w:rsid w:val="00E67DF3"/>
    <w:rsid w:val="00E700EA"/>
    <w:rsid w:val="00E71BC8"/>
    <w:rsid w:val="00E7260F"/>
    <w:rsid w:val="00E73948"/>
    <w:rsid w:val="00E73F5D"/>
    <w:rsid w:val="00E743A2"/>
    <w:rsid w:val="00E75765"/>
    <w:rsid w:val="00E75C08"/>
    <w:rsid w:val="00E77BF0"/>
    <w:rsid w:val="00E77E4E"/>
    <w:rsid w:val="00E8012F"/>
    <w:rsid w:val="00E82538"/>
    <w:rsid w:val="00E82698"/>
    <w:rsid w:val="00E8273F"/>
    <w:rsid w:val="00E83607"/>
    <w:rsid w:val="00E849DC"/>
    <w:rsid w:val="00E84C7D"/>
    <w:rsid w:val="00E85A08"/>
    <w:rsid w:val="00E86A59"/>
    <w:rsid w:val="00E87F0E"/>
    <w:rsid w:val="00E90AE5"/>
    <w:rsid w:val="00E90D17"/>
    <w:rsid w:val="00E93A6A"/>
    <w:rsid w:val="00E95021"/>
    <w:rsid w:val="00E95EDD"/>
    <w:rsid w:val="00E96630"/>
    <w:rsid w:val="00E96D7B"/>
    <w:rsid w:val="00EA1778"/>
    <w:rsid w:val="00EA2A25"/>
    <w:rsid w:val="00EA2A77"/>
    <w:rsid w:val="00EA3F8A"/>
    <w:rsid w:val="00EA42EE"/>
    <w:rsid w:val="00EA431B"/>
    <w:rsid w:val="00EA6222"/>
    <w:rsid w:val="00EA67C7"/>
    <w:rsid w:val="00EB0A8B"/>
    <w:rsid w:val="00EB0C69"/>
    <w:rsid w:val="00EB2D24"/>
    <w:rsid w:val="00EB38A1"/>
    <w:rsid w:val="00EB65C1"/>
    <w:rsid w:val="00EB6F62"/>
    <w:rsid w:val="00EB7139"/>
    <w:rsid w:val="00EC0F78"/>
    <w:rsid w:val="00EC1C20"/>
    <w:rsid w:val="00EC1C90"/>
    <w:rsid w:val="00EC266B"/>
    <w:rsid w:val="00EC436F"/>
    <w:rsid w:val="00EC452F"/>
    <w:rsid w:val="00EC4618"/>
    <w:rsid w:val="00EC5728"/>
    <w:rsid w:val="00EC6D4E"/>
    <w:rsid w:val="00ED5651"/>
    <w:rsid w:val="00ED7A2A"/>
    <w:rsid w:val="00EE18BD"/>
    <w:rsid w:val="00EE357B"/>
    <w:rsid w:val="00EE375C"/>
    <w:rsid w:val="00EE43EB"/>
    <w:rsid w:val="00EF0128"/>
    <w:rsid w:val="00EF1D7F"/>
    <w:rsid w:val="00EF4FCD"/>
    <w:rsid w:val="00EF5959"/>
    <w:rsid w:val="00EF6A83"/>
    <w:rsid w:val="00EF75B6"/>
    <w:rsid w:val="00F001BB"/>
    <w:rsid w:val="00F01A3A"/>
    <w:rsid w:val="00F02461"/>
    <w:rsid w:val="00F02AD3"/>
    <w:rsid w:val="00F02DA3"/>
    <w:rsid w:val="00F0413A"/>
    <w:rsid w:val="00F1028D"/>
    <w:rsid w:val="00F111C1"/>
    <w:rsid w:val="00F120D2"/>
    <w:rsid w:val="00F12F84"/>
    <w:rsid w:val="00F16389"/>
    <w:rsid w:val="00F17D8B"/>
    <w:rsid w:val="00F20851"/>
    <w:rsid w:val="00F2175A"/>
    <w:rsid w:val="00F21FB8"/>
    <w:rsid w:val="00F24263"/>
    <w:rsid w:val="00F2455C"/>
    <w:rsid w:val="00F251A6"/>
    <w:rsid w:val="00F2631E"/>
    <w:rsid w:val="00F27EC0"/>
    <w:rsid w:val="00F31E5F"/>
    <w:rsid w:val="00F3427A"/>
    <w:rsid w:val="00F3452C"/>
    <w:rsid w:val="00F3468F"/>
    <w:rsid w:val="00F34F8A"/>
    <w:rsid w:val="00F371B9"/>
    <w:rsid w:val="00F37A80"/>
    <w:rsid w:val="00F4013F"/>
    <w:rsid w:val="00F4350D"/>
    <w:rsid w:val="00F45B67"/>
    <w:rsid w:val="00F471C0"/>
    <w:rsid w:val="00F474AB"/>
    <w:rsid w:val="00F47AE2"/>
    <w:rsid w:val="00F50767"/>
    <w:rsid w:val="00F5193F"/>
    <w:rsid w:val="00F533CF"/>
    <w:rsid w:val="00F53725"/>
    <w:rsid w:val="00F53A42"/>
    <w:rsid w:val="00F54634"/>
    <w:rsid w:val="00F55062"/>
    <w:rsid w:val="00F569B1"/>
    <w:rsid w:val="00F56BB1"/>
    <w:rsid w:val="00F6100A"/>
    <w:rsid w:val="00F62237"/>
    <w:rsid w:val="00F650BE"/>
    <w:rsid w:val="00F66AC9"/>
    <w:rsid w:val="00F71452"/>
    <w:rsid w:val="00F73E7D"/>
    <w:rsid w:val="00F74E39"/>
    <w:rsid w:val="00F75C57"/>
    <w:rsid w:val="00F75DAD"/>
    <w:rsid w:val="00F76572"/>
    <w:rsid w:val="00F77E48"/>
    <w:rsid w:val="00F818C3"/>
    <w:rsid w:val="00F82C2F"/>
    <w:rsid w:val="00F848BC"/>
    <w:rsid w:val="00F857C1"/>
    <w:rsid w:val="00F87D3B"/>
    <w:rsid w:val="00F9053B"/>
    <w:rsid w:val="00F9350D"/>
    <w:rsid w:val="00F93781"/>
    <w:rsid w:val="00F9438B"/>
    <w:rsid w:val="00F957C5"/>
    <w:rsid w:val="00F97421"/>
    <w:rsid w:val="00F9751F"/>
    <w:rsid w:val="00FA1D8E"/>
    <w:rsid w:val="00FA3128"/>
    <w:rsid w:val="00FA470F"/>
    <w:rsid w:val="00FA58EC"/>
    <w:rsid w:val="00FA63DD"/>
    <w:rsid w:val="00FA732B"/>
    <w:rsid w:val="00FA75B3"/>
    <w:rsid w:val="00FA79FB"/>
    <w:rsid w:val="00FB1E7D"/>
    <w:rsid w:val="00FB2DE5"/>
    <w:rsid w:val="00FB3D52"/>
    <w:rsid w:val="00FB5D25"/>
    <w:rsid w:val="00FB613B"/>
    <w:rsid w:val="00FB780E"/>
    <w:rsid w:val="00FC0507"/>
    <w:rsid w:val="00FC30F7"/>
    <w:rsid w:val="00FC4801"/>
    <w:rsid w:val="00FC4D29"/>
    <w:rsid w:val="00FC6051"/>
    <w:rsid w:val="00FC68B7"/>
    <w:rsid w:val="00FC6BEF"/>
    <w:rsid w:val="00FD00B9"/>
    <w:rsid w:val="00FD09CB"/>
    <w:rsid w:val="00FD2306"/>
    <w:rsid w:val="00FD397F"/>
    <w:rsid w:val="00FD3F98"/>
    <w:rsid w:val="00FD5BA8"/>
    <w:rsid w:val="00FD5BFA"/>
    <w:rsid w:val="00FD6EEE"/>
    <w:rsid w:val="00FE0D2F"/>
    <w:rsid w:val="00FE106A"/>
    <w:rsid w:val="00FE55CA"/>
    <w:rsid w:val="00FE57D3"/>
    <w:rsid w:val="00FE5C3C"/>
    <w:rsid w:val="00FE7450"/>
    <w:rsid w:val="00FE749D"/>
    <w:rsid w:val="00FF145D"/>
    <w:rsid w:val="00FF26AA"/>
    <w:rsid w:val="00FF28F7"/>
    <w:rsid w:val="00FF504F"/>
    <w:rsid w:val="00FF67AD"/>
    <w:rsid w:val="00FF7D0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0018D5"/>
  <w15:docId w15:val="{F9D34222-B4A0-4B1A-A6CE-717B04436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A5C06"/>
    <w:pPr>
      <w:autoSpaceDE w:val="0"/>
      <w:autoSpaceDN w:val="0"/>
      <w:adjustRightInd w:val="0"/>
      <w:spacing w:after="240" w:line="360" w:lineRule="auto"/>
      <w:ind w:left="567"/>
      <w:jc w:val="both"/>
    </w:pPr>
    <w:rPr>
      <w:sz w:val="28"/>
      <w:szCs w:val="28"/>
      <w:lang w:val="en-US"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H1G"/>
    <w:next w:val="Normal"/>
    <w:qFormat/>
    <w:rsid w:val="005C0F67"/>
    <w:pPr>
      <w:numPr>
        <w:numId w:val="31"/>
      </w:numPr>
      <w:spacing w:before="0" w:after="0" w:line="360" w:lineRule="auto"/>
      <w:outlineLvl w:val="1"/>
    </w:pPr>
    <w:rPr>
      <w:sz w:val="28"/>
      <w:lang w:val="en-GB"/>
    </w:rPr>
  </w:style>
  <w:style w:type="paragraph" w:styleId="Heading3">
    <w:name w:val="heading 3"/>
    <w:basedOn w:val="Heading2"/>
    <w:next w:val="Normal"/>
    <w:qFormat/>
    <w:rsid w:val="00E402BE"/>
    <w:pPr>
      <w:keepNext w:val="0"/>
      <w:keepLines w:val="0"/>
      <w:numPr>
        <w:ilvl w:val="1"/>
      </w:numPr>
      <w:spacing w:after="240"/>
      <w:ind w:left="573" w:hanging="431"/>
      <w:outlineLvl w:val="2"/>
    </w:pPr>
    <w:rPr>
      <w:b w:val="0"/>
      <w:bCs/>
    </w:rPr>
  </w:style>
  <w:style w:type="paragraph" w:styleId="Heading4">
    <w:name w:val="heading 4"/>
    <w:basedOn w:val="SingleTxtG"/>
    <w:next w:val="Normal"/>
    <w:qFormat/>
    <w:rsid w:val="00C84D2B"/>
    <w:pPr>
      <w:numPr>
        <w:numId w:val="32"/>
      </w:numPr>
      <w:outlineLvl w:val="3"/>
    </w:pPr>
    <w:rPr>
      <w:rFonts w:eastAsia="Calibri"/>
    </w:r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line="360" w:lineRule="exact"/>
      <w:ind w:left="1134" w:right="1134" w:hanging="1134"/>
    </w:pPr>
    <w:rPr>
      <w:b/>
      <w:sz w:val="34"/>
    </w:rPr>
  </w:style>
  <w:style w:type="paragraph" w:customStyle="1" w:styleId="HChG">
    <w:name w:val="_ H _Ch_G"/>
    <w:basedOn w:val="Normal"/>
    <w:next w:val="Normal"/>
    <w:link w:val="HChGChar"/>
    <w:rsid w:val="000646F4"/>
    <w:pPr>
      <w:keepNext/>
      <w:keepLines/>
      <w:tabs>
        <w:tab w:val="right" w:pos="851"/>
      </w:tabs>
      <w:spacing w:before="360" w:line="300" w:lineRule="exact"/>
      <w:ind w:left="1134" w:right="1134" w:hanging="1134"/>
    </w:pPr>
    <w:rPr>
      <w:b/>
    </w:rPr>
  </w:style>
  <w:style w:type="character" w:customStyle="1" w:styleId="SingleTxtGChar">
    <w:name w:val="_ Single Txt_G Char"/>
    <w:link w:val="SingleTxtG"/>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pPr>
  </w:style>
  <w:style w:type="character" w:styleId="PageNumber">
    <w:name w:val="page number"/>
    <w:aliases w:val="7_G"/>
    <w:rsid w:val="000646F4"/>
    <w:rPr>
      <w:rFonts w:ascii="Times New Roman" w:hAnsi="Times New Roman"/>
      <w:b/>
      <w:sz w:val="18"/>
    </w:rPr>
  </w:style>
  <w:style w:type="paragraph" w:styleId="PlainText">
    <w:name w:val="Plain Text"/>
    <w:basedOn w:val="Normal"/>
    <w:semiHidden/>
    <w:rPr>
      <w:rFonts w:cs="Courier New"/>
    </w:rPr>
  </w:style>
  <w:style w:type="paragraph" w:styleId="BodyText">
    <w:name w:val="Body Text"/>
    <w:basedOn w:val="Normal"/>
    <w:next w:val="Normal"/>
    <w:semiHidden/>
  </w:style>
  <w:style w:type="paragraph" w:styleId="BodyTextIndent">
    <w:name w:val="Body Text Indent"/>
    <w:basedOn w:val="Normal"/>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line="420" w:lineRule="exact"/>
      <w:ind w:left="1134" w:right="1134"/>
    </w:pPr>
    <w:rPr>
      <w:b/>
      <w:sz w:val="40"/>
    </w:rPr>
  </w:style>
  <w:style w:type="paragraph" w:customStyle="1" w:styleId="SLG">
    <w:name w:val="__S_L_G"/>
    <w:basedOn w:val="Normal"/>
    <w:next w:val="Normal"/>
    <w:rsid w:val="000646F4"/>
    <w:pPr>
      <w:keepNext/>
      <w:keepLines/>
      <w:spacing w:before="240" w:line="580" w:lineRule="exact"/>
      <w:ind w:left="1134" w:right="1134"/>
    </w:pPr>
    <w:rPr>
      <w:b/>
      <w:sz w:val="56"/>
    </w:rPr>
  </w:style>
  <w:style w:type="paragraph" w:customStyle="1" w:styleId="SSG">
    <w:name w:val="__S_S_G"/>
    <w:basedOn w:val="Normal"/>
    <w:next w:val="Normal"/>
    <w:rsid w:val="000646F4"/>
    <w:pPr>
      <w:keepNext/>
      <w:keepLines/>
      <w:spacing w:before="240" w:line="300" w:lineRule="exact"/>
      <w:ind w:left="1134" w:right="1134"/>
    </w:pPr>
    <w:rPr>
      <w:b/>
    </w:rPr>
  </w:style>
  <w:style w:type="character" w:styleId="EndnoteReference">
    <w:name w:val="endnote reference"/>
    <w:aliases w:val="1_G"/>
    <w:basedOn w:val="FootnoteReference"/>
    <w:rsid w:val="000646F4"/>
    <w:rPr>
      <w:rFonts w:ascii="Times New Roman" w:hAnsi="Times New Roman"/>
      <w:sz w:val="18"/>
      <w:vertAlign w:val="superscript"/>
    </w:rPr>
  </w:style>
  <w:style w:type="character" w:styleId="FootnoteReference">
    <w:name w:val="footnote reference"/>
    <w:aliases w:val="4_G"/>
    <w:rsid w:val="000646F4"/>
    <w:rPr>
      <w:rFonts w:ascii="Times New Roman" w:hAnsi="Times New Roman"/>
      <w:sz w:val="18"/>
      <w:vertAlign w:val="superscript"/>
    </w:rPr>
  </w:style>
  <w:style w:type="paragraph" w:styleId="FootnoteText">
    <w:name w:val="footnote text"/>
    <w:aliases w:val="5_G"/>
    <w:basedOn w:val="Normal"/>
    <w:link w:val="FootnoteTextChar1"/>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line="420" w:lineRule="exact"/>
      <w:ind w:left="1134" w:right="1134"/>
    </w:pPr>
    <w:rPr>
      <w:b/>
      <w:sz w:val="40"/>
    </w:rPr>
  </w:style>
  <w:style w:type="paragraph" w:customStyle="1" w:styleId="Bullet1G">
    <w:name w:val="_Bullet 1_G"/>
    <w:basedOn w:val="Normal"/>
    <w:rsid w:val="000646F4"/>
    <w:pPr>
      <w:numPr>
        <w:numId w:val="14"/>
      </w:numPr>
      <w:spacing w:after="120"/>
      <w:ind w:right="1134"/>
    </w:pPr>
  </w:style>
  <w:style w:type="paragraph" w:styleId="EndnoteText">
    <w:name w:val="endnote text"/>
    <w:aliases w:val="2_G"/>
    <w:basedOn w:val="FootnoteText"/>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rsid w:val="000646F4"/>
    <w:pPr>
      <w:numPr>
        <w:numId w:val="15"/>
      </w:numPr>
      <w:spacing w:after="120"/>
      <w:ind w:right="1134"/>
    </w:pPr>
  </w:style>
  <w:style w:type="paragraph" w:customStyle="1" w:styleId="H1G">
    <w:name w:val="_ H_1_G"/>
    <w:basedOn w:val="Normal"/>
    <w:next w:val="Normal"/>
    <w:rsid w:val="000646F4"/>
    <w:pPr>
      <w:keepNext/>
      <w:keepLines/>
      <w:tabs>
        <w:tab w:val="right" w:pos="851"/>
      </w:tabs>
      <w:spacing w:before="36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semiHidden/>
    <w:rsid w:val="008A6C4F"/>
    <w:pPr>
      <w:spacing w:after="120" w:line="480" w:lineRule="auto"/>
      <w:ind w:left="283"/>
    </w:pPr>
  </w:style>
  <w:style w:type="paragraph" w:styleId="BodyTextIndent3">
    <w:name w:val="Body Text Indent 3"/>
    <w:basedOn w:val="Normal"/>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semiHidden/>
    <w:rsid w:val="008A6C4F"/>
    <w:rPr>
      <w:sz w:val="24"/>
      <w:szCs w:val="24"/>
    </w:rPr>
  </w:style>
  <w:style w:type="paragraph" w:styleId="NormalIndent">
    <w:name w:val="Normal Indent"/>
    <w:basedOn w:val="Normal"/>
    <w:semiHidden/>
    <w:rsid w:val="008A6C4F"/>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SingleTxtG"/>
    <w:qFormat/>
    <w:rsid w:val="00B966C1"/>
    <w:pPr>
      <w:jc w:val="center"/>
    </w:pPr>
    <w:rPr>
      <w:b/>
      <w:bCs/>
      <w:lang w:val="en-GB"/>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rsid w:val="000646F4"/>
    <w:pPr>
      <w:spacing w:line="240" w:lineRule="auto"/>
    </w:pPr>
    <w:rPr>
      <w:sz w:val="16"/>
    </w:rPr>
  </w:style>
  <w:style w:type="paragraph" w:styleId="Header">
    <w:name w:val="header"/>
    <w:aliases w:val="6_G"/>
    <w:basedOn w:val="Normal"/>
    <w:rsid w:val="000646F4"/>
    <w:pPr>
      <w:pBdr>
        <w:bottom w:val="single" w:sz="4" w:space="4" w:color="auto"/>
      </w:pBdr>
      <w:spacing w:line="240" w:lineRule="auto"/>
    </w:pPr>
    <w:rPr>
      <w:b/>
      <w:sz w:val="18"/>
    </w:rPr>
  </w:style>
  <w:style w:type="character" w:customStyle="1" w:styleId="FootnoteTextChar1">
    <w:name w:val="Footnote Text Char1"/>
    <w:aliases w:val="5_G Char1"/>
    <w:link w:val="FootnoteText"/>
    <w:semiHidden/>
    <w:locked/>
    <w:rsid w:val="000002E7"/>
    <w:rPr>
      <w:sz w:val="18"/>
      <w:lang w:val="en-GB" w:eastAsia="en-US" w:bidi="ar-SA"/>
    </w:rPr>
  </w:style>
  <w:style w:type="character" w:customStyle="1" w:styleId="H23GChar">
    <w:name w:val="_ H_2/3_G Char"/>
    <w:link w:val="H23G"/>
    <w:rsid w:val="000002E7"/>
    <w:rPr>
      <w:b/>
      <w:lang w:val="en-GB" w:eastAsia="en-US" w:bidi="ar-SA"/>
    </w:rPr>
  </w:style>
  <w:style w:type="character" w:customStyle="1" w:styleId="Heading1Char">
    <w:name w:val="Heading 1 Char"/>
    <w:aliases w:val="Table_G Char"/>
    <w:basedOn w:val="SingleTxtGChar"/>
    <w:link w:val="Heading1"/>
    <w:rsid w:val="00E87F0E"/>
    <w:rPr>
      <w:lang w:val="en-GB" w:eastAsia="en-US" w:bidi="ar-SA"/>
    </w:rPr>
  </w:style>
  <w:style w:type="paragraph" w:styleId="BalloonText">
    <w:name w:val="Balloon Text"/>
    <w:basedOn w:val="Normal"/>
    <w:semiHidden/>
    <w:rsid w:val="00D4749E"/>
    <w:rPr>
      <w:rFonts w:ascii="Tahoma" w:hAnsi="Tahoma" w:cs="Tahoma"/>
      <w:sz w:val="16"/>
      <w:szCs w:val="16"/>
    </w:rPr>
  </w:style>
  <w:style w:type="character" w:customStyle="1" w:styleId="FootnoteTextChar">
    <w:name w:val="Footnote Text Char"/>
    <w:aliases w:val="5_G Char"/>
    <w:rsid w:val="004505F8"/>
    <w:rPr>
      <w:sz w:val="18"/>
      <w:lang w:val="fr-CH" w:eastAsia="en-US" w:bidi="ar-SA"/>
    </w:rPr>
  </w:style>
  <w:style w:type="paragraph" w:styleId="ListParagraph">
    <w:name w:val="List Paragraph"/>
    <w:basedOn w:val="Normal"/>
    <w:uiPriority w:val="34"/>
    <w:qFormat/>
    <w:rsid w:val="001976C0"/>
    <w:pPr>
      <w:ind w:left="720"/>
    </w:pPr>
  </w:style>
  <w:style w:type="paragraph" w:styleId="CommentSubject">
    <w:name w:val="annotation subject"/>
    <w:basedOn w:val="CommentText"/>
    <w:next w:val="CommentText"/>
    <w:link w:val="CommentSubjectChar"/>
    <w:rsid w:val="00E3120E"/>
    <w:rPr>
      <w:b/>
      <w:bCs/>
    </w:rPr>
  </w:style>
  <w:style w:type="character" w:customStyle="1" w:styleId="CommentTextChar">
    <w:name w:val="Comment Text Char"/>
    <w:link w:val="CommentText"/>
    <w:semiHidden/>
    <w:rsid w:val="00E3120E"/>
    <w:rPr>
      <w:lang w:val="en-US" w:eastAsia="en-US"/>
    </w:rPr>
  </w:style>
  <w:style w:type="character" w:customStyle="1" w:styleId="CommentSubjectChar">
    <w:name w:val="Comment Subject Char"/>
    <w:link w:val="CommentSubject"/>
    <w:rsid w:val="00E3120E"/>
    <w:rPr>
      <w:b/>
      <w:bCs/>
      <w:lang w:val="en-US" w:eastAsia="en-US"/>
    </w:rPr>
  </w:style>
  <w:style w:type="paragraph" w:customStyle="1" w:styleId="Default">
    <w:name w:val="Default"/>
    <w:rsid w:val="00F27EC0"/>
    <w:pPr>
      <w:autoSpaceDE w:val="0"/>
      <w:autoSpaceDN w:val="0"/>
      <w:adjustRightInd w:val="0"/>
    </w:pPr>
    <w:rPr>
      <w:color w:val="000000"/>
      <w:sz w:val="24"/>
      <w:szCs w:val="24"/>
      <w:lang w:val="en-US" w:eastAsia="en-US"/>
    </w:rPr>
  </w:style>
  <w:style w:type="character" w:customStyle="1" w:styleId="HChGChar">
    <w:name w:val="_ H _Ch_G Char"/>
    <w:link w:val="HChG"/>
    <w:locked/>
    <w:rsid w:val="00210313"/>
    <w:rPr>
      <w:b/>
      <w:sz w:val="28"/>
      <w:lang w:val="en-US" w:eastAsia="en-US"/>
    </w:rPr>
  </w:style>
  <w:style w:type="paragraph" w:customStyle="1" w:styleId="Foo">
    <w:name w:val="Foo"/>
    <w:basedOn w:val="FootnoteText"/>
    <w:link w:val="FooChar"/>
    <w:qFormat/>
    <w:rsid w:val="005C0F67"/>
    <w:pPr>
      <w:tabs>
        <w:tab w:val="clear" w:pos="1021"/>
        <w:tab w:val="right" w:pos="0"/>
      </w:tabs>
      <w:ind w:left="0" w:firstLine="0"/>
    </w:pPr>
    <w:rPr>
      <w:lang w:val="en-GB"/>
    </w:rPr>
  </w:style>
  <w:style w:type="character" w:customStyle="1" w:styleId="FooterChar">
    <w:name w:val="Footer Char"/>
    <w:aliases w:val="3_G Char"/>
    <w:basedOn w:val="DefaultParagraphFont"/>
    <w:link w:val="Footer"/>
    <w:uiPriority w:val="99"/>
    <w:rsid w:val="005C0F67"/>
    <w:rPr>
      <w:sz w:val="16"/>
      <w:szCs w:val="28"/>
      <w:lang w:val="en-US" w:eastAsia="en-US"/>
    </w:rPr>
  </w:style>
  <w:style w:type="character" w:customStyle="1" w:styleId="FooChar">
    <w:name w:val="Foo Char"/>
    <w:basedOn w:val="FootnoteTextChar1"/>
    <w:link w:val="Foo"/>
    <w:rsid w:val="005C0F67"/>
    <w:rPr>
      <w:sz w:val="18"/>
      <w:szCs w:val="28"/>
      <w:lang w:val="en-GB" w:eastAsia="en-US" w:bidi="ar-SA"/>
    </w:rPr>
  </w:style>
  <w:style w:type="character" w:customStyle="1" w:styleId="UnresolvedMention1">
    <w:name w:val="Unresolved Mention1"/>
    <w:basedOn w:val="DefaultParagraphFont"/>
    <w:uiPriority w:val="99"/>
    <w:semiHidden/>
    <w:unhideWhenUsed/>
    <w:rsid w:val="004C0B05"/>
    <w:rPr>
      <w:color w:val="605E5C"/>
      <w:shd w:val="clear" w:color="auto" w:fill="E1DFDD"/>
    </w:rPr>
  </w:style>
  <w:style w:type="paragraph" w:styleId="Revision">
    <w:name w:val="Revision"/>
    <w:hidden/>
    <w:uiPriority w:val="99"/>
    <w:semiHidden/>
    <w:rsid w:val="004C0B05"/>
    <w:rPr>
      <w:sz w:val="28"/>
      <w:szCs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395460">
      <w:bodyDiv w:val="1"/>
      <w:marLeft w:val="0"/>
      <w:marRight w:val="0"/>
      <w:marTop w:val="0"/>
      <w:marBottom w:val="0"/>
      <w:divBdr>
        <w:top w:val="none" w:sz="0" w:space="0" w:color="auto"/>
        <w:left w:val="none" w:sz="0" w:space="0" w:color="auto"/>
        <w:bottom w:val="none" w:sz="0" w:space="0" w:color="auto"/>
        <w:right w:val="none" w:sz="0" w:space="0" w:color="auto"/>
      </w:divBdr>
    </w:div>
    <w:div w:id="622424613">
      <w:bodyDiv w:val="1"/>
      <w:marLeft w:val="0"/>
      <w:marRight w:val="0"/>
      <w:marTop w:val="0"/>
      <w:marBottom w:val="0"/>
      <w:divBdr>
        <w:top w:val="none" w:sz="0" w:space="0" w:color="auto"/>
        <w:left w:val="none" w:sz="0" w:space="0" w:color="auto"/>
        <w:bottom w:val="none" w:sz="0" w:space="0" w:color="auto"/>
        <w:right w:val="none" w:sz="0" w:space="0" w:color="auto"/>
      </w:divBdr>
    </w:div>
    <w:div w:id="641815587">
      <w:bodyDiv w:val="1"/>
      <w:marLeft w:val="0"/>
      <w:marRight w:val="0"/>
      <w:marTop w:val="0"/>
      <w:marBottom w:val="0"/>
      <w:divBdr>
        <w:top w:val="none" w:sz="0" w:space="0" w:color="auto"/>
        <w:left w:val="none" w:sz="0" w:space="0" w:color="auto"/>
        <w:bottom w:val="none" w:sz="0" w:space="0" w:color="auto"/>
        <w:right w:val="none" w:sz="0" w:space="0" w:color="auto"/>
      </w:divBdr>
      <w:divsChild>
        <w:div w:id="723332727">
          <w:marLeft w:val="0"/>
          <w:marRight w:val="0"/>
          <w:marTop w:val="0"/>
          <w:marBottom w:val="0"/>
          <w:divBdr>
            <w:top w:val="none" w:sz="0" w:space="0" w:color="auto"/>
            <w:left w:val="none" w:sz="0" w:space="0" w:color="auto"/>
            <w:bottom w:val="none" w:sz="0" w:space="0" w:color="auto"/>
            <w:right w:val="none" w:sz="0" w:space="0" w:color="auto"/>
          </w:divBdr>
        </w:div>
        <w:div w:id="797531377">
          <w:marLeft w:val="0"/>
          <w:marRight w:val="0"/>
          <w:marTop w:val="0"/>
          <w:marBottom w:val="0"/>
          <w:divBdr>
            <w:top w:val="none" w:sz="0" w:space="0" w:color="auto"/>
            <w:left w:val="none" w:sz="0" w:space="0" w:color="auto"/>
            <w:bottom w:val="none" w:sz="0" w:space="0" w:color="auto"/>
            <w:right w:val="none" w:sz="0" w:space="0" w:color="auto"/>
          </w:divBdr>
        </w:div>
      </w:divsChild>
    </w:div>
    <w:div w:id="770126965">
      <w:bodyDiv w:val="1"/>
      <w:marLeft w:val="0"/>
      <w:marRight w:val="0"/>
      <w:marTop w:val="0"/>
      <w:marBottom w:val="0"/>
      <w:divBdr>
        <w:top w:val="none" w:sz="0" w:space="0" w:color="auto"/>
        <w:left w:val="none" w:sz="0" w:space="0" w:color="auto"/>
        <w:bottom w:val="none" w:sz="0" w:space="0" w:color="auto"/>
        <w:right w:val="none" w:sz="0" w:space="0" w:color="auto"/>
      </w:divBdr>
    </w:div>
    <w:div w:id="1420835050">
      <w:bodyDiv w:val="1"/>
      <w:marLeft w:val="0"/>
      <w:marRight w:val="0"/>
      <w:marTop w:val="0"/>
      <w:marBottom w:val="0"/>
      <w:divBdr>
        <w:top w:val="none" w:sz="0" w:space="0" w:color="auto"/>
        <w:left w:val="none" w:sz="0" w:space="0" w:color="auto"/>
        <w:bottom w:val="none" w:sz="0" w:space="0" w:color="auto"/>
        <w:right w:val="none" w:sz="0" w:space="0" w:color="auto"/>
      </w:divBdr>
    </w:div>
    <w:div w:id="1724911727">
      <w:bodyDiv w:val="1"/>
      <w:marLeft w:val="0"/>
      <w:marRight w:val="0"/>
      <w:marTop w:val="0"/>
      <w:marBottom w:val="0"/>
      <w:divBdr>
        <w:top w:val="none" w:sz="0" w:space="0" w:color="auto"/>
        <w:left w:val="none" w:sz="0" w:space="0" w:color="auto"/>
        <w:bottom w:val="none" w:sz="0" w:space="0" w:color="auto"/>
        <w:right w:val="none" w:sz="0" w:space="0" w:color="auto"/>
      </w:divBdr>
    </w:div>
    <w:div w:id="1789733686">
      <w:bodyDiv w:val="1"/>
      <w:marLeft w:val="0"/>
      <w:marRight w:val="0"/>
      <w:marTop w:val="0"/>
      <w:marBottom w:val="0"/>
      <w:divBdr>
        <w:top w:val="none" w:sz="0" w:space="0" w:color="auto"/>
        <w:left w:val="none" w:sz="0" w:space="0" w:color="auto"/>
        <w:bottom w:val="none" w:sz="0" w:space="0" w:color="auto"/>
        <w:right w:val="none" w:sz="0" w:space="0" w:color="auto"/>
      </w:divBdr>
    </w:div>
    <w:div w:id="1893539018">
      <w:bodyDiv w:val="1"/>
      <w:marLeft w:val="0"/>
      <w:marRight w:val="0"/>
      <w:marTop w:val="0"/>
      <w:marBottom w:val="0"/>
      <w:divBdr>
        <w:top w:val="none" w:sz="0" w:space="0" w:color="auto"/>
        <w:left w:val="none" w:sz="0" w:space="0" w:color="auto"/>
        <w:bottom w:val="none" w:sz="0" w:space="0" w:color="auto"/>
        <w:right w:val="none" w:sz="0" w:space="0" w:color="auto"/>
      </w:divBdr>
    </w:div>
    <w:div w:id="2039115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citainsp.org/wp-content/uploads/2016/01/Autofore_Final_report_without_links.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5072E1-CE9E-472E-BA82-071DE280B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10</TotalTime>
  <Pages>1</Pages>
  <Words>1383</Words>
  <Characters>7888</Characters>
  <Application>Microsoft Office Word</Application>
  <DocSecurity>0</DocSecurity>
  <Lines>65</Lines>
  <Paragraphs>18</Paragraphs>
  <ScaleCrop>false</ScaleCrop>
  <HeadingPairs>
    <vt:vector size="6" baseType="variant">
      <vt:variant>
        <vt:lpstr>Название</vt:lpstr>
      </vt:variant>
      <vt:variant>
        <vt:i4>1</vt:i4>
      </vt:variant>
      <vt:variant>
        <vt:lpstr>Title</vt:lpstr>
      </vt:variant>
      <vt:variant>
        <vt:i4>1</vt:i4>
      </vt:variant>
      <vt:variant>
        <vt:lpstr>Titel</vt:lpstr>
      </vt:variant>
      <vt:variant>
        <vt:i4>1</vt:i4>
      </vt:variant>
    </vt:vector>
  </HeadingPairs>
  <TitlesOfParts>
    <vt:vector size="3" baseType="lpstr">
      <vt:lpstr>United Nations</vt:lpstr>
      <vt:lpstr>United Nations</vt:lpstr>
      <vt:lpstr>United Nations</vt:lpstr>
    </vt:vector>
  </TitlesOfParts>
  <Company>CSD</Company>
  <LinksUpToDate>false</LinksUpToDate>
  <CharactersWithSpaces>9253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Schramm</dc:creator>
  <cp:lastModifiedBy>Eduard Fernández</cp:lastModifiedBy>
  <cp:revision>5</cp:revision>
  <cp:lastPrinted>2021-04-18T07:34:00Z</cp:lastPrinted>
  <dcterms:created xsi:type="dcterms:W3CDTF">2021-05-11T06:10:00Z</dcterms:created>
  <dcterms:modified xsi:type="dcterms:W3CDTF">2021-05-11T06:20:00Z</dcterms:modified>
</cp:coreProperties>
</file>