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Style w:val="TableGrid"/>
        <w:tblW w:w="0" w:type="auto"/>
        <w:tblInd w:w="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785"/>
        <w:gridCol w:w="4786"/>
      </w:tblGrid>
      <w:tr w:rsidR="00EA5217" w14:paraId="389DF3A3" w14:textId="77777777" w:rsidTr="00EA5217">
        <w:tc>
          <w:tcPr>
            <w:tcW w:w="4785" w:type="dxa"/>
            <w:hideMark/>
          </w:tcPr>
          <w:p w14:paraId="71E94A05" w14:textId="77777777" w:rsidR="00EA5217" w:rsidRDefault="00EA5217" w:rsidP="00EA5217">
            <w:pPr>
              <w:autoSpaceDE w:val="0"/>
              <w:autoSpaceDN w:val="0"/>
              <w:adjustRightInd w:val="0"/>
              <w:spacing w:line="240" w:lineRule="auto"/>
              <w:rPr>
                <w:rFonts w:eastAsia="Calibri"/>
                <w:bCs/>
                <w:sz w:val="24"/>
                <w:szCs w:val="24"/>
                <w:lang w:val="en-US"/>
              </w:rPr>
            </w:pPr>
            <w:bookmarkStart w:id="0" w:name="_Toc517879413"/>
            <w:r>
              <w:rPr>
                <w:bCs/>
                <w:sz w:val="24"/>
                <w:szCs w:val="24"/>
                <w:lang w:val="en-US"/>
              </w:rPr>
              <w:t>Transmitted by expert of the Russian Federation</w:t>
            </w:r>
            <w:r>
              <w:rPr>
                <w:bCs/>
                <w:sz w:val="24"/>
                <w:szCs w:val="24"/>
                <w:lang w:val="en-US"/>
              </w:rPr>
              <w:br/>
            </w:r>
          </w:p>
        </w:tc>
        <w:tc>
          <w:tcPr>
            <w:tcW w:w="4786" w:type="dxa"/>
            <w:hideMark/>
          </w:tcPr>
          <w:p w14:paraId="1DC9852C" w14:textId="08FCE235" w:rsidR="00EA5217" w:rsidRDefault="00EA5217">
            <w:pPr>
              <w:autoSpaceDE w:val="0"/>
              <w:autoSpaceDN w:val="0"/>
              <w:adjustRightInd w:val="0"/>
              <w:spacing w:line="240" w:lineRule="auto"/>
              <w:rPr>
                <w:rFonts w:cstheme="minorBidi"/>
                <w:b/>
                <w:bCs/>
                <w:sz w:val="24"/>
                <w:szCs w:val="24"/>
              </w:rPr>
            </w:pPr>
            <w:r>
              <w:rPr>
                <w:b/>
                <w:bCs/>
                <w:sz w:val="24"/>
                <w:szCs w:val="24"/>
              </w:rPr>
              <w:t>PTI-22-</w:t>
            </w:r>
            <w:r w:rsidR="00DA2500">
              <w:rPr>
                <w:b/>
                <w:bCs/>
                <w:sz w:val="24"/>
                <w:szCs w:val="24"/>
              </w:rPr>
              <w:t>02</w:t>
            </w:r>
            <w:r>
              <w:rPr>
                <w:b/>
                <w:bCs/>
                <w:sz w:val="24"/>
                <w:szCs w:val="24"/>
              </w:rPr>
              <w:br/>
            </w:r>
            <w:r>
              <w:rPr>
                <w:bCs/>
                <w:sz w:val="24"/>
                <w:szCs w:val="24"/>
              </w:rPr>
              <w:t xml:space="preserve">IWG on PTI, </w:t>
            </w:r>
            <w:r>
              <w:rPr>
                <w:bCs/>
                <w:sz w:val="24"/>
                <w:szCs w:val="24"/>
                <w:lang w:val="en-US"/>
              </w:rPr>
              <w:t xml:space="preserve">17 May </w:t>
            </w:r>
            <w:r>
              <w:rPr>
                <w:bCs/>
                <w:sz w:val="24"/>
                <w:szCs w:val="24"/>
              </w:rPr>
              <w:t>2021</w:t>
            </w:r>
          </w:p>
          <w:p w14:paraId="5706BD6D" w14:textId="77777777" w:rsidR="00EA5217" w:rsidRDefault="00EA5217" w:rsidP="00EA5217">
            <w:pPr>
              <w:autoSpaceDE w:val="0"/>
              <w:autoSpaceDN w:val="0"/>
              <w:adjustRightInd w:val="0"/>
              <w:spacing w:line="240" w:lineRule="auto"/>
              <w:rPr>
                <w:rFonts w:eastAsia="Calibri"/>
                <w:b/>
                <w:bCs/>
                <w:sz w:val="24"/>
                <w:szCs w:val="24"/>
              </w:rPr>
            </w:pPr>
            <w:r>
              <w:rPr>
                <w:bCs/>
                <w:sz w:val="24"/>
                <w:szCs w:val="24"/>
              </w:rPr>
              <w:t>Agenda item 6</w:t>
            </w:r>
          </w:p>
        </w:tc>
      </w:tr>
    </w:tbl>
    <w:p w14:paraId="1E98836B" w14:textId="77777777" w:rsidR="00EA5217" w:rsidRDefault="00EA5217" w:rsidP="00373DB3">
      <w:pPr>
        <w:pStyle w:val="HChG"/>
        <w:jc w:val="center"/>
        <w:rPr>
          <w:rFonts w:eastAsia="MS PGothic"/>
          <w:szCs w:val="28"/>
        </w:rPr>
      </w:pPr>
    </w:p>
    <w:p w14:paraId="5BF6531F" w14:textId="77777777" w:rsidR="007A3E02" w:rsidRPr="00326B4D" w:rsidRDefault="007A3E02" w:rsidP="00373DB3">
      <w:pPr>
        <w:pStyle w:val="HChG"/>
        <w:jc w:val="center"/>
        <w:rPr>
          <w:rFonts w:eastAsia="MS PGothic"/>
          <w:szCs w:val="28"/>
          <w:lang w:val="en-US"/>
        </w:rPr>
      </w:pPr>
      <w:r>
        <w:rPr>
          <w:rFonts w:eastAsia="MS PGothic"/>
          <w:szCs w:val="28"/>
        </w:rPr>
        <w:t>Draft Terms of Reference of</w:t>
      </w:r>
      <w:r>
        <w:rPr>
          <w:rFonts w:eastAsia="MS PGothic"/>
          <w:szCs w:val="28"/>
          <w:lang w:eastAsia="ja-JP"/>
        </w:rPr>
        <w:t xml:space="preserve"> the </w:t>
      </w:r>
      <w:r>
        <w:rPr>
          <w:rFonts w:eastAsia="MS PGothic"/>
          <w:szCs w:val="28"/>
        </w:rPr>
        <w:t>Informal Working Group</w:t>
      </w:r>
      <w:r>
        <w:rPr>
          <w:rFonts w:eastAsia="MS PGothic"/>
          <w:szCs w:val="28"/>
          <w:lang w:eastAsia="ja-JP"/>
        </w:rPr>
        <w:t xml:space="preserve"> on Periodical Technical Inspections</w:t>
      </w:r>
      <w:r>
        <w:rPr>
          <w:rFonts w:eastAsia="MS PGothic"/>
          <w:szCs w:val="28"/>
        </w:rPr>
        <w:t xml:space="preserve"> (IWG on PTI)</w:t>
      </w:r>
      <w:bookmarkEnd w:id="0"/>
      <w:r w:rsidR="00373DB3">
        <w:rPr>
          <w:rFonts w:eastAsia="MS PGothic"/>
          <w:szCs w:val="28"/>
        </w:rPr>
        <w:t xml:space="preserve"> for the period of up to March 2021</w:t>
      </w:r>
    </w:p>
    <w:p w14:paraId="13DFAF65" w14:textId="77777777" w:rsidR="00B36BE2" w:rsidRPr="00B36BE2" w:rsidRDefault="00B36BE2" w:rsidP="00F6492C">
      <w:pPr>
        <w:ind w:left="708" w:firstLine="708"/>
        <w:jc w:val="both"/>
        <w:rPr>
          <w:b/>
          <w:sz w:val="28"/>
          <w:szCs w:val="28"/>
          <w:lang w:val="en-US"/>
        </w:rPr>
      </w:pPr>
      <w:r w:rsidRPr="00B36BE2">
        <w:rPr>
          <w:b/>
          <w:sz w:val="28"/>
          <w:szCs w:val="28"/>
          <w:lang w:val="en-US"/>
        </w:rPr>
        <w:t>A. Preamble</w:t>
      </w:r>
    </w:p>
    <w:p w14:paraId="10A31FF2" w14:textId="77777777" w:rsidR="009C18E8" w:rsidRDefault="00326B4D" w:rsidP="009C18E8">
      <w:pPr>
        <w:ind w:left="708" w:firstLine="708"/>
        <w:jc w:val="both"/>
        <w:rPr>
          <w:ins w:id="1" w:author="User" w:date="2021-05-14T11:53:00Z"/>
          <w:sz w:val="28"/>
          <w:szCs w:val="28"/>
        </w:rPr>
      </w:pPr>
      <w:r>
        <w:rPr>
          <w:sz w:val="28"/>
          <w:szCs w:val="28"/>
        </w:rPr>
        <w:t xml:space="preserve">At it’s the </w:t>
      </w:r>
      <w:r w:rsidRPr="00326B4D">
        <w:rPr>
          <w:sz w:val="28"/>
          <w:szCs w:val="28"/>
          <w:lang w:val="en-US"/>
        </w:rPr>
        <w:t xml:space="preserve">183 </w:t>
      </w:r>
      <w:proofErr w:type="gramStart"/>
      <w:r>
        <w:rPr>
          <w:sz w:val="28"/>
          <w:szCs w:val="28"/>
          <w:lang w:val="en-US"/>
        </w:rPr>
        <w:t xml:space="preserve">session  </w:t>
      </w:r>
      <w:r w:rsidRPr="00326B4D">
        <w:rPr>
          <w:sz w:val="28"/>
          <w:szCs w:val="28"/>
        </w:rPr>
        <w:t>WP</w:t>
      </w:r>
      <w:proofErr w:type="gramEnd"/>
      <w:r w:rsidRPr="00326B4D">
        <w:rPr>
          <w:sz w:val="28"/>
          <w:szCs w:val="28"/>
        </w:rPr>
        <w:t xml:space="preserve">.29 approved the request </w:t>
      </w:r>
      <w:r w:rsidR="00B36BE2">
        <w:rPr>
          <w:sz w:val="28"/>
          <w:szCs w:val="28"/>
        </w:rPr>
        <w:t xml:space="preserve">of the Co-Chairs </w:t>
      </w:r>
      <w:r w:rsidRPr="00326B4D">
        <w:rPr>
          <w:sz w:val="28"/>
          <w:szCs w:val="28"/>
        </w:rPr>
        <w:t xml:space="preserve">for extension of the mandate of the IWG on PTI until </w:t>
      </w:r>
      <w:r w:rsidR="00B36BE2">
        <w:rPr>
          <w:sz w:val="28"/>
          <w:szCs w:val="28"/>
        </w:rPr>
        <w:t xml:space="preserve"> </w:t>
      </w:r>
      <w:r w:rsidRPr="00326B4D">
        <w:rPr>
          <w:sz w:val="28"/>
          <w:szCs w:val="28"/>
        </w:rPr>
        <w:t>March 2022 and invited the IWG to deliver revised Terms of Reference</w:t>
      </w:r>
      <w:r w:rsidR="00B36BE2">
        <w:rPr>
          <w:sz w:val="28"/>
          <w:szCs w:val="28"/>
        </w:rPr>
        <w:t xml:space="preserve"> (</w:t>
      </w:r>
      <w:r w:rsidR="00B36BE2" w:rsidRPr="00326B4D">
        <w:rPr>
          <w:sz w:val="28"/>
          <w:szCs w:val="28"/>
        </w:rPr>
        <w:t>ECE/TRANS/WP.29/1157</w:t>
      </w:r>
      <w:r w:rsidR="00B36BE2">
        <w:rPr>
          <w:sz w:val="28"/>
          <w:szCs w:val="28"/>
        </w:rPr>
        <w:t>, para 110).</w:t>
      </w:r>
    </w:p>
    <w:p w14:paraId="679073BA" w14:textId="42FA2333" w:rsidR="00F6492C" w:rsidRDefault="00326B4D" w:rsidP="009C18E8">
      <w:pPr>
        <w:ind w:left="708" w:firstLine="708"/>
        <w:jc w:val="both"/>
        <w:rPr>
          <w:ins w:id="2" w:author="User" w:date="2021-05-14T11:54:00Z"/>
          <w:sz w:val="28"/>
          <w:szCs w:val="28"/>
        </w:rPr>
      </w:pPr>
      <w:r w:rsidRPr="00326B4D">
        <w:rPr>
          <w:sz w:val="28"/>
          <w:szCs w:val="28"/>
        </w:rPr>
        <w:t>The Co-Chair</w:t>
      </w:r>
      <w:r w:rsidR="009C18E8">
        <w:rPr>
          <w:sz w:val="28"/>
          <w:szCs w:val="28"/>
        </w:rPr>
        <w:t>s</w:t>
      </w:r>
      <w:r w:rsidRPr="00326B4D">
        <w:rPr>
          <w:sz w:val="28"/>
          <w:szCs w:val="28"/>
        </w:rPr>
        <w:t xml:space="preserve"> of the IWG on PTI </w:t>
      </w:r>
      <w:r w:rsidR="009C18E8">
        <w:rPr>
          <w:sz w:val="28"/>
          <w:szCs w:val="28"/>
        </w:rPr>
        <w:t xml:space="preserve">as well </w:t>
      </w:r>
      <w:r w:rsidRPr="00326B4D">
        <w:rPr>
          <w:sz w:val="28"/>
          <w:szCs w:val="28"/>
        </w:rPr>
        <w:t xml:space="preserve">sought guidance from WP.29 on elements of its activities related to the framework document on in-service compliance which aimed to address </w:t>
      </w:r>
      <w:proofErr w:type="gramStart"/>
      <w:r w:rsidR="009C18E8">
        <w:rPr>
          <w:sz w:val="28"/>
          <w:szCs w:val="28"/>
          <w:lang w:val="en-US"/>
        </w:rPr>
        <w:t xml:space="preserve">different </w:t>
      </w:r>
      <w:r w:rsidRPr="00326B4D">
        <w:rPr>
          <w:sz w:val="28"/>
          <w:szCs w:val="28"/>
        </w:rPr>
        <w:t xml:space="preserve"> mechanisms</w:t>
      </w:r>
      <w:proofErr w:type="gramEnd"/>
      <w:r w:rsidRPr="00326B4D">
        <w:rPr>
          <w:sz w:val="28"/>
          <w:szCs w:val="28"/>
        </w:rPr>
        <w:t xml:space="preserve"> for the robust verification of compliance of the automotive products. </w:t>
      </w:r>
    </w:p>
    <w:p w14:paraId="6C413EE2" w14:textId="7383712A" w:rsidR="009C18E8" w:rsidRDefault="009C18E8" w:rsidP="009C18E8">
      <w:pPr>
        <w:pStyle w:val="Title"/>
        <w:spacing w:after="0" w:line="240" w:lineRule="auto"/>
        <w:ind w:left="709" w:right="-1" w:firstLine="707"/>
        <w:jc w:val="both"/>
        <w:rPr>
          <w:b w:val="0"/>
        </w:rPr>
      </w:pPr>
      <w:r w:rsidRPr="009C18E8">
        <w:rPr>
          <w:b w:val="0"/>
        </w:rPr>
        <w:t>The aim of the draft presented below to</w:t>
      </w:r>
      <w:r>
        <w:t xml:space="preserve"> </w:t>
      </w:r>
      <w:r w:rsidRPr="00F6492C">
        <w:rPr>
          <w:b w:val="0"/>
        </w:rPr>
        <w:t xml:space="preserve">provide guidance for </w:t>
      </w:r>
      <w:r>
        <w:rPr>
          <w:b w:val="0"/>
        </w:rPr>
        <w:t>IWG on PTI</w:t>
      </w:r>
      <w:r w:rsidRPr="00F6492C">
        <w:rPr>
          <w:b w:val="0"/>
        </w:rPr>
        <w:t xml:space="preserve"> to coordinate </w:t>
      </w:r>
      <w:r>
        <w:rPr>
          <w:b w:val="0"/>
        </w:rPr>
        <w:t xml:space="preserve">its activities on </w:t>
      </w:r>
      <w:r w:rsidRPr="00F6492C">
        <w:rPr>
          <w:b w:val="0"/>
        </w:rPr>
        <w:t xml:space="preserve">the different stages of the legal life of vehicles, equipment and parts. </w:t>
      </w:r>
    </w:p>
    <w:p w14:paraId="112532AC" w14:textId="2B576F23" w:rsidR="009C18E8" w:rsidRDefault="009C18E8" w:rsidP="009C18E8">
      <w:pPr>
        <w:ind w:left="708" w:firstLine="708"/>
        <w:jc w:val="both"/>
        <w:rPr>
          <w:sz w:val="28"/>
          <w:szCs w:val="28"/>
        </w:rPr>
      </w:pPr>
    </w:p>
    <w:p w14:paraId="12983B7A" w14:textId="77777777" w:rsidR="00F6492C" w:rsidRDefault="00F6492C" w:rsidP="00F6492C">
      <w:pPr>
        <w:ind w:left="567" w:firstLine="141"/>
        <w:jc w:val="both"/>
        <w:rPr>
          <w:sz w:val="28"/>
          <w:szCs w:val="28"/>
        </w:rPr>
      </w:pPr>
    </w:p>
    <w:p w14:paraId="752E73EF" w14:textId="77777777" w:rsidR="00F6492C" w:rsidRPr="00F6492C" w:rsidRDefault="00F6492C" w:rsidP="00F6492C">
      <w:pPr>
        <w:ind w:left="708" w:firstLine="708"/>
        <w:jc w:val="both"/>
        <w:rPr>
          <w:b/>
          <w:sz w:val="28"/>
          <w:szCs w:val="28"/>
        </w:rPr>
      </w:pPr>
      <w:r w:rsidRPr="00F6492C">
        <w:rPr>
          <w:rFonts w:eastAsia="MS PGothic"/>
          <w:b/>
          <w:sz w:val="28"/>
          <w:szCs w:val="28"/>
        </w:rPr>
        <w:t>B. Draft Terms of Reference of</w:t>
      </w:r>
      <w:r w:rsidRPr="00F6492C">
        <w:rPr>
          <w:rFonts w:eastAsia="MS PGothic"/>
          <w:b/>
          <w:sz w:val="28"/>
          <w:szCs w:val="28"/>
          <w:lang w:eastAsia="ja-JP"/>
        </w:rPr>
        <w:t xml:space="preserve"> the </w:t>
      </w:r>
      <w:r w:rsidRPr="00F6492C">
        <w:rPr>
          <w:rFonts w:eastAsia="MS PGothic"/>
          <w:b/>
          <w:sz w:val="28"/>
          <w:szCs w:val="28"/>
        </w:rPr>
        <w:t>Informal Working Group</w:t>
      </w:r>
      <w:r w:rsidRPr="00F6492C">
        <w:rPr>
          <w:rFonts w:eastAsia="MS PGothic"/>
          <w:b/>
          <w:sz w:val="28"/>
          <w:szCs w:val="28"/>
          <w:lang w:eastAsia="ja-JP"/>
        </w:rPr>
        <w:t xml:space="preserve"> on Periodical Technical Inspections</w:t>
      </w:r>
    </w:p>
    <w:p w14:paraId="12229602" w14:textId="77777777" w:rsidR="00E5265E" w:rsidRPr="00E5265E" w:rsidRDefault="00E5265E" w:rsidP="00E5265E"/>
    <w:p w14:paraId="53E179B5" w14:textId="77777777" w:rsidR="007A3E02" w:rsidRDefault="007A3E02" w:rsidP="001C35BB">
      <w:pPr>
        <w:keepNext/>
        <w:keepLines/>
        <w:tabs>
          <w:tab w:val="right" w:pos="851"/>
        </w:tabs>
        <w:spacing w:line="240" w:lineRule="auto"/>
        <w:ind w:left="1134" w:right="1134" w:hanging="1134"/>
        <w:rPr>
          <w:b/>
          <w:sz w:val="28"/>
          <w:szCs w:val="28"/>
        </w:rPr>
      </w:pPr>
      <w:r>
        <w:rPr>
          <w:b/>
          <w:sz w:val="28"/>
          <w:szCs w:val="28"/>
        </w:rPr>
        <w:tab/>
      </w:r>
      <w:r w:rsidR="00F6492C">
        <w:rPr>
          <w:b/>
          <w:sz w:val="28"/>
          <w:szCs w:val="28"/>
        </w:rPr>
        <w:tab/>
      </w:r>
      <w:r w:rsidR="00F6492C">
        <w:rPr>
          <w:b/>
          <w:sz w:val="28"/>
          <w:szCs w:val="28"/>
        </w:rPr>
        <w:tab/>
      </w:r>
      <w:r>
        <w:rPr>
          <w:b/>
          <w:sz w:val="28"/>
          <w:szCs w:val="28"/>
        </w:rPr>
        <w:t>I.</w:t>
      </w:r>
      <w:r>
        <w:rPr>
          <w:b/>
          <w:sz w:val="28"/>
          <w:szCs w:val="28"/>
        </w:rPr>
        <w:tab/>
        <w:t>Introduction</w:t>
      </w:r>
    </w:p>
    <w:p w14:paraId="0C06EA53" w14:textId="77777777" w:rsidR="001C35BB" w:rsidRDefault="001C35BB" w:rsidP="001C35BB">
      <w:pPr>
        <w:pStyle w:val="Heading3"/>
        <w:numPr>
          <w:ilvl w:val="0"/>
          <w:numId w:val="0"/>
        </w:numPr>
        <w:spacing w:after="0" w:line="240" w:lineRule="auto"/>
        <w:ind w:left="573" w:right="141" w:hanging="431"/>
      </w:pPr>
      <w:r>
        <w:tab/>
      </w:r>
      <w:r>
        <w:tab/>
      </w:r>
      <w:r>
        <w:tab/>
        <w:t xml:space="preserve">1. </w:t>
      </w:r>
      <w:r w:rsidR="00167A38" w:rsidRPr="00750680">
        <w:t>Vehicles degrade over the time</w:t>
      </w:r>
      <w:r w:rsidR="00167A38" w:rsidRPr="00167A38">
        <w:rPr>
          <w:b/>
        </w:rPr>
        <w:t xml:space="preserve"> </w:t>
      </w:r>
      <w:r w:rsidR="00167A38" w:rsidRPr="00167A38">
        <w:rPr>
          <w:bCs w:val="0"/>
        </w:rPr>
        <w:t>as is the case for any product,</w:t>
      </w:r>
      <w:r w:rsidR="00167A38" w:rsidRPr="00302D54">
        <w:t xml:space="preserve"> and it is necessary to assess the impact of degradations, breakdowns, tampering, wear and other events that may impact vehicle’s performances. Those performances have been traditionally related to road safety</w:t>
      </w:r>
      <w:r w:rsidR="00167A38">
        <w:t>,</w:t>
      </w:r>
      <w:r w:rsidR="00167A38" w:rsidRPr="00302D54">
        <w:t xml:space="preserve"> environmental protection</w:t>
      </w:r>
      <w:r w:rsidR="00167A38" w:rsidRPr="00CD3C68">
        <w:t xml:space="preserve"> </w:t>
      </w:r>
      <w:r w:rsidR="00167A38">
        <w:t>and energy saving</w:t>
      </w:r>
      <w:r w:rsidR="00167A38" w:rsidRPr="00302D54">
        <w:t>; new technologies oblige to have an open approach to incorporate new aspects like cybersecurity</w:t>
      </w:r>
      <w:r w:rsidR="00167A38">
        <w:t xml:space="preserve"> or personal data protection</w:t>
      </w:r>
      <w:r w:rsidR="00167A38" w:rsidRPr="00302D54">
        <w:t>.</w:t>
      </w:r>
      <w:r w:rsidR="00167A38" w:rsidRPr="00167A38">
        <w:t xml:space="preserve"> </w:t>
      </w:r>
      <w:r w:rsidR="00167A38">
        <w:t xml:space="preserve">It is </w:t>
      </w:r>
      <w:r w:rsidR="00167A38" w:rsidRPr="00852F17">
        <w:t xml:space="preserve">necessary to </w:t>
      </w:r>
      <w:r w:rsidR="00167A38">
        <w:t>define</w:t>
      </w:r>
      <w:r w:rsidR="00167A38" w:rsidRPr="00852F17">
        <w:t xml:space="preserve"> the appropriate provisions to ensure that the performance of vehicles,</w:t>
      </w:r>
      <w:r w:rsidR="00167A38">
        <w:t xml:space="preserve"> </w:t>
      </w:r>
      <w:r w:rsidR="00167A38" w:rsidRPr="00852F17">
        <w:t xml:space="preserve">throughout their use, </w:t>
      </w:r>
      <w:r w:rsidR="00167A38">
        <w:t>fulfils the legal requirements applicable at each stage</w:t>
      </w:r>
      <w:r w:rsidR="00167A38" w:rsidRPr="00852F17">
        <w:t xml:space="preserve"> and can be impartially assessed.</w:t>
      </w:r>
      <w:r w:rsidR="00750680" w:rsidRPr="00750680">
        <w:rPr>
          <w:b/>
        </w:rPr>
        <w:t xml:space="preserve"> </w:t>
      </w:r>
      <w:r w:rsidR="00750680" w:rsidRPr="00750680">
        <w:t>The whole of the various aspects related to the requirements to vehicles is called whole-life compliance.</w:t>
      </w:r>
      <w:r w:rsidRPr="001C35BB">
        <w:t xml:space="preserve"> </w:t>
      </w:r>
    </w:p>
    <w:p w14:paraId="00583644" w14:textId="77777777" w:rsidR="00167A38" w:rsidRPr="00750680" w:rsidRDefault="001C35BB" w:rsidP="001C35BB">
      <w:pPr>
        <w:pStyle w:val="Heading3"/>
        <w:numPr>
          <w:ilvl w:val="0"/>
          <w:numId w:val="0"/>
        </w:numPr>
        <w:spacing w:after="0" w:line="240" w:lineRule="auto"/>
        <w:ind w:left="567" w:right="141" w:hanging="425"/>
      </w:pPr>
      <w:r>
        <w:tab/>
      </w:r>
      <w:r>
        <w:tab/>
      </w:r>
      <w:r>
        <w:tab/>
        <w:t xml:space="preserve">2. </w:t>
      </w:r>
      <w:r w:rsidRPr="00750680">
        <w:t>The coordination of technical provisions and/or guidance and resolutions for whole-life compliance of the vehicles shall be conducted by WP.29 within the context of the 1958 and 1998 Geneva Agreements and the 1997 Vienna Agreement.</w:t>
      </w:r>
      <w:r w:rsidRPr="001C35BB">
        <w:t xml:space="preserve"> </w:t>
      </w:r>
      <w:r w:rsidRPr="00750680">
        <w:t>The following is a list of whole-life compliance principles</w:t>
      </w:r>
      <w:r w:rsidR="007776DC">
        <w:t>,</w:t>
      </w:r>
      <w:r>
        <w:rPr>
          <w:bCs w:val="0"/>
        </w:rPr>
        <w:t xml:space="preserve"> </w:t>
      </w:r>
      <w:proofErr w:type="gramStart"/>
      <w:r>
        <w:rPr>
          <w:bCs w:val="0"/>
        </w:rPr>
        <w:t xml:space="preserve">which </w:t>
      </w:r>
      <w:r w:rsidRPr="00750680">
        <w:rPr>
          <w:bCs w:val="0"/>
        </w:rPr>
        <w:t xml:space="preserve"> </w:t>
      </w:r>
      <w:r w:rsidRPr="00750680">
        <w:t>would</w:t>
      </w:r>
      <w:proofErr w:type="gramEnd"/>
      <w:r w:rsidRPr="00750680">
        <w:t xml:space="preserve"> form the basis for further development within the WP.29 and </w:t>
      </w:r>
      <w:r w:rsidR="007776DC">
        <w:t xml:space="preserve">its </w:t>
      </w:r>
      <w:r w:rsidRPr="00750680">
        <w:t xml:space="preserve">subsidiary bodies: </w:t>
      </w:r>
    </w:p>
    <w:p w14:paraId="53268673" w14:textId="77777777" w:rsidR="00E5265E" w:rsidRPr="00302D54" w:rsidRDefault="00167A38" w:rsidP="001C35BB">
      <w:pPr>
        <w:pStyle w:val="Heading4"/>
        <w:numPr>
          <w:ilvl w:val="0"/>
          <w:numId w:val="0"/>
        </w:numPr>
        <w:spacing w:after="0" w:line="240" w:lineRule="auto"/>
        <w:ind w:left="933" w:right="141"/>
      </w:pPr>
      <w:r>
        <w:rPr>
          <w:lang w:val="en-GB"/>
        </w:rPr>
        <w:lastRenderedPageBreak/>
        <w:t xml:space="preserve">a) </w:t>
      </w:r>
      <w:r w:rsidR="001C35BB">
        <w:t>t</w:t>
      </w:r>
      <w:r w:rsidR="00E5265E" w:rsidRPr="00302D54">
        <w:t xml:space="preserve">he </w:t>
      </w:r>
      <w:r w:rsidR="00E5265E" w:rsidRPr="001C35BB">
        <w:rPr>
          <w:bCs/>
        </w:rPr>
        <w:t>relevant aspects</w:t>
      </w:r>
      <w:r w:rsidR="00E5265E" w:rsidRPr="00302D54">
        <w:t xml:space="preserve"> of vehicle use need to be considered, including safety, the environment</w:t>
      </w:r>
      <w:r w:rsidR="00E5265E">
        <w:t xml:space="preserve"> and</w:t>
      </w:r>
      <w:r w:rsidR="00E5265E" w:rsidRPr="00302D54">
        <w:t xml:space="preserve"> </w:t>
      </w:r>
      <w:proofErr w:type="gramStart"/>
      <w:r w:rsidR="00E5265E" w:rsidRPr="00302D54">
        <w:t>security</w:t>
      </w:r>
      <w:r w:rsidR="00E5265E">
        <w:t>;</w:t>
      </w:r>
      <w:proofErr w:type="gramEnd"/>
    </w:p>
    <w:p w14:paraId="0800C904" w14:textId="77777777" w:rsidR="00E5265E" w:rsidRPr="00C43887" w:rsidRDefault="00167A38" w:rsidP="001C35BB">
      <w:pPr>
        <w:pStyle w:val="Heading4"/>
        <w:numPr>
          <w:ilvl w:val="0"/>
          <w:numId w:val="0"/>
        </w:numPr>
        <w:spacing w:after="0" w:line="240" w:lineRule="auto"/>
        <w:ind w:left="933" w:right="141"/>
      </w:pPr>
      <w:r>
        <w:t xml:space="preserve">b) </w:t>
      </w:r>
      <w:r w:rsidR="00E5265E" w:rsidRPr="00C43887">
        <w:t>in a realistic scenario</w:t>
      </w:r>
      <w:r w:rsidR="00E5265E">
        <w:t>,</w:t>
      </w:r>
      <w:r w:rsidR="00E5265E" w:rsidRPr="00C43887">
        <w:t xml:space="preserve"> and even more with the most evolved technologies, it appears necessary to define provisions for the different stages to ensure whole-life compliance in coordination</w:t>
      </w:r>
      <w:r>
        <w:t xml:space="preserve"> with the </w:t>
      </w:r>
      <w:proofErr w:type="gramStart"/>
      <w:r>
        <w:t>type</w:t>
      </w:r>
      <w:proofErr w:type="gramEnd"/>
      <w:r>
        <w:t xml:space="preserve"> approval process;</w:t>
      </w:r>
    </w:p>
    <w:p w14:paraId="212C5B26" w14:textId="77777777" w:rsidR="00E5265E" w:rsidRPr="001C35BB" w:rsidRDefault="00167A38" w:rsidP="001C35BB">
      <w:pPr>
        <w:pStyle w:val="Heading4"/>
        <w:numPr>
          <w:ilvl w:val="0"/>
          <w:numId w:val="0"/>
        </w:numPr>
        <w:spacing w:after="0" w:line="240" w:lineRule="auto"/>
        <w:ind w:left="933" w:right="141"/>
      </w:pPr>
      <w:r>
        <w:t>c</w:t>
      </w:r>
      <w:r w:rsidRPr="001C35BB">
        <w:t xml:space="preserve">) </w:t>
      </w:r>
      <w:r w:rsidR="00E5265E" w:rsidRPr="001C35BB">
        <w:t xml:space="preserve">the </w:t>
      </w:r>
      <w:r w:rsidR="00E5265E" w:rsidRPr="001C35BB">
        <w:rPr>
          <w:bCs/>
        </w:rPr>
        <w:t>opportunities</w:t>
      </w:r>
      <w:r w:rsidR="00E5265E" w:rsidRPr="001C35BB">
        <w:t xml:space="preserve"> created by </w:t>
      </w:r>
      <w:r w:rsidR="00E5265E" w:rsidRPr="001C35BB">
        <w:rPr>
          <w:bCs/>
        </w:rPr>
        <w:t>new technologies</w:t>
      </w:r>
      <w:r w:rsidR="00E5265E" w:rsidRPr="001C35BB">
        <w:t xml:space="preserve"> need to be considered to </w:t>
      </w:r>
      <w:r w:rsidR="00E5265E" w:rsidRPr="001C35BB">
        <w:rPr>
          <w:bCs/>
        </w:rPr>
        <w:t>increase the efficienc</w:t>
      </w:r>
      <w:r w:rsidR="00E5265E" w:rsidRPr="001C35BB">
        <w:t xml:space="preserve">y and </w:t>
      </w:r>
      <w:r w:rsidR="00E5265E" w:rsidRPr="001C35BB">
        <w:rPr>
          <w:bCs/>
        </w:rPr>
        <w:t>reduce the cost</w:t>
      </w:r>
      <w:r w:rsidR="00E5265E" w:rsidRPr="001C35BB">
        <w:t xml:space="preserve"> of </w:t>
      </w:r>
      <w:proofErr w:type="gramStart"/>
      <w:r w:rsidR="00E5265E" w:rsidRPr="001C35BB">
        <w:t>whole-life</w:t>
      </w:r>
      <w:proofErr w:type="gramEnd"/>
      <w:r w:rsidR="00E5265E" w:rsidRPr="001C35BB">
        <w:t xml:space="preserve"> compliance;</w:t>
      </w:r>
    </w:p>
    <w:p w14:paraId="3DB1793A" w14:textId="77777777" w:rsidR="00E5265E" w:rsidRPr="001C35BB" w:rsidRDefault="00167A38" w:rsidP="001C35BB">
      <w:pPr>
        <w:pStyle w:val="Heading4"/>
        <w:numPr>
          <w:ilvl w:val="0"/>
          <w:numId w:val="0"/>
        </w:numPr>
        <w:spacing w:after="0" w:line="240" w:lineRule="auto"/>
        <w:ind w:left="933" w:right="141"/>
      </w:pPr>
      <w:r>
        <w:t xml:space="preserve">d) </w:t>
      </w:r>
      <w:r w:rsidR="00E5265E" w:rsidRPr="001C35BB">
        <w:t xml:space="preserve">the whole-life compliance framework shall provide the necessary transparency to facilitate the </w:t>
      </w:r>
      <w:r w:rsidR="00E5265E" w:rsidRPr="001C35BB">
        <w:rPr>
          <w:bCs/>
        </w:rPr>
        <w:t>acceptance of new technologies</w:t>
      </w:r>
      <w:r w:rsidR="00E5265E" w:rsidRPr="001C35BB">
        <w:t xml:space="preserve"> by the </w:t>
      </w:r>
      <w:proofErr w:type="gramStart"/>
      <w:r w:rsidR="00E5265E" w:rsidRPr="001C35BB">
        <w:t>users;</w:t>
      </w:r>
      <w:proofErr w:type="gramEnd"/>
    </w:p>
    <w:p w14:paraId="5C84774B" w14:textId="77777777" w:rsidR="00E5265E" w:rsidRPr="001C35BB" w:rsidRDefault="00750680" w:rsidP="001C35BB">
      <w:pPr>
        <w:pStyle w:val="Heading4"/>
        <w:numPr>
          <w:ilvl w:val="0"/>
          <w:numId w:val="0"/>
        </w:numPr>
        <w:spacing w:after="0" w:line="240" w:lineRule="auto"/>
        <w:ind w:left="933" w:right="141"/>
        <w:rPr>
          <w:bCs/>
        </w:rPr>
      </w:pPr>
      <w:r w:rsidRPr="001C35BB">
        <w:t xml:space="preserve">e) </w:t>
      </w:r>
      <w:r w:rsidR="00E5265E" w:rsidRPr="001C35BB">
        <w:t xml:space="preserve">the stages of whole-life compliance shall be </w:t>
      </w:r>
      <w:r w:rsidR="00E5265E" w:rsidRPr="001C35BB">
        <w:rPr>
          <w:bCs/>
        </w:rPr>
        <w:t>coordinated</w:t>
      </w:r>
      <w:r w:rsidR="00E5265E" w:rsidRPr="001C35BB">
        <w:t xml:space="preserve">, whereas their </w:t>
      </w:r>
      <w:r w:rsidR="00E5265E" w:rsidRPr="001C35BB">
        <w:rPr>
          <w:bCs/>
        </w:rPr>
        <w:t>scopes, methods, thresholds</w:t>
      </w:r>
      <w:r w:rsidR="00E5265E" w:rsidRPr="001C35BB">
        <w:t xml:space="preserve"> and other parameters </w:t>
      </w:r>
      <w:r w:rsidR="00E5265E" w:rsidRPr="001C35BB">
        <w:rPr>
          <w:bCs/>
        </w:rPr>
        <w:t xml:space="preserve">may </w:t>
      </w:r>
      <w:proofErr w:type="gramStart"/>
      <w:r w:rsidR="00E5265E" w:rsidRPr="001C35BB">
        <w:rPr>
          <w:bCs/>
        </w:rPr>
        <w:t>differ</w:t>
      </w:r>
      <w:r w:rsidR="00E5265E" w:rsidRPr="001C35BB">
        <w:t>;</w:t>
      </w:r>
      <w:proofErr w:type="gramEnd"/>
    </w:p>
    <w:p w14:paraId="60E14E30" w14:textId="77777777" w:rsidR="00E5265E" w:rsidRPr="001C35BB" w:rsidRDefault="00750680" w:rsidP="001C35BB">
      <w:pPr>
        <w:pStyle w:val="Heading4"/>
        <w:numPr>
          <w:ilvl w:val="0"/>
          <w:numId w:val="0"/>
        </w:numPr>
        <w:spacing w:after="0" w:line="240" w:lineRule="auto"/>
        <w:ind w:left="933" w:right="141"/>
      </w:pPr>
      <w:r w:rsidRPr="001C35BB">
        <w:t xml:space="preserve">f) </w:t>
      </w:r>
      <w:r w:rsidR="00E5265E" w:rsidRPr="001C35BB">
        <w:t xml:space="preserve">when necessary, relevant </w:t>
      </w:r>
      <w:r w:rsidR="00E5265E" w:rsidRPr="001C35BB">
        <w:rPr>
          <w:bCs/>
        </w:rPr>
        <w:t>requirements to check the performance</w:t>
      </w:r>
      <w:r w:rsidR="00E5265E" w:rsidRPr="001C35BB">
        <w:t xml:space="preserve"> of vehicles, systems and components </w:t>
      </w:r>
      <w:r w:rsidR="00E5265E" w:rsidRPr="001C35BB">
        <w:rPr>
          <w:bCs/>
        </w:rPr>
        <w:t xml:space="preserve">shall be developed </w:t>
      </w:r>
      <w:r w:rsidR="00E5265E" w:rsidRPr="001C35BB">
        <w:t xml:space="preserve">according to the corresponding stages of </w:t>
      </w:r>
      <w:proofErr w:type="gramStart"/>
      <w:r w:rsidR="00E5265E" w:rsidRPr="001C35BB">
        <w:t>whole-life</w:t>
      </w:r>
      <w:proofErr w:type="gramEnd"/>
      <w:r w:rsidR="00E5265E" w:rsidRPr="001C35BB">
        <w:t xml:space="preserve"> compliance;</w:t>
      </w:r>
    </w:p>
    <w:p w14:paraId="3E816E64" w14:textId="77777777" w:rsidR="00E5265E" w:rsidRPr="00302D54" w:rsidRDefault="00750680" w:rsidP="001C35BB">
      <w:pPr>
        <w:pStyle w:val="Heading4"/>
        <w:numPr>
          <w:ilvl w:val="0"/>
          <w:numId w:val="0"/>
        </w:numPr>
        <w:spacing w:after="0" w:line="240" w:lineRule="auto"/>
        <w:ind w:left="933" w:right="141"/>
      </w:pPr>
      <w:r>
        <w:t xml:space="preserve">g) </w:t>
      </w:r>
      <w:r w:rsidR="00E5265E" w:rsidRPr="00302D54">
        <w:t xml:space="preserve">Contracting Parties shall have the appropriate and </w:t>
      </w:r>
      <w:r w:rsidR="00E5265E">
        <w:t>[</w:t>
      </w:r>
      <w:r w:rsidR="00E5265E" w:rsidRPr="00302D54">
        <w:t>free of cost</w:t>
      </w:r>
      <w:r w:rsidR="00E5265E">
        <w:t>]</w:t>
      </w:r>
      <w:r w:rsidR="00E5265E" w:rsidRPr="00302D54">
        <w:t xml:space="preserve"> access to the technical specifications of each individual vehicle and the data needed for objective verification of the performances at any of the stages of the whole-life compliance;</w:t>
      </w:r>
    </w:p>
    <w:p w14:paraId="0674BBD6" w14:textId="77777777" w:rsidR="00E5265E" w:rsidRPr="00302D54" w:rsidRDefault="00750680" w:rsidP="001C35BB">
      <w:pPr>
        <w:pStyle w:val="Heading4"/>
        <w:numPr>
          <w:ilvl w:val="0"/>
          <w:numId w:val="0"/>
        </w:numPr>
        <w:spacing w:after="0" w:line="240" w:lineRule="auto"/>
        <w:ind w:left="933" w:right="425"/>
      </w:pPr>
      <w:r>
        <w:t xml:space="preserve">h) </w:t>
      </w:r>
      <w:r w:rsidR="00E5265E" w:rsidRPr="00302D54">
        <w:t>whole-life compliance shall take advantage of existing and new technologies, and</w:t>
      </w:r>
    </w:p>
    <w:p w14:paraId="4756BB7C" w14:textId="77777777" w:rsidR="00E5265E" w:rsidRDefault="00750680" w:rsidP="001C35BB">
      <w:pPr>
        <w:pStyle w:val="Heading4"/>
        <w:numPr>
          <w:ilvl w:val="0"/>
          <w:numId w:val="0"/>
        </w:numPr>
        <w:spacing w:after="0" w:line="240" w:lineRule="auto"/>
        <w:ind w:left="933" w:right="425"/>
      </w:pPr>
      <w:proofErr w:type="spellStart"/>
      <w:r w:rsidRPr="001C35BB">
        <w:t>i</w:t>
      </w:r>
      <w:proofErr w:type="spellEnd"/>
      <w:r w:rsidRPr="001C35BB">
        <w:t xml:space="preserve">) </w:t>
      </w:r>
      <w:r w:rsidR="00E5265E" w:rsidRPr="001C35BB">
        <w:t>vehicle design shall allow impartial assessment of whole-life compliance stages.</w:t>
      </w:r>
    </w:p>
    <w:p w14:paraId="65636D78" w14:textId="77777777" w:rsidR="00EA5217" w:rsidRPr="00EA5217" w:rsidRDefault="00EA5217" w:rsidP="00EA5217">
      <w:pPr>
        <w:rPr>
          <w:lang w:val="en-US"/>
        </w:rPr>
      </w:pPr>
    </w:p>
    <w:p w14:paraId="326B843D" w14:textId="77777777" w:rsidR="007A3E02" w:rsidRPr="001C35BB" w:rsidRDefault="007A3E02" w:rsidP="001C35BB">
      <w:pPr>
        <w:pStyle w:val="SingleTxtG"/>
        <w:spacing w:after="0" w:line="240" w:lineRule="auto"/>
        <w:rPr>
          <w:rFonts w:ascii="Times New Roman" w:eastAsia="Times New Roman" w:hAnsi="Times New Roman" w:cs="Times New Roman"/>
          <w:b/>
          <w:sz w:val="28"/>
          <w:szCs w:val="28"/>
        </w:rPr>
      </w:pPr>
      <w:r w:rsidRPr="001C35BB">
        <w:rPr>
          <w:rFonts w:ascii="Times New Roman" w:hAnsi="Times New Roman" w:cs="Times New Roman"/>
          <w:b/>
          <w:sz w:val="28"/>
          <w:szCs w:val="28"/>
        </w:rPr>
        <w:tab/>
        <w:t>II.</w:t>
      </w:r>
      <w:r w:rsidRPr="001C35BB">
        <w:rPr>
          <w:rFonts w:ascii="Times New Roman" w:hAnsi="Times New Roman" w:cs="Times New Roman"/>
          <w:b/>
          <w:sz w:val="28"/>
          <w:szCs w:val="28"/>
        </w:rPr>
        <w:tab/>
        <w:t>Working items</w:t>
      </w:r>
    </w:p>
    <w:p w14:paraId="61BCE45C" w14:textId="77777777" w:rsidR="007A3E02" w:rsidRPr="001C35BB" w:rsidRDefault="007A3E02" w:rsidP="001C35BB">
      <w:pPr>
        <w:keepNext/>
        <w:keepLines/>
        <w:tabs>
          <w:tab w:val="right" w:pos="851"/>
        </w:tabs>
        <w:spacing w:line="240" w:lineRule="auto"/>
        <w:ind w:left="1134" w:right="1134" w:hanging="1134"/>
        <w:rPr>
          <w:rFonts w:eastAsia="MS Mincho"/>
          <w:b/>
          <w:sz w:val="28"/>
          <w:szCs w:val="28"/>
        </w:rPr>
      </w:pPr>
      <w:r w:rsidRPr="001C35BB">
        <w:rPr>
          <w:rFonts w:eastAsia="MS Mincho"/>
          <w:b/>
          <w:sz w:val="28"/>
          <w:szCs w:val="28"/>
        </w:rPr>
        <w:tab/>
      </w:r>
      <w:r w:rsidR="00373DB3">
        <w:rPr>
          <w:rFonts w:eastAsia="MS Mincho"/>
          <w:b/>
          <w:sz w:val="28"/>
          <w:szCs w:val="28"/>
        </w:rPr>
        <w:tab/>
      </w:r>
      <w:r w:rsidR="00B36BE2">
        <w:rPr>
          <w:rFonts w:eastAsia="MS Mincho"/>
          <w:b/>
          <w:sz w:val="28"/>
          <w:szCs w:val="28"/>
        </w:rPr>
        <w:tab/>
      </w:r>
      <w:r w:rsidRPr="001C35BB">
        <w:rPr>
          <w:rFonts w:eastAsia="MS Mincho"/>
          <w:b/>
          <w:sz w:val="28"/>
          <w:szCs w:val="28"/>
        </w:rPr>
        <w:t xml:space="preserve">A. </w:t>
      </w:r>
      <w:r w:rsidRPr="001C35BB">
        <w:rPr>
          <w:rFonts w:eastAsia="MS Mincho"/>
          <w:b/>
          <w:sz w:val="28"/>
          <w:szCs w:val="28"/>
        </w:rPr>
        <w:tab/>
      </w:r>
      <w:r w:rsidR="00E5265E" w:rsidRPr="001C35BB">
        <w:rPr>
          <w:b/>
          <w:bCs/>
          <w:sz w:val="28"/>
          <w:szCs w:val="28"/>
          <w:lang w:val="en-US"/>
        </w:rPr>
        <w:t>W</w:t>
      </w:r>
      <w:r w:rsidR="00E5265E" w:rsidRPr="001C35BB">
        <w:rPr>
          <w:b/>
          <w:bCs/>
          <w:sz w:val="28"/>
          <w:szCs w:val="28"/>
        </w:rPr>
        <w:t>hole-life compliance</w:t>
      </w:r>
    </w:p>
    <w:p w14:paraId="26919336" w14:textId="77777777" w:rsidR="00E5265E" w:rsidRDefault="00373DB3" w:rsidP="006E351B">
      <w:pPr>
        <w:pStyle w:val="Title"/>
        <w:spacing w:after="0" w:line="240" w:lineRule="auto"/>
        <w:ind w:left="709" w:right="-1" w:firstLine="707"/>
        <w:jc w:val="both"/>
        <w:rPr>
          <w:b w:val="0"/>
        </w:rPr>
      </w:pPr>
      <w:r w:rsidRPr="00B36BE2">
        <w:rPr>
          <w:b w:val="0"/>
        </w:rPr>
        <w:t xml:space="preserve">3. </w:t>
      </w:r>
      <w:bookmarkStart w:id="3" w:name="_Hlk69480962"/>
      <w:bookmarkEnd w:id="3"/>
      <w:r w:rsidR="00B36BE2" w:rsidRPr="00B36BE2">
        <w:rPr>
          <w:b w:val="0"/>
        </w:rPr>
        <w:t>Framework document on vehicle whole-life compliance</w:t>
      </w:r>
      <w:r w:rsidR="00B36BE2">
        <w:rPr>
          <w:b w:val="0"/>
        </w:rPr>
        <w:t xml:space="preserve"> is </w:t>
      </w:r>
      <w:r w:rsidR="00B36BE2" w:rsidRPr="00B36BE2">
        <w:rPr>
          <w:b w:val="0"/>
        </w:rPr>
        <w:t>to be developed.</w:t>
      </w:r>
      <w:r w:rsidR="00B36BE2">
        <w:rPr>
          <w:b w:val="0"/>
        </w:rPr>
        <w:t xml:space="preserve"> </w:t>
      </w:r>
      <w:r w:rsidR="00F6492C">
        <w:rPr>
          <w:b w:val="0"/>
        </w:rPr>
        <w:t>Its</w:t>
      </w:r>
      <w:r w:rsidR="00E5265E" w:rsidRPr="001C35BB">
        <w:t xml:space="preserve"> </w:t>
      </w:r>
      <w:r w:rsidR="00E5265E" w:rsidRPr="00F6492C">
        <w:rPr>
          <w:b w:val="0"/>
        </w:rPr>
        <w:t xml:space="preserve">primary purpose is to provide guidance for WP.29 and </w:t>
      </w:r>
      <w:r w:rsidR="007776DC" w:rsidRPr="00F6492C">
        <w:rPr>
          <w:b w:val="0"/>
        </w:rPr>
        <w:t xml:space="preserve">its subsidiary bodies </w:t>
      </w:r>
      <w:r w:rsidR="00E5265E" w:rsidRPr="00F6492C">
        <w:rPr>
          <w:b w:val="0"/>
        </w:rPr>
        <w:t xml:space="preserve">to coordinate the different stages of the legal life of vehicles, equipment and parts. </w:t>
      </w:r>
    </w:p>
    <w:p w14:paraId="39C946C6" w14:textId="77777777" w:rsidR="00785C07" w:rsidRDefault="006E351B" w:rsidP="006E351B">
      <w:pPr>
        <w:pStyle w:val="Title"/>
        <w:spacing w:after="0" w:line="240" w:lineRule="auto"/>
        <w:ind w:left="709" w:right="-1" w:firstLine="707"/>
        <w:jc w:val="both"/>
        <w:rPr>
          <w:b w:val="0"/>
        </w:rPr>
      </w:pPr>
      <w:r>
        <w:rPr>
          <w:b w:val="0"/>
        </w:rPr>
        <w:t>M</w:t>
      </w:r>
      <w:r w:rsidR="00785C07" w:rsidRPr="00785C07">
        <w:rPr>
          <w:b w:val="0"/>
        </w:rPr>
        <w:t xml:space="preserve">echanisms for the robust verification of </w:t>
      </w:r>
      <w:r w:rsidRPr="00B36BE2">
        <w:rPr>
          <w:b w:val="0"/>
        </w:rPr>
        <w:t>whole-life compliance</w:t>
      </w:r>
      <w:r w:rsidR="00785C07" w:rsidRPr="00785C07">
        <w:rPr>
          <w:b w:val="0"/>
        </w:rPr>
        <w:t xml:space="preserve"> of the automotive products</w:t>
      </w:r>
      <w:r>
        <w:rPr>
          <w:b w:val="0"/>
        </w:rPr>
        <w:t xml:space="preserve"> are to be considered</w:t>
      </w:r>
      <w:r w:rsidR="00785C07" w:rsidRPr="00785C07">
        <w:rPr>
          <w:b w:val="0"/>
        </w:rPr>
        <w:t>.</w:t>
      </w:r>
    </w:p>
    <w:p w14:paraId="79ACF0B2" w14:textId="77777777" w:rsidR="00F6492C" w:rsidRDefault="00F6492C" w:rsidP="006E351B">
      <w:pPr>
        <w:spacing w:line="240" w:lineRule="auto"/>
        <w:ind w:left="709" w:right="-1" w:firstLine="707"/>
        <w:jc w:val="both"/>
        <w:rPr>
          <w:sz w:val="28"/>
          <w:szCs w:val="28"/>
        </w:rPr>
      </w:pPr>
    </w:p>
    <w:p w14:paraId="7A9AC38A" w14:textId="77777777" w:rsidR="001C35BB" w:rsidRPr="001C35BB" w:rsidRDefault="001C35BB" w:rsidP="00EA5217">
      <w:pPr>
        <w:spacing w:line="240" w:lineRule="auto"/>
        <w:ind w:left="708" w:firstLine="708"/>
        <w:jc w:val="both"/>
        <w:rPr>
          <w:sz w:val="28"/>
          <w:szCs w:val="28"/>
        </w:rPr>
      </w:pPr>
    </w:p>
    <w:p w14:paraId="1E4C6E1C" w14:textId="77777777" w:rsidR="007A3E02" w:rsidRPr="001C35BB" w:rsidRDefault="00EA5217" w:rsidP="00EA5217">
      <w:pPr>
        <w:keepNext/>
        <w:keepLines/>
        <w:tabs>
          <w:tab w:val="right" w:pos="851"/>
        </w:tabs>
        <w:spacing w:line="240" w:lineRule="auto"/>
        <w:rPr>
          <w:rFonts w:eastAsia="MS Mincho"/>
          <w:b/>
          <w:sz w:val="28"/>
          <w:szCs w:val="28"/>
        </w:rPr>
      </w:pPr>
      <w:r>
        <w:rPr>
          <w:rFonts w:eastAsia="MS Mincho"/>
          <w:b/>
          <w:sz w:val="28"/>
          <w:szCs w:val="28"/>
        </w:rPr>
        <w:tab/>
      </w:r>
      <w:r>
        <w:rPr>
          <w:rFonts w:eastAsia="MS Mincho"/>
          <w:b/>
          <w:sz w:val="28"/>
          <w:szCs w:val="28"/>
        </w:rPr>
        <w:tab/>
      </w:r>
      <w:r w:rsidR="007A3E02" w:rsidRPr="001C35BB">
        <w:rPr>
          <w:rFonts w:eastAsia="MS Mincho"/>
          <w:b/>
          <w:sz w:val="28"/>
          <w:szCs w:val="28"/>
        </w:rPr>
        <w:t>B.</w:t>
      </w:r>
      <w:r w:rsidR="007A3E02" w:rsidRPr="001C35BB">
        <w:rPr>
          <w:rFonts w:eastAsia="MS Mincho"/>
          <w:b/>
          <w:sz w:val="28"/>
          <w:szCs w:val="28"/>
        </w:rPr>
        <w:tab/>
        <w:t>Measures to detect tampering: methods and supervision</w:t>
      </w:r>
    </w:p>
    <w:p w14:paraId="7528EE14" w14:textId="77777777" w:rsidR="007A3E02" w:rsidRPr="001C35BB" w:rsidRDefault="00373DB3" w:rsidP="00EA5217">
      <w:pPr>
        <w:pStyle w:val="SingleTxtG"/>
        <w:spacing w:after="0" w:line="240" w:lineRule="auto"/>
        <w:ind w:left="708" w:right="0" w:firstLine="708"/>
        <w:rPr>
          <w:rFonts w:ascii="Times New Roman" w:eastAsia="Calibri" w:hAnsi="Times New Roman" w:cs="Times New Roman"/>
          <w:sz w:val="28"/>
          <w:szCs w:val="28"/>
        </w:rPr>
      </w:pPr>
      <w:r>
        <w:rPr>
          <w:rFonts w:ascii="Times New Roman" w:eastAsia="Calibri" w:hAnsi="Times New Roman" w:cs="Times New Roman"/>
          <w:sz w:val="28"/>
          <w:szCs w:val="28"/>
        </w:rPr>
        <w:t>4</w:t>
      </w:r>
      <w:r w:rsidR="007A3E02" w:rsidRPr="001C35BB">
        <w:rPr>
          <w:rFonts w:ascii="Times New Roman" w:eastAsia="Calibri" w:hAnsi="Times New Roman" w:cs="Times New Roman"/>
          <w:sz w:val="28"/>
          <w:szCs w:val="28"/>
        </w:rPr>
        <w:t>.</w:t>
      </w:r>
      <w:r w:rsidR="007A3E02" w:rsidRPr="001C35BB">
        <w:rPr>
          <w:rFonts w:ascii="Times New Roman" w:eastAsia="Calibri" w:hAnsi="Times New Roman" w:cs="Times New Roman"/>
          <w:sz w:val="28"/>
          <w:szCs w:val="28"/>
        </w:rPr>
        <w:tab/>
      </w:r>
      <w:r w:rsidR="007A3E02" w:rsidRPr="00373DB3">
        <w:rPr>
          <w:rFonts w:ascii="Times New Roman" w:eastAsia="Calibri" w:hAnsi="Times New Roman" w:cs="Times New Roman"/>
          <w:sz w:val="28"/>
          <w:szCs w:val="28"/>
        </w:rPr>
        <w:t xml:space="preserve">The ways to identify tampering of safety and environment related components and systems have to be considered, </w:t>
      </w:r>
      <w:r w:rsidRPr="00373DB3">
        <w:rPr>
          <w:rFonts w:ascii="Times New Roman" w:eastAsia="Calibri" w:hAnsi="Times New Roman" w:cs="Times New Roman"/>
          <w:sz w:val="28"/>
          <w:szCs w:val="28"/>
        </w:rPr>
        <w:t xml:space="preserve">including but not limited to </w:t>
      </w:r>
      <w:r w:rsidR="007A3E02" w:rsidRPr="00373DB3">
        <w:rPr>
          <w:rFonts w:ascii="Times New Roman" w:eastAsia="Calibri" w:hAnsi="Times New Roman" w:cs="Times New Roman"/>
          <w:sz w:val="28"/>
          <w:szCs w:val="28"/>
        </w:rPr>
        <w:t>development of inspection techniques</w:t>
      </w:r>
      <w:r w:rsidR="00952729" w:rsidRPr="00373DB3">
        <w:rPr>
          <w:rFonts w:ascii="Times New Roman" w:eastAsia="Calibri" w:hAnsi="Times New Roman" w:cs="Times New Roman"/>
          <w:sz w:val="28"/>
          <w:szCs w:val="28"/>
        </w:rPr>
        <w:t xml:space="preserve"> </w:t>
      </w:r>
      <w:r w:rsidRPr="00373DB3">
        <w:rPr>
          <w:rFonts w:ascii="Times New Roman" w:hAnsi="Times New Roman" w:cs="Times New Roman"/>
          <w:sz w:val="28"/>
          <w:szCs w:val="28"/>
        </w:rPr>
        <w:t>and technical requirements</w:t>
      </w:r>
      <w:r w:rsidRPr="00373DB3">
        <w:rPr>
          <w:rFonts w:ascii="Times New Roman" w:eastAsia="Calibri" w:hAnsi="Times New Roman" w:cs="Times New Roman"/>
          <w:sz w:val="28"/>
          <w:szCs w:val="28"/>
        </w:rPr>
        <w:t xml:space="preserve"> </w:t>
      </w:r>
      <w:r w:rsidRPr="00373DB3">
        <w:rPr>
          <w:rFonts w:ascii="Times New Roman" w:hAnsi="Times New Roman" w:cs="Times New Roman"/>
          <w:sz w:val="28"/>
          <w:szCs w:val="28"/>
        </w:rPr>
        <w:t>to determine the amount of particles per volume of the exhaust gases emanating from combustion engines</w:t>
      </w:r>
      <w:r>
        <w:rPr>
          <w:sz w:val="20"/>
          <w:szCs w:val="20"/>
        </w:rPr>
        <w:t>.</w:t>
      </w:r>
    </w:p>
    <w:p w14:paraId="3E42612A" w14:textId="77777777" w:rsidR="007A3E02" w:rsidRPr="001C35BB" w:rsidRDefault="007A3E02" w:rsidP="00373DB3">
      <w:pPr>
        <w:tabs>
          <w:tab w:val="left" w:pos="1701"/>
          <w:tab w:val="left" w:pos="2268"/>
        </w:tabs>
        <w:spacing w:line="240" w:lineRule="auto"/>
        <w:ind w:left="1134"/>
        <w:jc w:val="both"/>
        <w:rPr>
          <w:rFonts w:eastAsia="Calibri"/>
          <w:sz w:val="28"/>
          <w:szCs w:val="28"/>
        </w:rPr>
      </w:pPr>
      <w:r w:rsidRPr="001C35BB">
        <w:rPr>
          <w:rFonts w:eastAsia="Calibri"/>
          <w:sz w:val="28"/>
          <w:szCs w:val="28"/>
        </w:rPr>
        <w:tab/>
      </w:r>
    </w:p>
    <w:p w14:paraId="13965151" w14:textId="77777777" w:rsidR="007A3E02" w:rsidRDefault="007A3E02" w:rsidP="00373DB3">
      <w:pPr>
        <w:keepNext/>
        <w:keepLines/>
        <w:tabs>
          <w:tab w:val="right" w:pos="851"/>
        </w:tabs>
        <w:spacing w:line="240" w:lineRule="auto"/>
        <w:ind w:left="1134" w:hanging="1134"/>
        <w:rPr>
          <w:rFonts w:eastAsia="MS Mincho"/>
          <w:b/>
          <w:sz w:val="28"/>
          <w:szCs w:val="28"/>
        </w:rPr>
      </w:pPr>
      <w:r>
        <w:rPr>
          <w:rFonts w:eastAsia="MS Mincho"/>
          <w:b/>
          <w:sz w:val="28"/>
          <w:szCs w:val="28"/>
        </w:rPr>
        <w:lastRenderedPageBreak/>
        <w:tab/>
      </w:r>
      <w:r w:rsidR="00EA5217">
        <w:rPr>
          <w:rFonts w:eastAsia="MS Mincho"/>
          <w:b/>
          <w:sz w:val="28"/>
          <w:szCs w:val="28"/>
        </w:rPr>
        <w:tab/>
      </w:r>
      <w:r w:rsidR="00EA5217">
        <w:rPr>
          <w:rFonts w:eastAsia="MS Mincho"/>
          <w:b/>
          <w:sz w:val="28"/>
          <w:szCs w:val="28"/>
        </w:rPr>
        <w:tab/>
      </w:r>
      <w:r>
        <w:rPr>
          <w:rFonts w:eastAsia="MS Mincho"/>
          <w:b/>
          <w:sz w:val="28"/>
          <w:szCs w:val="28"/>
        </w:rPr>
        <w:t>C.</w:t>
      </w:r>
      <w:r>
        <w:rPr>
          <w:rFonts w:eastAsia="MS Mincho"/>
          <w:b/>
          <w:sz w:val="28"/>
          <w:szCs w:val="28"/>
        </w:rPr>
        <w:tab/>
        <w:t>Innovative technologies</w:t>
      </w:r>
    </w:p>
    <w:p w14:paraId="08BA47BA" w14:textId="77777777" w:rsidR="007A3E02" w:rsidRDefault="00373DB3" w:rsidP="00EA5217">
      <w:pPr>
        <w:pStyle w:val="SingleTxtG"/>
        <w:spacing w:after="0" w:line="240" w:lineRule="auto"/>
        <w:ind w:left="709" w:right="0" w:firstLine="425"/>
        <w:rPr>
          <w:rFonts w:ascii="Times New Roman" w:eastAsia="Calibri" w:hAnsi="Times New Roman" w:cs="Times New Roman"/>
          <w:sz w:val="28"/>
          <w:szCs w:val="28"/>
        </w:rPr>
      </w:pPr>
      <w:r>
        <w:rPr>
          <w:rFonts w:ascii="Times New Roman" w:eastAsia="Calibri" w:hAnsi="Times New Roman" w:cs="Times New Roman"/>
          <w:sz w:val="28"/>
          <w:szCs w:val="28"/>
        </w:rPr>
        <w:t>5</w:t>
      </w:r>
      <w:r w:rsidR="007A3E02">
        <w:rPr>
          <w:rFonts w:ascii="Times New Roman" w:eastAsia="Calibri" w:hAnsi="Times New Roman" w:cs="Times New Roman"/>
          <w:sz w:val="28"/>
          <w:szCs w:val="28"/>
        </w:rPr>
        <w:t>.</w:t>
      </w:r>
      <w:r w:rsidR="007A3E02">
        <w:rPr>
          <w:rFonts w:ascii="Times New Roman" w:eastAsia="Calibri" w:hAnsi="Times New Roman" w:cs="Times New Roman"/>
          <w:sz w:val="28"/>
          <w:szCs w:val="28"/>
        </w:rPr>
        <w:tab/>
        <w:t xml:space="preserve">When necessary, to develop relevant requirements to verify the performance of systems and components, including automated / autonomous driving systems, for </w:t>
      </w:r>
      <w:r w:rsidR="00EA5217">
        <w:rPr>
          <w:rFonts w:ascii="Times New Roman" w:eastAsia="Calibri" w:hAnsi="Times New Roman" w:cs="Times New Roman"/>
          <w:sz w:val="28"/>
          <w:szCs w:val="28"/>
        </w:rPr>
        <w:t>WLC.</w:t>
      </w:r>
    </w:p>
    <w:p w14:paraId="6D5E5FFE" w14:textId="77777777" w:rsidR="007A3E02" w:rsidRDefault="00373DB3" w:rsidP="00EA5217">
      <w:pPr>
        <w:pStyle w:val="SingleTxtG"/>
        <w:spacing w:after="0" w:line="240" w:lineRule="auto"/>
        <w:ind w:left="709" w:right="0" w:firstLine="425"/>
        <w:rPr>
          <w:rFonts w:ascii="Times New Roman" w:eastAsia="Calibri" w:hAnsi="Times New Roman" w:cs="Times New Roman"/>
          <w:sz w:val="28"/>
          <w:szCs w:val="28"/>
        </w:rPr>
      </w:pPr>
      <w:r>
        <w:rPr>
          <w:rFonts w:ascii="Times New Roman" w:eastAsia="Calibri" w:hAnsi="Times New Roman" w:cs="Times New Roman"/>
          <w:sz w:val="28"/>
          <w:szCs w:val="28"/>
        </w:rPr>
        <w:t>6</w:t>
      </w:r>
      <w:r w:rsidR="007A3E02">
        <w:rPr>
          <w:rFonts w:ascii="Times New Roman" w:eastAsia="Calibri" w:hAnsi="Times New Roman" w:cs="Times New Roman"/>
          <w:sz w:val="28"/>
          <w:szCs w:val="28"/>
        </w:rPr>
        <w:t>.</w:t>
      </w:r>
      <w:r w:rsidR="007A3E02">
        <w:rPr>
          <w:rFonts w:ascii="Times New Roman" w:eastAsia="Calibri" w:hAnsi="Times New Roman" w:cs="Times New Roman"/>
          <w:sz w:val="28"/>
          <w:szCs w:val="28"/>
        </w:rPr>
        <w:tab/>
        <w:t xml:space="preserve">The IWG should develop proposals for establishment of requirements for </w:t>
      </w:r>
      <w:r w:rsidR="009F5805">
        <w:rPr>
          <w:rFonts w:ascii="Times New Roman" w:eastAsia="Calibri" w:hAnsi="Times New Roman" w:cs="Times New Roman"/>
          <w:sz w:val="28"/>
          <w:szCs w:val="28"/>
        </w:rPr>
        <w:t>WLC</w:t>
      </w:r>
      <w:r w:rsidR="007A3E02">
        <w:rPr>
          <w:rFonts w:ascii="Times New Roman" w:eastAsia="Calibri" w:hAnsi="Times New Roman" w:cs="Times New Roman"/>
          <w:sz w:val="28"/>
          <w:szCs w:val="28"/>
        </w:rPr>
        <w:t xml:space="preserve"> verification of the performance of equipment and systems, including automated/autonomous driving systems, in all the relevant driving conditions, as well as other than those tested, and methods for their assessment.</w:t>
      </w:r>
    </w:p>
    <w:p w14:paraId="589580AB" w14:textId="77777777" w:rsidR="007A3E02" w:rsidRDefault="007A3E02" w:rsidP="001C35BB">
      <w:pPr>
        <w:keepNext/>
        <w:keepLines/>
        <w:tabs>
          <w:tab w:val="right" w:pos="851"/>
        </w:tabs>
        <w:spacing w:line="240" w:lineRule="auto"/>
        <w:ind w:left="1134" w:right="1134" w:hanging="1134"/>
        <w:rPr>
          <w:rFonts w:eastAsia="SimSun"/>
          <w:b/>
          <w:sz w:val="28"/>
          <w:szCs w:val="28"/>
        </w:rPr>
      </w:pPr>
      <w:r>
        <w:rPr>
          <w:rFonts w:eastAsia="MS Mincho"/>
          <w:b/>
          <w:sz w:val="28"/>
          <w:szCs w:val="28"/>
        </w:rPr>
        <w:tab/>
      </w:r>
      <w:r w:rsidR="009F5805">
        <w:rPr>
          <w:rFonts w:eastAsia="MS Mincho"/>
          <w:b/>
          <w:sz w:val="28"/>
          <w:szCs w:val="28"/>
        </w:rPr>
        <w:tab/>
      </w:r>
      <w:r w:rsidR="009F5805">
        <w:rPr>
          <w:rFonts w:eastAsia="MS Mincho"/>
          <w:b/>
          <w:sz w:val="28"/>
          <w:szCs w:val="28"/>
        </w:rPr>
        <w:tab/>
      </w:r>
      <w:r>
        <w:rPr>
          <w:rFonts w:eastAsia="MS Mincho"/>
          <w:b/>
          <w:sz w:val="28"/>
          <w:szCs w:val="28"/>
        </w:rPr>
        <w:t>D.</w:t>
      </w:r>
      <w:r>
        <w:rPr>
          <w:rFonts w:eastAsia="MS Mincho"/>
          <w:b/>
          <w:sz w:val="28"/>
          <w:szCs w:val="28"/>
        </w:rPr>
        <w:tab/>
        <w:t>Consistency between the provisions of the 1968 Vienna Convention and the technical provisions for vehicles against the rules in the framework of the 1997 Vienna Agreement</w:t>
      </w:r>
    </w:p>
    <w:p w14:paraId="7A760173" w14:textId="77777777" w:rsidR="007A3E02" w:rsidRDefault="00373DB3" w:rsidP="00F6492C">
      <w:pPr>
        <w:pStyle w:val="SingleTxtG"/>
        <w:spacing w:after="0" w:line="240" w:lineRule="auto"/>
        <w:ind w:left="709" w:right="-1" w:firstLine="425"/>
        <w:rPr>
          <w:rFonts w:ascii="Times New Roman" w:eastAsia="Calibri" w:hAnsi="Times New Roman" w:cs="Times New Roman"/>
          <w:sz w:val="28"/>
          <w:szCs w:val="28"/>
        </w:rPr>
      </w:pPr>
      <w:r>
        <w:rPr>
          <w:rFonts w:ascii="Times New Roman" w:eastAsia="Calibri" w:hAnsi="Times New Roman" w:cs="Times New Roman"/>
          <w:sz w:val="28"/>
          <w:szCs w:val="28"/>
        </w:rPr>
        <w:t>7.</w:t>
      </w:r>
      <w:r w:rsidR="007A3E02">
        <w:rPr>
          <w:rFonts w:ascii="Times New Roman" w:eastAsia="Calibri" w:hAnsi="Times New Roman" w:cs="Times New Roman"/>
          <w:sz w:val="28"/>
          <w:szCs w:val="28"/>
        </w:rPr>
        <w:tab/>
        <w:t>Requirements for periodical technical inspection are prescribed by UN legal acts, including the 1968 Vienna Convention on road traffic, the 1997 Vienna Agreement and the UN Consolidated Resolution R.E.1. Where necessary and possible, the rules for periodical technical inspections among the various Agreements, Conventions and Resolutions should be harmonised to allow improved safety and sustainability of road transport and exclude legislative obstacles for technological developments.</w:t>
      </w:r>
    </w:p>
    <w:p w14:paraId="1C22971C" w14:textId="77777777" w:rsidR="007A3E02" w:rsidRDefault="007A3E02" w:rsidP="00F6492C">
      <w:pPr>
        <w:keepNext/>
        <w:keepLines/>
        <w:tabs>
          <w:tab w:val="right" w:pos="851"/>
        </w:tabs>
        <w:spacing w:line="240" w:lineRule="auto"/>
        <w:ind w:left="709" w:right="-1" w:firstLine="425"/>
        <w:rPr>
          <w:rFonts w:eastAsia="SimSun"/>
          <w:b/>
          <w:sz w:val="28"/>
          <w:szCs w:val="28"/>
        </w:rPr>
      </w:pPr>
      <w:r>
        <w:rPr>
          <w:rFonts w:eastAsia="MS Mincho"/>
          <w:b/>
          <w:sz w:val="28"/>
          <w:szCs w:val="28"/>
        </w:rPr>
        <w:tab/>
        <w:t>E.</w:t>
      </w:r>
      <w:r>
        <w:rPr>
          <w:rFonts w:eastAsia="MS Mincho"/>
          <w:b/>
          <w:sz w:val="28"/>
          <w:szCs w:val="28"/>
        </w:rPr>
        <w:tab/>
        <w:t>Solutions in the PTI field to support the safe operation of highly automated and autonomous vehicles</w:t>
      </w:r>
    </w:p>
    <w:p w14:paraId="760BCA3C" w14:textId="59569F06" w:rsidR="007A3E02" w:rsidRDefault="00373DB3" w:rsidP="00F6492C">
      <w:pPr>
        <w:pStyle w:val="SingleTxtG"/>
        <w:spacing w:after="0" w:line="240" w:lineRule="auto"/>
        <w:ind w:left="709" w:right="-1" w:firstLine="425"/>
        <w:rPr>
          <w:rFonts w:ascii="Times New Roman" w:eastAsia="Calibri" w:hAnsi="Times New Roman" w:cs="Times New Roman"/>
          <w:sz w:val="28"/>
          <w:szCs w:val="28"/>
        </w:rPr>
      </w:pPr>
      <w:r>
        <w:rPr>
          <w:rFonts w:ascii="Times New Roman" w:eastAsia="Calibri" w:hAnsi="Times New Roman" w:cs="Times New Roman"/>
          <w:sz w:val="28"/>
          <w:szCs w:val="28"/>
        </w:rPr>
        <w:t>8</w:t>
      </w:r>
      <w:r w:rsidR="007A3E02">
        <w:rPr>
          <w:rFonts w:ascii="Times New Roman" w:eastAsia="Calibri" w:hAnsi="Times New Roman" w:cs="Times New Roman"/>
          <w:sz w:val="28"/>
          <w:szCs w:val="28"/>
        </w:rPr>
        <w:t>.</w:t>
      </w:r>
      <w:r w:rsidR="007A3E02">
        <w:rPr>
          <w:rFonts w:ascii="Times New Roman" w:eastAsia="Calibri" w:hAnsi="Times New Roman" w:cs="Times New Roman"/>
          <w:sz w:val="28"/>
          <w:szCs w:val="28"/>
        </w:rPr>
        <w:tab/>
        <w:t>WP.29 will develop an approach for the approval of Automated Driving</w:t>
      </w:r>
      <w:r w:rsidR="00FC46BD">
        <w:rPr>
          <w:rFonts w:ascii="Times New Roman" w:eastAsia="Calibri" w:hAnsi="Times New Roman" w:cs="Times New Roman"/>
          <w:sz w:val="28"/>
          <w:szCs w:val="28"/>
        </w:rPr>
        <w:t xml:space="preserve"> (AD) and Advanced Driver Assistance Systems (ADAS)</w:t>
      </w:r>
      <w:r w:rsidR="007A3E02">
        <w:rPr>
          <w:rFonts w:ascii="Times New Roman" w:eastAsia="Calibri" w:hAnsi="Times New Roman" w:cs="Times New Roman"/>
          <w:sz w:val="28"/>
          <w:szCs w:val="28"/>
        </w:rPr>
        <w:t>. It is a complex problem covering technical inspections of the systems in use. The IWG on PTI should follow the development on ITS and propose pragmatic and effective solutions in the PTI field needed to support the safe operation of highly automated and autonomous vehicles. The solution should be achieved through a pragmatic way that on one hand leaves controlled flexibility for industry and on the other hand defines reasonable requirements/principles to ensure a safe operation of AD</w:t>
      </w:r>
      <w:r w:rsidR="00FC46BD">
        <w:rPr>
          <w:rFonts w:ascii="Times New Roman" w:eastAsia="Calibri" w:hAnsi="Times New Roman" w:cs="Times New Roman"/>
          <w:sz w:val="28"/>
          <w:szCs w:val="28"/>
        </w:rPr>
        <w:t xml:space="preserve"> and ADAS</w:t>
      </w:r>
      <w:r w:rsidR="007A3E02">
        <w:rPr>
          <w:rFonts w:ascii="Times New Roman" w:eastAsia="Calibri" w:hAnsi="Times New Roman" w:cs="Times New Roman"/>
          <w:sz w:val="28"/>
          <w:szCs w:val="28"/>
        </w:rPr>
        <w:t>. The IWG on PTI should consequently carefully follow-up the activities under the 1958 and 1998 Agreements and provide its expertise where needed.</w:t>
      </w:r>
    </w:p>
    <w:p w14:paraId="3D5A616C" w14:textId="77777777" w:rsidR="007A3E02" w:rsidRDefault="007A3E02" w:rsidP="00F6492C">
      <w:pPr>
        <w:keepNext/>
        <w:keepLines/>
        <w:tabs>
          <w:tab w:val="right" w:pos="851"/>
        </w:tabs>
        <w:spacing w:line="240" w:lineRule="auto"/>
        <w:ind w:left="1134" w:right="-1" w:hanging="1134"/>
        <w:rPr>
          <w:rFonts w:eastAsia="MS Mincho"/>
          <w:b/>
          <w:sz w:val="28"/>
          <w:szCs w:val="28"/>
        </w:rPr>
      </w:pPr>
      <w:r>
        <w:rPr>
          <w:rFonts w:eastAsia="MS Mincho"/>
          <w:b/>
          <w:sz w:val="28"/>
          <w:szCs w:val="28"/>
        </w:rPr>
        <w:tab/>
      </w:r>
      <w:r w:rsidR="009F5805">
        <w:rPr>
          <w:rFonts w:eastAsia="MS Mincho"/>
          <w:b/>
          <w:sz w:val="28"/>
          <w:szCs w:val="28"/>
        </w:rPr>
        <w:tab/>
      </w:r>
      <w:r>
        <w:rPr>
          <w:rFonts w:eastAsia="MS Mincho"/>
          <w:b/>
          <w:sz w:val="28"/>
          <w:szCs w:val="28"/>
        </w:rPr>
        <w:t>F.</w:t>
      </w:r>
      <w:r>
        <w:rPr>
          <w:rFonts w:eastAsia="MS Mincho"/>
          <w:b/>
          <w:sz w:val="28"/>
          <w:szCs w:val="28"/>
        </w:rPr>
        <w:tab/>
        <w:t>Guidance for road-side technical inspections and enforcement</w:t>
      </w:r>
    </w:p>
    <w:p w14:paraId="4F584F5D" w14:textId="77777777" w:rsidR="007A3E02" w:rsidRDefault="00373DB3" w:rsidP="00F6492C">
      <w:pPr>
        <w:pStyle w:val="SingleTxtG"/>
        <w:spacing w:after="0" w:line="240" w:lineRule="auto"/>
        <w:ind w:left="709" w:right="-1" w:firstLine="425"/>
        <w:rPr>
          <w:rFonts w:ascii="Times New Roman" w:eastAsia="Calibri" w:hAnsi="Times New Roman" w:cs="Times New Roman"/>
          <w:sz w:val="28"/>
          <w:szCs w:val="28"/>
        </w:rPr>
      </w:pPr>
      <w:r>
        <w:rPr>
          <w:rFonts w:ascii="Times New Roman" w:eastAsia="Calibri" w:hAnsi="Times New Roman" w:cs="Times New Roman"/>
          <w:sz w:val="28"/>
          <w:szCs w:val="28"/>
          <w:lang w:eastAsia="ja-JP"/>
        </w:rPr>
        <w:t>9</w:t>
      </w:r>
      <w:r w:rsidR="007A3E02">
        <w:rPr>
          <w:rFonts w:ascii="Times New Roman" w:eastAsia="Calibri" w:hAnsi="Times New Roman" w:cs="Times New Roman"/>
          <w:sz w:val="28"/>
          <w:szCs w:val="28"/>
          <w:lang w:eastAsia="ja-JP"/>
        </w:rPr>
        <w:t>.</w:t>
      </w:r>
      <w:r w:rsidR="007A3E02">
        <w:rPr>
          <w:rFonts w:ascii="Times New Roman" w:eastAsia="Calibri" w:hAnsi="Times New Roman" w:cs="Times New Roman"/>
          <w:sz w:val="28"/>
          <w:szCs w:val="28"/>
          <w:lang w:eastAsia="ja-JP"/>
        </w:rPr>
        <w:tab/>
        <w:t xml:space="preserve">A range of measures is required that encourage </w:t>
      </w:r>
      <w:r w:rsidR="00952729">
        <w:rPr>
          <w:rFonts w:ascii="Times New Roman" w:eastAsia="Calibri" w:hAnsi="Times New Roman" w:cs="Times New Roman"/>
          <w:sz w:val="28"/>
          <w:szCs w:val="28"/>
          <w:lang w:eastAsia="ja-JP"/>
        </w:rPr>
        <w:t>whole life</w:t>
      </w:r>
      <w:r w:rsidR="007A3E02">
        <w:rPr>
          <w:rFonts w:ascii="Times New Roman" w:eastAsia="Calibri" w:hAnsi="Times New Roman" w:cs="Times New Roman"/>
          <w:sz w:val="28"/>
          <w:szCs w:val="28"/>
          <w:lang w:eastAsia="ja-JP"/>
        </w:rPr>
        <w:t xml:space="preserve"> compliance including the use of targeted enforcement, incentives, disincentives, user education and training. Roadside inspection is</w:t>
      </w:r>
      <w:r w:rsidR="007A3E02">
        <w:rPr>
          <w:rFonts w:ascii="Times New Roman" w:eastAsia="Calibri" w:hAnsi="Times New Roman" w:cs="Times New Roman"/>
          <w:sz w:val="28"/>
          <w:szCs w:val="28"/>
        </w:rPr>
        <w:t xml:space="preserve"> a form of vehicle assessment that makes considerable contribution towards ensuring in service compliance.</w:t>
      </w:r>
    </w:p>
    <w:p w14:paraId="09E9888B" w14:textId="77777777" w:rsidR="007A3E02" w:rsidRDefault="007A3E02" w:rsidP="00F6492C">
      <w:pPr>
        <w:keepNext/>
        <w:keepLines/>
        <w:tabs>
          <w:tab w:val="right" w:pos="851"/>
        </w:tabs>
        <w:spacing w:line="240" w:lineRule="auto"/>
        <w:ind w:left="709" w:right="-1" w:firstLine="425"/>
        <w:rPr>
          <w:rFonts w:eastAsia="Calibri"/>
          <w:sz w:val="28"/>
          <w:szCs w:val="28"/>
        </w:rPr>
      </w:pPr>
      <w:r>
        <w:rPr>
          <w:rFonts w:eastAsia="MS Mincho"/>
          <w:b/>
          <w:sz w:val="28"/>
          <w:szCs w:val="28"/>
        </w:rPr>
        <w:tab/>
      </w:r>
    </w:p>
    <w:p w14:paraId="5F27E33C" w14:textId="77777777" w:rsidR="007A3E02" w:rsidRDefault="00EA5217" w:rsidP="00F6492C">
      <w:pPr>
        <w:keepNext/>
        <w:keepLines/>
        <w:tabs>
          <w:tab w:val="right" w:pos="851"/>
        </w:tabs>
        <w:spacing w:line="240" w:lineRule="auto"/>
        <w:ind w:left="709" w:right="-1" w:firstLine="425"/>
        <w:rPr>
          <w:rFonts w:eastAsia="MS Mincho"/>
          <w:b/>
          <w:sz w:val="28"/>
          <w:szCs w:val="28"/>
        </w:rPr>
      </w:pPr>
      <w:r>
        <w:rPr>
          <w:rFonts w:eastAsia="MS Mincho"/>
          <w:b/>
          <w:sz w:val="28"/>
          <w:szCs w:val="28"/>
        </w:rPr>
        <w:tab/>
        <w:t xml:space="preserve">G. </w:t>
      </w:r>
      <w:r w:rsidR="007A3E02">
        <w:rPr>
          <w:rFonts w:eastAsia="MS Mincho"/>
          <w:b/>
          <w:sz w:val="28"/>
          <w:szCs w:val="28"/>
        </w:rPr>
        <w:t>Others</w:t>
      </w:r>
    </w:p>
    <w:p w14:paraId="18454B1E" w14:textId="77777777" w:rsidR="007A3E02" w:rsidRDefault="007A3E02" w:rsidP="00F6492C">
      <w:pPr>
        <w:pStyle w:val="SingleTxtG"/>
        <w:spacing w:after="0" w:line="240" w:lineRule="auto"/>
        <w:ind w:left="709" w:right="-1" w:firstLine="425"/>
        <w:rPr>
          <w:rFonts w:ascii="Times New Roman" w:eastAsia="Calibri" w:hAnsi="Times New Roman" w:cs="Times New Roman"/>
          <w:sz w:val="28"/>
          <w:szCs w:val="28"/>
        </w:rPr>
      </w:pPr>
      <w:r>
        <w:rPr>
          <w:rFonts w:ascii="Times New Roman" w:eastAsia="Calibri" w:hAnsi="Times New Roman" w:cs="Times New Roman"/>
          <w:sz w:val="28"/>
          <w:szCs w:val="28"/>
          <w:lang w:eastAsia="ja-JP"/>
        </w:rPr>
        <w:tab/>
        <w:t>(a)</w:t>
      </w:r>
      <w:r>
        <w:rPr>
          <w:rFonts w:ascii="Times New Roman" w:eastAsia="Calibri" w:hAnsi="Times New Roman" w:cs="Times New Roman"/>
          <w:sz w:val="28"/>
          <w:szCs w:val="28"/>
          <w:lang w:eastAsia="ja-JP"/>
        </w:rPr>
        <w:tab/>
      </w:r>
      <w:r>
        <w:rPr>
          <w:rFonts w:ascii="Times New Roman" w:eastAsia="Calibri" w:hAnsi="Times New Roman" w:cs="Times New Roman"/>
          <w:sz w:val="28"/>
          <w:szCs w:val="28"/>
        </w:rPr>
        <w:t xml:space="preserve">Consideration of guidance regarding PTI </w:t>
      </w:r>
      <w:r>
        <w:rPr>
          <w:rFonts w:ascii="Times New Roman" w:eastAsia="Calibri" w:hAnsi="Times New Roman" w:cs="Times New Roman"/>
          <w:sz w:val="28"/>
          <w:szCs w:val="28"/>
          <w:lang w:eastAsia="ja-JP"/>
        </w:rPr>
        <w:t xml:space="preserve">when </w:t>
      </w:r>
      <w:r>
        <w:rPr>
          <w:rFonts w:ascii="Times New Roman" w:eastAsia="Calibri" w:hAnsi="Times New Roman" w:cs="Times New Roman"/>
          <w:sz w:val="28"/>
          <w:szCs w:val="28"/>
        </w:rPr>
        <w:t>requested to WP29 by GRs;</w:t>
      </w:r>
    </w:p>
    <w:p w14:paraId="355F7AF7" w14:textId="77777777" w:rsidR="007A3E02" w:rsidRDefault="007A3E02" w:rsidP="00F6492C">
      <w:pPr>
        <w:pStyle w:val="SingleTxtG"/>
        <w:spacing w:after="0" w:line="240" w:lineRule="auto"/>
        <w:ind w:left="709" w:right="-1" w:firstLine="425"/>
        <w:rPr>
          <w:rFonts w:ascii="Times New Roman" w:eastAsia="Calibri" w:hAnsi="Times New Roman" w:cs="Times New Roman"/>
          <w:sz w:val="28"/>
          <w:szCs w:val="28"/>
        </w:rPr>
      </w:pPr>
      <w:r>
        <w:rPr>
          <w:rFonts w:ascii="Times New Roman" w:eastAsia="Calibri" w:hAnsi="Times New Roman" w:cs="Times New Roman"/>
          <w:sz w:val="28"/>
          <w:szCs w:val="28"/>
        </w:rPr>
        <w:tab/>
        <w:t>(b)</w:t>
      </w:r>
      <w:r>
        <w:rPr>
          <w:rFonts w:ascii="Times New Roman" w:eastAsia="Calibri" w:hAnsi="Times New Roman" w:cs="Times New Roman"/>
          <w:sz w:val="28"/>
          <w:szCs w:val="28"/>
        </w:rPr>
        <w:tab/>
        <w:t xml:space="preserve">Exchange of </w:t>
      </w:r>
      <w:r>
        <w:rPr>
          <w:rFonts w:ascii="Times New Roman" w:eastAsia="Calibri" w:hAnsi="Times New Roman" w:cs="Times New Roman"/>
          <w:sz w:val="28"/>
          <w:szCs w:val="28"/>
          <w:lang w:eastAsia="ja-JP"/>
        </w:rPr>
        <w:t xml:space="preserve">views and </w:t>
      </w:r>
      <w:r>
        <w:rPr>
          <w:rFonts w:ascii="Times New Roman" w:eastAsia="Calibri" w:hAnsi="Times New Roman" w:cs="Times New Roman"/>
          <w:sz w:val="28"/>
          <w:szCs w:val="28"/>
        </w:rPr>
        <w:t>information from each Contracting Party</w:t>
      </w:r>
      <w:r>
        <w:rPr>
          <w:rFonts w:ascii="Times New Roman" w:eastAsia="Calibri" w:hAnsi="Times New Roman" w:cs="Times New Roman"/>
          <w:sz w:val="28"/>
          <w:szCs w:val="28"/>
          <w:lang w:eastAsia="ja-JP"/>
        </w:rPr>
        <w:t xml:space="preserve"> </w:t>
      </w:r>
      <w:r>
        <w:rPr>
          <w:rFonts w:ascii="Times New Roman" w:eastAsia="Calibri" w:hAnsi="Times New Roman" w:cs="Times New Roman"/>
          <w:sz w:val="28"/>
          <w:szCs w:val="28"/>
        </w:rPr>
        <w:t>about the most advanced technology</w:t>
      </w:r>
      <w:r>
        <w:rPr>
          <w:rFonts w:ascii="Times New Roman" w:eastAsia="Calibri" w:hAnsi="Times New Roman" w:cs="Times New Roman"/>
          <w:sz w:val="28"/>
          <w:szCs w:val="28"/>
          <w:lang w:eastAsia="ja-JP"/>
        </w:rPr>
        <w:t xml:space="preserve">, equipment and methods, </w:t>
      </w:r>
      <w:r>
        <w:rPr>
          <w:rFonts w:ascii="Times New Roman" w:eastAsia="Calibri" w:hAnsi="Times New Roman" w:cs="Times New Roman"/>
          <w:sz w:val="28"/>
          <w:szCs w:val="28"/>
          <w:lang w:eastAsia="ja-JP"/>
        </w:rPr>
        <w:lastRenderedPageBreak/>
        <w:t>including, such as</w:t>
      </w:r>
      <w:r>
        <w:rPr>
          <w:rFonts w:ascii="Times New Roman" w:eastAsia="Calibri" w:hAnsi="Times New Roman" w:cs="Times New Roman"/>
          <w:sz w:val="28"/>
          <w:szCs w:val="28"/>
        </w:rPr>
        <w:t xml:space="preserve"> research results including field tests</w:t>
      </w:r>
      <w:r>
        <w:rPr>
          <w:rFonts w:ascii="Times New Roman" w:eastAsia="Calibri" w:hAnsi="Times New Roman" w:cs="Times New Roman"/>
          <w:sz w:val="28"/>
          <w:szCs w:val="28"/>
          <w:lang w:eastAsia="ja-JP"/>
        </w:rPr>
        <w:t xml:space="preserve">, </w:t>
      </w:r>
      <w:r>
        <w:rPr>
          <w:rFonts w:ascii="Times New Roman" w:eastAsia="Calibri" w:hAnsi="Times New Roman" w:cs="Times New Roman"/>
          <w:sz w:val="28"/>
          <w:szCs w:val="28"/>
        </w:rPr>
        <w:t>information on the national legal system and measures</w:t>
      </w:r>
      <w:r>
        <w:rPr>
          <w:rFonts w:ascii="Times New Roman" w:eastAsia="Calibri" w:hAnsi="Times New Roman" w:cs="Times New Roman"/>
          <w:sz w:val="28"/>
          <w:szCs w:val="28"/>
          <w:lang w:eastAsia="ja-JP"/>
        </w:rPr>
        <w:t xml:space="preserve">, </w:t>
      </w:r>
      <w:r>
        <w:rPr>
          <w:rFonts w:ascii="Times New Roman" w:eastAsia="Calibri" w:hAnsi="Times New Roman" w:cs="Times New Roman"/>
          <w:sz w:val="28"/>
          <w:szCs w:val="28"/>
        </w:rPr>
        <w:t>events, conventions, etc.;</w:t>
      </w:r>
    </w:p>
    <w:p w14:paraId="2AFD30FF" w14:textId="77777777" w:rsidR="007A3E02" w:rsidRDefault="007A3E02" w:rsidP="00F6492C">
      <w:pPr>
        <w:pStyle w:val="SingleTxtG"/>
        <w:spacing w:after="0" w:line="240" w:lineRule="auto"/>
        <w:ind w:left="709" w:right="-1" w:firstLine="425"/>
        <w:rPr>
          <w:rFonts w:ascii="Times New Roman" w:eastAsia="Calibri" w:hAnsi="Times New Roman" w:cs="Times New Roman"/>
          <w:sz w:val="28"/>
          <w:szCs w:val="28"/>
          <w:lang w:eastAsia="ja-JP"/>
        </w:rPr>
      </w:pPr>
      <w:r>
        <w:rPr>
          <w:rFonts w:ascii="Times New Roman" w:eastAsia="Calibri" w:hAnsi="Times New Roman" w:cs="Times New Roman"/>
          <w:sz w:val="28"/>
          <w:szCs w:val="28"/>
        </w:rPr>
        <w:tab/>
        <w:t>(c)</w:t>
      </w:r>
      <w:r>
        <w:rPr>
          <w:rFonts w:ascii="Times New Roman" w:eastAsia="Calibri" w:hAnsi="Times New Roman" w:cs="Times New Roman"/>
          <w:sz w:val="28"/>
          <w:szCs w:val="28"/>
        </w:rPr>
        <w:tab/>
      </w:r>
      <w:r>
        <w:rPr>
          <w:rFonts w:ascii="Times New Roman" w:eastAsia="Calibri" w:hAnsi="Times New Roman" w:cs="Times New Roman"/>
          <w:sz w:val="28"/>
          <w:szCs w:val="28"/>
          <w:lang w:eastAsia="ja-JP"/>
        </w:rPr>
        <w:t>Exchange of views and information</w:t>
      </w:r>
      <w:r>
        <w:rPr>
          <w:rFonts w:ascii="Times New Roman" w:eastAsia="Calibri" w:hAnsi="Times New Roman" w:cs="Times New Roman"/>
          <w:sz w:val="28"/>
          <w:szCs w:val="28"/>
        </w:rPr>
        <w:t xml:space="preserve"> on PTI will </w:t>
      </w:r>
      <w:r>
        <w:rPr>
          <w:rFonts w:ascii="Times New Roman" w:eastAsia="Calibri" w:hAnsi="Times New Roman" w:cs="Times New Roman"/>
          <w:sz w:val="28"/>
          <w:szCs w:val="28"/>
          <w:lang w:eastAsia="ja-JP"/>
        </w:rPr>
        <w:t xml:space="preserve">also </w:t>
      </w:r>
      <w:r>
        <w:rPr>
          <w:rFonts w:ascii="Times New Roman" w:eastAsia="Calibri" w:hAnsi="Times New Roman" w:cs="Times New Roman"/>
          <w:sz w:val="28"/>
          <w:szCs w:val="28"/>
        </w:rPr>
        <w:t>be taken forward. This latter activity might be concurrent with above</w:t>
      </w:r>
      <w:r>
        <w:rPr>
          <w:rFonts w:ascii="Times New Roman" w:eastAsia="Calibri" w:hAnsi="Times New Roman" w:cs="Times New Roman"/>
          <w:sz w:val="28"/>
          <w:szCs w:val="28"/>
          <w:lang w:eastAsia="ja-JP"/>
        </w:rPr>
        <w:t xml:space="preserve"> discussion on PTI;</w:t>
      </w:r>
    </w:p>
    <w:p w14:paraId="4E4D6341" w14:textId="77777777" w:rsidR="007A3E02" w:rsidRDefault="007A3E02" w:rsidP="00F6492C">
      <w:pPr>
        <w:pStyle w:val="SingleTxtG"/>
        <w:spacing w:after="0" w:line="240" w:lineRule="auto"/>
        <w:ind w:left="709" w:right="-1" w:firstLine="425"/>
        <w:rPr>
          <w:rFonts w:ascii="Times New Roman" w:eastAsia="MS PGothic" w:hAnsi="Times New Roman" w:cs="Times New Roman"/>
          <w:sz w:val="28"/>
          <w:szCs w:val="28"/>
          <w:lang w:eastAsia="ja-JP"/>
        </w:rPr>
      </w:pPr>
      <w:r>
        <w:rPr>
          <w:rFonts w:ascii="Times New Roman" w:eastAsia="Calibri" w:hAnsi="Times New Roman" w:cs="Times New Roman"/>
          <w:sz w:val="28"/>
          <w:szCs w:val="28"/>
        </w:rPr>
        <w:tab/>
        <w:t>(d)</w:t>
      </w:r>
      <w:r>
        <w:rPr>
          <w:rFonts w:ascii="Times New Roman" w:eastAsia="Calibri" w:hAnsi="Times New Roman" w:cs="Times New Roman"/>
          <w:sz w:val="28"/>
          <w:szCs w:val="28"/>
        </w:rPr>
        <w:tab/>
      </w:r>
      <w:r>
        <w:rPr>
          <w:rFonts w:ascii="Times New Roman" w:eastAsia="MS PGothic" w:hAnsi="Times New Roman" w:cs="Times New Roman"/>
          <w:sz w:val="28"/>
          <w:szCs w:val="28"/>
          <w:lang w:eastAsia="ja-JP"/>
        </w:rPr>
        <w:t>Necessary discussion will be made at appropriate terms;</w:t>
      </w:r>
    </w:p>
    <w:p w14:paraId="09E58C6F" w14:textId="77777777" w:rsidR="007A3E02" w:rsidRDefault="007A3E02" w:rsidP="00F6492C">
      <w:pPr>
        <w:pStyle w:val="SingleTxtG"/>
        <w:spacing w:after="0" w:line="240" w:lineRule="auto"/>
        <w:ind w:left="709" w:right="-1" w:firstLine="425"/>
        <w:rPr>
          <w:rFonts w:ascii="Times New Roman" w:eastAsia="MS PGothic" w:hAnsi="Times New Roman" w:cs="Times New Roman"/>
          <w:sz w:val="28"/>
          <w:szCs w:val="28"/>
          <w:lang w:eastAsia="ja-JP"/>
        </w:rPr>
      </w:pPr>
      <w:r>
        <w:rPr>
          <w:rFonts w:ascii="Times New Roman" w:eastAsia="MS PGothic" w:hAnsi="Times New Roman" w:cs="Times New Roman"/>
          <w:sz w:val="28"/>
          <w:szCs w:val="28"/>
          <w:lang w:eastAsia="ja-JP"/>
        </w:rPr>
        <w:tab/>
        <w:t>(e)</w:t>
      </w:r>
      <w:r>
        <w:rPr>
          <w:rFonts w:ascii="Times New Roman" w:eastAsia="MS PGothic" w:hAnsi="Times New Roman" w:cs="Times New Roman"/>
          <w:sz w:val="28"/>
          <w:szCs w:val="28"/>
          <w:lang w:eastAsia="ja-JP"/>
        </w:rPr>
        <w:tab/>
        <w:t>Consider further items to be treated by the IWG or the WP.29.</w:t>
      </w:r>
    </w:p>
    <w:p w14:paraId="46492D4E" w14:textId="77777777" w:rsidR="007A3E02" w:rsidRDefault="007A3E02" w:rsidP="00F6492C">
      <w:pPr>
        <w:keepNext/>
        <w:keepLines/>
        <w:tabs>
          <w:tab w:val="right" w:pos="851"/>
        </w:tabs>
        <w:spacing w:line="240" w:lineRule="auto"/>
        <w:ind w:left="1134" w:right="-1" w:hanging="1134"/>
        <w:rPr>
          <w:b/>
          <w:sz w:val="28"/>
          <w:szCs w:val="28"/>
        </w:rPr>
      </w:pPr>
      <w:r>
        <w:rPr>
          <w:b/>
          <w:sz w:val="28"/>
          <w:szCs w:val="28"/>
        </w:rPr>
        <w:tab/>
        <w:t>III.</w:t>
      </w:r>
      <w:r>
        <w:rPr>
          <w:b/>
          <w:sz w:val="28"/>
          <w:szCs w:val="28"/>
        </w:rPr>
        <w:tab/>
        <w:t>Timeline</w:t>
      </w:r>
    </w:p>
    <w:p w14:paraId="005BDEE9" w14:textId="23710A44" w:rsidR="007A3E02" w:rsidRDefault="00373DB3" w:rsidP="00F6492C">
      <w:pPr>
        <w:pStyle w:val="SingleTxtG"/>
        <w:spacing w:after="0" w:line="240" w:lineRule="auto"/>
        <w:ind w:right="-1"/>
        <w:rPr>
          <w:rFonts w:ascii="Times New Roman" w:eastAsia="Calibri" w:hAnsi="Times New Roman" w:cs="Times New Roman"/>
          <w:sz w:val="28"/>
          <w:szCs w:val="28"/>
        </w:rPr>
      </w:pPr>
      <w:r>
        <w:rPr>
          <w:rFonts w:ascii="Times New Roman" w:eastAsia="Calibri" w:hAnsi="Times New Roman" w:cs="Times New Roman"/>
          <w:sz w:val="28"/>
          <w:szCs w:val="28"/>
        </w:rPr>
        <w:t>10</w:t>
      </w:r>
      <w:r w:rsidR="007A3E02">
        <w:rPr>
          <w:rFonts w:ascii="Times New Roman" w:eastAsia="Calibri" w:hAnsi="Times New Roman" w:cs="Times New Roman"/>
          <w:sz w:val="28"/>
          <w:szCs w:val="28"/>
        </w:rPr>
        <w:t>.</w:t>
      </w:r>
      <w:r w:rsidR="007A3E02">
        <w:rPr>
          <w:rFonts w:ascii="Times New Roman" w:eastAsia="Calibri" w:hAnsi="Times New Roman" w:cs="Times New Roman"/>
          <w:sz w:val="28"/>
          <w:szCs w:val="28"/>
        </w:rPr>
        <w:tab/>
        <w:t>The IWG on PTI outlines its plan (including working items to be covered, any steps, deliverables and expected timelines) to be approved by the WP.29.</w:t>
      </w:r>
    </w:p>
    <w:p w14:paraId="42A38940" w14:textId="24FFCBB2" w:rsidR="00FC46BD" w:rsidRDefault="00FC46BD" w:rsidP="00F6492C">
      <w:pPr>
        <w:pStyle w:val="SingleTxtG"/>
        <w:spacing w:after="0" w:line="240" w:lineRule="auto"/>
        <w:ind w:right="-1"/>
        <w:rPr>
          <w:rFonts w:ascii="Times New Roman" w:eastAsia="Calibri" w:hAnsi="Times New Roman" w:cs="Times New Roman"/>
          <w:sz w:val="28"/>
          <w:szCs w:val="28"/>
        </w:rPr>
      </w:pPr>
      <w:r>
        <w:rPr>
          <w:rFonts w:ascii="Times New Roman" w:eastAsia="Calibri" w:hAnsi="Times New Roman" w:cs="Times New Roman"/>
          <w:sz w:val="28"/>
          <w:szCs w:val="28"/>
        </w:rPr>
        <w:t>11.</w:t>
      </w:r>
      <w:r>
        <w:rPr>
          <w:rFonts w:ascii="Times New Roman" w:eastAsia="Calibri" w:hAnsi="Times New Roman" w:cs="Times New Roman"/>
          <w:sz w:val="28"/>
          <w:szCs w:val="28"/>
        </w:rPr>
        <w:tab/>
        <w:t>The activities referred to in this document are intrinsically linked to the 1958, 1998 and 1997 Agreements evolution. Therefore, there is no a defined date of termination of the IWG on PTI, and it will continue its endeavours until the WP.29 decides otherwise.</w:t>
      </w:r>
    </w:p>
    <w:p w14:paraId="5F832E64" w14:textId="77777777" w:rsidR="007A3E02" w:rsidRDefault="007A3E02" w:rsidP="00F6492C">
      <w:pPr>
        <w:keepNext/>
        <w:keepLines/>
        <w:tabs>
          <w:tab w:val="right" w:pos="851"/>
        </w:tabs>
        <w:spacing w:line="240" w:lineRule="auto"/>
        <w:ind w:left="1134" w:right="-1" w:hanging="1134"/>
        <w:rPr>
          <w:b/>
          <w:sz w:val="28"/>
          <w:szCs w:val="28"/>
        </w:rPr>
      </w:pPr>
      <w:r>
        <w:rPr>
          <w:b/>
          <w:sz w:val="28"/>
          <w:szCs w:val="28"/>
        </w:rPr>
        <w:tab/>
        <w:t>IV.</w:t>
      </w:r>
      <w:r>
        <w:rPr>
          <w:b/>
          <w:sz w:val="28"/>
          <w:szCs w:val="28"/>
        </w:rPr>
        <w:tab/>
        <w:t>Rules of procedure</w:t>
      </w:r>
    </w:p>
    <w:p w14:paraId="46979070" w14:textId="49FD1DE4" w:rsidR="007A3E02" w:rsidRDefault="00FC46BD" w:rsidP="00F6492C">
      <w:pPr>
        <w:pStyle w:val="SingleTxtG"/>
        <w:spacing w:after="0" w:line="240" w:lineRule="auto"/>
        <w:ind w:right="-1"/>
        <w:rPr>
          <w:rFonts w:ascii="Times New Roman" w:eastAsia="Calibri" w:hAnsi="Times New Roman" w:cs="Times New Roman"/>
          <w:sz w:val="28"/>
          <w:szCs w:val="28"/>
        </w:rPr>
      </w:pPr>
      <w:r>
        <w:rPr>
          <w:rFonts w:ascii="Times New Roman" w:eastAsia="Calibri" w:hAnsi="Times New Roman" w:cs="Times New Roman"/>
          <w:sz w:val="28"/>
          <w:szCs w:val="28"/>
        </w:rPr>
        <w:t>12</w:t>
      </w:r>
      <w:r w:rsidR="007A3E02">
        <w:rPr>
          <w:rFonts w:ascii="Times New Roman" w:eastAsia="Calibri" w:hAnsi="Times New Roman" w:cs="Times New Roman"/>
          <w:sz w:val="28"/>
          <w:szCs w:val="28"/>
        </w:rPr>
        <w:t>.</w:t>
      </w:r>
      <w:r w:rsidR="007A3E02">
        <w:rPr>
          <w:rFonts w:ascii="Times New Roman" w:eastAsia="Calibri" w:hAnsi="Times New Roman" w:cs="Times New Roman"/>
          <w:sz w:val="28"/>
          <w:szCs w:val="28"/>
        </w:rPr>
        <w:tab/>
        <w:t>The following rules of procedure describe the functioning principles of the IWG:</w:t>
      </w:r>
    </w:p>
    <w:p w14:paraId="3F8D064F" w14:textId="77777777" w:rsidR="007A3E02" w:rsidRDefault="007A3E02" w:rsidP="00F6492C">
      <w:pPr>
        <w:pStyle w:val="SingleTxtG"/>
        <w:spacing w:after="0" w:line="240" w:lineRule="auto"/>
        <w:ind w:right="-1"/>
        <w:rPr>
          <w:rFonts w:ascii="Times New Roman" w:eastAsia="Calibri" w:hAnsi="Times New Roman" w:cs="Times New Roman"/>
          <w:sz w:val="28"/>
          <w:szCs w:val="28"/>
        </w:rPr>
      </w:pPr>
      <w:r>
        <w:rPr>
          <w:rFonts w:ascii="Times New Roman" w:eastAsia="Calibri" w:hAnsi="Times New Roman" w:cs="Times New Roman"/>
          <w:sz w:val="28"/>
          <w:szCs w:val="28"/>
        </w:rPr>
        <w:tab/>
        <w:t>(a)</w:t>
      </w:r>
      <w:r>
        <w:rPr>
          <w:rFonts w:ascii="Times New Roman" w:eastAsia="Calibri" w:hAnsi="Times New Roman" w:cs="Times New Roman"/>
          <w:sz w:val="28"/>
          <w:szCs w:val="28"/>
        </w:rPr>
        <w:tab/>
        <w:t>Following the Rules of Procedure of WP.29. Chapter 1, Rule 1, the IWG is open to all experts from any country or organization of WP.29 and its subsidiary bodies.</w:t>
      </w:r>
    </w:p>
    <w:p w14:paraId="2037D493" w14:textId="0D6DDC84" w:rsidR="007A3E02" w:rsidRDefault="007A3E02" w:rsidP="00F6492C">
      <w:pPr>
        <w:pStyle w:val="SingleTxtG"/>
        <w:spacing w:after="0" w:line="240" w:lineRule="auto"/>
        <w:ind w:right="-1"/>
        <w:rPr>
          <w:rFonts w:ascii="Times New Roman" w:eastAsia="Calibri" w:hAnsi="Times New Roman" w:cs="Times New Roman"/>
          <w:sz w:val="28"/>
          <w:szCs w:val="28"/>
        </w:rPr>
      </w:pPr>
      <w:r>
        <w:rPr>
          <w:rFonts w:ascii="Times New Roman" w:eastAsia="Calibri" w:hAnsi="Times New Roman" w:cs="Times New Roman"/>
          <w:sz w:val="28"/>
          <w:szCs w:val="28"/>
        </w:rPr>
        <w:tab/>
        <w:t>(b)</w:t>
      </w:r>
      <w:r>
        <w:rPr>
          <w:rFonts w:ascii="Times New Roman" w:eastAsia="Calibri" w:hAnsi="Times New Roman" w:cs="Times New Roman"/>
          <w:sz w:val="28"/>
          <w:szCs w:val="28"/>
        </w:rPr>
        <w:tab/>
        <w:t xml:space="preserve">Two Co-Chairs (Netherland and the Russian Federation) </w:t>
      </w:r>
      <w:r w:rsidR="00FC46BD">
        <w:rPr>
          <w:rFonts w:ascii="Times New Roman" w:eastAsia="Calibri" w:hAnsi="Times New Roman" w:cs="Times New Roman"/>
          <w:sz w:val="28"/>
          <w:szCs w:val="28"/>
        </w:rPr>
        <w:t xml:space="preserve">will manage the IWG with the support of </w:t>
      </w:r>
      <w:r>
        <w:rPr>
          <w:rFonts w:ascii="Times New Roman" w:eastAsia="Calibri" w:hAnsi="Times New Roman" w:cs="Times New Roman"/>
          <w:sz w:val="28"/>
          <w:szCs w:val="28"/>
        </w:rPr>
        <w:t>a Secretary (CITA).</w:t>
      </w:r>
    </w:p>
    <w:p w14:paraId="18E2D702" w14:textId="77777777" w:rsidR="007A3E02" w:rsidRDefault="007A3E02" w:rsidP="00F6492C">
      <w:pPr>
        <w:pStyle w:val="SingleTxtG"/>
        <w:spacing w:after="0" w:line="240" w:lineRule="auto"/>
        <w:ind w:right="-1"/>
        <w:rPr>
          <w:rFonts w:ascii="Times New Roman" w:eastAsia="Calibri" w:hAnsi="Times New Roman" w:cs="Times New Roman"/>
          <w:sz w:val="28"/>
          <w:szCs w:val="28"/>
        </w:rPr>
      </w:pPr>
      <w:r>
        <w:rPr>
          <w:rFonts w:ascii="Times New Roman" w:eastAsia="Calibri" w:hAnsi="Times New Roman" w:cs="Times New Roman"/>
          <w:sz w:val="28"/>
          <w:szCs w:val="28"/>
        </w:rPr>
        <w:tab/>
        <w:t>(c)</w:t>
      </w:r>
      <w:r>
        <w:rPr>
          <w:rFonts w:ascii="Times New Roman" w:eastAsia="Calibri" w:hAnsi="Times New Roman" w:cs="Times New Roman"/>
          <w:sz w:val="28"/>
          <w:szCs w:val="28"/>
        </w:rPr>
        <w:tab/>
        <w:t>The working language of the IWG will be English.</w:t>
      </w:r>
    </w:p>
    <w:p w14:paraId="515F25C4" w14:textId="77777777" w:rsidR="007A3E02" w:rsidRDefault="007A3E02" w:rsidP="00F6492C">
      <w:pPr>
        <w:pStyle w:val="SingleTxtG"/>
        <w:spacing w:after="0" w:line="240" w:lineRule="auto"/>
        <w:ind w:right="-1"/>
        <w:rPr>
          <w:rFonts w:ascii="Times New Roman" w:eastAsia="Calibri" w:hAnsi="Times New Roman" w:cs="Times New Roman"/>
          <w:sz w:val="28"/>
          <w:szCs w:val="28"/>
        </w:rPr>
      </w:pPr>
      <w:r>
        <w:rPr>
          <w:rFonts w:ascii="Times New Roman" w:eastAsia="Calibri" w:hAnsi="Times New Roman" w:cs="Times New Roman"/>
          <w:sz w:val="28"/>
          <w:szCs w:val="28"/>
        </w:rPr>
        <w:tab/>
        <w:t>(d)</w:t>
      </w:r>
      <w:r>
        <w:rPr>
          <w:rFonts w:ascii="Times New Roman" w:eastAsia="Calibri" w:hAnsi="Times New Roman" w:cs="Times New Roman"/>
          <w:sz w:val="28"/>
          <w:szCs w:val="28"/>
        </w:rPr>
        <w:tab/>
        <w:t>All documents and/or proposals shall be submitted to the secretary of the IWG in a suitable electronic format, preferably in line with the UNECE guidelines in advance of the meetings. The IWG may refuse to discuss any item or proposal which has not been circulated 5 working days in advance of the scheduled meetings.</w:t>
      </w:r>
    </w:p>
    <w:p w14:paraId="4A38B954" w14:textId="77777777" w:rsidR="007A3E02" w:rsidRDefault="007A3E02" w:rsidP="00F6492C">
      <w:pPr>
        <w:pStyle w:val="SingleTxtG"/>
        <w:spacing w:after="0" w:line="240" w:lineRule="auto"/>
        <w:ind w:right="-1"/>
        <w:rPr>
          <w:rFonts w:ascii="Times New Roman" w:eastAsia="Calibri" w:hAnsi="Times New Roman" w:cs="Times New Roman"/>
          <w:sz w:val="28"/>
          <w:szCs w:val="28"/>
        </w:rPr>
      </w:pPr>
      <w:r>
        <w:rPr>
          <w:rFonts w:ascii="Times New Roman" w:eastAsia="Calibri" w:hAnsi="Times New Roman" w:cs="Times New Roman"/>
          <w:sz w:val="28"/>
          <w:szCs w:val="28"/>
        </w:rPr>
        <w:tab/>
        <w:t>(e)</w:t>
      </w:r>
      <w:r>
        <w:rPr>
          <w:rFonts w:ascii="Times New Roman" w:eastAsia="Calibri" w:hAnsi="Times New Roman" w:cs="Times New Roman"/>
          <w:sz w:val="28"/>
          <w:szCs w:val="28"/>
        </w:rPr>
        <w:tab/>
        <w:t>Meetings of the IWG shall be held in relation with WP.29 and its subsidiary groups sessions schedule. Additional meetings will be organized upon request.</w:t>
      </w:r>
    </w:p>
    <w:p w14:paraId="7D2A9F48" w14:textId="77777777" w:rsidR="007A3E02" w:rsidRDefault="007A3E02" w:rsidP="00F6492C">
      <w:pPr>
        <w:pStyle w:val="SingleTxtG"/>
        <w:spacing w:after="0" w:line="240" w:lineRule="auto"/>
        <w:ind w:right="-1"/>
        <w:rPr>
          <w:rFonts w:ascii="Times New Roman" w:eastAsia="Calibri" w:hAnsi="Times New Roman" w:cs="Times New Roman"/>
          <w:sz w:val="28"/>
          <w:szCs w:val="28"/>
        </w:rPr>
      </w:pPr>
      <w:r>
        <w:rPr>
          <w:rFonts w:ascii="Times New Roman" w:eastAsia="Calibri" w:hAnsi="Times New Roman" w:cs="Times New Roman"/>
          <w:sz w:val="28"/>
          <w:szCs w:val="28"/>
        </w:rPr>
        <w:tab/>
        <w:t>(f)</w:t>
      </w:r>
      <w:r>
        <w:rPr>
          <w:rFonts w:ascii="Times New Roman" w:eastAsia="Calibri" w:hAnsi="Times New Roman" w:cs="Times New Roman"/>
          <w:sz w:val="28"/>
          <w:szCs w:val="28"/>
        </w:rPr>
        <w:tab/>
        <w:t>An agenda and related documents will be circulated to all members of the IWG in advance of all scheduled meetings.</w:t>
      </w:r>
    </w:p>
    <w:p w14:paraId="672D9034" w14:textId="77777777" w:rsidR="007A3E02" w:rsidRDefault="007A3E02" w:rsidP="00F6492C">
      <w:pPr>
        <w:pStyle w:val="SingleTxtG"/>
        <w:spacing w:after="0" w:line="240" w:lineRule="auto"/>
        <w:ind w:right="-1"/>
        <w:rPr>
          <w:rFonts w:ascii="Times New Roman" w:eastAsia="Calibri" w:hAnsi="Times New Roman" w:cs="Times New Roman"/>
          <w:sz w:val="28"/>
          <w:szCs w:val="28"/>
        </w:rPr>
      </w:pPr>
      <w:r>
        <w:rPr>
          <w:rFonts w:ascii="Times New Roman" w:eastAsia="Calibri" w:hAnsi="Times New Roman" w:cs="Times New Roman"/>
          <w:sz w:val="28"/>
          <w:szCs w:val="28"/>
        </w:rPr>
        <w:tab/>
        <w:t>(g)</w:t>
      </w:r>
      <w:r>
        <w:rPr>
          <w:rFonts w:ascii="Times New Roman" w:eastAsia="Calibri" w:hAnsi="Times New Roman" w:cs="Times New Roman"/>
          <w:sz w:val="28"/>
          <w:szCs w:val="28"/>
        </w:rPr>
        <w:tab/>
        <w:t>The work process will be developed by consensus. When consensus cannot be reached, the Co-Chairs of the IWG shall present the different points of view of the IWG to WP.29. The Co-Chairs may seek guidance from WP.29 as appropriate.</w:t>
      </w:r>
    </w:p>
    <w:p w14:paraId="5A020F41" w14:textId="77777777" w:rsidR="007A3E02" w:rsidRDefault="007A3E02" w:rsidP="00F6492C">
      <w:pPr>
        <w:pStyle w:val="SingleTxtG"/>
        <w:spacing w:after="0" w:line="240" w:lineRule="auto"/>
        <w:ind w:right="-1"/>
        <w:rPr>
          <w:rFonts w:ascii="Times New Roman" w:eastAsia="Calibri" w:hAnsi="Times New Roman" w:cs="Times New Roman"/>
          <w:sz w:val="28"/>
          <w:szCs w:val="28"/>
        </w:rPr>
      </w:pPr>
      <w:r>
        <w:rPr>
          <w:rFonts w:ascii="Times New Roman" w:eastAsia="Calibri" w:hAnsi="Times New Roman" w:cs="Times New Roman"/>
          <w:sz w:val="28"/>
          <w:szCs w:val="28"/>
        </w:rPr>
        <w:tab/>
        <w:t>(h)</w:t>
      </w:r>
      <w:r>
        <w:rPr>
          <w:rFonts w:ascii="Times New Roman" w:eastAsia="Calibri" w:hAnsi="Times New Roman" w:cs="Times New Roman"/>
          <w:sz w:val="28"/>
          <w:szCs w:val="28"/>
        </w:rPr>
        <w:tab/>
        <w:t>The progress of the IWG will be routinely reported to WP.29 orally or with an informal document by the Co-Chairs.</w:t>
      </w:r>
    </w:p>
    <w:p w14:paraId="1C100DD4" w14:textId="77777777" w:rsidR="007A3E02" w:rsidRDefault="007A3E02" w:rsidP="00F6492C">
      <w:pPr>
        <w:pStyle w:val="SingleTxtG"/>
        <w:spacing w:after="0" w:line="240" w:lineRule="auto"/>
        <w:ind w:right="-1"/>
        <w:rPr>
          <w:rFonts w:ascii="Times New Roman" w:eastAsia="Calibri" w:hAnsi="Times New Roman" w:cs="Times New Roman"/>
          <w:sz w:val="28"/>
          <w:szCs w:val="28"/>
        </w:rPr>
      </w:pPr>
      <w:r>
        <w:rPr>
          <w:rFonts w:ascii="Times New Roman" w:eastAsia="Calibri" w:hAnsi="Times New Roman" w:cs="Times New Roman"/>
          <w:sz w:val="28"/>
          <w:szCs w:val="28"/>
        </w:rPr>
        <w:tab/>
        <w:t>(</w:t>
      </w:r>
      <w:proofErr w:type="spellStart"/>
      <w:r>
        <w:rPr>
          <w:rFonts w:ascii="Times New Roman" w:eastAsia="Calibri" w:hAnsi="Times New Roman" w:cs="Times New Roman"/>
          <w:sz w:val="28"/>
          <w:szCs w:val="28"/>
        </w:rPr>
        <w:t>i</w:t>
      </w:r>
      <w:proofErr w:type="spellEnd"/>
      <w:r>
        <w:rPr>
          <w:rFonts w:ascii="Times New Roman" w:eastAsia="Calibri" w:hAnsi="Times New Roman" w:cs="Times New Roman"/>
          <w:sz w:val="28"/>
          <w:szCs w:val="28"/>
        </w:rPr>
        <w:t>)</w:t>
      </w:r>
      <w:r>
        <w:rPr>
          <w:rFonts w:ascii="Times New Roman" w:eastAsia="Calibri" w:hAnsi="Times New Roman" w:cs="Times New Roman"/>
          <w:sz w:val="28"/>
          <w:szCs w:val="28"/>
        </w:rPr>
        <w:tab/>
        <w:t>All documents shall be distributed in digital format. The specific PTI section on the UNECE website shall be used for this purpose.</w:t>
      </w:r>
    </w:p>
    <w:p w14:paraId="2EEF2FFF" w14:textId="77777777" w:rsidR="007A3E02" w:rsidRDefault="007A3E02" w:rsidP="00F6492C">
      <w:pPr>
        <w:pStyle w:val="SingleTxtG"/>
        <w:spacing w:after="0" w:line="240" w:lineRule="auto"/>
        <w:ind w:right="-1"/>
        <w:rPr>
          <w:rFonts w:ascii="Times New Roman" w:eastAsia="Calibri" w:hAnsi="Times New Roman" w:cs="Times New Roman"/>
          <w:sz w:val="28"/>
          <w:szCs w:val="28"/>
        </w:rPr>
      </w:pPr>
      <w:r>
        <w:rPr>
          <w:rFonts w:ascii="Times New Roman" w:eastAsia="Calibri" w:hAnsi="Times New Roman" w:cs="Times New Roman"/>
          <w:sz w:val="28"/>
          <w:szCs w:val="28"/>
        </w:rPr>
        <w:tab/>
        <w:t>(j)</w:t>
      </w:r>
      <w:r>
        <w:rPr>
          <w:rFonts w:ascii="Times New Roman" w:eastAsia="Calibri" w:hAnsi="Times New Roman" w:cs="Times New Roman"/>
          <w:sz w:val="28"/>
          <w:szCs w:val="28"/>
        </w:rPr>
        <w:tab/>
        <w:t>Draft meeting minutes will be available after each meeting, and presented for approval at the following one.</w:t>
      </w:r>
    </w:p>
    <w:p w14:paraId="29110309" w14:textId="77777777" w:rsidR="007A3E02" w:rsidRDefault="007A3E02" w:rsidP="00F6492C">
      <w:pPr>
        <w:suppressAutoHyphens w:val="0"/>
        <w:spacing w:line="240" w:lineRule="auto"/>
        <w:ind w:right="-1"/>
        <w:rPr>
          <w:b/>
          <w:sz w:val="28"/>
          <w:szCs w:val="28"/>
        </w:rPr>
      </w:pPr>
    </w:p>
    <w:sectPr w:rsidR="007A3E02">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88BFFD2" w14:textId="77777777" w:rsidR="006748F4" w:rsidRDefault="006748F4" w:rsidP="007A3E02">
      <w:pPr>
        <w:spacing w:line="240" w:lineRule="auto"/>
      </w:pPr>
      <w:r>
        <w:separator/>
      </w:r>
    </w:p>
  </w:endnote>
  <w:endnote w:type="continuationSeparator" w:id="0">
    <w:p w14:paraId="6C8392D4" w14:textId="77777777" w:rsidR="006748F4" w:rsidRDefault="006748F4" w:rsidP="007A3E02">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MS PGothic">
    <w:panose1 w:val="020B0600070205080204"/>
    <w:charset w:val="80"/>
    <w:family w:val="swiss"/>
    <w:pitch w:val="variable"/>
    <w:sig w:usb0="E00002FF" w:usb1="6AC7FDFB" w:usb2="00000012" w:usb3="00000000" w:csb0="0002009F" w:csb1="00000000"/>
  </w:font>
  <w:font w:name="MS Mincho">
    <w:altName w:val="ＭＳ 明朝"/>
    <w:panose1 w:val="02020609040205080304"/>
    <w:charset w:val="80"/>
    <w:family w:val="roman"/>
    <w:notTrueType/>
    <w:pitch w:val="fixed"/>
    <w:sig w:usb0="00000001" w:usb1="08070000" w:usb2="00000010" w:usb3="00000000" w:csb0="00020000" w:csb1="00000000"/>
  </w:font>
  <w:font w:name="SimSun">
    <w:altName w:val="宋体"/>
    <w:panose1 w:val="02010600030101010101"/>
    <w:charset w:val="86"/>
    <w:family w:val="auto"/>
    <w:notTrueType/>
    <w:pitch w:val="variable"/>
    <w:sig w:usb0="00000001" w:usb1="080E0000" w:usb2="00000010" w:usb3="00000000" w:csb0="00040000"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1DD56E3" w14:textId="77777777" w:rsidR="006748F4" w:rsidRDefault="006748F4" w:rsidP="007A3E02">
      <w:pPr>
        <w:spacing w:line="240" w:lineRule="auto"/>
      </w:pPr>
      <w:r>
        <w:separator/>
      </w:r>
    </w:p>
  </w:footnote>
  <w:footnote w:type="continuationSeparator" w:id="0">
    <w:p w14:paraId="6C5EEB37" w14:textId="77777777" w:rsidR="006748F4" w:rsidRDefault="006748F4" w:rsidP="007A3E02">
      <w:pPr>
        <w:spacing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D"/>
    <w:multiLevelType w:val="singleLevel"/>
    <w:tmpl w:val="8F507AD2"/>
    <w:lvl w:ilvl="0">
      <w:start w:val="1"/>
      <w:numFmt w:val="decimal"/>
      <w:pStyle w:val="ListNumber4"/>
      <w:lvlText w:val="%1."/>
      <w:lvlJc w:val="left"/>
      <w:pPr>
        <w:tabs>
          <w:tab w:val="num" w:pos="1209"/>
        </w:tabs>
        <w:ind w:left="1209" w:hanging="360"/>
      </w:pPr>
    </w:lvl>
  </w:abstractNum>
  <w:abstractNum w:abstractNumId="1" w15:restartNumberingAfterBreak="0">
    <w:nsid w:val="443E454D"/>
    <w:multiLevelType w:val="hybridMultilevel"/>
    <w:tmpl w:val="5F467186"/>
    <w:lvl w:ilvl="0" w:tplc="AFA27172">
      <w:start w:val="1"/>
      <w:numFmt w:val="lowerLetter"/>
      <w:pStyle w:val="Heading4"/>
      <w:lvlText w:val="%1)"/>
      <w:lvlJc w:val="left"/>
      <w:pPr>
        <w:ind w:left="933" w:hanging="360"/>
      </w:pPr>
    </w:lvl>
    <w:lvl w:ilvl="1" w:tplc="08090019" w:tentative="1">
      <w:start w:val="1"/>
      <w:numFmt w:val="lowerLetter"/>
      <w:lvlText w:val="%2."/>
      <w:lvlJc w:val="left"/>
      <w:pPr>
        <w:ind w:left="1653" w:hanging="360"/>
      </w:pPr>
    </w:lvl>
    <w:lvl w:ilvl="2" w:tplc="0809001B" w:tentative="1">
      <w:start w:val="1"/>
      <w:numFmt w:val="lowerRoman"/>
      <w:lvlText w:val="%3."/>
      <w:lvlJc w:val="right"/>
      <w:pPr>
        <w:ind w:left="2373" w:hanging="180"/>
      </w:pPr>
    </w:lvl>
    <w:lvl w:ilvl="3" w:tplc="0809000F" w:tentative="1">
      <w:start w:val="1"/>
      <w:numFmt w:val="decimal"/>
      <w:lvlText w:val="%4."/>
      <w:lvlJc w:val="left"/>
      <w:pPr>
        <w:ind w:left="3093" w:hanging="360"/>
      </w:pPr>
    </w:lvl>
    <w:lvl w:ilvl="4" w:tplc="08090019" w:tentative="1">
      <w:start w:val="1"/>
      <w:numFmt w:val="lowerLetter"/>
      <w:lvlText w:val="%5."/>
      <w:lvlJc w:val="left"/>
      <w:pPr>
        <w:ind w:left="3813" w:hanging="360"/>
      </w:pPr>
    </w:lvl>
    <w:lvl w:ilvl="5" w:tplc="0809001B" w:tentative="1">
      <w:start w:val="1"/>
      <w:numFmt w:val="lowerRoman"/>
      <w:lvlText w:val="%6."/>
      <w:lvlJc w:val="right"/>
      <w:pPr>
        <w:ind w:left="4533" w:hanging="180"/>
      </w:pPr>
    </w:lvl>
    <w:lvl w:ilvl="6" w:tplc="0809000F" w:tentative="1">
      <w:start w:val="1"/>
      <w:numFmt w:val="decimal"/>
      <w:lvlText w:val="%7."/>
      <w:lvlJc w:val="left"/>
      <w:pPr>
        <w:ind w:left="5253" w:hanging="360"/>
      </w:pPr>
    </w:lvl>
    <w:lvl w:ilvl="7" w:tplc="08090019" w:tentative="1">
      <w:start w:val="1"/>
      <w:numFmt w:val="lowerLetter"/>
      <w:lvlText w:val="%8."/>
      <w:lvlJc w:val="left"/>
      <w:pPr>
        <w:ind w:left="5973" w:hanging="360"/>
      </w:pPr>
    </w:lvl>
    <w:lvl w:ilvl="8" w:tplc="0809001B" w:tentative="1">
      <w:start w:val="1"/>
      <w:numFmt w:val="lowerRoman"/>
      <w:lvlText w:val="%9."/>
      <w:lvlJc w:val="right"/>
      <w:pPr>
        <w:ind w:left="6693" w:hanging="180"/>
      </w:pPr>
    </w:lvl>
  </w:abstractNum>
  <w:abstractNum w:abstractNumId="2" w15:restartNumberingAfterBreak="0">
    <w:nsid w:val="56BC3EFE"/>
    <w:multiLevelType w:val="multilevel"/>
    <w:tmpl w:val="27C654EE"/>
    <w:lvl w:ilvl="0">
      <w:start w:val="1"/>
      <w:numFmt w:val="decimal"/>
      <w:pStyle w:val="Heading2"/>
      <w:lvlText w:val="%1."/>
      <w:lvlJc w:val="left"/>
      <w:pPr>
        <w:ind w:left="360" w:hanging="360"/>
      </w:pPr>
      <w:rPr>
        <w:color w:val="auto"/>
      </w:rPr>
    </w:lvl>
    <w:lvl w:ilvl="1">
      <w:start w:val="1"/>
      <w:numFmt w:val="decimal"/>
      <w:pStyle w:val="Heading3"/>
      <w:lvlText w:val="%1.%2."/>
      <w:lvlJc w:val="left"/>
      <w:pPr>
        <w:ind w:left="43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2"/>
  </w:num>
  <w:num w:numId="2">
    <w:abstractNumId w:val="1"/>
  </w:num>
  <w:num w:numId="3">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0"/>
  </w:num>
  <w:num w:numId="6">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trackRevisions/>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yMzW2sLQwNrUwtjA2NzBX0lEKTi0uzszPAykwrAUAsleIdSwAAAA="/>
  </w:docVars>
  <w:rsids>
    <w:rsidRoot w:val="007A3E02"/>
    <w:rsid w:val="00167A38"/>
    <w:rsid w:val="001C35BB"/>
    <w:rsid w:val="002A5724"/>
    <w:rsid w:val="00326B4D"/>
    <w:rsid w:val="00373DB3"/>
    <w:rsid w:val="00430486"/>
    <w:rsid w:val="004B1B20"/>
    <w:rsid w:val="00581927"/>
    <w:rsid w:val="006748F4"/>
    <w:rsid w:val="006E351B"/>
    <w:rsid w:val="00750680"/>
    <w:rsid w:val="007776DC"/>
    <w:rsid w:val="00785C07"/>
    <w:rsid w:val="007A3E02"/>
    <w:rsid w:val="0091230B"/>
    <w:rsid w:val="00952729"/>
    <w:rsid w:val="009C18E8"/>
    <w:rsid w:val="009F5805"/>
    <w:rsid w:val="00A751FF"/>
    <w:rsid w:val="00B36BE2"/>
    <w:rsid w:val="00C72D8F"/>
    <w:rsid w:val="00DA2500"/>
    <w:rsid w:val="00E5265E"/>
    <w:rsid w:val="00EA5217"/>
    <w:rsid w:val="00F6492C"/>
    <w:rsid w:val="00FC46BD"/>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ED6DA84"/>
  <w15:docId w15:val="{FE454C2D-756E-40F6-B1E2-D90FB2BFD64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iPriority="0"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A3E02"/>
    <w:pPr>
      <w:suppressAutoHyphens/>
      <w:spacing w:after="0" w:line="240" w:lineRule="atLeast"/>
    </w:pPr>
    <w:rPr>
      <w:rFonts w:ascii="Times New Roman" w:eastAsia="Times New Roman" w:hAnsi="Times New Roman" w:cs="Times New Roman"/>
      <w:sz w:val="20"/>
      <w:szCs w:val="20"/>
      <w:lang w:val="en-GB"/>
    </w:rPr>
  </w:style>
  <w:style w:type="paragraph" w:styleId="Heading2">
    <w:name w:val="heading 2"/>
    <w:basedOn w:val="Normal"/>
    <w:next w:val="Normal"/>
    <w:link w:val="Heading2Char"/>
    <w:qFormat/>
    <w:rsid w:val="00E5265E"/>
    <w:pPr>
      <w:keepNext/>
      <w:keepLines/>
      <w:numPr>
        <w:numId w:val="1"/>
      </w:numPr>
      <w:tabs>
        <w:tab w:val="right" w:pos="851"/>
      </w:tabs>
      <w:suppressAutoHyphens w:val="0"/>
      <w:autoSpaceDE w:val="0"/>
      <w:autoSpaceDN w:val="0"/>
      <w:adjustRightInd w:val="0"/>
      <w:spacing w:line="360" w:lineRule="auto"/>
      <w:ind w:right="1134"/>
      <w:jc w:val="both"/>
      <w:outlineLvl w:val="1"/>
    </w:pPr>
    <w:rPr>
      <w:b/>
      <w:sz w:val="28"/>
      <w:szCs w:val="28"/>
    </w:rPr>
  </w:style>
  <w:style w:type="paragraph" w:styleId="Heading3">
    <w:name w:val="heading 3"/>
    <w:basedOn w:val="Heading2"/>
    <w:next w:val="Normal"/>
    <w:link w:val="Heading3Char"/>
    <w:qFormat/>
    <w:rsid w:val="00E5265E"/>
    <w:pPr>
      <w:keepNext w:val="0"/>
      <w:keepLines w:val="0"/>
      <w:numPr>
        <w:ilvl w:val="1"/>
      </w:numPr>
      <w:spacing w:after="240"/>
      <w:ind w:left="573" w:hanging="431"/>
      <w:outlineLvl w:val="2"/>
    </w:pPr>
    <w:rPr>
      <w:b w:val="0"/>
      <w:bCs/>
    </w:rPr>
  </w:style>
  <w:style w:type="paragraph" w:styleId="Heading4">
    <w:name w:val="heading 4"/>
    <w:basedOn w:val="SingleTxtG"/>
    <w:next w:val="Normal"/>
    <w:link w:val="Heading4Char"/>
    <w:qFormat/>
    <w:rsid w:val="00E5265E"/>
    <w:pPr>
      <w:numPr>
        <w:numId w:val="2"/>
      </w:numPr>
      <w:suppressAutoHyphens w:val="0"/>
      <w:autoSpaceDE w:val="0"/>
      <w:autoSpaceDN w:val="0"/>
      <w:adjustRightInd w:val="0"/>
      <w:spacing w:line="360" w:lineRule="auto"/>
      <w:outlineLvl w:val="3"/>
    </w:pPr>
    <w:rPr>
      <w:rFonts w:ascii="Times New Roman" w:eastAsia="Calibri" w:hAnsi="Times New Roman" w:cs="Times New Roman"/>
      <w:sz w:val="28"/>
      <w:szCs w:val="28"/>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FootnoteTextChar">
    <w:name w:val="Footnote Text Char"/>
    <w:aliases w:val="5_G Char,PP Char"/>
    <w:basedOn w:val="DefaultParagraphFont"/>
    <w:link w:val="FootnoteText"/>
    <w:semiHidden/>
    <w:locked/>
    <w:rsid w:val="007A3E02"/>
    <w:rPr>
      <w:rFonts w:ascii="Times New Roman" w:eastAsia="Times New Roman" w:hAnsi="Times New Roman" w:cs="Times New Roman"/>
      <w:sz w:val="18"/>
      <w:szCs w:val="20"/>
      <w:lang w:val="en-GB"/>
    </w:rPr>
  </w:style>
  <w:style w:type="paragraph" w:styleId="FootnoteText">
    <w:name w:val="footnote text"/>
    <w:aliases w:val="5_G,PP"/>
    <w:basedOn w:val="Normal"/>
    <w:link w:val="FootnoteTextChar"/>
    <w:unhideWhenUsed/>
    <w:qFormat/>
    <w:rsid w:val="007A3E02"/>
    <w:pPr>
      <w:tabs>
        <w:tab w:val="right" w:pos="1021"/>
      </w:tabs>
      <w:spacing w:line="220" w:lineRule="exact"/>
      <w:ind w:left="1134" w:right="1134" w:hanging="1134"/>
    </w:pPr>
    <w:rPr>
      <w:sz w:val="18"/>
    </w:rPr>
  </w:style>
  <w:style w:type="character" w:customStyle="1" w:styleId="1">
    <w:name w:val="Текст сноски Знак1"/>
    <w:basedOn w:val="DefaultParagraphFont"/>
    <w:uiPriority w:val="99"/>
    <w:semiHidden/>
    <w:rsid w:val="007A3E02"/>
    <w:rPr>
      <w:rFonts w:ascii="Times New Roman" w:eastAsia="Times New Roman" w:hAnsi="Times New Roman" w:cs="Times New Roman"/>
      <w:sz w:val="20"/>
      <w:szCs w:val="20"/>
      <w:lang w:val="en-GB"/>
    </w:rPr>
  </w:style>
  <w:style w:type="character" w:customStyle="1" w:styleId="HChGChar">
    <w:name w:val="_ H _Ch_G Char"/>
    <w:link w:val="HChG"/>
    <w:locked/>
    <w:rsid w:val="007A3E02"/>
    <w:rPr>
      <w:rFonts w:ascii="Times New Roman" w:eastAsia="Times New Roman" w:hAnsi="Times New Roman" w:cs="Times New Roman"/>
      <w:b/>
      <w:sz w:val="28"/>
      <w:szCs w:val="20"/>
      <w:lang w:val="en-GB"/>
    </w:rPr>
  </w:style>
  <w:style w:type="paragraph" w:customStyle="1" w:styleId="HChG">
    <w:name w:val="_ H _Ch_G"/>
    <w:basedOn w:val="Normal"/>
    <w:next w:val="Normal"/>
    <w:link w:val="HChGChar"/>
    <w:qFormat/>
    <w:rsid w:val="007A3E02"/>
    <w:pPr>
      <w:keepNext/>
      <w:keepLines/>
      <w:tabs>
        <w:tab w:val="right" w:pos="851"/>
      </w:tabs>
      <w:spacing w:before="360" w:after="240" w:line="300" w:lineRule="exact"/>
      <w:ind w:left="1134" w:right="1134" w:hanging="1134"/>
    </w:pPr>
    <w:rPr>
      <w:b/>
      <w:sz w:val="28"/>
    </w:rPr>
  </w:style>
  <w:style w:type="character" w:customStyle="1" w:styleId="SingleTxtGChar">
    <w:name w:val="_ Single Txt_G Char"/>
    <w:basedOn w:val="DefaultParagraphFont"/>
    <w:link w:val="SingleTxtG"/>
    <w:locked/>
    <w:rsid w:val="007A3E02"/>
    <w:rPr>
      <w:lang w:val="en-GB"/>
    </w:rPr>
  </w:style>
  <w:style w:type="paragraph" w:customStyle="1" w:styleId="SingleTxtG">
    <w:name w:val="_ Single Txt_G"/>
    <w:basedOn w:val="Normal"/>
    <w:link w:val="SingleTxtGChar"/>
    <w:qFormat/>
    <w:rsid w:val="007A3E02"/>
    <w:pPr>
      <w:spacing w:after="120"/>
      <w:ind w:left="1134" w:right="1134"/>
      <w:jc w:val="both"/>
    </w:pPr>
    <w:rPr>
      <w:rFonts w:asciiTheme="minorHAnsi" w:eastAsiaTheme="minorHAnsi" w:hAnsiTheme="minorHAnsi" w:cstheme="minorBidi"/>
      <w:sz w:val="22"/>
      <w:szCs w:val="22"/>
    </w:rPr>
  </w:style>
  <w:style w:type="character" w:styleId="FootnoteReference">
    <w:name w:val="footnote reference"/>
    <w:aliases w:val="4_G,-E Fußnotenzeichen,(Footnote Reference),BVI fnr,Footnote symbol,Footnote,Footnote Reference Superscript,SUPERS"/>
    <w:basedOn w:val="DefaultParagraphFont"/>
    <w:unhideWhenUsed/>
    <w:rsid w:val="007A3E02"/>
    <w:rPr>
      <w:rFonts w:ascii="Times New Roman" w:hAnsi="Times New Roman" w:cs="Times New Roman" w:hint="default"/>
      <w:sz w:val="18"/>
      <w:vertAlign w:val="superscript"/>
    </w:rPr>
  </w:style>
  <w:style w:type="character" w:customStyle="1" w:styleId="Heading2Char">
    <w:name w:val="Heading 2 Char"/>
    <w:basedOn w:val="DefaultParagraphFont"/>
    <w:link w:val="Heading2"/>
    <w:rsid w:val="00E5265E"/>
    <w:rPr>
      <w:rFonts w:ascii="Times New Roman" w:eastAsia="Times New Roman" w:hAnsi="Times New Roman" w:cs="Times New Roman"/>
      <w:b/>
      <w:sz w:val="28"/>
      <w:szCs w:val="28"/>
      <w:lang w:val="en-GB"/>
    </w:rPr>
  </w:style>
  <w:style w:type="character" w:customStyle="1" w:styleId="Heading3Char">
    <w:name w:val="Heading 3 Char"/>
    <w:basedOn w:val="DefaultParagraphFont"/>
    <w:link w:val="Heading3"/>
    <w:rsid w:val="00E5265E"/>
    <w:rPr>
      <w:rFonts w:ascii="Times New Roman" w:eastAsia="Times New Roman" w:hAnsi="Times New Roman" w:cs="Times New Roman"/>
      <w:bCs/>
      <w:sz w:val="28"/>
      <w:szCs w:val="28"/>
      <w:lang w:val="en-GB"/>
    </w:rPr>
  </w:style>
  <w:style w:type="character" w:customStyle="1" w:styleId="Heading4Char">
    <w:name w:val="Heading 4 Char"/>
    <w:basedOn w:val="DefaultParagraphFont"/>
    <w:link w:val="Heading4"/>
    <w:rsid w:val="00E5265E"/>
    <w:rPr>
      <w:rFonts w:ascii="Times New Roman" w:eastAsia="Calibri" w:hAnsi="Times New Roman" w:cs="Times New Roman"/>
      <w:sz w:val="28"/>
      <w:szCs w:val="28"/>
      <w:lang w:val="en-US"/>
    </w:rPr>
  </w:style>
  <w:style w:type="character" w:styleId="Strong">
    <w:name w:val="Strong"/>
    <w:qFormat/>
    <w:rsid w:val="00E5265E"/>
    <w:rPr>
      <w:b/>
      <w:bCs/>
    </w:rPr>
  </w:style>
  <w:style w:type="paragraph" w:styleId="ListNumber4">
    <w:name w:val="List Number 4"/>
    <w:basedOn w:val="Normal"/>
    <w:semiHidden/>
    <w:rsid w:val="00167A38"/>
    <w:pPr>
      <w:numPr>
        <w:numId w:val="5"/>
      </w:numPr>
      <w:suppressAutoHyphens w:val="0"/>
      <w:autoSpaceDE w:val="0"/>
      <w:autoSpaceDN w:val="0"/>
      <w:adjustRightInd w:val="0"/>
      <w:spacing w:after="240" w:line="360" w:lineRule="auto"/>
      <w:jc w:val="both"/>
    </w:pPr>
    <w:rPr>
      <w:sz w:val="28"/>
      <w:szCs w:val="28"/>
      <w:lang w:val="en-US"/>
    </w:rPr>
  </w:style>
  <w:style w:type="table" w:styleId="TableGrid">
    <w:name w:val="Table Grid"/>
    <w:basedOn w:val="TableNormal"/>
    <w:uiPriority w:val="59"/>
    <w:rsid w:val="00EA5217"/>
    <w:pPr>
      <w:spacing w:after="0" w:line="240" w:lineRule="auto"/>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itle">
    <w:name w:val="Title"/>
    <w:basedOn w:val="SingleTxtG"/>
    <w:link w:val="TitleChar"/>
    <w:qFormat/>
    <w:rsid w:val="00B36BE2"/>
    <w:pPr>
      <w:suppressAutoHyphens w:val="0"/>
      <w:autoSpaceDE w:val="0"/>
      <w:autoSpaceDN w:val="0"/>
      <w:adjustRightInd w:val="0"/>
      <w:spacing w:line="360" w:lineRule="auto"/>
      <w:jc w:val="center"/>
    </w:pPr>
    <w:rPr>
      <w:rFonts w:ascii="Times New Roman" w:eastAsia="Times New Roman" w:hAnsi="Times New Roman" w:cs="Times New Roman"/>
      <w:b/>
      <w:bCs/>
      <w:sz w:val="28"/>
      <w:szCs w:val="28"/>
    </w:rPr>
  </w:style>
  <w:style w:type="character" w:customStyle="1" w:styleId="TitleChar">
    <w:name w:val="Title Char"/>
    <w:basedOn w:val="DefaultParagraphFont"/>
    <w:link w:val="Title"/>
    <w:rsid w:val="00B36BE2"/>
    <w:rPr>
      <w:rFonts w:ascii="Times New Roman" w:eastAsia="Times New Roman" w:hAnsi="Times New Roman" w:cs="Times New Roman"/>
      <w:b/>
      <w:bCs/>
      <w:sz w:val="28"/>
      <w:szCs w:val="28"/>
      <w:lang w:val="en-GB"/>
    </w:rPr>
  </w:style>
  <w:style w:type="paragraph" w:styleId="BalloonText">
    <w:name w:val="Balloon Text"/>
    <w:basedOn w:val="Normal"/>
    <w:link w:val="BalloonTextChar"/>
    <w:uiPriority w:val="99"/>
    <w:semiHidden/>
    <w:unhideWhenUsed/>
    <w:rsid w:val="009C18E8"/>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9C18E8"/>
    <w:rPr>
      <w:rFonts w:ascii="Tahoma" w:eastAsia="Times New Roman" w:hAnsi="Tahoma" w:cs="Tahoma"/>
      <w:sz w:val="16"/>
      <w:szCs w:val="16"/>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90607465">
      <w:bodyDiv w:val="1"/>
      <w:marLeft w:val="0"/>
      <w:marRight w:val="0"/>
      <w:marTop w:val="0"/>
      <w:marBottom w:val="0"/>
      <w:divBdr>
        <w:top w:val="none" w:sz="0" w:space="0" w:color="auto"/>
        <w:left w:val="none" w:sz="0" w:space="0" w:color="auto"/>
        <w:bottom w:val="none" w:sz="0" w:space="0" w:color="auto"/>
        <w:right w:val="none" w:sz="0" w:space="0" w:color="auto"/>
      </w:divBdr>
    </w:div>
    <w:div w:id="20211542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201</TotalTime>
  <Pages>1</Pages>
  <Words>1411</Words>
  <Characters>8047</Characters>
  <Application>Microsoft Office Word</Application>
  <DocSecurity>0</DocSecurity>
  <Lines>67</Lines>
  <Paragraphs>18</Paragraphs>
  <ScaleCrop>false</ScaleCrop>
  <HeadingPairs>
    <vt:vector size="4" baseType="variant">
      <vt:variant>
        <vt:lpstr>Title</vt:lpstr>
      </vt:variant>
      <vt:variant>
        <vt:i4>1</vt:i4>
      </vt:variant>
      <vt:variant>
        <vt:lpstr>Название</vt:lpstr>
      </vt:variant>
      <vt:variant>
        <vt:i4>1</vt:i4>
      </vt:variant>
    </vt:vector>
  </HeadingPairs>
  <TitlesOfParts>
    <vt:vector size="2" baseType="lpstr">
      <vt:lpstr/>
      <vt:lpstr/>
    </vt:vector>
  </TitlesOfParts>
  <Company>SPecialiST RePack</Company>
  <LinksUpToDate>false</LinksUpToDate>
  <CharactersWithSpaces>9440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Eduard Fernández</cp:lastModifiedBy>
  <cp:revision>8</cp:revision>
  <dcterms:created xsi:type="dcterms:W3CDTF">2021-05-12T13:09:00Z</dcterms:created>
  <dcterms:modified xsi:type="dcterms:W3CDTF">2021-05-14T12:46:00Z</dcterms:modified>
</cp:coreProperties>
</file>