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44959" w14:textId="228F0F63" w:rsidR="00805D09" w:rsidRDefault="00805D09" w:rsidP="004525E5">
      <w:pPr>
        <w:pStyle w:val="SingleTxtG"/>
        <w:spacing w:after="360"/>
      </w:pPr>
      <w:bookmarkStart w:id="0" w:name="_GoBack"/>
      <w:bookmarkEnd w:id="0"/>
    </w:p>
    <w:p w14:paraId="654E1278" w14:textId="1834FFB2" w:rsidR="0081384B" w:rsidRPr="009755CE" w:rsidRDefault="0081384B" w:rsidP="004525E5">
      <w:pPr>
        <w:pStyle w:val="SingleTxtG"/>
        <w:jc w:val="center"/>
        <w:rPr>
          <w:b/>
          <w:sz w:val="28"/>
          <w:szCs w:val="28"/>
          <w:lang w:val="en-US"/>
        </w:rPr>
      </w:pPr>
      <w:r w:rsidRPr="009755CE">
        <w:rPr>
          <w:b/>
          <w:sz w:val="28"/>
          <w:szCs w:val="28"/>
          <w:lang w:val="en-US"/>
        </w:rPr>
        <w:t>VMAD SG4 on Track and Real World Testing</w:t>
      </w:r>
    </w:p>
    <w:p w14:paraId="4442053D" w14:textId="77777777" w:rsidR="0081384B" w:rsidRPr="0081384B" w:rsidRDefault="0081384B" w:rsidP="0081384B">
      <w:pPr>
        <w:rPr>
          <w:lang w:val="en-US"/>
        </w:rPr>
      </w:pPr>
    </w:p>
    <w:p w14:paraId="44605461" w14:textId="0B94677A" w:rsidR="0081384B" w:rsidRDefault="0081384B" w:rsidP="0081384B">
      <w:pPr>
        <w:pStyle w:val="ETSCHeading1"/>
        <w:jc w:val="center"/>
        <w:rPr>
          <w:lang w:val="en-US"/>
        </w:rPr>
      </w:pPr>
      <w:r>
        <w:rPr>
          <w:lang w:val="en-US"/>
        </w:rPr>
        <w:t>Overview of Best Practices</w:t>
      </w:r>
      <w:r w:rsidR="00654B6F">
        <w:rPr>
          <w:lang w:val="en-US"/>
        </w:rPr>
        <w:t>, Technical Resources,</w:t>
      </w:r>
      <w:r w:rsidR="00A405D3">
        <w:rPr>
          <w:lang w:val="en-US"/>
        </w:rPr>
        <w:t xml:space="preserve"> Missing E</w:t>
      </w:r>
      <w:r w:rsidR="00DA6E53">
        <w:rPr>
          <w:lang w:val="en-US"/>
        </w:rPr>
        <w:t>lements</w:t>
      </w:r>
      <w:r w:rsidR="00654B6F">
        <w:rPr>
          <w:lang w:val="en-US"/>
        </w:rPr>
        <w:t xml:space="preserve"> &amp; Considerations</w:t>
      </w:r>
    </w:p>
    <w:p w14:paraId="1ACBFC52" w14:textId="2EF2DA2E" w:rsidR="0081384B" w:rsidRPr="0081384B" w:rsidRDefault="0081384B" w:rsidP="0081384B">
      <w:pPr>
        <w:pStyle w:val="SingleTxtG"/>
        <w:rPr>
          <w:lang w:val="en-US"/>
        </w:rPr>
      </w:pPr>
    </w:p>
    <w:p w14:paraId="35A8D175" w14:textId="65E91234" w:rsidR="0081384B" w:rsidRPr="0081384B" w:rsidRDefault="0081384B" w:rsidP="0081384B">
      <w:pPr>
        <w:pStyle w:val="SingleTxtG"/>
        <w:rPr>
          <w:lang w:val="en-US"/>
        </w:rPr>
      </w:pPr>
    </w:p>
    <w:p w14:paraId="62AA3342" w14:textId="77777777" w:rsidR="005E275B" w:rsidRDefault="005E275B">
      <w:pPr>
        <w:spacing w:after="160" w:line="259" w:lineRule="auto"/>
        <w:jc w:val="left"/>
      </w:pPr>
    </w:p>
    <w:p w14:paraId="2787AADC" w14:textId="77777777" w:rsidR="005E275B" w:rsidRDefault="005E275B">
      <w:pPr>
        <w:spacing w:after="160" w:line="259" w:lineRule="auto"/>
        <w:jc w:val="left"/>
      </w:pPr>
    </w:p>
    <w:p w14:paraId="381D9D2B" w14:textId="77777777" w:rsidR="005E275B" w:rsidRDefault="005E275B">
      <w:pPr>
        <w:spacing w:after="160" w:line="259" w:lineRule="auto"/>
        <w:jc w:val="left"/>
      </w:pPr>
    </w:p>
    <w:p w14:paraId="1D851A30" w14:textId="77777777" w:rsidR="005E275B" w:rsidRDefault="005E275B">
      <w:pPr>
        <w:spacing w:after="160" w:line="259" w:lineRule="auto"/>
        <w:jc w:val="left"/>
      </w:pPr>
    </w:p>
    <w:p w14:paraId="14C9F8B1" w14:textId="77777777" w:rsidR="005E275B" w:rsidRDefault="005E275B">
      <w:pPr>
        <w:spacing w:after="160" w:line="259" w:lineRule="auto"/>
        <w:jc w:val="left"/>
      </w:pPr>
    </w:p>
    <w:p w14:paraId="1DA07885" w14:textId="77777777" w:rsidR="005E275B" w:rsidRDefault="005E275B">
      <w:pPr>
        <w:spacing w:after="160" w:line="259" w:lineRule="auto"/>
        <w:jc w:val="left"/>
      </w:pPr>
    </w:p>
    <w:p w14:paraId="1376AB32" w14:textId="77777777" w:rsidR="005E275B" w:rsidRDefault="005E275B">
      <w:pPr>
        <w:spacing w:after="160" w:line="259" w:lineRule="auto"/>
        <w:jc w:val="left"/>
      </w:pPr>
    </w:p>
    <w:p w14:paraId="7B10671C" w14:textId="77777777" w:rsidR="005E275B" w:rsidRDefault="005E275B">
      <w:pPr>
        <w:spacing w:after="160" w:line="259" w:lineRule="auto"/>
        <w:jc w:val="left"/>
      </w:pPr>
    </w:p>
    <w:p w14:paraId="6A807783" w14:textId="77777777" w:rsidR="005E275B" w:rsidRDefault="005E275B">
      <w:pPr>
        <w:spacing w:after="160" w:line="259" w:lineRule="auto"/>
        <w:jc w:val="left"/>
      </w:pPr>
    </w:p>
    <w:p w14:paraId="2BC1C763" w14:textId="77777777" w:rsidR="005E275B" w:rsidRDefault="005E275B">
      <w:pPr>
        <w:spacing w:after="160" w:line="259" w:lineRule="auto"/>
        <w:jc w:val="left"/>
      </w:pPr>
    </w:p>
    <w:p w14:paraId="19136C12" w14:textId="77777777" w:rsidR="005E275B" w:rsidRDefault="005E275B">
      <w:pPr>
        <w:spacing w:after="160" w:line="259" w:lineRule="auto"/>
        <w:jc w:val="left"/>
      </w:pPr>
    </w:p>
    <w:p w14:paraId="17654C89" w14:textId="77777777" w:rsidR="005E275B" w:rsidRDefault="005E275B">
      <w:pPr>
        <w:spacing w:after="160" w:line="259" w:lineRule="auto"/>
        <w:jc w:val="left"/>
      </w:pPr>
    </w:p>
    <w:p w14:paraId="123F2FD7" w14:textId="77777777" w:rsidR="005E275B" w:rsidRDefault="005E275B">
      <w:pPr>
        <w:spacing w:after="160" w:line="259" w:lineRule="auto"/>
        <w:jc w:val="left"/>
      </w:pPr>
    </w:p>
    <w:p w14:paraId="0640D925" w14:textId="77777777" w:rsidR="005E275B" w:rsidRDefault="005E275B">
      <w:pPr>
        <w:spacing w:after="160" w:line="259" w:lineRule="auto"/>
        <w:jc w:val="left"/>
      </w:pPr>
    </w:p>
    <w:p w14:paraId="030687C5" w14:textId="77777777" w:rsidR="005E275B" w:rsidRDefault="005E275B">
      <w:pPr>
        <w:spacing w:after="160" w:line="259" w:lineRule="auto"/>
        <w:jc w:val="left"/>
      </w:pPr>
    </w:p>
    <w:p w14:paraId="3C006B01" w14:textId="77777777" w:rsidR="005E275B" w:rsidRDefault="005E275B">
      <w:pPr>
        <w:spacing w:after="160" w:line="259" w:lineRule="auto"/>
        <w:jc w:val="left"/>
      </w:pPr>
    </w:p>
    <w:p w14:paraId="6D299D53" w14:textId="77777777" w:rsidR="005E275B" w:rsidRDefault="005E275B">
      <w:pPr>
        <w:spacing w:after="160" w:line="259" w:lineRule="auto"/>
        <w:jc w:val="left"/>
      </w:pPr>
    </w:p>
    <w:p w14:paraId="1F9BC734" w14:textId="77777777" w:rsidR="005E275B" w:rsidRDefault="005E275B">
      <w:pPr>
        <w:spacing w:after="160" w:line="259" w:lineRule="auto"/>
        <w:jc w:val="left"/>
      </w:pPr>
    </w:p>
    <w:p w14:paraId="61B73391" w14:textId="77777777" w:rsidR="005E275B" w:rsidRDefault="005E275B">
      <w:pPr>
        <w:spacing w:after="160" w:line="259" w:lineRule="auto"/>
        <w:jc w:val="left"/>
      </w:pPr>
    </w:p>
    <w:p w14:paraId="32A6EADF" w14:textId="77777777" w:rsidR="005E275B" w:rsidRDefault="005E275B">
      <w:pPr>
        <w:spacing w:after="160" w:line="259" w:lineRule="auto"/>
        <w:jc w:val="left"/>
      </w:pPr>
    </w:p>
    <w:p w14:paraId="396C4AAE" w14:textId="0094BAEC" w:rsidR="0081384B" w:rsidRPr="0081384B" w:rsidRDefault="00B711E8">
      <w:pPr>
        <w:spacing w:after="160" w:line="259" w:lineRule="auto"/>
        <w:jc w:val="left"/>
        <w:rPr>
          <w:rFonts w:cs="Times New Roman"/>
          <w:sz w:val="20"/>
          <w:szCs w:val="20"/>
          <w:lang w:val="en-US"/>
        </w:rPr>
      </w:pPr>
      <w:r>
        <w:t>Version: 0</w:t>
      </w:r>
      <w:r w:rsidR="00CC6889">
        <w:t>9</w:t>
      </w:r>
      <w:r w:rsidR="005E275B">
        <w:t xml:space="preserve"> </w:t>
      </w:r>
      <w:r>
        <w:t xml:space="preserve">April </w:t>
      </w:r>
      <w:r w:rsidR="005E275B">
        <w:t>2021</w:t>
      </w:r>
      <w:r w:rsidR="0081384B">
        <w:br w:type="page"/>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216"/>
      </w:tblGrid>
      <w:tr w:rsidR="0021106A" w14:paraId="46823BE3" w14:textId="77777777" w:rsidTr="001E6D66">
        <w:tc>
          <w:tcPr>
            <w:tcW w:w="1134" w:type="dxa"/>
          </w:tcPr>
          <w:p w14:paraId="5C4AB243" w14:textId="6422AA0B" w:rsidR="0021106A" w:rsidRPr="0021106A" w:rsidRDefault="001E6D66" w:rsidP="001E6D66">
            <w:pPr>
              <w:pStyle w:val="1"/>
              <w:outlineLvl w:val="0"/>
            </w:pPr>
            <w:r>
              <w:lastRenderedPageBreak/>
              <w:t>1.</w:t>
            </w:r>
          </w:p>
        </w:tc>
        <w:tc>
          <w:tcPr>
            <w:tcW w:w="8216" w:type="dxa"/>
          </w:tcPr>
          <w:p w14:paraId="38A5AA47" w14:textId="0BE41536" w:rsidR="0021106A" w:rsidRPr="0021106A" w:rsidRDefault="001E6D66" w:rsidP="001E6D66">
            <w:pPr>
              <w:pStyle w:val="1"/>
              <w:outlineLvl w:val="0"/>
            </w:pPr>
            <w:r>
              <w:t>Introduction</w:t>
            </w:r>
          </w:p>
        </w:tc>
      </w:tr>
      <w:tr w:rsidR="0021106A" w:rsidRPr="00417B97" w14:paraId="5E0D5FA0" w14:textId="77777777" w:rsidTr="001E6D66">
        <w:tc>
          <w:tcPr>
            <w:tcW w:w="1134" w:type="dxa"/>
          </w:tcPr>
          <w:p w14:paraId="0D4041FE" w14:textId="77777777" w:rsidR="0021106A" w:rsidRPr="0021106A" w:rsidRDefault="0021106A" w:rsidP="0021106A">
            <w:pPr>
              <w:pStyle w:val="SingleTxtG"/>
            </w:pPr>
          </w:p>
        </w:tc>
        <w:tc>
          <w:tcPr>
            <w:tcW w:w="8216" w:type="dxa"/>
          </w:tcPr>
          <w:p w14:paraId="1F1C78C3" w14:textId="4B7CBE7B" w:rsidR="00DA6E53" w:rsidRDefault="00417B97" w:rsidP="00A405D3">
            <w:pPr>
              <w:pStyle w:val="SingleTxtG"/>
              <w:rPr>
                <w:lang w:val="en-US"/>
              </w:rPr>
            </w:pPr>
            <w:r w:rsidRPr="00417B97">
              <w:rPr>
                <w:lang w:val="en-US"/>
              </w:rPr>
              <w:t xml:space="preserve">This document </w:t>
            </w:r>
            <w:r w:rsidR="00DA6E53">
              <w:rPr>
                <w:lang w:val="en-US"/>
              </w:rPr>
              <w:t>follows-up on VMAD’s “New Assessment/Test Method for Automated Driving (NATM) - Master Document”, as presented during the GRVA session in February 2021.</w:t>
            </w:r>
            <w:r w:rsidR="00DA6E53">
              <w:rPr>
                <w:rStyle w:val="ab"/>
                <w:lang w:val="en-US"/>
              </w:rPr>
              <w:footnoteReference w:id="1"/>
            </w:r>
            <w:r w:rsidR="00CC6DA5">
              <w:rPr>
                <w:lang w:val="en-US"/>
              </w:rPr>
              <w:t xml:space="preserve"> </w:t>
            </w:r>
            <w:r w:rsidR="00F972F3">
              <w:rPr>
                <w:lang w:val="en-US"/>
              </w:rPr>
              <w:t>The NATM Master Document’s section</w:t>
            </w:r>
            <w:r w:rsidR="006820FE">
              <w:rPr>
                <w:lang w:val="en-US"/>
              </w:rPr>
              <w:t>s</w:t>
            </w:r>
            <w:r w:rsidR="00F972F3">
              <w:rPr>
                <w:lang w:val="en-US"/>
              </w:rPr>
              <w:t xml:space="preserve"> 7 on track testing and 8 on real-world testing are in turn based on SG4’s Concept Paper, which included a list of </w:t>
            </w:r>
            <w:r w:rsidR="005339D4">
              <w:rPr>
                <w:lang w:val="en-US"/>
              </w:rPr>
              <w:t>outstanding issues concerning both track testing and real-world testing.</w:t>
            </w:r>
            <w:r w:rsidR="005339D4">
              <w:rPr>
                <w:rStyle w:val="ab"/>
                <w:lang w:val="en-US"/>
              </w:rPr>
              <w:footnoteReference w:id="2"/>
            </w:r>
          </w:p>
          <w:p w14:paraId="1F589185" w14:textId="12C8AC49" w:rsidR="00DA6E53" w:rsidRDefault="002136CE" w:rsidP="00A405D3">
            <w:pPr>
              <w:pStyle w:val="SingleTxtG"/>
              <w:rPr>
                <w:lang w:val="en-US"/>
              </w:rPr>
            </w:pPr>
            <w:r>
              <w:rPr>
                <w:lang w:val="en-US"/>
              </w:rPr>
              <w:t>T</w:t>
            </w:r>
            <w:r w:rsidR="006820FE">
              <w:rPr>
                <w:lang w:val="en-US"/>
              </w:rPr>
              <w:t>he first outstanding issue</w:t>
            </w:r>
            <w:r>
              <w:rPr>
                <w:lang w:val="en-US"/>
              </w:rPr>
              <w:t xml:space="preserve"> for both track testing and real-world testing</w:t>
            </w:r>
            <w:r w:rsidR="006820FE">
              <w:rPr>
                <w:lang w:val="en-US"/>
              </w:rPr>
              <w:t xml:space="preserve"> consisted </w:t>
            </w:r>
            <w:r>
              <w:rPr>
                <w:lang w:val="en-US"/>
              </w:rPr>
              <w:t xml:space="preserve">of </w:t>
            </w:r>
            <w:r w:rsidR="006820FE">
              <w:rPr>
                <w:lang w:val="en-US"/>
              </w:rPr>
              <w:t>the following points:</w:t>
            </w:r>
          </w:p>
          <w:p w14:paraId="3F621870" w14:textId="37AA888A" w:rsidR="006820FE" w:rsidRPr="006820FE" w:rsidRDefault="006820FE" w:rsidP="006820FE">
            <w:pPr>
              <w:pStyle w:val="SingleTxtG"/>
              <w:numPr>
                <w:ilvl w:val="0"/>
                <w:numId w:val="36"/>
              </w:numPr>
              <w:rPr>
                <w:lang w:val="en-US"/>
              </w:rPr>
            </w:pPr>
            <w:r w:rsidRPr="006820FE">
              <w:rPr>
                <w:lang w:val="en-US"/>
              </w:rPr>
              <w:t>Identify best practices/procedures that currently exist regarding track-testing</w:t>
            </w:r>
            <w:r w:rsidR="002136CE">
              <w:rPr>
                <w:lang w:val="en-US"/>
              </w:rPr>
              <w:t>/real-world testing</w:t>
            </w:r>
            <w:r w:rsidRPr="006820FE">
              <w:rPr>
                <w:lang w:val="en-US"/>
              </w:rPr>
              <w:t xml:space="preserve">. </w:t>
            </w:r>
          </w:p>
          <w:p w14:paraId="71B519F0" w14:textId="0A36C88E" w:rsidR="006820FE" w:rsidRPr="006820FE" w:rsidRDefault="006820FE" w:rsidP="006820FE">
            <w:pPr>
              <w:pStyle w:val="SingleTxtG"/>
              <w:numPr>
                <w:ilvl w:val="0"/>
                <w:numId w:val="36"/>
              </w:numPr>
              <w:rPr>
                <w:lang w:val="en-US"/>
              </w:rPr>
            </w:pPr>
            <w:r w:rsidRPr="006820FE">
              <w:rPr>
                <w:lang w:val="en-US"/>
              </w:rPr>
              <w:t xml:space="preserve">Identify technical resources/tools that still need to be developed (or what externally developed resources should be referenced in the NATM). </w:t>
            </w:r>
          </w:p>
          <w:p w14:paraId="7305F2E8" w14:textId="4BB0F443" w:rsidR="006820FE" w:rsidRDefault="006820FE" w:rsidP="006820FE">
            <w:pPr>
              <w:pStyle w:val="SingleTxtG"/>
              <w:numPr>
                <w:ilvl w:val="0"/>
                <w:numId w:val="36"/>
              </w:numPr>
              <w:rPr>
                <w:lang w:val="en-US"/>
              </w:rPr>
            </w:pPr>
            <w:r w:rsidRPr="006820FE">
              <w:rPr>
                <w:lang w:val="en-US"/>
              </w:rPr>
              <w:t xml:space="preserve">What are supporting components of the methodology (e.g., dictionary of terms, scenarios from SG1)?  </w:t>
            </w:r>
          </w:p>
          <w:p w14:paraId="75306E88" w14:textId="6CC30BC5" w:rsidR="00A405D3" w:rsidRPr="00417B97" w:rsidRDefault="002136CE" w:rsidP="00DB2098">
            <w:pPr>
              <w:pStyle w:val="SingleTxtG"/>
              <w:rPr>
                <w:lang w:val="en-US"/>
              </w:rPr>
            </w:pPr>
            <w:r>
              <w:rPr>
                <w:lang w:val="en-US"/>
              </w:rPr>
              <w:t xml:space="preserve">This document </w:t>
            </w:r>
            <w:r w:rsidR="002A4C92">
              <w:rPr>
                <w:lang w:val="en-US"/>
              </w:rPr>
              <w:t>addresses</w:t>
            </w:r>
            <w:r w:rsidR="008E0754">
              <w:rPr>
                <w:lang w:val="en-US"/>
              </w:rPr>
              <w:t xml:space="preserve"> this</w:t>
            </w:r>
            <w:r>
              <w:rPr>
                <w:lang w:val="en-US"/>
              </w:rPr>
              <w:t xml:space="preserve"> outstanding issue</w:t>
            </w:r>
            <w:r w:rsidR="00DB2098">
              <w:rPr>
                <w:lang w:val="en-US"/>
              </w:rPr>
              <w:t xml:space="preserve"> for track-testing in part 2 and real-world driving in part 3. Each part first provides</w:t>
            </w:r>
            <w:r>
              <w:rPr>
                <w:lang w:val="en-US"/>
              </w:rPr>
              <w:t xml:space="preserve"> </w:t>
            </w:r>
            <w:r w:rsidR="00417B97" w:rsidRPr="00417B97">
              <w:rPr>
                <w:lang w:val="en-US"/>
              </w:rPr>
              <w:t xml:space="preserve">an overview of </w:t>
            </w:r>
            <w:r w:rsidR="00417B97">
              <w:rPr>
                <w:lang w:val="en-US"/>
              </w:rPr>
              <w:t xml:space="preserve">best practices and procedures regarding the testing of motor vehicles </w:t>
            </w:r>
            <w:r w:rsidR="00DB2098">
              <w:rPr>
                <w:lang w:val="en-US"/>
              </w:rPr>
              <w:t xml:space="preserve">respectively </w:t>
            </w:r>
            <w:r w:rsidR="00417B97">
              <w:rPr>
                <w:lang w:val="en-US"/>
              </w:rPr>
              <w:t xml:space="preserve">on test tracks and in real driving conditions. </w:t>
            </w:r>
            <w:commentRangeStart w:id="1"/>
            <w:r>
              <w:rPr>
                <w:lang w:val="en-US"/>
              </w:rPr>
              <w:t xml:space="preserve">It subsequently sets out </w:t>
            </w:r>
            <w:r w:rsidR="00DB2098">
              <w:rPr>
                <w:lang w:val="en-US"/>
              </w:rPr>
              <w:t>the technical resources and tools available, after which it will list the available supporting components of the methodology. The final section of each part subsequently sets out an overview of elements that are still missing and considerations for the development of requirements for respectively track testing and real-world testing.</w:t>
            </w:r>
            <w:commentRangeEnd w:id="1"/>
            <w:r w:rsidR="007E3639">
              <w:rPr>
                <w:rStyle w:val="ac"/>
                <w:rFonts w:eastAsia="ＭＳ 明朝" w:cstheme="minorBidi"/>
                <w:lang w:val="en-GB" w:eastAsia="en-US"/>
              </w:rPr>
              <w:commentReference w:id="1"/>
            </w:r>
          </w:p>
        </w:tc>
      </w:tr>
      <w:tr w:rsidR="0021106A" w:rsidRPr="00417B97" w14:paraId="5BE82B1F" w14:textId="77777777" w:rsidTr="001E6D66">
        <w:tc>
          <w:tcPr>
            <w:tcW w:w="1134" w:type="dxa"/>
          </w:tcPr>
          <w:p w14:paraId="421A5FA8" w14:textId="77777777" w:rsidR="0021106A" w:rsidRPr="00417B97" w:rsidRDefault="0021106A" w:rsidP="0021106A">
            <w:pPr>
              <w:pStyle w:val="SingleTxtG"/>
              <w:rPr>
                <w:lang w:val="en-US"/>
              </w:rPr>
            </w:pPr>
          </w:p>
        </w:tc>
        <w:tc>
          <w:tcPr>
            <w:tcW w:w="8216" w:type="dxa"/>
          </w:tcPr>
          <w:p w14:paraId="08D48467" w14:textId="336A9AE6" w:rsidR="0021106A" w:rsidRPr="001A5B2E" w:rsidRDefault="001A5B2E" w:rsidP="001A5B2E">
            <w:pPr>
              <w:pStyle w:val="SingleTxtG"/>
              <w:rPr>
                <w:i/>
                <w:lang w:val="en-US"/>
              </w:rPr>
            </w:pPr>
            <w:r>
              <w:rPr>
                <w:i/>
                <w:lang w:val="en-US"/>
              </w:rPr>
              <w:t>Note: the order in which the regulations, standards, best practices, guidance, technical resources and tools are included in the relevant sections of this document is random.</w:t>
            </w:r>
          </w:p>
        </w:tc>
      </w:tr>
    </w:tbl>
    <w:p w14:paraId="3504EDAC" w14:textId="77777777" w:rsidR="00C72970" w:rsidRDefault="00C72970">
      <w:r>
        <w:br w:type="page"/>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2530"/>
        <w:gridCol w:w="1134"/>
        <w:gridCol w:w="4682"/>
      </w:tblGrid>
      <w:tr w:rsidR="0021106A" w:rsidRPr="00417B97" w14:paraId="08D42CE6" w14:textId="77777777" w:rsidTr="00B4071C">
        <w:tc>
          <w:tcPr>
            <w:tcW w:w="1014" w:type="dxa"/>
          </w:tcPr>
          <w:p w14:paraId="74CB3DF1" w14:textId="57F9E1BE" w:rsidR="0021106A" w:rsidRPr="00417B97" w:rsidRDefault="00C72970" w:rsidP="00C72970">
            <w:pPr>
              <w:pStyle w:val="1"/>
              <w:outlineLvl w:val="0"/>
              <w:rPr>
                <w:lang w:val="en-US"/>
              </w:rPr>
            </w:pPr>
            <w:r>
              <w:rPr>
                <w:lang w:val="en-US"/>
              </w:rPr>
              <w:lastRenderedPageBreak/>
              <w:t>2.</w:t>
            </w:r>
          </w:p>
        </w:tc>
        <w:tc>
          <w:tcPr>
            <w:tcW w:w="8346" w:type="dxa"/>
            <w:gridSpan w:val="3"/>
          </w:tcPr>
          <w:p w14:paraId="34144628" w14:textId="3BD7A80F" w:rsidR="0021106A" w:rsidRPr="00417B97" w:rsidRDefault="00C72970" w:rsidP="00C72970">
            <w:pPr>
              <w:pStyle w:val="1"/>
              <w:outlineLvl w:val="0"/>
              <w:rPr>
                <w:lang w:val="en-US"/>
              </w:rPr>
            </w:pPr>
            <w:r>
              <w:rPr>
                <w:lang w:val="en-US"/>
              </w:rPr>
              <w:t>Track Testing</w:t>
            </w:r>
          </w:p>
        </w:tc>
      </w:tr>
      <w:tr w:rsidR="0021106A" w:rsidRPr="00417B97" w14:paraId="6C3F4E83" w14:textId="77777777" w:rsidTr="00B4071C">
        <w:tc>
          <w:tcPr>
            <w:tcW w:w="1014" w:type="dxa"/>
          </w:tcPr>
          <w:p w14:paraId="4ECB2827" w14:textId="77777777" w:rsidR="0021106A" w:rsidRPr="00417B97" w:rsidRDefault="0021106A" w:rsidP="0021106A">
            <w:pPr>
              <w:pStyle w:val="SingleTxtG"/>
              <w:rPr>
                <w:lang w:val="en-US"/>
              </w:rPr>
            </w:pPr>
          </w:p>
        </w:tc>
        <w:tc>
          <w:tcPr>
            <w:tcW w:w="8346" w:type="dxa"/>
            <w:gridSpan w:val="3"/>
          </w:tcPr>
          <w:p w14:paraId="62D04DA3" w14:textId="345612D9" w:rsidR="00C72970" w:rsidRPr="00417B97" w:rsidRDefault="00C72970" w:rsidP="00C72970">
            <w:pPr>
              <w:pStyle w:val="SingleTxtG"/>
              <w:rPr>
                <w:lang w:val="en-US"/>
              </w:rPr>
            </w:pPr>
            <w:r>
              <w:rPr>
                <w:lang w:val="en-US"/>
              </w:rPr>
              <w:t xml:space="preserve">This part sets out an overview of available best practices, </w:t>
            </w:r>
            <w:r w:rsidR="00315D24">
              <w:rPr>
                <w:lang w:val="en-US"/>
              </w:rPr>
              <w:t xml:space="preserve">technical resources as well as tools, </w:t>
            </w:r>
            <w:r>
              <w:rPr>
                <w:lang w:val="en-US"/>
              </w:rPr>
              <w:t>supporting components</w:t>
            </w:r>
            <w:r w:rsidR="00315D24">
              <w:rPr>
                <w:lang w:val="en-US"/>
              </w:rPr>
              <w:t>, and missing elements</w:t>
            </w:r>
            <w:r>
              <w:rPr>
                <w:lang w:val="en-US"/>
              </w:rPr>
              <w:t xml:space="preserve"> </w:t>
            </w:r>
            <w:r w:rsidR="002B37F8">
              <w:rPr>
                <w:lang w:val="en-US"/>
              </w:rPr>
              <w:t xml:space="preserve">and considerations </w:t>
            </w:r>
            <w:r w:rsidR="00E72599">
              <w:rPr>
                <w:lang w:val="en-US"/>
              </w:rPr>
              <w:t>related to</w:t>
            </w:r>
            <w:r>
              <w:rPr>
                <w:lang w:val="en-US"/>
              </w:rPr>
              <w:t xml:space="preserve"> the assessment of automated vehicles on test tracks.</w:t>
            </w:r>
          </w:p>
        </w:tc>
      </w:tr>
      <w:tr w:rsidR="00062E49" w:rsidRPr="00417B97" w14:paraId="4E83909B" w14:textId="77777777" w:rsidTr="00B4071C">
        <w:tc>
          <w:tcPr>
            <w:tcW w:w="1014" w:type="dxa"/>
          </w:tcPr>
          <w:p w14:paraId="29897A0F" w14:textId="77777777" w:rsidR="00062E49" w:rsidRPr="00417B97" w:rsidRDefault="00062E49" w:rsidP="0021106A">
            <w:pPr>
              <w:pStyle w:val="SingleTxtG"/>
              <w:rPr>
                <w:lang w:val="en-US"/>
              </w:rPr>
            </w:pPr>
          </w:p>
        </w:tc>
        <w:tc>
          <w:tcPr>
            <w:tcW w:w="8346" w:type="dxa"/>
            <w:gridSpan w:val="3"/>
          </w:tcPr>
          <w:p w14:paraId="1A1C660C" w14:textId="77777777" w:rsidR="00062E49" w:rsidRDefault="00062E49" w:rsidP="00C72970">
            <w:pPr>
              <w:pStyle w:val="SingleTxtG"/>
              <w:rPr>
                <w:lang w:val="en-US"/>
              </w:rPr>
            </w:pPr>
          </w:p>
        </w:tc>
      </w:tr>
      <w:tr w:rsidR="0021106A" w:rsidRPr="00417B97" w14:paraId="4D89C2E1" w14:textId="77777777" w:rsidTr="00B4071C">
        <w:tc>
          <w:tcPr>
            <w:tcW w:w="1014" w:type="dxa"/>
          </w:tcPr>
          <w:p w14:paraId="53B3F1CC" w14:textId="3BB49A90" w:rsidR="0021106A" w:rsidRPr="00417B97" w:rsidRDefault="00C72970" w:rsidP="00C72970">
            <w:pPr>
              <w:pStyle w:val="2"/>
              <w:outlineLvl w:val="1"/>
              <w:rPr>
                <w:lang w:val="en-US"/>
              </w:rPr>
            </w:pPr>
            <w:r>
              <w:rPr>
                <w:lang w:val="en-US"/>
              </w:rPr>
              <w:t>2.1</w:t>
            </w:r>
            <w:r w:rsidR="0082331D">
              <w:rPr>
                <w:lang w:val="en-US"/>
              </w:rPr>
              <w:t>.</w:t>
            </w:r>
          </w:p>
        </w:tc>
        <w:tc>
          <w:tcPr>
            <w:tcW w:w="8346" w:type="dxa"/>
            <w:gridSpan w:val="3"/>
          </w:tcPr>
          <w:p w14:paraId="395002D7" w14:textId="77A6C8C2" w:rsidR="0021106A" w:rsidRPr="00417B97" w:rsidRDefault="00C72970" w:rsidP="00C72970">
            <w:pPr>
              <w:pStyle w:val="2"/>
              <w:outlineLvl w:val="1"/>
              <w:rPr>
                <w:lang w:val="en-US"/>
              </w:rPr>
            </w:pPr>
            <w:r>
              <w:rPr>
                <w:lang w:val="en-US"/>
              </w:rPr>
              <w:t xml:space="preserve">Overview of </w:t>
            </w:r>
            <w:r w:rsidR="0082331D">
              <w:rPr>
                <w:lang w:val="en-US"/>
              </w:rPr>
              <w:t xml:space="preserve">Available </w:t>
            </w:r>
            <w:r>
              <w:rPr>
                <w:lang w:val="en-US"/>
              </w:rPr>
              <w:t>Best Practices</w:t>
            </w:r>
            <w:r w:rsidR="0082331D">
              <w:rPr>
                <w:lang w:val="en-US"/>
              </w:rPr>
              <w:t xml:space="preserve"> and Procedures</w:t>
            </w:r>
          </w:p>
        </w:tc>
      </w:tr>
      <w:tr w:rsidR="0021106A" w:rsidRPr="00417B97" w14:paraId="62975ECA" w14:textId="77777777" w:rsidTr="00B4071C">
        <w:tc>
          <w:tcPr>
            <w:tcW w:w="1014" w:type="dxa"/>
          </w:tcPr>
          <w:p w14:paraId="3906043C" w14:textId="77777777" w:rsidR="0021106A" w:rsidRPr="00417B97" w:rsidRDefault="0021106A" w:rsidP="0021106A">
            <w:pPr>
              <w:pStyle w:val="SingleTxtG"/>
              <w:rPr>
                <w:lang w:val="en-US"/>
              </w:rPr>
            </w:pPr>
          </w:p>
        </w:tc>
        <w:tc>
          <w:tcPr>
            <w:tcW w:w="8346" w:type="dxa"/>
            <w:gridSpan w:val="3"/>
          </w:tcPr>
          <w:p w14:paraId="36DD4B1D" w14:textId="79910F67" w:rsidR="0021106A" w:rsidRPr="00417B97" w:rsidRDefault="00625CA1" w:rsidP="00625CA1">
            <w:pPr>
              <w:pStyle w:val="SingleTxtG"/>
              <w:rPr>
                <w:lang w:val="en-US"/>
              </w:rPr>
            </w:pPr>
            <w:r>
              <w:rPr>
                <w:lang w:val="en-US"/>
              </w:rPr>
              <w:t>This sections provides an overview of available best practices and procedures for the testing of motor vehicles on test tracks. A concise description of each entry is listed, rather than an extensive description of all its aspects, in order for the overview to serve as a reference document for the future work of SG4.</w:t>
            </w:r>
          </w:p>
        </w:tc>
      </w:tr>
      <w:tr w:rsidR="001E6D66" w:rsidRPr="00417B97" w14:paraId="4ACF55B5" w14:textId="77777777" w:rsidTr="00B4071C">
        <w:tc>
          <w:tcPr>
            <w:tcW w:w="1014" w:type="dxa"/>
          </w:tcPr>
          <w:p w14:paraId="00F27113" w14:textId="77777777" w:rsidR="001E6D66" w:rsidRPr="00417B97" w:rsidRDefault="001E6D66" w:rsidP="0021106A">
            <w:pPr>
              <w:pStyle w:val="SingleTxtG"/>
              <w:rPr>
                <w:lang w:val="en-US"/>
              </w:rPr>
            </w:pPr>
          </w:p>
        </w:tc>
        <w:tc>
          <w:tcPr>
            <w:tcW w:w="8346" w:type="dxa"/>
            <w:gridSpan w:val="3"/>
          </w:tcPr>
          <w:p w14:paraId="6FE8A358" w14:textId="77777777" w:rsidR="001E6D66" w:rsidRPr="00417B97" w:rsidRDefault="001E6D66" w:rsidP="0021106A">
            <w:pPr>
              <w:pStyle w:val="SingleTxtG"/>
              <w:rPr>
                <w:lang w:val="en-US"/>
              </w:rPr>
            </w:pPr>
          </w:p>
        </w:tc>
      </w:tr>
      <w:tr w:rsidR="00585011" w:rsidRPr="00417B97" w14:paraId="25376EB0" w14:textId="77777777" w:rsidTr="00B4071C">
        <w:tc>
          <w:tcPr>
            <w:tcW w:w="1014" w:type="dxa"/>
          </w:tcPr>
          <w:p w14:paraId="234F3D46" w14:textId="6D847EFF" w:rsidR="00585011" w:rsidRPr="007A1DF9" w:rsidRDefault="00585011" w:rsidP="0021106A">
            <w:pPr>
              <w:pStyle w:val="SingleTxtG"/>
              <w:rPr>
                <w:b/>
                <w:lang w:val="en-US"/>
              </w:rPr>
            </w:pPr>
            <w:r w:rsidRPr="007A1DF9">
              <w:rPr>
                <w:b/>
                <w:lang w:val="en-US"/>
              </w:rPr>
              <w:t>2.1.1.</w:t>
            </w:r>
          </w:p>
        </w:tc>
        <w:tc>
          <w:tcPr>
            <w:tcW w:w="8346" w:type="dxa"/>
            <w:gridSpan w:val="3"/>
          </w:tcPr>
          <w:p w14:paraId="31EE7CD3" w14:textId="28A36A0E" w:rsidR="00585011" w:rsidRPr="00417B97" w:rsidRDefault="00540289" w:rsidP="00045B87">
            <w:pPr>
              <w:pStyle w:val="SingleTxtG"/>
              <w:spacing w:after="0"/>
              <w:rPr>
                <w:lang w:val="en-US"/>
              </w:rPr>
            </w:pPr>
            <w:r>
              <w:rPr>
                <w:b/>
                <w:lang w:val="en-US"/>
              </w:rPr>
              <w:t>Regulations and</w:t>
            </w:r>
            <w:r w:rsidRPr="0082331D">
              <w:rPr>
                <w:b/>
                <w:lang w:val="en-US"/>
              </w:rPr>
              <w:t xml:space="preserve"> Standards for </w:t>
            </w:r>
            <w:r>
              <w:rPr>
                <w:b/>
                <w:lang w:val="en-US"/>
              </w:rPr>
              <w:t>Automated Driving Systems (ADS)</w:t>
            </w:r>
          </w:p>
        </w:tc>
      </w:tr>
      <w:tr w:rsidR="00585011" w:rsidRPr="00417B97" w14:paraId="3CCD8B92" w14:textId="77777777" w:rsidTr="00B4071C">
        <w:tc>
          <w:tcPr>
            <w:tcW w:w="1014" w:type="dxa"/>
          </w:tcPr>
          <w:p w14:paraId="73901A53" w14:textId="77777777" w:rsidR="00585011" w:rsidRDefault="00585011" w:rsidP="0021106A">
            <w:pPr>
              <w:pStyle w:val="SingleTxtG"/>
              <w:rPr>
                <w:lang w:val="en-US"/>
              </w:rPr>
            </w:pPr>
          </w:p>
        </w:tc>
        <w:tc>
          <w:tcPr>
            <w:tcW w:w="8346" w:type="dxa"/>
            <w:gridSpan w:val="3"/>
          </w:tcPr>
          <w:p w14:paraId="7A4ED1A4" w14:textId="10621901" w:rsidR="001059E8" w:rsidRPr="00417B97" w:rsidRDefault="003B35AC" w:rsidP="00C30F3C">
            <w:pPr>
              <w:pStyle w:val="SingleTxtG"/>
              <w:spacing w:after="240"/>
              <w:rPr>
                <w:lang w:val="en-US"/>
              </w:rPr>
            </w:pPr>
            <w:r>
              <w:rPr>
                <w:lang w:val="en-US"/>
              </w:rPr>
              <w:t xml:space="preserve">There are </w:t>
            </w:r>
            <w:r w:rsidR="008E65D2">
              <w:rPr>
                <w:lang w:val="en-US"/>
              </w:rPr>
              <w:t xml:space="preserve">as of yet </w:t>
            </w:r>
            <w:r>
              <w:rPr>
                <w:lang w:val="en-US"/>
              </w:rPr>
              <w:t>few regulations, standards and procedures developed for evaluating the safety of automated driving systems.</w:t>
            </w:r>
          </w:p>
        </w:tc>
      </w:tr>
      <w:tr w:rsidR="00585011" w:rsidRPr="00417B97" w14:paraId="727CA472" w14:textId="77777777" w:rsidTr="00B4071C">
        <w:tc>
          <w:tcPr>
            <w:tcW w:w="1014" w:type="dxa"/>
          </w:tcPr>
          <w:p w14:paraId="4200C5A6" w14:textId="005C8FCE" w:rsidR="00585011" w:rsidRPr="003B35AC" w:rsidRDefault="003B35AC" w:rsidP="0021106A">
            <w:pPr>
              <w:pStyle w:val="SingleTxtG"/>
              <w:rPr>
                <w:lang w:val="en-US"/>
              </w:rPr>
            </w:pPr>
            <w:r>
              <w:rPr>
                <w:lang w:val="en-US"/>
              </w:rPr>
              <w:t>2.1.1.1.</w:t>
            </w:r>
          </w:p>
        </w:tc>
        <w:tc>
          <w:tcPr>
            <w:tcW w:w="8346" w:type="dxa"/>
            <w:gridSpan w:val="3"/>
          </w:tcPr>
          <w:p w14:paraId="32AB58DB" w14:textId="7795F54C" w:rsidR="00585011" w:rsidRPr="003B35AC" w:rsidRDefault="003B35AC" w:rsidP="003B35AC">
            <w:pPr>
              <w:pStyle w:val="SingleTxtG"/>
              <w:rPr>
                <w:i/>
                <w:lang w:val="en-US"/>
              </w:rPr>
            </w:pPr>
            <w:r w:rsidRPr="003B35AC">
              <w:rPr>
                <w:i/>
                <w:lang w:val="en-US"/>
              </w:rPr>
              <w:t>UN Regulation 157 on uniform provisions concerning the approval of vehicles with regard to Automated Lane Keeping Systems</w:t>
            </w:r>
          </w:p>
        </w:tc>
      </w:tr>
      <w:tr w:rsidR="003B35AC" w:rsidRPr="00417B97" w14:paraId="64D1EDD1" w14:textId="77777777" w:rsidTr="00B4071C">
        <w:tc>
          <w:tcPr>
            <w:tcW w:w="1014" w:type="dxa"/>
          </w:tcPr>
          <w:p w14:paraId="6EDF91A7" w14:textId="77777777" w:rsidR="003B35AC" w:rsidRDefault="003B35AC" w:rsidP="0021106A">
            <w:pPr>
              <w:pStyle w:val="SingleTxtG"/>
              <w:rPr>
                <w:lang w:val="en-US"/>
              </w:rPr>
            </w:pPr>
          </w:p>
        </w:tc>
        <w:tc>
          <w:tcPr>
            <w:tcW w:w="8346" w:type="dxa"/>
            <w:gridSpan w:val="3"/>
          </w:tcPr>
          <w:p w14:paraId="1507CD81" w14:textId="77777777" w:rsidR="003B35AC" w:rsidRDefault="008F494E" w:rsidP="008F494E">
            <w:pPr>
              <w:pStyle w:val="SingleTxtG"/>
              <w:rPr>
                <w:lang w:val="en-US"/>
              </w:rPr>
            </w:pPr>
            <w:r w:rsidRPr="008F494E">
              <w:rPr>
                <w:lang w:val="en-US"/>
              </w:rPr>
              <w:t>Annex</w:t>
            </w:r>
            <w:r>
              <w:rPr>
                <w:lang w:val="en-US"/>
              </w:rPr>
              <w:t xml:space="preserve"> 5 of UN Regulation 157 sets out the test specifications for automated lane keeping systems (ALKS). </w:t>
            </w:r>
            <w:r w:rsidR="00766329">
              <w:rPr>
                <w:lang w:val="en-US"/>
              </w:rPr>
              <w:t>In section 3 of the annex, general principles for the tests are set out, including on test conditions, test targets and test parameter variation.</w:t>
            </w:r>
          </w:p>
          <w:p w14:paraId="7367F4B1" w14:textId="2C3E4575" w:rsidR="00766329" w:rsidRDefault="00766329" w:rsidP="00766329">
            <w:pPr>
              <w:pStyle w:val="SingleTxtG"/>
              <w:rPr>
                <w:lang w:val="en-US"/>
              </w:rPr>
            </w:pPr>
            <w:r>
              <w:rPr>
                <w:lang w:val="en-US"/>
              </w:rPr>
              <w:t>Section 4 sets out the provisions for the test scenarios required for the assessment of the</w:t>
            </w:r>
            <w:r w:rsidR="008E65D2">
              <w:rPr>
                <w:lang w:val="en-US"/>
              </w:rPr>
              <w:t xml:space="preserve"> system’s</w:t>
            </w:r>
            <w:r>
              <w:rPr>
                <w:lang w:val="en-US"/>
              </w:rPr>
              <w:t xml:space="preserve"> performance with regards to the dynamic driving task. This includes tests on lane keeping, avoiding a collision with a road user or object blocking the lane, following a lead vehicle, avoiding a collision with a vehicle cutting into the lane of the ALKS vehicle, avoiding a collision with a stationary obstacle after a lane change of the lead vehicle, and the ALKS vehicle’s field of view.</w:t>
            </w:r>
          </w:p>
          <w:p w14:paraId="3B85A2D7" w14:textId="6713C1FE" w:rsidR="005F49B2" w:rsidRDefault="005F49B2" w:rsidP="00E8473F">
            <w:pPr>
              <w:pStyle w:val="SingleTxtG"/>
              <w:rPr>
                <w:lang w:val="en-US"/>
              </w:rPr>
            </w:pPr>
            <w:r>
              <w:rPr>
                <w:lang w:val="en-US"/>
              </w:rPr>
              <w:t xml:space="preserve">Section 5 sets out </w:t>
            </w:r>
            <w:r w:rsidR="00C236D4">
              <w:rPr>
                <w:lang w:val="en-US"/>
              </w:rPr>
              <w:t xml:space="preserve">provisions for </w:t>
            </w:r>
            <w:r>
              <w:rPr>
                <w:lang w:val="en-US"/>
              </w:rPr>
              <w:t>additional verification</w:t>
            </w:r>
            <w:r w:rsidR="00C236D4">
              <w:rPr>
                <w:lang w:val="en-US"/>
              </w:rPr>
              <w:t>, which include among others the assessment of compliance with provisions on system activation and deactivation, steering, means to override the system, driver availability, driver support systems, driver attentiveness, system behaviour during a minimal risk</w:t>
            </w:r>
            <w:r w:rsidR="00E8473F">
              <w:rPr>
                <w:lang w:val="en-US"/>
              </w:rPr>
              <w:t xml:space="preserve"> m</w:t>
            </w:r>
            <w:r w:rsidR="00E8473F" w:rsidRPr="00E8473F">
              <w:rPr>
                <w:lang w:val="en-US"/>
              </w:rPr>
              <w:t>anoeuvre</w:t>
            </w:r>
            <w:r w:rsidR="00C236D4">
              <w:rPr>
                <w:lang w:val="en-US"/>
              </w:rPr>
              <w:t xml:space="preserve">, </w:t>
            </w:r>
            <w:r w:rsidR="00E8473F">
              <w:rPr>
                <w:lang w:val="en-US"/>
              </w:rPr>
              <w:t>transition demand, driver resuming control, exceeding system parameters, failures, emergency manoeuvres, detection areas</w:t>
            </w:r>
            <w:r w:rsidR="002816F9">
              <w:rPr>
                <w:lang w:val="en-US"/>
              </w:rPr>
              <w:t xml:space="preserve"> and real-world test (see paragraph </w:t>
            </w:r>
            <w:r w:rsidR="002816F9" w:rsidRPr="002816F9">
              <w:rPr>
                <w:lang w:val="en-US"/>
              </w:rPr>
              <w:t>3.1.1.1.</w:t>
            </w:r>
            <w:r w:rsidR="002816F9">
              <w:rPr>
                <w:lang w:val="en-US"/>
              </w:rPr>
              <w:t xml:space="preserve"> of this document)</w:t>
            </w:r>
            <w:r w:rsidR="00E8473F">
              <w:rPr>
                <w:lang w:val="en-US"/>
              </w:rPr>
              <w:t>.</w:t>
            </w:r>
          </w:p>
          <w:p w14:paraId="11E3A231" w14:textId="214B2C38" w:rsidR="006C0976" w:rsidRPr="009668B9" w:rsidRDefault="006C0976" w:rsidP="001C0F24">
            <w:pPr>
              <w:pStyle w:val="SingleTxtG"/>
              <w:rPr>
                <w:highlight w:val="yellow"/>
                <w:lang w:val="en-US"/>
              </w:rPr>
            </w:pPr>
            <w:r>
              <w:rPr>
                <w:lang w:val="en-US"/>
              </w:rPr>
              <w:t>The test specifications set out in Annex 5 are meant to be a minimum set of tests, allowing the responsible authorities to perform any other test within the system boundaries and subsequently compare the measured results against the requirements.</w:t>
            </w:r>
            <w:r w:rsidR="001C0F24">
              <w:rPr>
                <w:lang w:val="en-US"/>
              </w:rPr>
              <w:t xml:space="preserve"> The pass and fail criteria for the tests are </w:t>
            </w:r>
            <w:r w:rsidR="00707CA9">
              <w:rPr>
                <w:lang w:val="en-US"/>
              </w:rPr>
              <w:t xml:space="preserve">furthermore </w:t>
            </w:r>
            <w:r w:rsidR="001C0F24">
              <w:rPr>
                <w:lang w:val="en-US"/>
              </w:rPr>
              <w:t>derived from the technical requirements in paragraph</w:t>
            </w:r>
            <w:r w:rsidR="008E65D2">
              <w:rPr>
                <w:lang w:val="en-US"/>
              </w:rPr>
              <w:t>s</w:t>
            </w:r>
            <w:r w:rsidR="001C0F24">
              <w:rPr>
                <w:lang w:val="en-US"/>
              </w:rPr>
              <w:t xml:space="preserve"> 5 to 7 of UN Regulation 157.</w:t>
            </w:r>
          </w:p>
        </w:tc>
      </w:tr>
      <w:tr w:rsidR="003B35AC" w:rsidRPr="00417B97" w14:paraId="0598D3B9" w14:textId="77777777" w:rsidTr="00B4071C">
        <w:tc>
          <w:tcPr>
            <w:tcW w:w="1014" w:type="dxa"/>
          </w:tcPr>
          <w:p w14:paraId="76CD4EFA" w14:textId="77777777" w:rsidR="003B35AC" w:rsidRDefault="003B35AC" w:rsidP="0021106A">
            <w:pPr>
              <w:pStyle w:val="SingleTxtG"/>
              <w:rPr>
                <w:lang w:val="en-US"/>
              </w:rPr>
            </w:pPr>
          </w:p>
        </w:tc>
        <w:tc>
          <w:tcPr>
            <w:tcW w:w="8346" w:type="dxa"/>
            <w:gridSpan w:val="3"/>
          </w:tcPr>
          <w:p w14:paraId="3D5BCB73" w14:textId="72B30BA8" w:rsidR="00D42C2A" w:rsidRPr="00417B97" w:rsidRDefault="00D42C2A" w:rsidP="0021106A">
            <w:pPr>
              <w:pStyle w:val="SingleTxtG"/>
              <w:rPr>
                <w:lang w:val="en-US"/>
              </w:rPr>
            </w:pPr>
          </w:p>
        </w:tc>
      </w:tr>
      <w:tr w:rsidR="004525E5" w:rsidRPr="00417B97" w14:paraId="613A44FF" w14:textId="77777777" w:rsidTr="000A13D3">
        <w:tc>
          <w:tcPr>
            <w:tcW w:w="1014" w:type="dxa"/>
          </w:tcPr>
          <w:p w14:paraId="69D9C176" w14:textId="308FF1EA" w:rsidR="004525E5" w:rsidRPr="0082331D" w:rsidRDefault="00585011" w:rsidP="0021106A">
            <w:pPr>
              <w:pStyle w:val="SingleTxtG"/>
              <w:rPr>
                <w:b/>
                <w:lang w:val="en-US"/>
              </w:rPr>
            </w:pPr>
            <w:r>
              <w:rPr>
                <w:b/>
                <w:lang w:val="en-US"/>
              </w:rPr>
              <w:t>2.1.2</w:t>
            </w:r>
            <w:r w:rsidR="0082331D" w:rsidRPr="0082331D">
              <w:rPr>
                <w:b/>
                <w:lang w:val="en-US"/>
              </w:rPr>
              <w:t>.</w:t>
            </w:r>
          </w:p>
        </w:tc>
        <w:tc>
          <w:tcPr>
            <w:tcW w:w="8346" w:type="dxa"/>
            <w:gridSpan w:val="3"/>
          </w:tcPr>
          <w:p w14:paraId="61DFC94C" w14:textId="584C151B" w:rsidR="004525E5" w:rsidRPr="0082331D" w:rsidRDefault="005824CF" w:rsidP="0021106A">
            <w:pPr>
              <w:pStyle w:val="SingleTxtG"/>
              <w:rPr>
                <w:b/>
                <w:lang w:val="en-US"/>
              </w:rPr>
            </w:pPr>
            <w:r>
              <w:rPr>
                <w:b/>
                <w:lang w:val="en-US"/>
              </w:rPr>
              <w:t>Regulations and</w:t>
            </w:r>
            <w:r w:rsidR="0082331D" w:rsidRPr="0082331D">
              <w:rPr>
                <w:b/>
                <w:lang w:val="en-US"/>
              </w:rPr>
              <w:t xml:space="preserve"> Standards for Advanced Driver Assistance Systems</w:t>
            </w:r>
            <w:r w:rsidR="00585011">
              <w:rPr>
                <w:b/>
                <w:lang w:val="en-US"/>
              </w:rPr>
              <w:t xml:space="preserve"> (ADAS)</w:t>
            </w:r>
          </w:p>
        </w:tc>
      </w:tr>
      <w:tr w:rsidR="004525E5" w:rsidRPr="00417B97" w14:paraId="75F34E7D" w14:textId="77777777" w:rsidTr="000A13D3">
        <w:tc>
          <w:tcPr>
            <w:tcW w:w="1014" w:type="dxa"/>
          </w:tcPr>
          <w:p w14:paraId="7493C0E9" w14:textId="77777777" w:rsidR="004525E5" w:rsidRPr="00417B97" w:rsidRDefault="004525E5" w:rsidP="0021106A">
            <w:pPr>
              <w:pStyle w:val="SingleTxtG"/>
              <w:rPr>
                <w:lang w:val="en-US"/>
              </w:rPr>
            </w:pPr>
          </w:p>
        </w:tc>
        <w:tc>
          <w:tcPr>
            <w:tcW w:w="8346" w:type="dxa"/>
            <w:gridSpan w:val="3"/>
            <w:tcBorders>
              <w:bottom w:val="single" w:sz="4" w:space="0" w:color="auto"/>
            </w:tcBorders>
          </w:tcPr>
          <w:p w14:paraId="39D9E575" w14:textId="06EE2D10" w:rsidR="004525E5" w:rsidRDefault="0082331D" w:rsidP="0020365A">
            <w:pPr>
              <w:pStyle w:val="SingleTxtG"/>
              <w:rPr>
                <w:lang w:val="en-US"/>
              </w:rPr>
            </w:pPr>
            <w:r>
              <w:rPr>
                <w:lang w:val="en-US"/>
              </w:rPr>
              <w:t xml:space="preserve">There </w:t>
            </w:r>
            <w:r w:rsidR="0020365A">
              <w:rPr>
                <w:lang w:val="en-US"/>
              </w:rPr>
              <w:t xml:space="preserve">is </w:t>
            </w:r>
            <w:r>
              <w:rPr>
                <w:lang w:val="en-US"/>
              </w:rPr>
              <w:t>a large number of international standards, procedures and evaluation methods for advanced driver assist</w:t>
            </w:r>
            <w:r w:rsidR="0020365A">
              <w:rPr>
                <w:lang w:val="en-US"/>
              </w:rPr>
              <w:t xml:space="preserve">ance systems which could be considered in the context of developing </w:t>
            </w:r>
            <w:r>
              <w:rPr>
                <w:lang w:val="en-US"/>
              </w:rPr>
              <w:t xml:space="preserve">the </w:t>
            </w:r>
            <w:r w:rsidR="0020365A">
              <w:rPr>
                <w:lang w:val="en-US"/>
              </w:rPr>
              <w:t>requirements for track test</w:t>
            </w:r>
            <w:r w:rsidR="008E65D2">
              <w:rPr>
                <w:lang w:val="en-US"/>
              </w:rPr>
              <w:t>ing</w:t>
            </w:r>
            <w:r>
              <w:rPr>
                <w:lang w:val="en-US"/>
              </w:rPr>
              <w:t xml:space="preserve"> of automated driving systems.</w:t>
            </w:r>
          </w:p>
          <w:p w14:paraId="635CB0B0" w14:textId="4416CD97" w:rsidR="000A13D3" w:rsidRPr="00417B97" w:rsidRDefault="000A13D3" w:rsidP="0020365A">
            <w:pPr>
              <w:pStyle w:val="SingleTxtG"/>
              <w:rPr>
                <w:lang w:val="en-US"/>
              </w:rPr>
            </w:pPr>
          </w:p>
        </w:tc>
      </w:tr>
      <w:tr w:rsidR="0082331D" w:rsidRPr="00417B97" w14:paraId="3D567CF1" w14:textId="77777777" w:rsidTr="000A13D3">
        <w:trPr>
          <w:trHeight w:val="273"/>
        </w:trPr>
        <w:tc>
          <w:tcPr>
            <w:tcW w:w="1014" w:type="dxa"/>
            <w:vMerge w:val="restart"/>
          </w:tcPr>
          <w:p w14:paraId="6AD77297" w14:textId="77777777" w:rsidR="0082331D" w:rsidRPr="00417B97" w:rsidRDefault="0082331D" w:rsidP="0021106A">
            <w:pPr>
              <w:pStyle w:val="SingleTxtG"/>
              <w:rPr>
                <w:lang w:val="en-US"/>
              </w:rPr>
            </w:pPr>
          </w:p>
        </w:tc>
        <w:tc>
          <w:tcPr>
            <w:tcW w:w="2530" w:type="dxa"/>
            <w:vMerge w:val="restart"/>
            <w:tcBorders>
              <w:top w:val="single" w:sz="4" w:space="0" w:color="auto"/>
            </w:tcBorders>
          </w:tcPr>
          <w:p w14:paraId="1C4480EC" w14:textId="57530FE0" w:rsidR="0082331D" w:rsidRPr="00417B97" w:rsidRDefault="0082331D" w:rsidP="0082331D">
            <w:pPr>
              <w:pStyle w:val="SingleTxtG"/>
              <w:jc w:val="left"/>
              <w:rPr>
                <w:lang w:val="en-US"/>
              </w:rPr>
            </w:pPr>
            <w:r>
              <w:rPr>
                <w:lang w:val="en-US"/>
              </w:rPr>
              <w:t>Advanced Emergency Braking Systems (AEBS)</w:t>
            </w:r>
          </w:p>
        </w:tc>
        <w:tc>
          <w:tcPr>
            <w:tcW w:w="1134" w:type="dxa"/>
            <w:tcBorders>
              <w:top w:val="single" w:sz="4" w:space="0" w:color="auto"/>
              <w:bottom w:val="dashed" w:sz="4" w:space="0" w:color="767171" w:themeColor="background2" w:themeShade="80"/>
            </w:tcBorders>
          </w:tcPr>
          <w:p w14:paraId="4359098B" w14:textId="5DD0AAA8" w:rsidR="0082331D" w:rsidRPr="00417B97" w:rsidRDefault="0082331D" w:rsidP="0082331D">
            <w:pPr>
              <w:pStyle w:val="SingleTxtG"/>
              <w:jc w:val="left"/>
              <w:rPr>
                <w:lang w:val="en-US"/>
              </w:rPr>
            </w:pPr>
            <w:r>
              <w:rPr>
                <w:lang w:val="en-US"/>
              </w:rPr>
              <w:t>UN R131</w:t>
            </w:r>
          </w:p>
        </w:tc>
        <w:tc>
          <w:tcPr>
            <w:tcW w:w="4682" w:type="dxa"/>
            <w:tcBorders>
              <w:top w:val="single" w:sz="4" w:space="0" w:color="auto"/>
              <w:bottom w:val="dashed" w:sz="4" w:space="0" w:color="808080" w:themeColor="background1" w:themeShade="80"/>
            </w:tcBorders>
          </w:tcPr>
          <w:p w14:paraId="6653F121" w14:textId="0BA54B75" w:rsidR="0082331D" w:rsidRPr="00417B97" w:rsidRDefault="0082331D" w:rsidP="0082331D">
            <w:pPr>
              <w:pStyle w:val="SingleTxtG"/>
              <w:jc w:val="left"/>
              <w:rPr>
                <w:lang w:val="en-US"/>
              </w:rPr>
            </w:pPr>
            <w:r w:rsidRPr="0082331D">
              <w:rPr>
                <w:lang w:val="en-US"/>
              </w:rPr>
              <w:t>Uniform provisions concerning the approval of motor vehicles with regard to the Advanced Emergency Braking Systems (AEBS)</w:t>
            </w:r>
          </w:p>
        </w:tc>
      </w:tr>
      <w:tr w:rsidR="0082331D" w:rsidRPr="00417B97" w14:paraId="3528EFA0" w14:textId="77777777" w:rsidTr="004376F3">
        <w:trPr>
          <w:trHeight w:val="272"/>
        </w:trPr>
        <w:tc>
          <w:tcPr>
            <w:tcW w:w="1014" w:type="dxa"/>
            <w:vMerge/>
          </w:tcPr>
          <w:p w14:paraId="385E3267" w14:textId="77777777" w:rsidR="0082331D" w:rsidRPr="00417B97" w:rsidRDefault="0082331D" w:rsidP="0021106A">
            <w:pPr>
              <w:pStyle w:val="SingleTxtG"/>
              <w:rPr>
                <w:lang w:val="en-US"/>
              </w:rPr>
            </w:pPr>
          </w:p>
        </w:tc>
        <w:tc>
          <w:tcPr>
            <w:tcW w:w="2530" w:type="dxa"/>
            <w:vMerge/>
            <w:tcBorders>
              <w:bottom w:val="single" w:sz="4" w:space="0" w:color="auto"/>
            </w:tcBorders>
          </w:tcPr>
          <w:p w14:paraId="10C066F9" w14:textId="77777777" w:rsidR="0082331D" w:rsidRDefault="0082331D" w:rsidP="0082331D">
            <w:pPr>
              <w:pStyle w:val="SingleTxtG"/>
              <w:jc w:val="left"/>
              <w:rPr>
                <w:lang w:val="en-US"/>
              </w:rPr>
            </w:pPr>
          </w:p>
        </w:tc>
        <w:tc>
          <w:tcPr>
            <w:tcW w:w="1134" w:type="dxa"/>
            <w:tcBorders>
              <w:top w:val="dashed" w:sz="4" w:space="0" w:color="767171" w:themeColor="background2" w:themeShade="80"/>
              <w:bottom w:val="single" w:sz="4" w:space="0" w:color="auto"/>
            </w:tcBorders>
          </w:tcPr>
          <w:p w14:paraId="1DDB6B77" w14:textId="6435DBC4" w:rsidR="0082331D" w:rsidRPr="00417B97" w:rsidRDefault="0082331D" w:rsidP="0082331D">
            <w:pPr>
              <w:pStyle w:val="SingleTxtG"/>
              <w:jc w:val="left"/>
              <w:rPr>
                <w:lang w:val="en-US"/>
              </w:rPr>
            </w:pPr>
            <w:r>
              <w:rPr>
                <w:lang w:val="en-US"/>
              </w:rPr>
              <w:t>UN R152</w:t>
            </w:r>
          </w:p>
        </w:tc>
        <w:tc>
          <w:tcPr>
            <w:tcW w:w="4682" w:type="dxa"/>
            <w:tcBorders>
              <w:top w:val="dashed" w:sz="4" w:space="0" w:color="808080" w:themeColor="background1" w:themeShade="80"/>
              <w:bottom w:val="single" w:sz="4" w:space="0" w:color="auto"/>
            </w:tcBorders>
          </w:tcPr>
          <w:p w14:paraId="403B11DC" w14:textId="026EE77A" w:rsidR="0082331D" w:rsidRPr="00417B97" w:rsidRDefault="0082331D" w:rsidP="0082331D">
            <w:pPr>
              <w:pStyle w:val="SingleTxtG"/>
              <w:jc w:val="left"/>
              <w:rPr>
                <w:lang w:val="en-US"/>
              </w:rPr>
            </w:pPr>
            <w:r w:rsidRPr="0082331D">
              <w:rPr>
                <w:lang w:val="en-US"/>
              </w:rPr>
              <w:t>Uniform provisions concerning the approval of motor vehicles with regard to the Advanced Emergency Braking System (AEBS) for M1 and N1 vehicles</w:t>
            </w:r>
          </w:p>
        </w:tc>
      </w:tr>
      <w:tr w:rsidR="0082331D" w:rsidRPr="00417B97" w14:paraId="3BAB9023" w14:textId="77777777" w:rsidTr="004376F3">
        <w:trPr>
          <w:trHeight w:val="273"/>
        </w:trPr>
        <w:tc>
          <w:tcPr>
            <w:tcW w:w="1014" w:type="dxa"/>
            <w:vMerge w:val="restart"/>
          </w:tcPr>
          <w:p w14:paraId="54875D81" w14:textId="77777777" w:rsidR="0082331D" w:rsidRPr="00417B97" w:rsidRDefault="0082331D" w:rsidP="0021106A">
            <w:pPr>
              <w:pStyle w:val="SingleTxtG"/>
              <w:rPr>
                <w:lang w:val="en-US"/>
              </w:rPr>
            </w:pPr>
          </w:p>
        </w:tc>
        <w:tc>
          <w:tcPr>
            <w:tcW w:w="2530" w:type="dxa"/>
            <w:vMerge w:val="restart"/>
            <w:tcBorders>
              <w:top w:val="single" w:sz="4" w:space="0" w:color="auto"/>
              <w:bottom w:val="single" w:sz="4" w:space="0" w:color="auto"/>
            </w:tcBorders>
          </w:tcPr>
          <w:p w14:paraId="681AF035" w14:textId="63E04CD4" w:rsidR="0082331D" w:rsidRDefault="0082331D" w:rsidP="0082331D">
            <w:pPr>
              <w:pStyle w:val="SingleTxtG"/>
              <w:jc w:val="left"/>
              <w:rPr>
                <w:lang w:val="en-US"/>
              </w:rPr>
            </w:pPr>
            <w:r>
              <w:rPr>
                <w:lang w:val="en-US"/>
              </w:rPr>
              <w:t>Forward Collision Warning (FCW)</w:t>
            </w:r>
          </w:p>
        </w:tc>
        <w:tc>
          <w:tcPr>
            <w:tcW w:w="1134" w:type="dxa"/>
            <w:tcBorders>
              <w:top w:val="single" w:sz="4" w:space="0" w:color="auto"/>
              <w:bottom w:val="dashed" w:sz="4" w:space="0" w:color="808080" w:themeColor="background1" w:themeShade="80"/>
            </w:tcBorders>
          </w:tcPr>
          <w:p w14:paraId="4F5090D3" w14:textId="77777777" w:rsidR="0082331D" w:rsidRDefault="0082331D" w:rsidP="0082331D">
            <w:pPr>
              <w:pStyle w:val="SingleTxtG"/>
              <w:spacing w:after="0"/>
              <w:jc w:val="left"/>
              <w:rPr>
                <w:lang w:val="en-US"/>
              </w:rPr>
            </w:pPr>
            <w:r>
              <w:rPr>
                <w:lang w:val="en-US"/>
              </w:rPr>
              <w:t>UN R131</w:t>
            </w:r>
          </w:p>
          <w:p w14:paraId="24EAF6D7" w14:textId="2EC25F8B" w:rsidR="0082331D" w:rsidRPr="0082331D" w:rsidRDefault="0082331D" w:rsidP="0082331D">
            <w:pPr>
              <w:pStyle w:val="SingleTxtG"/>
              <w:jc w:val="left"/>
              <w:rPr>
                <w:lang w:val="en-US"/>
              </w:rPr>
            </w:pPr>
            <w:r>
              <w:rPr>
                <w:lang w:val="en-US"/>
              </w:rPr>
              <w:t>UN R152</w:t>
            </w:r>
          </w:p>
        </w:tc>
        <w:tc>
          <w:tcPr>
            <w:tcW w:w="4682" w:type="dxa"/>
            <w:tcBorders>
              <w:top w:val="single" w:sz="4" w:space="0" w:color="auto"/>
              <w:bottom w:val="dashed" w:sz="4" w:space="0" w:color="808080" w:themeColor="background1" w:themeShade="80"/>
            </w:tcBorders>
          </w:tcPr>
          <w:p w14:paraId="6C7E12FE" w14:textId="5C46FAF8" w:rsidR="0082331D" w:rsidRPr="0082331D" w:rsidRDefault="0082331D" w:rsidP="0082331D">
            <w:pPr>
              <w:pStyle w:val="SingleTxtG"/>
              <w:jc w:val="left"/>
              <w:rPr>
                <w:lang w:val="en-US"/>
              </w:rPr>
            </w:pPr>
            <w:r>
              <w:rPr>
                <w:lang w:val="en-US"/>
              </w:rPr>
              <w:t>Both UN Regulations include requirements for FCW</w:t>
            </w:r>
          </w:p>
        </w:tc>
      </w:tr>
      <w:tr w:rsidR="0082331D" w:rsidRPr="00417B97" w14:paraId="25B69C78" w14:textId="77777777" w:rsidTr="007A1DF9">
        <w:trPr>
          <w:trHeight w:val="272"/>
        </w:trPr>
        <w:tc>
          <w:tcPr>
            <w:tcW w:w="1014" w:type="dxa"/>
            <w:vMerge/>
          </w:tcPr>
          <w:p w14:paraId="5F3EAED8" w14:textId="77777777" w:rsidR="0082331D" w:rsidRPr="00417B97" w:rsidRDefault="0082331D" w:rsidP="0021106A">
            <w:pPr>
              <w:pStyle w:val="SingleTxtG"/>
              <w:rPr>
                <w:lang w:val="en-US"/>
              </w:rPr>
            </w:pPr>
          </w:p>
        </w:tc>
        <w:tc>
          <w:tcPr>
            <w:tcW w:w="2530" w:type="dxa"/>
            <w:vMerge/>
            <w:tcBorders>
              <w:bottom w:val="single" w:sz="4" w:space="0" w:color="auto"/>
            </w:tcBorders>
          </w:tcPr>
          <w:p w14:paraId="02C67368" w14:textId="77777777" w:rsidR="0082331D" w:rsidRDefault="0082331D" w:rsidP="0082331D">
            <w:pPr>
              <w:pStyle w:val="SingleTxtG"/>
              <w:jc w:val="left"/>
              <w:rPr>
                <w:lang w:val="en-US"/>
              </w:rPr>
            </w:pPr>
          </w:p>
        </w:tc>
        <w:tc>
          <w:tcPr>
            <w:tcW w:w="1134" w:type="dxa"/>
            <w:tcBorders>
              <w:top w:val="dashed" w:sz="4" w:space="0" w:color="808080" w:themeColor="background1" w:themeShade="80"/>
              <w:bottom w:val="single" w:sz="4" w:space="0" w:color="auto"/>
            </w:tcBorders>
          </w:tcPr>
          <w:p w14:paraId="1E96AED3" w14:textId="4D0E57DA" w:rsidR="0082331D" w:rsidRPr="0082331D" w:rsidRDefault="0082331D" w:rsidP="0082331D">
            <w:pPr>
              <w:pStyle w:val="SingleTxtG"/>
              <w:jc w:val="left"/>
              <w:rPr>
                <w:lang w:val="en-US"/>
              </w:rPr>
            </w:pPr>
            <w:r w:rsidRPr="0082331D">
              <w:rPr>
                <w:lang w:val="en-US"/>
              </w:rPr>
              <w:t>ISO 15623</w:t>
            </w:r>
          </w:p>
        </w:tc>
        <w:tc>
          <w:tcPr>
            <w:tcW w:w="4682" w:type="dxa"/>
            <w:tcBorders>
              <w:top w:val="dashed" w:sz="4" w:space="0" w:color="808080" w:themeColor="background1" w:themeShade="80"/>
              <w:bottom w:val="single" w:sz="4" w:space="0" w:color="auto"/>
            </w:tcBorders>
          </w:tcPr>
          <w:p w14:paraId="12461594" w14:textId="71F14F6C" w:rsidR="0082331D" w:rsidRPr="0082331D" w:rsidRDefault="0082331D" w:rsidP="0082331D">
            <w:pPr>
              <w:pStyle w:val="SingleTxtG"/>
              <w:jc w:val="left"/>
              <w:rPr>
                <w:lang w:val="en-US"/>
              </w:rPr>
            </w:pPr>
            <w:r w:rsidRPr="0082331D">
              <w:rPr>
                <w:lang w:val="en-US"/>
              </w:rPr>
              <w:t xml:space="preserve">Intelligent transport systems — </w:t>
            </w:r>
            <w:r>
              <w:rPr>
                <w:lang w:val="en-US"/>
              </w:rPr>
              <w:br/>
            </w:r>
            <w:r w:rsidRPr="0082331D">
              <w:rPr>
                <w:lang w:val="en-US"/>
              </w:rPr>
              <w:t>Forward vehicle collision warning systems — Performance requirements and test procedures</w:t>
            </w:r>
          </w:p>
        </w:tc>
      </w:tr>
      <w:tr w:rsidR="00332B42" w:rsidRPr="00417B97" w14:paraId="3A940A77" w14:textId="77777777" w:rsidTr="007A1DF9">
        <w:trPr>
          <w:trHeight w:val="273"/>
        </w:trPr>
        <w:tc>
          <w:tcPr>
            <w:tcW w:w="1014" w:type="dxa"/>
            <w:vMerge w:val="restart"/>
          </w:tcPr>
          <w:p w14:paraId="4DFFC40D" w14:textId="77777777" w:rsidR="00332B42" w:rsidRPr="00417B97" w:rsidRDefault="00332B42" w:rsidP="0021106A">
            <w:pPr>
              <w:pStyle w:val="SingleTxtG"/>
              <w:rPr>
                <w:lang w:val="en-US"/>
              </w:rPr>
            </w:pPr>
          </w:p>
        </w:tc>
        <w:tc>
          <w:tcPr>
            <w:tcW w:w="2530" w:type="dxa"/>
            <w:vMerge w:val="restart"/>
            <w:tcBorders>
              <w:top w:val="single" w:sz="4" w:space="0" w:color="auto"/>
            </w:tcBorders>
          </w:tcPr>
          <w:p w14:paraId="6810FAB7" w14:textId="7279EC66" w:rsidR="00332B42" w:rsidRDefault="00332B42" w:rsidP="0082331D">
            <w:pPr>
              <w:pStyle w:val="SingleTxtG"/>
              <w:jc w:val="left"/>
              <w:rPr>
                <w:lang w:val="en-US"/>
              </w:rPr>
            </w:pPr>
            <w:r>
              <w:rPr>
                <w:lang w:val="en-US"/>
              </w:rPr>
              <w:t>Lane Keeping Assistance Systems (LKAS)</w:t>
            </w:r>
          </w:p>
        </w:tc>
        <w:tc>
          <w:tcPr>
            <w:tcW w:w="1134" w:type="dxa"/>
            <w:tcBorders>
              <w:top w:val="single" w:sz="4" w:space="0" w:color="auto"/>
              <w:bottom w:val="dashed" w:sz="4" w:space="0" w:color="808080" w:themeColor="background1" w:themeShade="80"/>
            </w:tcBorders>
          </w:tcPr>
          <w:p w14:paraId="03781557" w14:textId="54C56F29" w:rsidR="00332B42" w:rsidRDefault="00332B42" w:rsidP="0082331D">
            <w:pPr>
              <w:pStyle w:val="SingleTxtG"/>
              <w:jc w:val="left"/>
              <w:rPr>
                <w:lang w:val="en-US"/>
              </w:rPr>
            </w:pPr>
            <w:r>
              <w:rPr>
                <w:lang w:val="en-US"/>
              </w:rPr>
              <w:t>UN R79</w:t>
            </w:r>
          </w:p>
        </w:tc>
        <w:tc>
          <w:tcPr>
            <w:tcW w:w="4682" w:type="dxa"/>
            <w:tcBorders>
              <w:top w:val="single" w:sz="4" w:space="0" w:color="auto"/>
              <w:bottom w:val="dashed" w:sz="4" w:space="0" w:color="808080" w:themeColor="background1" w:themeShade="80"/>
            </w:tcBorders>
          </w:tcPr>
          <w:p w14:paraId="6E6F3012" w14:textId="14C48D67" w:rsidR="00332B42" w:rsidRDefault="003C4A8B" w:rsidP="003C4A8B">
            <w:pPr>
              <w:pStyle w:val="SingleTxtG"/>
              <w:jc w:val="left"/>
              <w:rPr>
                <w:lang w:val="en-US"/>
              </w:rPr>
            </w:pPr>
            <w:r>
              <w:rPr>
                <w:lang w:val="en-US"/>
              </w:rPr>
              <w:t xml:space="preserve">The requirements on </w:t>
            </w:r>
            <w:r w:rsidR="00332B42">
              <w:rPr>
                <w:lang w:val="en-US"/>
              </w:rPr>
              <w:t xml:space="preserve">ACSF </w:t>
            </w:r>
            <w:r>
              <w:rPr>
                <w:lang w:val="en-US"/>
              </w:rPr>
              <w:t xml:space="preserve">of Category </w:t>
            </w:r>
            <w:r w:rsidR="00332B42">
              <w:rPr>
                <w:lang w:val="en-US"/>
              </w:rPr>
              <w:t>B1</w:t>
            </w:r>
            <w:r>
              <w:rPr>
                <w:lang w:val="en-US"/>
              </w:rPr>
              <w:t xml:space="preserve"> in the UN Regulation on u</w:t>
            </w:r>
            <w:r w:rsidRPr="003C4A8B">
              <w:rPr>
                <w:lang w:val="en-US"/>
              </w:rPr>
              <w:t>niform provisions concerning the approval of vehicles with regard to</w:t>
            </w:r>
            <w:r>
              <w:rPr>
                <w:lang w:val="en-US"/>
              </w:rPr>
              <w:t xml:space="preserve"> steering equipment</w:t>
            </w:r>
          </w:p>
        </w:tc>
      </w:tr>
      <w:tr w:rsidR="00332B42" w:rsidRPr="00417B97" w14:paraId="352E9AA6" w14:textId="77777777" w:rsidTr="007A1DF9">
        <w:trPr>
          <w:trHeight w:val="272"/>
        </w:trPr>
        <w:tc>
          <w:tcPr>
            <w:tcW w:w="1014" w:type="dxa"/>
            <w:vMerge/>
          </w:tcPr>
          <w:p w14:paraId="285EBE35" w14:textId="77777777" w:rsidR="00332B42" w:rsidRPr="00417B97" w:rsidRDefault="00332B42" w:rsidP="0021106A">
            <w:pPr>
              <w:pStyle w:val="SingleTxtG"/>
              <w:rPr>
                <w:lang w:val="en-US"/>
              </w:rPr>
            </w:pPr>
          </w:p>
        </w:tc>
        <w:tc>
          <w:tcPr>
            <w:tcW w:w="2530" w:type="dxa"/>
            <w:vMerge/>
            <w:tcBorders>
              <w:bottom w:val="single" w:sz="4" w:space="0" w:color="auto"/>
            </w:tcBorders>
          </w:tcPr>
          <w:p w14:paraId="55B3C4CE" w14:textId="77777777" w:rsidR="00332B42" w:rsidRDefault="00332B42" w:rsidP="0082331D">
            <w:pPr>
              <w:pStyle w:val="SingleTxtG"/>
              <w:jc w:val="left"/>
              <w:rPr>
                <w:lang w:val="en-US"/>
              </w:rPr>
            </w:pPr>
          </w:p>
        </w:tc>
        <w:tc>
          <w:tcPr>
            <w:tcW w:w="1134" w:type="dxa"/>
            <w:tcBorders>
              <w:top w:val="dashed" w:sz="4" w:space="0" w:color="808080" w:themeColor="background1" w:themeShade="80"/>
              <w:bottom w:val="single" w:sz="4" w:space="0" w:color="auto"/>
            </w:tcBorders>
          </w:tcPr>
          <w:p w14:paraId="41AFDF54" w14:textId="54E03A35" w:rsidR="00332B42" w:rsidRDefault="003C4A8B" w:rsidP="0082331D">
            <w:pPr>
              <w:pStyle w:val="SingleTxtG"/>
              <w:jc w:val="left"/>
              <w:rPr>
                <w:lang w:val="en-US"/>
              </w:rPr>
            </w:pPr>
            <w:r w:rsidRPr="003C4A8B">
              <w:rPr>
                <w:lang w:val="en-US"/>
              </w:rPr>
              <w:t>ISO 11270</w:t>
            </w:r>
          </w:p>
        </w:tc>
        <w:tc>
          <w:tcPr>
            <w:tcW w:w="4682" w:type="dxa"/>
            <w:tcBorders>
              <w:top w:val="dashed" w:sz="4" w:space="0" w:color="808080" w:themeColor="background1" w:themeShade="80"/>
              <w:bottom w:val="single" w:sz="4" w:space="0" w:color="auto"/>
            </w:tcBorders>
          </w:tcPr>
          <w:p w14:paraId="6C91EC99" w14:textId="00763D61" w:rsidR="00332B42" w:rsidRDefault="003C4A8B" w:rsidP="0082331D">
            <w:pPr>
              <w:pStyle w:val="SingleTxtG"/>
              <w:jc w:val="left"/>
              <w:rPr>
                <w:lang w:val="en-US"/>
              </w:rPr>
            </w:pPr>
            <w:r w:rsidRPr="003C4A8B">
              <w:rPr>
                <w:lang w:val="en-US"/>
              </w:rPr>
              <w:t xml:space="preserve">Intelligent transport systems — </w:t>
            </w:r>
            <w:r>
              <w:rPr>
                <w:lang w:val="en-US"/>
              </w:rPr>
              <w:br/>
            </w:r>
            <w:r w:rsidRPr="003C4A8B">
              <w:rPr>
                <w:lang w:val="en-US"/>
              </w:rPr>
              <w:t>Lane keeping assistance systems (LKAS) — Performance requirements and test procedures</w:t>
            </w:r>
          </w:p>
        </w:tc>
      </w:tr>
      <w:tr w:rsidR="00540289" w:rsidRPr="00417B97" w14:paraId="43B6686D" w14:textId="77777777" w:rsidTr="007A1DF9">
        <w:trPr>
          <w:trHeight w:val="272"/>
        </w:trPr>
        <w:tc>
          <w:tcPr>
            <w:tcW w:w="1014" w:type="dxa"/>
          </w:tcPr>
          <w:p w14:paraId="1670E732" w14:textId="77777777" w:rsidR="00540289" w:rsidRPr="00417B97" w:rsidRDefault="00540289" w:rsidP="00540289">
            <w:pPr>
              <w:pStyle w:val="SingleTxtG"/>
              <w:rPr>
                <w:lang w:val="en-US"/>
              </w:rPr>
            </w:pPr>
          </w:p>
        </w:tc>
        <w:tc>
          <w:tcPr>
            <w:tcW w:w="2530" w:type="dxa"/>
            <w:tcBorders>
              <w:top w:val="single" w:sz="4" w:space="0" w:color="auto"/>
              <w:bottom w:val="single" w:sz="4" w:space="0" w:color="auto"/>
            </w:tcBorders>
          </w:tcPr>
          <w:p w14:paraId="04622D81" w14:textId="4019DAAC" w:rsidR="00540289" w:rsidRDefault="00540289" w:rsidP="00540289">
            <w:pPr>
              <w:pStyle w:val="SingleTxtG"/>
              <w:jc w:val="left"/>
              <w:rPr>
                <w:lang w:val="en-US"/>
              </w:rPr>
            </w:pPr>
            <w:r>
              <w:rPr>
                <w:lang w:val="en-US"/>
              </w:rPr>
              <w:t>Lane Change Assistance Systems</w:t>
            </w:r>
          </w:p>
        </w:tc>
        <w:tc>
          <w:tcPr>
            <w:tcW w:w="1134" w:type="dxa"/>
            <w:tcBorders>
              <w:top w:val="single" w:sz="4" w:space="0" w:color="auto"/>
              <w:bottom w:val="single" w:sz="4" w:space="0" w:color="auto"/>
            </w:tcBorders>
          </w:tcPr>
          <w:p w14:paraId="45785427" w14:textId="3AE6CD74" w:rsidR="00540289" w:rsidRPr="003C4A8B" w:rsidRDefault="00540289" w:rsidP="00540289">
            <w:pPr>
              <w:pStyle w:val="SingleTxtG"/>
              <w:jc w:val="left"/>
              <w:rPr>
                <w:lang w:val="en-US"/>
              </w:rPr>
            </w:pPr>
            <w:r>
              <w:t>UN R79</w:t>
            </w:r>
          </w:p>
        </w:tc>
        <w:tc>
          <w:tcPr>
            <w:tcW w:w="4682" w:type="dxa"/>
            <w:tcBorders>
              <w:top w:val="single" w:sz="4" w:space="0" w:color="auto"/>
              <w:bottom w:val="single" w:sz="4" w:space="0" w:color="auto"/>
            </w:tcBorders>
          </w:tcPr>
          <w:p w14:paraId="34412F0A" w14:textId="4364B43B" w:rsidR="00540289" w:rsidRPr="003C4A8B" w:rsidRDefault="00540289" w:rsidP="00540289">
            <w:pPr>
              <w:pStyle w:val="SingleTxtG"/>
              <w:jc w:val="left"/>
              <w:rPr>
                <w:lang w:val="en-US"/>
              </w:rPr>
            </w:pPr>
            <w:r w:rsidRPr="007E22FA">
              <w:rPr>
                <w:lang w:val="en-US"/>
              </w:rPr>
              <w:t>The re</w:t>
            </w:r>
            <w:r>
              <w:rPr>
                <w:lang w:val="en-US"/>
              </w:rPr>
              <w:t>quirements on ACSF of Category C</w:t>
            </w:r>
            <w:r w:rsidRPr="007E22FA">
              <w:rPr>
                <w:lang w:val="en-US"/>
              </w:rPr>
              <w:t xml:space="preserve"> in the UN Regulation on uniform provisions concerning the approval of vehicles with regard to steering equipment</w:t>
            </w:r>
          </w:p>
        </w:tc>
      </w:tr>
      <w:tr w:rsidR="00540289" w:rsidRPr="00417B97" w14:paraId="1A9E4DEC" w14:textId="77777777" w:rsidTr="007A1DF9">
        <w:trPr>
          <w:trHeight w:val="272"/>
        </w:trPr>
        <w:tc>
          <w:tcPr>
            <w:tcW w:w="1014" w:type="dxa"/>
          </w:tcPr>
          <w:p w14:paraId="29D28652" w14:textId="77777777" w:rsidR="00540289" w:rsidRPr="00417B97" w:rsidRDefault="00540289" w:rsidP="00540289">
            <w:pPr>
              <w:pStyle w:val="SingleTxtG"/>
              <w:rPr>
                <w:lang w:val="en-US"/>
              </w:rPr>
            </w:pPr>
          </w:p>
        </w:tc>
        <w:tc>
          <w:tcPr>
            <w:tcW w:w="2530" w:type="dxa"/>
            <w:tcBorders>
              <w:top w:val="single" w:sz="4" w:space="0" w:color="auto"/>
              <w:bottom w:val="single" w:sz="4" w:space="0" w:color="auto"/>
            </w:tcBorders>
          </w:tcPr>
          <w:p w14:paraId="0C77C0B3" w14:textId="4266C1D8" w:rsidR="00540289" w:rsidRDefault="00540289" w:rsidP="00540289">
            <w:pPr>
              <w:pStyle w:val="SingleTxtG"/>
              <w:jc w:val="left"/>
              <w:rPr>
                <w:lang w:val="en-US"/>
              </w:rPr>
            </w:pPr>
            <w:r>
              <w:rPr>
                <w:lang w:val="en-US"/>
              </w:rPr>
              <w:t>Lane Change Decision Aid Systems</w:t>
            </w:r>
          </w:p>
        </w:tc>
        <w:tc>
          <w:tcPr>
            <w:tcW w:w="1134" w:type="dxa"/>
            <w:tcBorders>
              <w:top w:val="single" w:sz="4" w:space="0" w:color="auto"/>
              <w:bottom w:val="single" w:sz="4" w:space="0" w:color="auto"/>
            </w:tcBorders>
          </w:tcPr>
          <w:p w14:paraId="69283C63" w14:textId="7B275D2C" w:rsidR="00540289" w:rsidRDefault="00540289" w:rsidP="00540289">
            <w:pPr>
              <w:pStyle w:val="SingleTxtG"/>
              <w:jc w:val="left"/>
            </w:pPr>
            <w:r>
              <w:t>ISO 17387</w:t>
            </w:r>
          </w:p>
        </w:tc>
        <w:tc>
          <w:tcPr>
            <w:tcW w:w="4682" w:type="dxa"/>
            <w:tcBorders>
              <w:top w:val="single" w:sz="4" w:space="0" w:color="auto"/>
              <w:bottom w:val="single" w:sz="4" w:space="0" w:color="auto"/>
            </w:tcBorders>
          </w:tcPr>
          <w:p w14:paraId="47A185FE" w14:textId="302E5BCB" w:rsidR="00540289" w:rsidRPr="007E22FA" w:rsidRDefault="00540289" w:rsidP="00540289">
            <w:pPr>
              <w:pStyle w:val="SingleTxtG"/>
              <w:jc w:val="left"/>
              <w:rPr>
                <w:lang w:val="en-US"/>
              </w:rPr>
            </w:pPr>
            <w:r w:rsidRPr="007E22FA">
              <w:rPr>
                <w:lang w:val="en-US"/>
              </w:rPr>
              <w:t xml:space="preserve">Intelligent transport systems — </w:t>
            </w:r>
            <w:r>
              <w:rPr>
                <w:lang w:val="en-US"/>
              </w:rPr>
              <w:br/>
            </w:r>
            <w:r w:rsidRPr="007E22FA">
              <w:rPr>
                <w:lang w:val="en-US"/>
              </w:rPr>
              <w:t>Lane change decision aid systems (LCDAS) — Performance requirements and test procedures</w:t>
            </w:r>
          </w:p>
        </w:tc>
      </w:tr>
      <w:tr w:rsidR="00540289" w:rsidRPr="00417B97" w14:paraId="1596FE5D" w14:textId="77777777" w:rsidTr="007A1DF9">
        <w:trPr>
          <w:trHeight w:val="273"/>
        </w:trPr>
        <w:tc>
          <w:tcPr>
            <w:tcW w:w="1014" w:type="dxa"/>
            <w:vMerge w:val="restart"/>
          </w:tcPr>
          <w:p w14:paraId="061A8236" w14:textId="77777777" w:rsidR="00540289" w:rsidRPr="00417B97" w:rsidRDefault="00540289" w:rsidP="00540289">
            <w:pPr>
              <w:pStyle w:val="SingleTxtG"/>
              <w:rPr>
                <w:lang w:val="en-US"/>
              </w:rPr>
            </w:pPr>
          </w:p>
        </w:tc>
        <w:tc>
          <w:tcPr>
            <w:tcW w:w="2530" w:type="dxa"/>
            <w:vMerge w:val="restart"/>
            <w:tcBorders>
              <w:top w:val="single" w:sz="4" w:space="0" w:color="auto"/>
            </w:tcBorders>
          </w:tcPr>
          <w:p w14:paraId="4201FCB3" w14:textId="62196CA4" w:rsidR="00540289" w:rsidRDefault="00540289" w:rsidP="00540289">
            <w:pPr>
              <w:pStyle w:val="SingleTxtG"/>
              <w:jc w:val="left"/>
              <w:rPr>
                <w:lang w:val="en-US"/>
              </w:rPr>
            </w:pPr>
            <w:r>
              <w:rPr>
                <w:lang w:val="en-US"/>
              </w:rPr>
              <w:t>Lane Departure Warning Systems (LDWS)</w:t>
            </w:r>
          </w:p>
        </w:tc>
        <w:tc>
          <w:tcPr>
            <w:tcW w:w="1134" w:type="dxa"/>
            <w:tcBorders>
              <w:top w:val="single" w:sz="4" w:space="0" w:color="auto"/>
              <w:bottom w:val="dashed" w:sz="4" w:space="0" w:color="808080" w:themeColor="background1" w:themeShade="80"/>
            </w:tcBorders>
          </w:tcPr>
          <w:p w14:paraId="1F7267DD" w14:textId="2619A420" w:rsidR="00540289" w:rsidRDefault="00540289" w:rsidP="00540289">
            <w:pPr>
              <w:pStyle w:val="SingleTxtG"/>
              <w:jc w:val="left"/>
              <w:rPr>
                <w:lang w:val="en-US"/>
              </w:rPr>
            </w:pPr>
            <w:r>
              <w:rPr>
                <w:lang w:val="en-US"/>
              </w:rPr>
              <w:t>UN R130</w:t>
            </w:r>
          </w:p>
        </w:tc>
        <w:tc>
          <w:tcPr>
            <w:tcW w:w="4682" w:type="dxa"/>
            <w:tcBorders>
              <w:top w:val="single" w:sz="4" w:space="0" w:color="auto"/>
              <w:bottom w:val="dashed" w:sz="4" w:space="0" w:color="808080" w:themeColor="background1" w:themeShade="80"/>
            </w:tcBorders>
          </w:tcPr>
          <w:p w14:paraId="2D46F0F7" w14:textId="3DE9C915" w:rsidR="00540289" w:rsidRDefault="00540289" w:rsidP="00540289">
            <w:pPr>
              <w:pStyle w:val="SingleTxtG"/>
              <w:jc w:val="left"/>
              <w:rPr>
                <w:lang w:val="en-US"/>
              </w:rPr>
            </w:pPr>
            <w:r w:rsidRPr="003C4A8B">
              <w:rPr>
                <w:lang w:val="en-US"/>
              </w:rPr>
              <w:t>Uniform provisions concerning the approval of motor vehicles with</w:t>
            </w:r>
            <w:r>
              <w:rPr>
                <w:lang w:val="en-US"/>
              </w:rPr>
              <w:t xml:space="preserve"> </w:t>
            </w:r>
            <w:r w:rsidRPr="003C4A8B">
              <w:rPr>
                <w:lang w:val="en-US"/>
              </w:rPr>
              <w:t>regard to the Lane Departure Warning System (LDWS)</w:t>
            </w:r>
          </w:p>
        </w:tc>
      </w:tr>
      <w:tr w:rsidR="00540289" w:rsidRPr="00417B97" w14:paraId="2BA6CB2E" w14:textId="77777777" w:rsidTr="007A1DF9">
        <w:trPr>
          <w:trHeight w:val="272"/>
        </w:trPr>
        <w:tc>
          <w:tcPr>
            <w:tcW w:w="1014" w:type="dxa"/>
            <w:vMerge/>
          </w:tcPr>
          <w:p w14:paraId="64377D87" w14:textId="77777777" w:rsidR="00540289" w:rsidRPr="00417B97" w:rsidRDefault="00540289" w:rsidP="00540289">
            <w:pPr>
              <w:pStyle w:val="SingleTxtG"/>
              <w:rPr>
                <w:lang w:val="en-US"/>
              </w:rPr>
            </w:pPr>
          </w:p>
        </w:tc>
        <w:tc>
          <w:tcPr>
            <w:tcW w:w="2530" w:type="dxa"/>
            <w:vMerge/>
            <w:tcBorders>
              <w:bottom w:val="single" w:sz="4" w:space="0" w:color="auto"/>
            </w:tcBorders>
          </w:tcPr>
          <w:p w14:paraId="3FD79D81" w14:textId="77777777" w:rsidR="00540289" w:rsidRDefault="00540289" w:rsidP="00540289">
            <w:pPr>
              <w:pStyle w:val="SingleTxtG"/>
              <w:jc w:val="left"/>
              <w:rPr>
                <w:lang w:val="en-US"/>
              </w:rPr>
            </w:pPr>
          </w:p>
        </w:tc>
        <w:tc>
          <w:tcPr>
            <w:tcW w:w="1134" w:type="dxa"/>
            <w:tcBorders>
              <w:top w:val="dashed" w:sz="4" w:space="0" w:color="808080" w:themeColor="background1" w:themeShade="80"/>
              <w:bottom w:val="single" w:sz="4" w:space="0" w:color="auto"/>
            </w:tcBorders>
          </w:tcPr>
          <w:p w14:paraId="64BE011D" w14:textId="08E79A16" w:rsidR="00540289" w:rsidRDefault="00540289" w:rsidP="00540289">
            <w:pPr>
              <w:pStyle w:val="SingleTxtG"/>
              <w:jc w:val="left"/>
              <w:rPr>
                <w:lang w:val="en-US"/>
              </w:rPr>
            </w:pPr>
            <w:r w:rsidRPr="003C4A8B">
              <w:rPr>
                <w:lang w:val="en-US"/>
              </w:rPr>
              <w:t>ISO 17361</w:t>
            </w:r>
          </w:p>
        </w:tc>
        <w:tc>
          <w:tcPr>
            <w:tcW w:w="4682" w:type="dxa"/>
            <w:tcBorders>
              <w:top w:val="dashed" w:sz="4" w:space="0" w:color="808080" w:themeColor="background1" w:themeShade="80"/>
              <w:bottom w:val="single" w:sz="4" w:space="0" w:color="auto"/>
            </w:tcBorders>
          </w:tcPr>
          <w:p w14:paraId="4DC22233" w14:textId="06ACBD5C" w:rsidR="00540289" w:rsidRDefault="00540289" w:rsidP="00540289">
            <w:pPr>
              <w:pStyle w:val="SingleTxtG"/>
              <w:jc w:val="left"/>
              <w:rPr>
                <w:lang w:val="en-US"/>
              </w:rPr>
            </w:pPr>
            <w:r w:rsidRPr="003C4A8B">
              <w:rPr>
                <w:lang w:val="en-US"/>
              </w:rPr>
              <w:t xml:space="preserve">Intelligent transport systems — </w:t>
            </w:r>
            <w:r>
              <w:rPr>
                <w:lang w:val="en-US"/>
              </w:rPr>
              <w:br/>
            </w:r>
            <w:r w:rsidRPr="003C4A8B">
              <w:rPr>
                <w:lang w:val="en-US"/>
              </w:rPr>
              <w:t xml:space="preserve">Lane departure warning systems — </w:t>
            </w:r>
            <w:r>
              <w:rPr>
                <w:lang w:val="en-US"/>
              </w:rPr>
              <w:br/>
            </w:r>
            <w:r w:rsidRPr="003C4A8B">
              <w:rPr>
                <w:lang w:val="en-US"/>
              </w:rPr>
              <w:t>Performance requirements and test procedures</w:t>
            </w:r>
          </w:p>
        </w:tc>
      </w:tr>
      <w:tr w:rsidR="00540289" w:rsidRPr="00417B97" w14:paraId="507C2E6F" w14:textId="77777777" w:rsidTr="007A1DF9">
        <w:trPr>
          <w:trHeight w:val="272"/>
        </w:trPr>
        <w:tc>
          <w:tcPr>
            <w:tcW w:w="1014" w:type="dxa"/>
            <w:vMerge w:val="restart"/>
          </w:tcPr>
          <w:p w14:paraId="1C381CF0" w14:textId="77777777" w:rsidR="00540289" w:rsidRPr="00417B97" w:rsidRDefault="00540289" w:rsidP="00540289">
            <w:pPr>
              <w:pStyle w:val="SingleTxtG"/>
              <w:rPr>
                <w:lang w:val="en-US"/>
              </w:rPr>
            </w:pPr>
          </w:p>
        </w:tc>
        <w:tc>
          <w:tcPr>
            <w:tcW w:w="2530" w:type="dxa"/>
            <w:vMerge w:val="restart"/>
            <w:tcBorders>
              <w:top w:val="single" w:sz="4" w:space="0" w:color="auto"/>
            </w:tcBorders>
          </w:tcPr>
          <w:p w14:paraId="2FBAF4C9" w14:textId="758641FE" w:rsidR="00540289" w:rsidRDefault="00540289" w:rsidP="00540289">
            <w:pPr>
              <w:pStyle w:val="SingleTxtG"/>
              <w:jc w:val="left"/>
              <w:rPr>
                <w:lang w:val="en-US"/>
              </w:rPr>
            </w:pPr>
            <w:r>
              <w:rPr>
                <w:lang w:val="en-US"/>
              </w:rPr>
              <w:t>Assisted Parking Systems (APC)</w:t>
            </w:r>
          </w:p>
        </w:tc>
        <w:tc>
          <w:tcPr>
            <w:tcW w:w="1134" w:type="dxa"/>
            <w:tcBorders>
              <w:top w:val="single" w:sz="4" w:space="0" w:color="auto"/>
              <w:bottom w:val="dashed" w:sz="4" w:space="0" w:color="808080" w:themeColor="background1" w:themeShade="80"/>
            </w:tcBorders>
          </w:tcPr>
          <w:p w14:paraId="324D9571" w14:textId="0BFA6982" w:rsidR="00540289" w:rsidRPr="003C4A8B" w:rsidRDefault="00540289" w:rsidP="00540289">
            <w:pPr>
              <w:pStyle w:val="SingleTxtG"/>
              <w:jc w:val="left"/>
              <w:rPr>
                <w:lang w:val="en-US"/>
              </w:rPr>
            </w:pPr>
            <w:r>
              <w:rPr>
                <w:lang w:val="en-US"/>
              </w:rPr>
              <w:t>UN R79</w:t>
            </w:r>
          </w:p>
        </w:tc>
        <w:tc>
          <w:tcPr>
            <w:tcW w:w="4682" w:type="dxa"/>
            <w:tcBorders>
              <w:top w:val="single" w:sz="4" w:space="0" w:color="auto"/>
              <w:bottom w:val="dashed" w:sz="4" w:space="0" w:color="808080" w:themeColor="background1" w:themeShade="80"/>
            </w:tcBorders>
          </w:tcPr>
          <w:p w14:paraId="656AE265" w14:textId="1F628B3D" w:rsidR="00540289" w:rsidRPr="003C4A8B" w:rsidRDefault="00540289" w:rsidP="00540289">
            <w:pPr>
              <w:pStyle w:val="SingleTxtG"/>
              <w:jc w:val="left"/>
              <w:rPr>
                <w:lang w:val="en-US"/>
              </w:rPr>
            </w:pPr>
            <w:r>
              <w:rPr>
                <w:lang w:val="en-US"/>
              </w:rPr>
              <w:t>The requirements on ACSF of Category A in the UN Regulation on u</w:t>
            </w:r>
            <w:r w:rsidRPr="003C4A8B">
              <w:rPr>
                <w:lang w:val="en-US"/>
              </w:rPr>
              <w:t>niform provisions concerning the approval of vehicles with regard to</w:t>
            </w:r>
            <w:r>
              <w:rPr>
                <w:lang w:val="en-US"/>
              </w:rPr>
              <w:t xml:space="preserve"> steering equipment</w:t>
            </w:r>
          </w:p>
        </w:tc>
      </w:tr>
      <w:tr w:rsidR="00540289" w:rsidRPr="00417B97" w14:paraId="629A1F51" w14:textId="77777777" w:rsidTr="007A1DF9">
        <w:trPr>
          <w:trHeight w:val="272"/>
        </w:trPr>
        <w:tc>
          <w:tcPr>
            <w:tcW w:w="1014" w:type="dxa"/>
            <w:vMerge/>
          </w:tcPr>
          <w:p w14:paraId="59412A66" w14:textId="77777777" w:rsidR="00540289" w:rsidRPr="00417B97" w:rsidRDefault="00540289" w:rsidP="00540289">
            <w:pPr>
              <w:pStyle w:val="SingleTxtG"/>
              <w:rPr>
                <w:lang w:val="en-US"/>
              </w:rPr>
            </w:pPr>
          </w:p>
        </w:tc>
        <w:tc>
          <w:tcPr>
            <w:tcW w:w="2530" w:type="dxa"/>
            <w:vMerge/>
            <w:tcBorders>
              <w:bottom w:val="single" w:sz="4" w:space="0" w:color="auto"/>
            </w:tcBorders>
          </w:tcPr>
          <w:p w14:paraId="34046618" w14:textId="77777777" w:rsidR="00540289" w:rsidRDefault="00540289" w:rsidP="00540289">
            <w:pPr>
              <w:pStyle w:val="SingleTxtG"/>
              <w:jc w:val="left"/>
              <w:rPr>
                <w:lang w:val="en-US"/>
              </w:rPr>
            </w:pPr>
          </w:p>
        </w:tc>
        <w:tc>
          <w:tcPr>
            <w:tcW w:w="1134" w:type="dxa"/>
            <w:tcBorders>
              <w:top w:val="dashed" w:sz="4" w:space="0" w:color="808080" w:themeColor="background1" w:themeShade="80"/>
              <w:bottom w:val="single" w:sz="4" w:space="0" w:color="auto"/>
            </w:tcBorders>
          </w:tcPr>
          <w:p w14:paraId="27CD74CC" w14:textId="4E9E2691" w:rsidR="00540289" w:rsidRDefault="00540289" w:rsidP="00540289">
            <w:pPr>
              <w:pStyle w:val="SingleTxtG"/>
              <w:jc w:val="left"/>
              <w:rPr>
                <w:lang w:val="en-US"/>
              </w:rPr>
            </w:pPr>
            <w:r w:rsidRPr="007E22FA">
              <w:rPr>
                <w:lang w:val="en-US"/>
              </w:rPr>
              <w:t>ISO 16787</w:t>
            </w:r>
          </w:p>
        </w:tc>
        <w:tc>
          <w:tcPr>
            <w:tcW w:w="4682" w:type="dxa"/>
            <w:tcBorders>
              <w:top w:val="dashed" w:sz="4" w:space="0" w:color="808080" w:themeColor="background1" w:themeShade="80"/>
              <w:bottom w:val="single" w:sz="4" w:space="0" w:color="auto"/>
            </w:tcBorders>
          </w:tcPr>
          <w:p w14:paraId="100673EE" w14:textId="1BEF16B8" w:rsidR="00540289" w:rsidRDefault="00540289" w:rsidP="00540289">
            <w:pPr>
              <w:pStyle w:val="SingleTxtG"/>
              <w:jc w:val="left"/>
              <w:rPr>
                <w:lang w:val="en-US"/>
              </w:rPr>
            </w:pPr>
            <w:r w:rsidRPr="007E22FA">
              <w:rPr>
                <w:lang w:val="en-US"/>
              </w:rPr>
              <w:t xml:space="preserve">Intelligent transport systems — </w:t>
            </w:r>
            <w:r>
              <w:rPr>
                <w:lang w:val="en-US"/>
              </w:rPr>
              <w:br/>
            </w:r>
            <w:r w:rsidRPr="007E22FA">
              <w:rPr>
                <w:lang w:val="en-US"/>
              </w:rPr>
              <w:t>Assisted Parking System(APS)</w:t>
            </w:r>
            <w:r>
              <w:rPr>
                <w:lang w:val="en-US"/>
              </w:rPr>
              <w:t xml:space="preserve"> </w:t>
            </w:r>
            <w:r w:rsidRPr="007E22FA">
              <w:rPr>
                <w:lang w:val="en-US"/>
              </w:rPr>
              <w:t xml:space="preserve">— </w:t>
            </w:r>
            <w:r>
              <w:rPr>
                <w:lang w:val="en-US"/>
              </w:rPr>
              <w:br/>
            </w:r>
            <w:r w:rsidRPr="007E22FA">
              <w:rPr>
                <w:lang w:val="en-US"/>
              </w:rPr>
              <w:t>Performance requirements and test procedures</w:t>
            </w:r>
          </w:p>
        </w:tc>
      </w:tr>
      <w:tr w:rsidR="00540289" w:rsidRPr="00417B97" w14:paraId="540F559D" w14:textId="77777777" w:rsidTr="007A1DF9">
        <w:trPr>
          <w:trHeight w:val="183"/>
        </w:trPr>
        <w:tc>
          <w:tcPr>
            <w:tcW w:w="1014" w:type="dxa"/>
            <w:vMerge w:val="restart"/>
          </w:tcPr>
          <w:p w14:paraId="6667234A" w14:textId="77777777" w:rsidR="00540289" w:rsidRPr="00417B97" w:rsidRDefault="00540289" w:rsidP="00540289">
            <w:pPr>
              <w:pStyle w:val="SingleTxtG"/>
              <w:rPr>
                <w:lang w:val="en-US"/>
              </w:rPr>
            </w:pPr>
          </w:p>
        </w:tc>
        <w:tc>
          <w:tcPr>
            <w:tcW w:w="2530" w:type="dxa"/>
            <w:vMerge w:val="restart"/>
            <w:tcBorders>
              <w:top w:val="single" w:sz="4" w:space="0" w:color="auto"/>
              <w:bottom w:val="single" w:sz="4" w:space="0" w:color="auto"/>
            </w:tcBorders>
          </w:tcPr>
          <w:p w14:paraId="1DC1A973" w14:textId="545EE6B7" w:rsidR="00540289" w:rsidRDefault="00540289" w:rsidP="00540289">
            <w:pPr>
              <w:pStyle w:val="SingleTxtG"/>
              <w:jc w:val="left"/>
              <w:rPr>
                <w:lang w:val="en-US"/>
              </w:rPr>
            </w:pPr>
            <w:r>
              <w:rPr>
                <w:lang w:val="en-US"/>
              </w:rPr>
              <w:t>Adaptive Cruise Control (ACC)</w:t>
            </w:r>
          </w:p>
        </w:tc>
        <w:tc>
          <w:tcPr>
            <w:tcW w:w="1134" w:type="dxa"/>
            <w:tcBorders>
              <w:top w:val="single" w:sz="4" w:space="0" w:color="auto"/>
              <w:bottom w:val="dashed" w:sz="4" w:space="0" w:color="808080" w:themeColor="background1" w:themeShade="80"/>
            </w:tcBorders>
          </w:tcPr>
          <w:p w14:paraId="2BE8C837" w14:textId="102FF257" w:rsidR="00540289" w:rsidRDefault="00540289" w:rsidP="00540289">
            <w:pPr>
              <w:pStyle w:val="SingleTxtG"/>
              <w:jc w:val="left"/>
              <w:rPr>
                <w:lang w:val="en-US"/>
              </w:rPr>
            </w:pPr>
            <w:r w:rsidRPr="0082331D">
              <w:rPr>
                <w:lang w:val="en-US"/>
              </w:rPr>
              <w:t>ISO 15622</w:t>
            </w:r>
          </w:p>
        </w:tc>
        <w:tc>
          <w:tcPr>
            <w:tcW w:w="4682" w:type="dxa"/>
            <w:tcBorders>
              <w:top w:val="single" w:sz="4" w:space="0" w:color="auto"/>
              <w:bottom w:val="dashed" w:sz="4" w:space="0" w:color="808080" w:themeColor="background1" w:themeShade="80"/>
            </w:tcBorders>
          </w:tcPr>
          <w:p w14:paraId="298E52E8" w14:textId="753DDB0D" w:rsidR="00540289" w:rsidRDefault="00540289" w:rsidP="00540289">
            <w:pPr>
              <w:pStyle w:val="SingleTxtG"/>
              <w:jc w:val="left"/>
              <w:rPr>
                <w:lang w:val="en-US"/>
              </w:rPr>
            </w:pPr>
            <w:r w:rsidRPr="00332B42">
              <w:rPr>
                <w:lang w:val="en-US"/>
              </w:rPr>
              <w:t xml:space="preserve">Intelligent transport systems — </w:t>
            </w:r>
            <w:r>
              <w:rPr>
                <w:lang w:val="en-US"/>
              </w:rPr>
              <w:br/>
            </w:r>
            <w:r w:rsidRPr="00332B42">
              <w:rPr>
                <w:lang w:val="en-US"/>
              </w:rPr>
              <w:t xml:space="preserve">Adaptive Cruise Control systems — </w:t>
            </w:r>
            <w:r>
              <w:rPr>
                <w:lang w:val="en-US"/>
              </w:rPr>
              <w:br/>
            </w:r>
            <w:r w:rsidRPr="00332B42">
              <w:rPr>
                <w:lang w:val="en-US"/>
              </w:rPr>
              <w:t>Performance requirements and test procedures</w:t>
            </w:r>
          </w:p>
        </w:tc>
      </w:tr>
      <w:tr w:rsidR="00540289" w:rsidRPr="00417B97" w14:paraId="1B966DF5" w14:textId="77777777" w:rsidTr="007A1DF9">
        <w:trPr>
          <w:trHeight w:val="181"/>
        </w:trPr>
        <w:tc>
          <w:tcPr>
            <w:tcW w:w="1014" w:type="dxa"/>
            <w:vMerge/>
          </w:tcPr>
          <w:p w14:paraId="7BB444F2" w14:textId="77777777" w:rsidR="00540289" w:rsidRPr="00417B97" w:rsidRDefault="00540289" w:rsidP="00540289">
            <w:pPr>
              <w:pStyle w:val="SingleTxtG"/>
              <w:rPr>
                <w:lang w:val="en-US"/>
              </w:rPr>
            </w:pPr>
          </w:p>
        </w:tc>
        <w:tc>
          <w:tcPr>
            <w:tcW w:w="2530" w:type="dxa"/>
            <w:vMerge/>
            <w:tcBorders>
              <w:bottom w:val="single" w:sz="4" w:space="0" w:color="auto"/>
            </w:tcBorders>
          </w:tcPr>
          <w:p w14:paraId="4DC5F2DF" w14:textId="77777777" w:rsidR="00540289" w:rsidRDefault="00540289" w:rsidP="00540289">
            <w:pPr>
              <w:pStyle w:val="SingleTxtG"/>
              <w:jc w:val="left"/>
              <w:rPr>
                <w:lang w:val="en-US"/>
              </w:rPr>
            </w:pPr>
          </w:p>
        </w:tc>
        <w:tc>
          <w:tcPr>
            <w:tcW w:w="1134" w:type="dxa"/>
            <w:tcBorders>
              <w:top w:val="dashed" w:sz="4" w:space="0" w:color="808080" w:themeColor="background1" w:themeShade="80"/>
              <w:bottom w:val="dashed" w:sz="4" w:space="0" w:color="808080" w:themeColor="background1" w:themeShade="80"/>
            </w:tcBorders>
          </w:tcPr>
          <w:p w14:paraId="536161E3" w14:textId="58C94F86" w:rsidR="00540289" w:rsidRDefault="00540289" w:rsidP="00540289">
            <w:pPr>
              <w:pStyle w:val="SingleTxtG"/>
              <w:jc w:val="left"/>
              <w:rPr>
                <w:lang w:val="en-US"/>
              </w:rPr>
            </w:pPr>
            <w:r>
              <w:t>ISO 22178</w:t>
            </w:r>
          </w:p>
        </w:tc>
        <w:tc>
          <w:tcPr>
            <w:tcW w:w="4682" w:type="dxa"/>
            <w:tcBorders>
              <w:top w:val="dashed" w:sz="4" w:space="0" w:color="808080" w:themeColor="background1" w:themeShade="80"/>
              <w:bottom w:val="dashed" w:sz="4" w:space="0" w:color="808080" w:themeColor="background1" w:themeShade="80"/>
            </w:tcBorders>
          </w:tcPr>
          <w:p w14:paraId="3E0331B3" w14:textId="73F32008" w:rsidR="00540289" w:rsidRDefault="00540289" w:rsidP="00540289">
            <w:pPr>
              <w:pStyle w:val="SingleTxtG"/>
              <w:jc w:val="left"/>
              <w:rPr>
                <w:lang w:val="en-US"/>
              </w:rPr>
            </w:pPr>
            <w:r w:rsidRPr="00332B42">
              <w:rPr>
                <w:lang w:val="en-US"/>
              </w:rPr>
              <w:t xml:space="preserve">Intelligent transport systems — </w:t>
            </w:r>
            <w:r>
              <w:rPr>
                <w:lang w:val="en-US"/>
              </w:rPr>
              <w:br/>
            </w:r>
            <w:r w:rsidRPr="00332B42">
              <w:rPr>
                <w:lang w:val="en-US"/>
              </w:rPr>
              <w:t xml:space="preserve">Low speed following (LSF) systems — </w:t>
            </w:r>
            <w:r>
              <w:rPr>
                <w:lang w:val="en-US"/>
              </w:rPr>
              <w:br/>
            </w:r>
            <w:r w:rsidRPr="00332B42">
              <w:rPr>
                <w:lang w:val="en-US"/>
              </w:rPr>
              <w:t>Performance requirements and test procedures</w:t>
            </w:r>
          </w:p>
        </w:tc>
      </w:tr>
      <w:tr w:rsidR="00540289" w:rsidRPr="00417B97" w14:paraId="0E161B04" w14:textId="77777777" w:rsidTr="007A1DF9">
        <w:trPr>
          <w:trHeight w:val="181"/>
        </w:trPr>
        <w:tc>
          <w:tcPr>
            <w:tcW w:w="1014" w:type="dxa"/>
            <w:vMerge/>
          </w:tcPr>
          <w:p w14:paraId="7504FFE1" w14:textId="77777777" w:rsidR="00540289" w:rsidRPr="00417B97" w:rsidRDefault="00540289" w:rsidP="00540289">
            <w:pPr>
              <w:pStyle w:val="SingleTxtG"/>
              <w:rPr>
                <w:lang w:val="en-US"/>
              </w:rPr>
            </w:pPr>
          </w:p>
        </w:tc>
        <w:tc>
          <w:tcPr>
            <w:tcW w:w="2530" w:type="dxa"/>
            <w:vMerge/>
            <w:tcBorders>
              <w:bottom w:val="single" w:sz="4" w:space="0" w:color="auto"/>
            </w:tcBorders>
          </w:tcPr>
          <w:p w14:paraId="5BD95D90" w14:textId="77777777" w:rsidR="00540289" w:rsidRDefault="00540289" w:rsidP="00540289">
            <w:pPr>
              <w:pStyle w:val="SingleTxtG"/>
              <w:jc w:val="left"/>
              <w:rPr>
                <w:lang w:val="en-US"/>
              </w:rPr>
            </w:pPr>
          </w:p>
        </w:tc>
        <w:tc>
          <w:tcPr>
            <w:tcW w:w="1134" w:type="dxa"/>
            <w:tcBorders>
              <w:top w:val="dashed" w:sz="4" w:space="0" w:color="808080" w:themeColor="background1" w:themeShade="80"/>
              <w:bottom w:val="single" w:sz="4" w:space="0" w:color="auto"/>
            </w:tcBorders>
          </w:tcPr>
          <w:p w14:paraId="61F5AC69" w14:textId="0A1737C6" w:rsidR="00540289" w:rsidRDefault="00540289" w:rsidP="00540289">
            <w:pPr>
              <w:pStyle w:val="SingleTxtG"/>
              <w:jc w:val="left"/>
              <w:rPr>
                <w:lang w:val="en-US"/>
              </w:rPr>
            </w:pPr>
            <w:r>
              <w:t>ISO 22179</w:t>
            </w:r>
          </w:p>
        </w:tc>
        <w:tc>
          <w:tcPr>
            <w:tcW w:w="4682" w:type="dxa"/>
            <w:tcBorders>
              <w:top w:val="dashed" w:sz="4" w:space="0" w:color="808080" w:themeColor="background1" w:themeShade="80"/>
              <w:bottom w:val="single" w:sz="4" w:space="0" w:color="auto"/>
            </w:tcBorders>
          </w:tcPr>
          <w:p w14:paraId="3CE73CD9" w14:textId="0CE21F0C" w:rsidR="00540289" w:rsidRDefault="00540289" w:rsidP="00540289">
            <w:pPr>
              <w:pStyle w:val="SingleTxtG"/>
              <w:jc w:val="left"/>
              <w:rPr>
                <w:lang w:val="en-US"/>
              </w:rPr>
            </w:pPr>
            <w:r w:rsidRPr="00332B42">
              <w:rPr>
                <w:lang w:val="en-US"/>
              </w:rPr>
              <w:t xml:space="preserve">Intelligent transport systems — </w:t>
            </w:r>
            <w:r>
              <w:rPr>
                <w:lang w:val="en-US"/>
              </w:rPr>
              <w:br/>
            </w:r>
            <w:r w:rsidRPr="00332B42">
              <w:rPr>
                <w:lang w:val="en-US"/>
              </w:rPr>
              <w:t>Full speed range adaptive  cruise control(FSRA) systems — Performance requirements and test procedures</w:t>
            </w:r>
          </w:p>
        </w:tc>
      </w:tr>
      <w:tr w:rsidR="00540289" w:rsidRPr="00417B97" w14:paraId="740C496C" w14:textId="77777777" w:rsidTr="007A1DF9">
        <w:trPr>
          <w:trHeight w:val="181"/>
        </w:trPr>
        <w:tc>
          <w:tcPr>
            <w:tcW w:w="1014" w:type="dxa"/>
          </w:tcPr>
          <w:p w14:paraId="7DD1BB35" w14:textId="77777777" w:rsidR="00540289" w:rsidRPr="00417B97" w:rsidRDefault="00540289" w:rsidP="00540289">
            <w:pPr>
              <w:pStyle w:val="SingleTxtG"/>
              <w:rPr>
                <w:lang w:val="en-US"/>
              </w:rPr>
            </w:pPr>
          </w:p>
        </w:tc>
        <w:tc>
          <w:tcPr>
            <w:tcW w:w="2530" w:type="dxa"/>
            <w:tcBorders>
              <w:top w:val="single" w:sz="4" w:space="0" w:color="auto"/>
            </w:tcBorders>
          </w:tcPr>
          <w:p w14:paraId="23C048D3" w14:textId="77777777" w:rsidR="00540289" w:rsidRDefault="00540289" w:rsidP="00540289">
            <w:pPr>
              <w:pStyle w:val="SingleTxtG"/>
              <w:jc w:val="left"/>
              <w:rPr>
                <w:lang w:val="en-US"/>
              </w:rPr>
            </w:pPr>
          </w:p>
          <w:p w14:paraId="7207E7B9" w14:textId="44F5C62B" w:rsidR="00C30F3C" w:rsidRDefault="00C30F3C" w:rsidP="00540289">
            <w:pPr>
              <w:pStyle w:val="SingleTxtG"/>
              <w:jc w:val="left"/>
              <w:rPr>
                <w:lang w:val="en-US"/>
              </w:rPr>
            </w:pPr>
          </w:p>
        </w:tc>
        <w:tc>
          <w:tcPr>
            <w:tcW w:w="1134" w:type="dxa"/>
            <w:tcBorders>
              <w:top w:val="single" w:sz="4" w:space="0" w:color="auto"/>
            </w:tcBorders>
          </w:tcPr>
          <w:p w14:paraId="34518DA2" w14:textId="2CB07425" w:rsidR="00540289" w:rsidRPr="009755CE" w:rsidRDefault="00540289" w:rsidP="00540289">
            <w:pPr>
              <w:pStyle w:val="SingleTxtG"/>
              <w:jc w:val="left"/>
              <w:rPr>
                <w:lang w:val="en-US"/>
              </w:rPr>
            </w:pPr>
          </w:p>
        </w:tc>
        <w:tc>
          <w:tcPr>
            <w:tcW w:w="4682" w:type="dxa"/>
            <w:tcBorders>
              <w:top w:val="single" w:sz="4" w:space="0" w:color="auto"/>
            </w:tcBorders>
          </w:tcPr>
          <w:p w14:paraId="37B34935" w14:textId="50E99971" w:rsidR="00540289" w:rsidRPr="00332B42" w:rsidRDefault="00540289" w:rsidP="00540289">
            <w:pPr>
              <w:pStyle w:val="SingleTxtG"/>
              <w:jc w:val="left"/>
              <w:rPr>
                <w:lang w:val="en-US"/>
              </w:rPr>
            </w:pPr>
          </w:p>
        </w:tc>
      </w:tr>
      <w:tr w:rsidR="00540289" w:rsidRPr="00417B97" w14:paraId="09DA7196" w14:textId="77777777" w:rsidTr="00B4071C">
        <w:tc>
          <w:tcPr>
            <w:tcW w:w="1014" w:type="dxa"/>
          </w:tcPr>
          <w:p w14:paraId="5AF39D7C" w14:textId="7E06738B" w:rsidR="00540289" w:rsidRPr="009668B9" w:rsidRDefault="009668B9" w:rsidP="00540289">
            <w:pPr>
              <w:pStyle w:val="SingleTxtG"/>
              <w:rPr>
                <w:b/>
                <w:lang w:val="en-US"/>
              </w:rPr>
            </w:pPr>
            <w:r w:rsidRPr="009668B9">
              <w:rPr>
                <w:b/>
                <w:lang w:val="en-US"/>
              </w:rPr>
              <w:t>2.1.3.</w:t>
            </w:r>
          </w:p>
        </w:tc>
        <w:tc>
          <w:tcPr>
            <w:tcW w:w="8346" w:type="dxa"/>
            <w:gridSpan w:val="3"/>
          </w:tcPr>
          <w:p w14:paraId="4EED8A2B" w14:textId="202097A7" w:rsidR="00540289" w:rsidRPr="009668B9" w:rsidRDefault="009668B9" w:rsidP="00335AB0">
            <w:pPr>
              <w:pStyle w:val="SingleTxtG"/>
              <w:spacing w:after="0"/>
              <w:rPr>
                <w:b/>
                <w:lang w:val="en-US"/>
              </w:rPr>
            </w:pPr>
            <w:r w:rsidRPr="009668B9">
              <w:rPr>
                <w:b/>
                <w:lang w:val="en-US"/>
              </w:rPr>
              <w:t>New Car Assessment Programmes (NCAPs)</w:t>
            </w:r>
            <w:r w:rsidR="00F80F64">
              <w:rPr>
                <w:b/>
                <w:lang w:val="en-US"/>
              </w:rPr>
              <w:t xml:space="preserve"> Protocols</w:t>
            </w:r>
          </w:p>
        </w:tc>
      </w:tr>
      <w:tr w:rsidR="00540289" w:rsidRPr="00417B97" w14:paraId="4ED6EDA4" w14:textId="77777777" w:rsidTr="00B4071C">
        <w:tc>
          <w:tcPr>
            <w:tcW w:w="1014" w:type="dxa"/>
          </w:tcPr>
          <w:p w14:paraId="293B08CB" w14:textId="77777777" w:rsidR="00540289" w:rsidRPr="00417B97" w:rsidRDefault="00540289" w:rsidP="00540289">
            <w:pPr>
              <w:pStyle w:val="SingleTxtG"/>
              <w:rPr>
                <w:lang w:val="en-US"/>
              </w:rPr>
            </w:pPr>
          </w:p>
        </w:tc>
        <w:tc>
          <w:tcPr>
            <w:tcW w:w="8346" w:type="dxa"/>
            <w:gridSpan w:val="3"/>
          </w:tcPr>
          <w:p w14:paraId="58CD1622" w14:textId="31F517EE" w:rsidR="00821E9A" w:rsidRPr="00417B97" w:rsidRDefault="00821E9A" w:rsidP="00062E49">
            <w:pPr>
              <w:pStyle w:val="SingleTxtG"/>
              <w:spacing w:after="240"/>
              <w:rPr>
                <w:lang w:val="en-US"/>
              </w:rPr>
            </w:pPr>
            <w:r w:rsidRPr="00821E9A">
              <w:rPr>
                <w:lang w:val="en-US"/>
              </w:rPr>
              <w:t>Over the last decade, consumer protection organizations like the European New Car Assessment Programme (EuroNCAP)</w:t>
            </w:r>
            <w:r>
              <w:rPr>
                <w:lang w:val="en-US"/>
              </w:rPr>
              <w:t>, the Chinese New Car Assessment Programme (C-NCAP)</w:t>
            </w:r>
            <w:r w:rsidRPr="00821E9A">
              <w:rPr>
                <w:lang w:val="en-US"/>
              </w:rPr>
              <w:t xml:space="preserve"> and others have introduced requirements for the assessment of various advanced driver assistance systems. </w:t>
            </w:r>
            <w:r w:rsidR="00C17953" w:rsidRPr="00821E9A">
              <w:rPr>
                <w:lang w:val="en-US"/>
              </w:rPr>
              <w:t>This has led to the development of various methods for the replication of critical situations between vehicles and other vehicles, pedestrians, bicyclists and in the future also motorcycles</w:t>
            </w:r>
            <w:r w:rsidR="00C17953">
              <w:rPr>
                <w:lang w:val="en-US"/>
              </w:rPr>
              <w:t>.</w:t>
            </w:r>
          </w:p>
        </w:tc>
      </w:tr>
      <w:tr w:rsidR="00540289" w:rsidRPr="00417B97" w14:paraId="739885BC" w14:textId="77777777" w:rsidTr="00B4071C">
        <w:tc>
          <w:tcPr>
            <w:tcW w:w="1014" w:type="dxa"/>
          </w:tcPr>
          <w:p w14:paraId="015473B0" w14:textId="01477EED" w:rsidR="00540289" w:rsidRPr="00417B97" w:rsidRDefault="00C17953" w:rsidP="00540289">
            <w:pPr>
              <w:pStyle w:val="SingleTxtG"/>
              <w:rPr>
                <w:lang w:val="en-US"/>
              </w:rPr>
            </w:pPr>
            <w:r>
              <w:rPr>
                <w:lang w:val="en-US"/>
              </w:rPr>
              <w:t>2.1.3.1.</w:t>
            </w:r>
          </w:p>
        </w:tc>
        <w:tc>
          <w:tcPr>
            <w:tcW w:w="8346" w:type="dxa"/>
            <w:gridSpan w:val="3"/>
          </w:tcPr>
          <w:p w14:paraId="1FE6C822" w14:textId="5BB328E7" w:rsidR="00540289" w:rsidRPr="00C92180" w:rsidRDefault="00C17953" w:rsidP="00335AB0">
            <w:pPr>
              <w:pStyle w:val="SingleTxtG"/>
              <w:spacing w:after="0"/>
              <w:rPr>
                <w:i/>
                <w:lang w:val="en-US"/>
              </w:rPr>
            </w:pPr>
            <w:r w:rsidRPr="00C92180">
              <w:rPr>
                <w:i/>
                <w:lang w:val="en-US"/>
              </w:rPr>
              <w:t>EuroNCAP Test &amp; Assessment Protocol for Highway Assist Systems</w:t>
            </w:r>
          </w:p>
        </w:tc>
      </w:tr>
      <w:tr w:rsidR="00540289" w:rsidRPr="00417B97" w14:paraId="1CDD882F" w14:textId="77777777" w:rsidTr="00B4071C">
        <w:tc>
          <w:tcPr>
            <w:tcW w:w="1014" w:type="dxa"/>
          </w:tcPr>
          <w:p w14:paraId="379C4B92" w14:textId="77777777" w:rsidR="00540289" w:rsidRPr="00417B97" w:rsidRDefault="00540289" w:rsidP="00540289">
            <w:pPr>
              <w:pStyle w:val="SingleTxtG"/>
              <w:rPr>
                <w:lang w:val="en-US"/>
              </w:rPr>
            </w:pPr>
          </w:p>
        </w:tc>
        <w:tc>
          <w:tcPr>
            <w:tcW w:w="8346" w:type="dxa"/>
            <w:gridSpan w:val="3"/>
          </w:tcPr>
          <w:p w14:paraId="0CD5D7B8" w14:textId="30BF28A0" w:rsidR="00116208" w:rsidRDefault="00116208" w:rsidP="00116208">
            <w:pPr>
              <w:pStyle w:val="SingleTxtG"/>
              <w:rPr>
                <w:lang w:val="en-US"/>
              </w:rPr>
            </w:pPr>
            <w:r>
              <w:rPr>
                <w:lang w:val="en-US"/>
              </w:rPr>
              <w:t>EuroNCAP has several test protocols</w:t>
            </w:r>
            <w:r w:rsidR="00C91A59">
              <w:rPr>
                <w:lang w:val="en-US"/>
              </w:rPr>
              <w:t xml:space="preserve"> on vehicle safety,</w:t>
            </w:r>
            <w:r>
              <w:rPr>
                <w:lang w:val="en-US"/>
              </w:rPr>
              <w:t xml:space="preserve"> including on adult and child occupant protection, vulnerable road user protection and safety assistance systems. Of particular interest in the context of this overview is the test protocol “Assisted Driving – Highway Assistance Systems”. The test protocol focuses on the system’s assistance competence and safety backup. </w:t>
            </w:r>
          </w:p>
          <w:p w14:paraId="47B9CB4E" w14:textId="715CF887" w:rsidR="00116208" w:rsidRDefault="00116208" w:rsidP="00116208">
            <w:pPr>
              <w:pStyle w:val="SingleTxtG"/>
              <w:rPr>
                <w:lang w:val="en-US"/>
              </w:rPr>
            </w:pPr>
            <w:r>
              <w:rPr>
                <w:lang w:val="en-US"/>
              </w:rPr>
              <w:t xml:space="preserve">The assistance competence is further subdivided into driver engagement (covering elements on consumer information, system status, driver monitoring as well as driving collaboration) and vehicle assistance (covering elements on speed assistance, adaptive cruise control performance as well as steering assistance). EuroNCAP applies in this regard a balancing principle, where the assistance competence score equals the vehicle assistance score, but only when the driver engagement score (at least) matches the vehicle assistance score. Otherwise, the assistance </w:t>
            </w:r>
            <w:r w:rsidR="00C91A59">
              <w:rPr>
                <w:lang w:val="en-US"/>
              </w:rPr>
              <w:t xml:space="preserve">competence </w:t>
            </w:r>
            <w:r>
              <w:rPr>
                <w:lang w:val="en-US"/>
              </w:rPr>
              <w:t>score is limited to the driver engagement score.</w:t>
            </w:r>
          </w:p>
          <w:p w14:paraId="020BE1AE" w14:textId="3D218176" w:rsidR="00116208" w:rsidRPr="00F4211D" w:rsidRDefault="00116208" w:rsidP="00FC36B9">
            <w:pPr>
              <w:pStyle w:val="SingleTxtG"/>
              <w:rPr>
                <w:highlight w:val="yellow"/>
                <w:lang w:val="en-US"/>
              </w:rPr>
            </w:pPr>
            <w:r>
              <w:rPr>
                <w:lang w:val="en-US"/>
              </w:rPr>
              <w:t xml:space="preserve">The </w:t>
            </w:r>
            <w:r w:rsidR="00363BDD">
              <w:rPr>
                <w:lang w:val="en-US"/>
              </w:rPr>
              <w:t>safety backup covers elements on system failure, unresponsive driver intervention and collision avoidance.</w:t>
            </w:r>
          </w:p>
        </w:tc>
      </w:tr>
      <w:tr w:rsidR="00540289" w:rsidRPr="00417B97" w14:paraId="376D0144" w14:textId="77777777" w:rsidTr="00B4071C">
        <w:tc>
          <w:tcPr>
            <w:tcW w:w="1014" w:type="dxa"/>
          </w:tcPr>
          <w:p w14:paraId="303B5F93" w14:textId="77777777" w:rsidR="00540289" w:rsidRPr="00417B97" w:rsidRDefault="00540289" w:rsidP="00540289">
            <w:pPr>
              <w:pStyle w:val="SingleTxtG"/>
              <w:rPr>
                <w:lang w:val="en-US"/>
              </w:rPr>
            </w:pPr>
          </w:p>
        </w:tc>
        <w:tc>
          <w:tcPr>
            <w:tcW w:w="8346" w:type="dxa"/>
            <w:gridSpan w:val="3"/>
          </w:tcPr>
          <w:p w14:paraId="70CE5A59" w14:textId="77777777" w:rsidR="00540289" w:rsidRPr="00417B97" w:rsidRDefault="00540289" w:rsidP="00540289">
            <w:pPr>
              <w:pStyle w:val="SingleTxtG"/>
              <w:rPr>
                <w:lang w:val="en-US"/>
              </w:rPr>
            </w:pPr>
          </w:p>
        </w:tc>
      </w:tr>
      <w:tr w:rsidR="00FC36B9" w:rsidRPr="00417B97" w14:paraId="3476CDB2" w14:textId="77777777" w:rsidTr="00B4071C">
        <w:tc>
          <w:tcPr>
            <w:tcW w:w="1014" w:type="dxa"/>
          </w:tcPr>
          <w:p w14:paraId="0F9B8530" w14:textId="49AE83E9" w:rsidR="00FC36B9" w:rsidRPr="00FC36B9" w:rsidRDefault="00FC36B9" w:rsidP="00540289">
            <w:pPr>
              <w:pStyle w:val="SingleTxtG"/>
              <w:rPr>
                <w:b/>
                <w:lang w:val="en-US"/>
              </w:rPr>
            </w:pPr>
            <w:r w:rsidRPr="00FC36B9">
              <w:rPr>
                <w:b/>
                <w:lang w:val="en-US"/>
              </w:rPr>
              <w:t>2.1.4.</w:t>
            </w:r>
          </w:p>
        </w:tc>
        <w:tc>
          <w:tcPr>
            <w:tcW w:w="8346" w:type="dxa"/>
            <w:gridSpan w:val="3"/>
          </w:tcPr>
          <w:p w14:paraId="5C5142A6" w14:textId="4988DB71" w:rsidR="00FC36B9" w:rsidRPr="00FC36B9" w:rsidRDefault="00FC36B9" w:rsidP="00540289">
            <w:pPr>
              <w:pStyle w:val="SingleTxtG"/>
              <w:rPr>
                <w:b/>
                <w:lang w:val="en-US"/>
              </w:rPr>
            </w:pPr>
            <w:r w:rsidRPr="00FC36B9">
              <w:rPr>
                <w:b/>
                <w:lang w:val="en-US"/>
              </w:rPr>
              <w:t xml:space="preserve">(Academic) Literature on Assessing </w:t>
            </w:r>
            <w:r>
              <w:rPr>
                <w:b/>
                <w:lang w:val="en-US"/>
              </w:rPr>
              <w:t xml:space="preserve">the Safety of </w:t>
            </w:r>
            <w:r w:rsidRPr="00FC36B9">
              <w:rPr>
                <w:b/>
                <w:lang w:val="en-US"/>
              </w:rPr>
              <w:t>Automated Driving Systems (ADS)</w:t>
            </w:r>
          </w:p>
        </w:tc>
      </w:tr>
      <w:tr w:rsidR="00FC36B9" w:rsidRPr="00417B97" w14:paraId="3A2F8837" w14:textId="77777777" w:rsidTr="00B4071C">
        <w:tc>
          <w:tcPr>
            <w:tcW w:w="1014" w:type="dxa"/>
          </w:tcPr>
          <w:p w14:paraId="6FE583C1" w14:textId="77777777" w:rsidR="00FC36B9" w:rsidRPr="00417B97" w:rsidRDefault="00FC36B9" w:rsidP="00540289">
            <w:pPr>
              <w:pStyle w:val="SingleTxtG"/>
              <w:rPr>
                <w:lang w:val="en-US"/>
              </w:rPr>
            </w:pPr>
          </w:p>
        </w:tc>
        <w:tc>
          <w:tcPr>
            <w:tcW w:w="8346" w:type="dxa"/>
            <w:gridSpan w:val="3"/>
          </w:tcPr>
          <w:p w14:paraId="52FC755E" w14:textId="47D782CD" w:rsidR="00FC36B9" w:rsidRPr="00417B97" w:rsidRDefault="00FC36B9" w:rsidP="00540289">
            <w:pPr>
              <w:pStyle w:val="SingleTxtG"/>
              <w:rPr>
                <w:lang w:val="en-US"/>
              </w:rPr>
            </w:pPr>
            <w:r w:rsidRPr="00FC36B9">
              <w:rPr>
                <w:lang w:val="en-US"/>
              </w:rPr>
              <w:t xml:space="preserve">Khastgir, S., Birrell, S., Dhadyalla, G., and Jennings, P., "The Science of Testing: An Automotive Perspective," SAE Technical Paper 2018-01-1070, 2018, </w:t>
            </w:r>
            <w:r w:rsidR="007025BD">
              <w:fldChar w:fldCharType="begin"/>
            </w:r>
            <w:r w:rsidR="007025BD" w:rsidRPr="007025BD">
              <w:rPr>
                <w:lang w:val="en-US"/>
                <w:rPrChange w:id="2" w:author="Guntschnig, Thomas AVL/AT" w:date="2021-04-30T07:45:00Z">
                  <w:rPr/>
                </w:rPrChange>
              </w:rPr>
              <w:instrText xml:space="preserve"> HYPERLINK "https://doi.org/10.4271/2018-01-1070" </w:instrText>
            </w:r>
            <w:r w:rsidR="007025BD">
              <w:fldChar w:fldCharType="separate"/>
            </w:r>
            <w:r w:rsidRPr="00663D47">
              <w:rPr>
                <w:rStyle w:val="ae"/>
                <w:lang w:val="en-US"/>
              </w:rPr>
              <w:t>https://doi.org/10.4271/2018-01-1070</w:t>
            </w:r>
            <w:r w:rsidR="007025BD">
              <w:rPr>
                <w:rStyle w:val="ae"/>
                <w:lang w:val="en-US"/>
              </w:rPr>
              <w:fldChar w:fldCharType="end"/>
            </w:r>
            <w:r>
              <w:rPr>
                <w:lang w:val="en-US"/>
              </w:rPr>
              <w:t xml:space="preserve"> </w:t>
            </w:r>
          </w:p>
        </w:tc>
      </w:tr>
      <w:tr w:rsidR="00FC36B9" w:rsidRPr="00417B97" w14:paraId="165B390F" w14:textId="77777777" w:rsidTr="00B4071C">
        <w:tc>
          <w:tcPr>
            <w:tcW w:w="1014" w:type="dxa"/>
          </w:tcPr>
          <w:p w14:paraId="76A97482" w14:textId="77777777" w:rsidR="00FC36B9" w:rsidRPr="00417B97" w:rsidRDefault="00FC36B9" w:rsidP="00540289">
            <w:pPr>
              <w:pStyle w:val="SingleTxtG"/>
              <w:rPr>
                <w:lang w:val="en-US"/>
              </w:rPr>
            </w:pPr>
          </w:p>
        </w:tc>
        <w:tc>
          <w:tcPr>
            <w:tcW w:w="8346" w:type="dxa"/>
            <w:gridSpan w:val="3"/>
          </w:tcPr>
          <w:p w14:paraId="5DE7880D" w14:textId="77777777" w:rsidR="00FC36B9" w:rsidRPr="00417B97" w:rsidRDefault="00FC36B9" w:rsidP="00540289">
            <w:pPr>
              <w:pStyle w:val="SingleTxtG"/>
              <w:rPr>
                <w:lang w:val="en-US"/>
              </w:rPr>
            </w:pPr>
          </w:p>
        </w:tc>
      </w:tr>
      <w:tr w:rsidR="00C26219" w:rsidRPr="00417B97" w14:paraId="7507433F" w14:textId="77777777" w:rsidTr="00B4071C">
        <w:tc>
          <w:tcPr>
            <w:tcW w:w="1014" w:type="dxa"/>
          </w:tcPr>
          <w:p w14:paraId="3F661BED" w14:textId="77777777" w:rsidR="00C26219" w:rsidRPr="00417B97" w:rsidRDefault="00C26219" w:rsidP="00540289">
            <w:pPr>
              <w:pStyle w:val="SingleTxtG"/>
              <w:rPr>
                <w:lang w:val="en-US"/>
              </w:rPr>
            </w:pPr>
          </w:p>
        </w:tc>
        <w:tc>
          <w:tcPr>
            <w:tcW w:w="8346" w:type="dxa"/>
            <w:gridSpan w:val="3"/>
          </w:tcPr>
          <w:p w14:paraId="4B4A1B54" w14:textId="2324E0E4" w:rsidR="00C26219" w:rsidRPr="00A9743F" w:rsidRDefault="00C26219" w:rsidP="00C26219">
            <w:pPr>
              <w:pStyle w:val="SingleTxtG"/>
              <w:rPr>
                <w:highlight w:val="yellow"/>
                <w:lang w:val="en-US"/>
              </w:rPr>
            </w:pPr>
            <w:r w:rsidRPr="00A9743F">
              <w:rPr>
                <w:highlight w:val="yellow"/>
                <w:lang w:val="en-US"/>
              </w:rPr>
              <w:t xml:space="preserve">[Further input on available </w:t>
            </w:r>
            <w:r w:rsidR="00461CB8" w:rsidRPr="00A9743F">
              <w:rPr>
                <w:highlight w:val="yellow"/>
                <w:lang w:val="en-US"/>
              </w:rPr>
              <w:t xml:space="preserve">best practices and </w:t>
            </w:r>
            <w:r w:rsidRPr="00A9743F">
              <w:rPr>
                <w:highlight w:val="yellow"/>
                <w:lang w:val="en-US"/>
              </w:rPr>
              <w:t>test procedures welcome]</w:t>
            </w:r>
          </w:p>
        </w:tc>
      </w:tr>
      <w:tr w:rsidR="00540289" w:rsidRPr="00417B97" w14:paraId="4B65112F" w14:textId="77777777" w:rsidTr="00B4071C">
        <w:tc>
          <w:tcPr>
            <w:tcW w:w="1014" w:type="dxa"/>
          </w:tcPr>
          <w:p w14:paraId="19308428" w14:textId="77777777" w:rsidR="00540289" w:rsidRPr="00417B97" w:rsidRDefault="00540289" w:rsidP="00540289">
            <w:pPr>
              <w:pStyle w:val="SingleTxtG"/>
              <w:rPr>
                <w:lang w:val="en-US"/>
              </w:rPr>
            </w:pPr>
          </w:p>
        </w:tc>
        <w:tc>
          <w:tcPr>
            <w:tcW w:w="8346" w:type="dxa"/>
            <w:gridSpan w:val="3"/>
          </w:tcPr>
          <w:p w14:paraId="754AA33B" w14:textId="77777777" w:rsidR="00540289" w:rsidRPr="00417B97" w:rsidRDefault="00540289" w:rsidP="00540289">
            <w:pPr>
              <w:pStyle w:val="SingleTxtG"/>
              <w:rPr>
                <w:lang w:val="en-US"/>
              </w:rPr>
            </w:pPr>
          </w:p>
        </w:tc>
      </w:tr>
      <w:tr w:rsidR="00540289" w:rsidRPr="00417B97" w14:paraId="5A36DF6D" w14:textId="77777777" w:rsidTr="00B4071C">
        <w:tc>
          <w:tcPr>
            <w:tcW w:w="1014" w:type="dxa"/>
          </w:tcPr>
          <w:p w14:paraId="0DAA734A" w14:textId="41002BF0" w:rsidR="00540289" w:rsidRPr="00417B97" w:rsidRDefault="00821E9A" w:rsidP="000D2442">
            <w:pPr>
              <w:pStyle w:val="2"/>
              <w:outlineLvl w:val="1"/>
              <w:rPr>
                <w:lang w:val="en-US"/>
              </w:rPr>
            </w:pPr>
            <w:r>
              <w:rPr>
                <w:lang w:val="en-US"/>
              </w:rPr>
              <w:t>2.2.</w:t>
            </w:r>
          </w:p>
        </w:tc>
        <w:tc>
          <w:tcPr>
            <w:tcW w:w="8346" w:type="dxa"/>
            <w:gridSpan w:val="3"/>
          </w:tcPr>
          <w:p w14:paraId="5F159661" w14:textId="2C2EC017" w:rsidR="00540289" w:rsidRPr="00417B97" w:rsidRDefault="000D2442" w:rsidP="000D2442">
            <w:pPr>
              <w:pStyle w:val="2"/>
              <w:outlineLvl w:val="1"/>
              <w:rPr>
                <w:lang w:val="en-US"/>
              </w:rPr>
            </w:pPr>
            <w:r>
              <w:rPr>
                <w:lang w:val="en-US"/>
              </w:rPr>
              <w:t>Overview of Available T</w:t>
            </w:r>
            <w:r w:rsidRPr="000D2442">
              <w:rPr>
                <w:lang w:val="en-US"/>
              </w:rPr>
              <w:t xml:space="preserve">echnical </w:t>
            </w:r>
            <w:r>
              <w:rPr>
                <w:lang w:val="en-US"/>
              </w:rPr>
              <w:t>R</w:t>
            </w:r>
            <w:r w:rsidRPr="000D2442">
              <w:rPr>
                <w:lang w:val="en-US"/>
              </w:rPr>
              <w:t>esources</w:t>
            </w:r>
            <w:r>
              <w:rPr>
                <w:lang w:val="en-US"/>
              </w:rPr>
              <w:t xml:space="preserve"> &amp; T</w:t>
            </w:r>
            <w:r w:rsidRPr="000D2442">
              <w:rPr>
                <w:lang w:val="en-US"/>
              </w:rPr>
              <w:t>ools</w:t>
            </w:r>
          </w:p>
        </w:tc>
      </w:tr>
      <w:tr w:rsidR="00540289" w:rsidRPr="00417B97" w14:paraId="7A00B458" w14:textId="77777777" w:rsidTr="00B4071C">
        <w:tc>
          <w:tcPr>
            <w:tcW w:w="1014" w:type="dxa"/>
          </w:tcPr>
          <w:p w14:paraId="6060D9E1" w14:textId="77777777" w:rsidR="00540289" w:rsidRPr="00417B97" w:rsidRDefault="00540289" w:rsidP="00540289">
            <w:pPr>
              <w:pStyle w:val="SingleTxtG"/>
              <w:rPr>
                <w:lang w:val="en-US"/>
              </w:rPr>
            </w:pPr>
          </w:p>
        </w:tc>
        <w:tc>
          <w:tcPr>
            <w:tcW w:w="8346" w:type="dxa"/>
            <w:gridSpan w:val="3"/>
          </w:tcPr>
          <w:p w14:paraId="7E93751C" w14:textId="463219B9" w:rsidR="00540289" w:rsidRPr="00417B97" w:rsidRDefault="007D754F" w:rsidP="008E65D2">
            <w:pPr>
              <w:pStyle w:val="SingleTxtG"/>
              <w:rPr>
                <w:lang w:val="en-US"/>
              </w:rPr>
            </w:pPr>
            <w:r>
              <w:rPr>
                <w:lang w:val="en-US"/>
              </w:rPr>
              <w:t xml:space="preserve">This section provides an overview of available technical resources and tools that could be </w:t>
            </w:r>
            <w:r w:rsidR="008E65D2">
              <w:rPr>
                <w:lang w:val="en-US"/>
              </w:rPr>
              <w:t>considered for use</w:t>
            </w:r>
            <w:r>
              <w:rPr>
                <w:lang w:val="en-US"/>
              </w:rPr>
              <w:t xml:space="preserve"> during the track testing of automated vehicles.</w:t>
            </w:r>
          </w:p>
        </w:tc>
      </w:tr>
      <w:tr w:rsidR="00540289" w:rsidRPr="00417B97" w14:paraId="22751D8F" w14:textId="77777777" w:rsidTr="00B4071C">
        <w:tc>
          <w:tcPr>
            <w:tcW w:w="1014" w:type="dxa"/>
          </w:tcPr>
          <w:p w14:paraId="027E251C" w14:textId="77777777" w:rsidR="00540289" w:rsidRPr="00417B97" w:rsidRDefault="00540289" w:rsidP="00540289">
            <w:pPr>
              <w:pStyle w:val="SingleTxtG"/>
              <w:rPr>
                <w:lang w:val="en-US"/>
              </w:rPr>
            </w:pPr>
          </w:p>
        </w:tc>
        <w:tc>
          <w:tcPr>
            <w:tcW w:w="8346" w:type="dxa"/>
            <w:gridSpan w:val="3"/>
          </w:tcPr>
          <w:p w14:paraId="3C624EC8" w14:textId="77777777" w:rsidR="00540289" w:rsidRPr="00417B97" w:rsidRDefault="00540289" w:rsidP="00540289">
            <w:pPr>
              <w:pStyle w:val="SingleTxtG"/>
              <w:rPr>
                <w:lang w:val="en-US"/>
              </w:rPr>
            </w:pPr>
          </w:p>
        </w:tc>
      </w:tr>
      <w:tr w:rsidR="00540289" w:rsidRPr="00417B97" w14:paraId="06103744" w14:textId="77777777" w:rsidTr="00B4071C">
        <w:tc>
          <w:tcPr>
            <w:tcW w:w="1014" w:type="dxa"/>
          </w:tcPr>
          <w:p w14:paraId="5B541ADE" w14:textId="045DEDB6" w:rsidR="00540289" w:rsidRPr="00821E9A" w:rsidRDefault="00561D98" w:rsidP="00540289">
            <w:pPr>
              <w:pStyle w:val="SingleTxtG"/>
              <w:rPr>
                <w:b/>
                <w:lang w:val="en-US"/>
              </w:rPr>
            </w:pPr>
            <w:r>
              <w:rPr>
                <w:b/>
                <w:lang w:val="en-US"/>
              </w:rPr>
              <w:t>2.2.1</w:t>
            </w:r>
            <w:r w:rsidR="00821E9A" w:rsidRPr="00821E9A">
              <w:rPr>
                <w:b/>
                <w:lang w:val="en-US"/>
              </w:rPr>
              <w:t>.</w:t>
            </w:r>
          </w:p>
        </w:tc>
        <w:tc>
          <w:tcPr>
            <w:tcW w:w="8346" w:type="dxa"/>
            <w:gridSpan w:val="3"/>
          </w:tcPr>
          <w:p w14:paraId="449793DC" w14:textId="289C8624" w:rsidR="00540289" w:rsidRPr="00417B97" w:rsidRDefault="000D2442" w:rsidP="00540289">
            <w:pPr>
              <w:pStyle w:val="SingleTxtG"/>
              <w:rPr>
                <w:lang w:val="en-US"/>
              </w:rPr>
            </w:pPr>
            <w:r>
              <w:rPr>
                <w:b/>
                <w:lang w:val="en-US"/>
              </w:rPr>
              <w:t xml:space="preserve">Test Equipment Used in </w:t>
            </w:r>
            <w:r w:rsidR="00821E9A" w:rsidRPr="009668B9">
              <w:rPr>
                <w:b/>
                <w:lang w:val="en-US"/>
              </w:rPr>
              <w:t>New Car Assessment Programmes (NCAPs)</w:t>
            </w:r>
          </w:p>
        </w:tc>
      </w:tr>
      <w:tr w:rsidR="00540289" w:rsidRPr="00417B97" w14:paraId="6BF81059" w14:textId="77777777" w:rsidTr="00B4071C">
        <w:tc>
          <w:tcPr>
            <w:tcW w:w="1014" w:type="dxa"/>
          </w:tcPr>
          <w:p w14:paraId="461A6D36" w14:textId="77777777" w:rsidR="00540289" w:rsidRPr="00417B97" w:rsidRDefault="00540289" w:rsidP="00540289">
            <w:pPr>
              <w:pStyle w:val="SingleTxtG"/>
              <w:rPr>
                <w:lang w:val="en-US"/>
              </w:rPr>
            </w:pPr>
          </w:p>
        </w:tc>
        <w:tc>
          <w:tcPr>
            <w:tcW w:w="8346" w:type="dxa"/>
            <w:gridSpan w:val="3"/>
          </w:tcPr>
          <w:p w14:paraId="0CCA3CB0" w14:textId="77777777" w:rsidR="00C17953" w:rsidRDefault="00821E9A" w:rsidP="00821E9A">
            <w:pPr>
              <w:pStyle w:val="SingleTxtG"/>
              <w:rPr>
                <w:lang w:val="en-US"/>
              </w:rPr>
            </w:pPr>
            <w:r w:rsidRPr="00821E9A">
              <w:rPr>
                <w:lang w:val="en-US"/>
              </w:rPr>
              <w:t>Over the last decade, consumer protection organizations like the European New Car Assessment Programme (EuroNCAP)</w:t>
            </w:r>
            <w:r>
              <w:rPr>
                <w:lang w:val="en-US"/>
              </w:rPr>
              <w:t>, the Chinese New Car Assessment Programme (C-NCAP)</w:t>
            </w:r>
            <w:r w:rsidRPr="00821E9A">
              <w:rPr>
                <w:lang w:val="en-US"/>
              </w:rPr>
              <w:t xml:space="preserve"> and others have introduced requirements for the assessment of various advanced driver assistance systems.</w:t>
            </w:r>
            <w:r>
              <w:rPr>
                <w:lang w:val="en-US"/>
              </w:rPr>
              <w:t xml:space="preserve"> </w:t>
            </w:r>
            <w:r w:rsidRPr="00564727">
              <w:rPr>
                <w:lang w:val="en-US"/>
              </w:rPr>
              <w:t>This has led to the development of various methods for the replication of critical situations between vehicles and other vehicles, pedestrians, bicyclists and in the future also motorcycles, all using remote-controlled target dummies that are fully impactable and drive at a high speed.</w:t>
            </w:r>
            <w:r w:rsidR="00DD56F2">
              <w:rPr>
                <w:lang w:val="en-US"/>
              </w:rPr>
              <w:t xml:space="preserve"> </w:t>
            </w:r>
          </w:p>
          <w:p w14:paraId="488E857F" w14:textId="0251878F" w:rsidR="00821E9A" w:rsidRPr="00564727" w:rsidRDefault="00DD56F2" w:rsidP="00821E9A">
            <w:pPr>
              <w:pStyle w:val="SingleTxtG"/>
              <w:rPr>
                <w:lang w:val="en-US"/>
              </w:rPr>
            </w:pPr>
            <w:r>
              <w:rPr>
                <w:lang w:val="en-US"/>
              </w:rPr>
              <w:t xml:space="preserve">Appendix I </w:t>
            </w:r>
            <w:r w:rsidRPr="00DD56F2">
              <w:rPr>
                <w:lang w:val="en-US"/>
              </w:rPr>
              <w:t>summarize</w:t>
            </w:r>
            <w:r>
              <w:rPr>
                <w:lang w:val="en-US"/>
              </w:rPr>
              <w:t>s</w:t>
            </w:r>
            <w:r w:rsidRPr="00DD56F2">
              <w:rPr>
                <w:lang w:val="en-US"/>
              </w:rPr>
              <w:t xml:space="preserve"> the necessary test equipment and the test scenarios being tested in the Euro NCAP rating.</w:t>
            </w:r>
          </w:p>
          <w:p w14:paraId="7EDC7EC4" w14:textId="0F811FBC" w:rsidR="00540289" w:rsidRPr="00417B97" w:rsidRDefault="00821E9A" w:rsidP="00821E9A">
            <w:pPr>
              <w:pStyle w:val="SingleTxtG"/>
              <w:rPr>
                <w:lang w:val="en-US"/>
              </w:rPr>
            </w:pPr>
            <w:r w:rsidRPr="00564727">
              <w:rPr>
                <w:lang w:val="en-US"/>
              </w:rPr>
              <w:t>In those tests, the vehicle under test is controlled by driving robot systems that achieve a positional accuracy of approximately 5 cm. This is necessary since assistance systems would require a driver as an operator for the basic driving task. For testing automated vehicles that allow a hands-off situation, driving robots (steering and pedal actuators) will only be necessary for specific investigations (e.g. testing of over</w:t>
            </w:r>
            <w:r w:rsidR="00DD56F2">
              <w:rPr>
                <w:lang w:val="en-US"/>
              </w:rPr>
              <w:t>ruling and driver interaction).</w:t>
            </w:r>
          </w:p>
        </w:tc>
      </w:tr>
      <w:tr w:rsidR="00461CB8" w:rsidRPr="00417B97" w14:paraId="04B3F962" w14:textId="77777777" w:rsidTr="00B4071C">
        <w:tc>
          <w:tcPr>
            <w:tcW w:w="1014" w:type="dxa"/>
          </w:tcPr>
          <w:p w14:paraId="7F913659" w14:textId="77777777" w:rsidR="00461CB8" w:rsidRPr="00417B97" w:rsidRDefault="00461CB8" w:rsidP="00540289">
            <w:pPr>
              <w:pStyle w:val="SingleTxtG"/>
              <w:rPr>
                <w:lang w:val="en-US"/>
              </w:rPr>
            </w:pPr>
          </w:p>
        </w:tc>
        <w:tc>
          <w:tcPr>
            <w:tcW w:w="8346" w:type="dxa"/>
            <w:gridSpan w:val="3"/>
          </w:tcPr>
          <w:p w14:paraId="00DEF6F0" w14:textId="77777777" w:rsidR="00461CB8" w:rsidRPr="00821E9A" w:rsidRDefault="00461CB8" w:rsidP="00821E9A">
            <w:pPr>
              <w:pStyle w:val="SingleTxtG"/>
              <w:rPr>
                <w:lang w:val="en-US"/>
              </w:rPr>
            </w:pPr>
          </w:p>
        </w:tc>
      </w:tr>
      <w:tr w:rsidR="00540289" w:rsidRPr="00417B97" w14:paraId="38923379" w14:textId="77777777" w:rsidTr="00B4071C">
        <w:tc>
          <w:tcPr>
            <w:tcW w:w="1014" w:type="dxa"/>
          </w:tcPr>
          <w:p w14:paraId="5B982F9D" w14:textId="77777777" w:rsidR="00540289" w:rsidRPr="00417B97" w:rsidRDefault="00540289" w:rsidP="00540289">
            <w:pPr>
              <w:pStyle w:val="SingleTxtG"/>
              <w:rPr>
                <w:lang w:val="en-US"/>
              </w:rPr>
            </w:pPr>
          </w:p>
        </w:tc>
        <w:tc>
          <w:tcPr>
            <w:tcW w:w="8346" w:type="dxa"/>
            <w:gridSpan w:val="3"/>
          </w:tcPr>
          <w:p w14:paraId="7867937E" w14:textId="4DF425D7" w:rsidR="00540289" w:rsidRPr="00417B97" w:rsidRDefault="00461CB8" w:rsidP="00461CB8">
            <w:pPr>
              <w:pStyle w:val="SingleTxtG"/>
              <w:rPr>
                <w:lang w:val="en-US"/>
              </w:rPr>
            </w:pPr>
            <w:r>
              <w:rPr>
                <w:lang w:val="en-US"/>
              </w:rPr>
              <w:t>[Input on further available technical resources and tools welcome]</w:t>
            </w:r>
          </w:p>
        </w:tc>
      </w:tr>
      <w:tr w:rsidR="00540289" w:rsidRPr="00417B97" w14:paraId="14A4E2C3" w14:textId="77777777" w:rsidTr="00B4071C">
        <w:tc>
          <w:tcPr>
            <w:tcW w:w="1014" w:type="dxa"/>
          </w:tcPr>
          <w:p w14:paraId="5E6DE7A0" w14:textId="7C5639CE" w:rsidR="00540289" w:rsidRPr="00417B97" w:rsidRDefault="00DD79F3" w:rsidP="00DD79F3">
            <w:pPr>
              <w:pStyle w:val="2"/>
              <w:outlineLvl w:val="1"/>
              <w:rPr>
                <w:lang w:val="en-US"/>
              </w:rPr>
            </w:pPr>
            <w:r>
              <w:rPr>
                <w:lang w:val="en-US"/>
              </w:rPr>
              <w:t>2.3.</w:t>
            </w:r>
          </w:p>
        </w:tc>
        <w:tc>
          <w:tcPr>
            <w:tcW w:w="8346" w:type="dxa"/>
            <w:gridSpan w:val="3"/>
          </w:tcPr>
          <w:p w14:paraId="395BDFC9" w14:textId="787DB6D4" w:rsidR="00540289" w:rsidRPr="00417B97" w:rsidRDefault="00DD79F3" w:rsidP="00DD79F3">
            <w:pPr>
              <w:pStyle w:val="2"/>
              <w:outlineLvl w:val="1"/>
              <w:rPr>
                <w:lang w:val="en-US"/>
              </w:rPr>
            </w:pPr>
            <w:r>
              <w:rPr>
                <w:lang w:val="en-US"/>
              </w:rPr>
              <w:t>Overview Supporting Components of the Methodology</w:t>
            </w:r>
          </w:p>
        </w:tc>
      </w:tr>
      <w:tr w:rsidR="00540289" w:rsidRPr="00417B97" w14:paraId="566F34C1" w14:textId="77777777" w:rsidTr="00B4071C">
        <w:tc>
          <w:tcPr>
            <w:tcW w:w="1014" w:type="dxa"/>
          </w:tcPr>
          <w:p w14:paraId="3E0BDF5F" w14:textId="77777777" w:rsidR="00540289" w:rsidRPr="00417B97" w:rsidRDefault="00540289" w:rsidP="00540289">
            <w:pPr>
              <w:pStyle w:val="SingleTxtG"/>
              <w:rPr>
                <w:lang w:val="en-US"/>
              </w:rPr>
            </w:pPr>
          </w:p>
        </w:tc>
        <w:tc>
          <w:tcPr>
            <w:tcW w:w="8346" w:type="dxa"/>
            <w:gridSpan w:val="3"/>
          </w:tcPr>
          <w:p w14:paraId="688521D1" w14:textId="1EB5583A" w:rsidR="00540289" w:rsidRPr="00417B97" w:rsidRDefault="00DD79F3" w:rsidP="00F71FD7">
            <w:pPr>
              <w:pStyle w:val="SingleTxtG"/>
              <w:rPr>
                <w:lang w:val="en-US"/>
              </w:rPr>
            </w:pPr>
            <w:r>
              <w:rPr>
                <w:lang w:val="en-US"/>
              </w:rPr>
              <w:t>This sections provides an overview of the components supporting track testing, as developed by other VMAD subgroups as well as FRAV.</w:t>
            </w:r>
          </w:p>
        </w:tc>
      </w:tr>
      <w:tr w:rsidR="00540289" w:rsidRPr="00417B97" w14:paraId="3218DE39" w14:textId="77777777" w:rsidTr="00B4071C">
        <w:tc>
          <w:tcPr>
            <w:tcW w:w="1014" w:type="dxa"/>
          </w:tcPr>
          <w:p w14:paraId="72EF724F" w14:textId="77777777" w:rsidR="00540289" w:rsidRPr="00417B97" w:rsidRDefault="00540289" w:rsidP="00540289">
            <w:pPr>
              <w:pStyle w:val="SingleTxtG"/>
              <w:rPr>
                <w:lang w:val="en-US"/>
              </w:rPr>
            </w:pPr>
          </w:p>
        </w:tc>
        <w:tc>
          <w:tcPr>
            <w:tcW w:w="8346" w:type="dxa"/>
            <w:gridSpan w:val="3"/>
          </w:tcPr>
          <w:p w14:paraId="670125ED" w14:textId="6A8E3935" w:rsidR="00540289" w:rsidRPr="00417B97" w:rsidRDefault="00540289" w:rsidP="00540289">
            <w:pPr>
              <w:pStyle w:val="SingleTxtG"/>
              <w:rPr>
                <w:lang w:val="en-US"/>
              </w:rPr>
            </w:pPr>
          </w:p>
        </w:tc>
      </w:tr>
      <w:tr w:rsidR="00C14F23" w:rsidRPr="00417B97" w14:paraId="3EA726B2" w14:textId="77777777" w:rsidTr="00B4071C">
        <w:tc>
          <w:tcPr>
            <w:tcW w:w="1014" w:type="dxa"/>
          </w:tcPr>
          <w:p w14:paraId="3A8F6562" w14:textId="5B7A5CC0" w:rsidR="00C14F23" w:rsidRPr="00C14F23" w:rsidRDefault="00C14F23" w:rsidP="00540289">
            <w:pPr>
              <w:pStyle w:val="SingleTxtG"/>
              <w:rPr>
                <w:b/>
                <w:lang w:val="en-US"/>
              </w:rPr>
            </w:pPr>
            <w:r w:rsidRPr="00C14F23">
              <w:rPr>
                <w:b/>
                <w:lang w:val="en-US"/>
              </w:rPr>
              <w:t>2.3.1.</w:t>
            </w:r>
          </w:p>
        </w:tc>
        <w:tc>
          <w:tcPr>
            <w:tcW w:w="8346" w:type="dxa"/>
            <w:gridSpan w:val="3"/>
          </w:tcPr>
          <w:p w14:paraId="2A314169" w14:textId="1476747B" w:rsidR="00C14F23" w:rsidRPr="00C14F23" w:rsidRDefault="00C14F23" w:rsidP="00540289">
            <w:pPr>
              <w:pStyle w:val="SingleTxtG"/>
              <w:rPr>
                <w:b/>
                <w:lang w:val="en-US"/>
              </w:rPr>
            </w:pPr>
            <w:r w:rsidRPr="00C14F23">
              <w:rPr>
                <w:b/>
                <w:lang w:val="en-US"/>
              </w:rPr>
              <w:t>FRAV</w:t>
            </w:r>
            <w:r w:rsidR="00F71FD7">
              <w:rPr>
                <w:b/>
                <w:lang w:val="en-US"/>
              </w:rPr>
              <w:t xml:space="preserve"> Requirements</w:t>
            </w:r>
          </w:p>
        </w:tc>
      </w:tr>
      <w:tr w:rsidR="00C14F23" w:rsidRPr="00417B97" w14:paraId="50FE96AB" w14:textId="77777777" w:rsidTr="00B4071C">
        <w:tc>
          <w:tcPr>
            <w:tcW w:w="1014" w:type="dxa"/>
          </w:tcPr>
          <w:p w14:paraId="074A9B72" w14:textId="77777777" w:rsidR="00C14F23" w:rsidRPr="00417B97" w:rsidRDefault="00C14F23" w:rsidP="00540289">
            <w:pPr>
              <w:pStyle w:val="SingleTxtG"/>
              <w:rPr>
                <w:lang w:val="en-US"/>
              </w:rPr>
            </w:pPr>
          </w:p>
        </w:tc>
        <w:tc>
          <w:tcPr>
            <w:tcW w:w="8346" w:type="dxa"/>
            <w:gridSpan w:val="3"/>
          </w:tcPr>
          <w:p w14:paraId="0E067CDB" w14:textId="77777777" w:rsidR="00C14F23" w:rsidRDefault="00C14F23" w:rsidP="00C14F23">
            <w:pPr>
              <w:pStyle w:val="SingleTxtG"/>
              <w:rPr>
                <w:lang w:val="en-US"/>
              </w:rPr>
            </w:pPr>
            <w:r>
              <w:rPr>
                <w:lang w:val="en-US"/>
              </w:rPr>
              <w:t>FRAV is expected to establish safety requirements for automated driving systems. In particular, FRAV is currently expected to set out safety requirements for automated driving systems related to the following starting points</w:t>
            </w:r>
            <w:r>
              <w:rPr>
                <w:rStyle w:val="ab"/>
                <w:lang w:val="en-US"/>
              </w:rPr>
              <w:footnoteReference w:id="3"/>
            </w:r>
            <w:r>
              <w:rPr>
                <w:lang w:val="en-US"/>
              </w:rPr>
              <w:t>:</w:t>
            </w:r>
          </w:p>
          <w:p w14:paraId="29F09F33" w14:textId="77777777" w:rsidR="00C14F23" w:rsidRDefault="00C14F23" w:rsidP="00C14F23">
            <w:pPr>
              <w:pStyle w:val="SingleTxtG"/>
              <w:numPr>
                <w:ilvl w:val="0"/>
                <w:numId w:val="40"/>
              </w:numPr>
              <w:rPr>
                <w:lang w:val="en-US"/>
              </w:rPr>
            </w:pPr>
            <w:r w:rsidRPr="00A90B29">
              <w:rPr>
                <w:lang w:val="en-US"/>
              </w:rPr>
              <w:t>ADS should drive safely.</w:t>
            </w:r>
          </w:p>
          <w:p w14:paraId="0F181F81" w14:textId="77777777" w:rsidR="00C14F23" w:rsidRDefault="00C14F23" w:rsidP="00C14F23">
            <w:pPr>
              <w:pStyle w:val="SingleTxtG"/>
              <w:numPr>
                <w:ilvl w:val="0"/>
                <w:numId w:val="40"/>
              </w:numPr>
              <w:rPr>
                <w:lang w:val="en-US"/>
              </w:rPr>
            </w:pPr>
            <w:r w:rsidRPr="00A90B29">
              <w:rPr>
                <w:lang w:val="en-US"/>
              </w:rPr>
              <w:t>ADS should interact safely with the user</w:t>
            </w:r>
            <w:r>
              <w:rPr>
                <w:lang w:val="en-US"/>
              </w:rPr>
              <w:t>.</w:t>
            </w:r>
          </w:p>
          <w:p w14:paraId="2B7D3F47" w14:textId="77777777" w:rsidR="00C14F23" w:rsidRDefault="00C14F23" w:rsidP="00C14F23">
            <w:pPr>
              <w:pStyle w:val="SingleTxtG"/>
              <w:numPr>
                <w:ilvl w:val="0"/>
                <w:numId w:val="40"/>
              </w:numPr>
              <w:rPr>
                <w:lang w:val="en-US"/>
              </w:rPr>
            </w:pPr>
            <w:r w:rsidRPr="00A90B29">
              <w:rPr>
                <w:lang w:val="en-US"/>
              </w:rPr>
              <w:t>ADS should manage safety-critical situations.</w:t>
            </w:r>
          </w:p>
          <w:p w14:paraId="7EF14F18" w14:textId="77777777" w:rsidR="00C14F23" w:rsidRDefault="00C14F23" w:rsidP="00C14F23">
            <w:pPr>
              <w:pStyle w:val="SingleTxtG"/>
              <w:numPr>
                <w:ilvl w:val="0"/>
                <w:numId w:val="40"/>
              </w:numPr>
              <w:rPr>
                <w:lang w:val="en-US"/>
              </w:rPr>
            </w:pPr>
            <w:r w:rsidRPr="00A90B29">
              <w:rPr>
                <w:lang w:val="en-US"/>
              </w:rPr>
              <w:t>ADS should safe</w:t>
            </w:r>
            <w:r>
              <w:rPr>
                <w:lang w:val="en-US"/>
              </w:rPr>
              <w:t>ly manage failure modes.</w:t>
            </w:r>
          </w:p>
          <w:p w14:paraId="0A7456CA" w14:textId="77777777" w:rsidR="00C14F23" w:rsidRDefault="00C14F23" w:rsidP="00C14F23">
            <w:pPr>
              <w:pStyle w:val="SingleTxtG"/>
              <w:numPr>
                <w:ilvl w:val="0"/>
                <w:numId w:val="40"/>
              </w:numPr>
              <w:rPr>
                <w:lang w:val="en-US"/>
              </w:rPr>
            </w:pPr>
            <w:r w:rsidRPr="00A90B29">
              <w:rPr>
                <w:lang w:val="en-US"/>
              </w:rPr>
              <w:t>ADS should ensure a safe operational state.</w:t>
            </w:r>
          </w:p>
          <w:p w14:paraId="543A05D5" w14:textId="2C323BA8" w:rsidR="00C14F23" w:rsidRDefault="00C14F23" w:rsidP="00C14F23">
            <w:pPr>
              <w:pStyle w:val="SingleTxtG"/>
              <w:rPr>
                <w:lang w:val="en-US"/>
              </w:rPr>
            </w:pPr>
            <w:r>
              <w:rPr>
                <w:lang w:val="en-US"/>
              </w:rPr>
              <w:t>Further performance topics are derived from these starting points, and underlying safety goals related to/derived from the performance targets are currently being discussed, as are views on criteria, metrics, and performance indicators that might be used to define requirements that can be measured and/or verified.</w:t>
            </w:r>
            <w:r>
              <w:rPr>
                <w:rStyle w:val="ab"/>
                <w:lang w:val="en-US"/>
              </w:rPr>
              <w:footnoteReference w:id="4"/>
            </w:r>
          </w:p>
        </w:tc>
      </w:tr>
      <w:tr w:rsidR="00F71FD7" w:rsidRPr="00417B97" w14:paraId="4E3685BF" w14:textId="77777777" w:rsidTr="00B4071C">
        <w:tc>
          <w:tcPr>
            <w:tcW w:w="1014" w:type="dxa"/>
          </w:tcPr>
          <w:p w14:paraId="590C4064" w14:textId="77777777" w:rsidR="00F71FD7" w:rsidRPr="00417B97" w:rsidRDefault="00F71FD7" w:rsidP="00540289">
            <w:pPr>
              <w:pStyle w:val="SingleTxtG"/>
              <w:rPr>
                <w:lang w:val="en-US"/>
              </w:rPr>
            </w:pPr>
          </w:p>
        </w:tc>
        <w:tc>
          <w:tcPr>
            <w:tcW w:w="8346" w:type="dxa"/>
            <w:gridSpan w:val="3"/>
          </w:tcPr>
          <w:p w14:paraId="460F2620" w14:textId="77777777" w:rsidR="00F71FD7" w:rsidRDefault="00F71FD7" w:rsidP="00C14F23">
            <w:pPr>
              <w:pStyle w:val="SingleTxtG"/>
              <w:rPr>
                <w:lang w:val="en-US"/>
              </w:rPr>
            </w:pPr>
          </w:p>
        </w:tc>
      </w:tr>
      <w:tr w:rsidR="00F71FD7" w:rsidRPr="00417B97" w14:paraId="350006D6" w14:textId="77777777" w:rsidTr="00B4071C">
        <w:tc>
          <w:tcPr>
            <w:tcW w:w="1014" w:type="dxa"/>
          </w:tcPr>
          <w:p w14:paraId="2C779D2D" w14:textId="77777777" w:rsidR="00F71FD7" w:rsidRPr="00417B97" w:rsidRDefault="00F71FD7" w:rsidP="00540289">
            <w:pPr>
              <w:pStyle w:val="SingleTxtG"/>
              <w:rPr>
                <w:lang w:val="en-US"/>
              </w:rPr>
            </w:pPr>
          </w:p>
        </w:tc>
        <w:tc>
          <w:tcPr>
            <w:tcW w:w="8346" w:type="dxa"/>
            <w:gridSpan w:val="3"/>
          </w:tcPr>
          <w:p w14:paraId="03D59D4B" w14:textId="4C113D73" w:rsidR="00F71FD7" w:rsidRPr="00A9743F" w:rsidRDefault="00F71FD7" w:rsidP="00C14F23">
            <w:pPr>
              <w:pStyle w:val="SingleTxtG"/>
              <w:rPr>
                <w:highlight w:val="yellow"/>
                <w:lang w:val="en-US"/>
              </w:rPr>
            </w:pPr>
            <w:r w:rsidRPr="00A9743F">
              <w:rPr>
                <w:highlight w:val="yellow"/>
                <w:lang w:val="en-US"/>
              </w:rPr>
              <w:t>[Further input welcome]</w:t>
            </w:r>
          </w:p>
        </w:tc>
      </w:tr>
      <w:tr w:rsidR="00540289" w:rsidRPr="00417B97" w14:paraId="195B4638" w14:textId="77777777" w:rsidTr="00B4071C">
        <w:tc>
          <w:tcPr>
            <w:tcW w:w="1014" w:type="dxa"/>
          </w:tcPr>
          <w:p w14:paraId="275E6A46" w14:textId="77777777" w:rsidR="00540289" w:rsidRPr="00417B97" w:rsidRDefault="00540289" w:rsidP="00540289">
            <w:pPr>
              <w:pStyle w:val="SingleTxtG"/>
              <w:rPr>
                <w:lang w:val="en-US"/>
              </w:rPr>
            </w:pPr>
          </w:p>
        </w:tc>
        <w:tc>
          <w:tcPr>
            <w:tcW w:w="8346" w:type="dxa"/>
            <w:gridSpan w:val="3"/>
          </w:tcPr>
          <w:p w14:paraId="6C1FC1D0" w14:textId="77777777" w:rsidR="00540289" w:rsidRPr="00417B97" w:rsidRDefault="00540289" w:rsidP="00540289">
            <w:pPr>
              <w:pStyle w:val="SingleTxtG"/>
              <w:rPr>
                <w:lang w:val="en-US"/>
              </w:rPr>
            </w:pPr>
          </w:p>
        </w:tc>
      </w:tr>
      <w:tr w:rsidR="00540289" w:rsidRPr="00417B97" w14:paraId="33A2CB5A" w14:textId="77777777" w:rsidTr="00B4071C">
        <w:tc>
          <w:tcPr>
            <w:tcW w:w="1014" w:type="dxa"/>
          </w:tcPr>
          <w:p w14:paraId="5769B549" w14:textId="01B848F6" w:rsidR="00540289" w:rsidRPr="00417B97" w:rsidRDefault="00DD79F3" w:rsidP="00DD79F3">
            <w:pPr>
              <w:pStyle w:val="2"/>
              <w:outlineLvl w:val="1"/>
              <w:rPr>
                <w:lang w:val="en-US"/>
              </w:rPr>
            </w:pPr>
            <w:r>
              <w:rPr>
                <w:lang w:val="en-US"/>
              </w:rPr>
              <w:t>2.4.</w:t>
            </w:r>
          </w:p>
        </w:tc>
        <w:tc>
          <w:tcPr>
            <w:tcW w:w="8346" w:type="dxa"/>
            <w:gridSpan w:val="3"/>
          </w:tcPr>
          <w:p w14:paraId="0D5C93E7" w14:textId="4C8B8915" w:rsidR="00540289" w:rsidRPr="00417B97" w:rsidRDefault="00DD79F3" w:rsidP="00DD79F3">
            <w:pPr>
              <w:pStyle w:val="2"/>
              <w:outlineLvl w:val="1"/>
              <w:rPr>
                <w:lang w:val="en-US"/>
              </w:rPr>
            </w:pPr>
            <w:r>
              <w:rPr>
                <w:lang w:val="en-US"/>
              </w:rPr>
              <w:t>Missing Elements</w:t>
            </w:r>
            <w:r w:rsidR="009448E1">
              <w:rPr>
                <w:lang w:val="en-US"/>
              </w:rPr>
              <w:t xml:space="preserve"> &amp; Considerations</w:t>
            </w:r>
          </w:p>
        </w:tc>
      </w:tr>
      <w:tr w:rsidR="00540289" w:rsidRPr="00417B97" w14:paraId="7C44340B" w14:textId="77777777" w:rsidTr="00B4071C">
        <w:tc>
          <w:tcPr>
            <w:tcW w:w="1014" w:type="dxa"/>
          </w:tcPr>
          <w:p w14:paraId="64A2230E" w14:textId="77777777" w:rsidR="00540289" w:rsidRPr="00417B97" w:rsidRDefault="00540289" w:rsidP="00540289">
            <w:pPr>
              <w:pStyle w:val="SingleTxtG"/>
              <w:rPr>
                <w:lang w:val="en-US"/>
              </w:rPr>
            </w:pPr>
          </w:p>
        </w:tc>
        <w:tc>
          <w:tcPr>
            <w:tcW w:w="8346" w:type="dxa"/>
            <w:gridSpan w:val="3"/>
          </w:tcPr>
          <w:p w14:paraId="3B27ADD2" w14:textId="69D7CDE1" w:rsidR="00540289" w:rsidRPr="00417B97" w:rsidRDefault="00BB1134" w:rsidP="008E65D2">
            <w:pPr>
              <w:pStyle w:val="SingleTxtG"/>
              <w:rPr>
                <w:lang w:val="en-US"/>
              </w:rPr>
            </w:pPr>
            <w:r>
              <w:rPr>
                <w:lang w:val="en-US"/>
              </w:rPr>
              <w:t>This section</w:t>
            </w:r>
            <w:r w:rsidR="00154AC1">
              <w:rPr>
                <w:lang w:val="en-US"/>
              </w:rPr>
              <w:t xml:space="preserve"> provides an overview of </w:t>
            </w:r>
            <w:r w:rsidR="008E65D2">
              <w:rPr>
                <w:lang w:val="en-US"/>
              </w:rPr>
              <w:t xml:space="preserve">considerations regarding </w:t>
            </w:r>
            <w:r w:rsidR="00154AC1">
              <w:rPr>
                <w:lang w:val="en-US"/>
              </w:rPr>
              <w:t xml:space="preserve">elements </w:t>
            </w:r>
            <w:r w:rsidR="008E65D2">
              <w:rPr>
                <w:lang w:val="en-US"/>
              </w:rPr>
              <w:t xml:space="preserve">related to </w:t>
            </w:r>
            <w:r w:rsidR="00154AC1">
              <w:rPr>
                <w:lang w:val="en-US"/>
              </w:rPr>
              <w:t>respectively the proced</w:t>
            </w:r>
            <w:r w:rsidR="008E65D2">
              <w:rPr>
                <w:lang w:val="en-US"/>
              </w:rPr>
              <w:t>ure and the technical resources/</w:t>
            </w:r>
            <w:r w:rsidR="00154AC1">
              <w:rPr>
                <w:lang w:val="en-US"/>
              </w:rPr>
              <w:t>tools that are currently not yet available</w:t>
            </w:r>
            <w:r w:rsidR="008E65D2">
              <w:rPr>
                <w:lang w:val="en-US"/>
              </w:rPr>
              <w:t xml:space="preserve"> as well as general considerations regarding the development of track testing requirements</w:t>
            </w:r>
            <w:r w:rsidR="00154AC1">
              <w:rPr>
                <w:lang w:val="en-US"/>
              </w:rPr>
              <w:t>.</w:t>
            </w:r>
          </w:p>
        </w:tc>
      </w:tr>
      <w:tr w:rsidR="001C24F4" w:rsidRPr="00417B97" w14:paraId="121C5656" w14:textId="77777777" w:rsidTr="00B4071C">
        <w:tc>
          <w:tcPr>
            <w:tcW w:w="1014" w:type="dxa"/>
          </w:tcPr>
          <w:p w14:paraId="4A75E85F" w14:textId="77777777" w:rsidR="001C24F4" w:rsidRPr="00417B97" w:rsidRDefault="001C24F4" w:rsidP="00540289">
            <w:pPr>
              <w:pStyle w:val="SingleTxtG"/>
              <w:rPr>
                <w:lang w:val="en-US"/>
              </w:rPr>
            </w:pPr>
          </w:p>
        </w:tc>
        <w:tc>
          <w:tcPr>
            <w:tcW w:w="8346" w:type="dxa"/>
            <w:gridSpan w:val="3"/>
          </w:tcPr>
          <w:p w14:paraId="28605151" w14:textId="77777777" w:rsidR="001C24F4" w:rsidRDefault="001C24F4" w:rsidP="00154AC1">
            <w:pPr>
              <w:pStyle w:val="SingleTxtG"/>
              <w:rPr>
                <w:lang w:val="en-US"/>
              </w:rPr>
            </w:pPr>
          </w:p>
        </w:tc>
      </w:tr>
      <w:tr w:rsidR="00540289" w:rsidRPr="00417B97" w14:paraId="1328A126" w14:textId="77777777" w:rsidTr="00B4071C">
        <w:tc>
          <w:tcPr>
            <w:tcW w:w="1014" w:type="dxa"/>
          </w:tcPr>
          <w:p w14:paraId="530A760C" w14:textId="41A0E0B8" w:rsidR="00540289" w:rsidRPr="00BB1134" w:rsidRDefault="00BB1134" w:rsidP="00540289">
            <w:pPr>
              <w:pStyle w:val="SingleTxtG"/>
              <w:rPr>
                <w:b/>
                <w:lang w:val="en-US"/>
              </w:rPr>
            </w:pPr>
            <w:r w:rsidRPr="00BB1134">
              <w:rPr>
                <w:b/>
                <w:lang w:val="en-US"/>
              </w:rPr>
              <w:t>2.4.1.</w:t>
            </w:r>
          </w:p>
        </w:tc>
        <w:tc>
          <w:tcPr>
            <w:tcW w:w="8346" w:type="dxa"/>
            <w:gridSpan w:val="3"/>
          </w:tcPr>
          <w:p w14:paraId="535F8971" w14:textId="7EB1C335" w:rsidR="00540289" w:rsidRPr="00BB1134" w:rsidRDefault="00BB1134" w:rsidP="00540289">
            <w:pPr>
              <w:pStyle w:val="SingleTxtG"/>
              <w:rPr>
                <w:b/>
                <w:lang w:val="en-US"/>
              </w:rPr>
            </w:pPr>
            <w:r w:rsidRPr="00BB1134">
              <w:rPr>
                <w:b/>
                <w:lang w:val="en-US"/>
              </w:rPr>
              <w:t xml:space="preserve">Missing Elements </w:t>
            </w:r>
            <w:r w:rsidR="00380D28">
              <w:rPr>
                <w:b/>
                <w:lang w:val="en-US"/>
              </w:rPr>
              <w:t xml:space="preserve">and Considerations </w:t>
            </w:r>
            <w:r w:rsidRPr="00BB1134">
              <w:rPr>
                <w:b/>
                <w:lang w:val="en-US"/>
              </w:rPr>
              <w:t>regarding the Procedure</w:t>
            </w:r>
          </w:p>
        </w:tc>
      </w:tr>
      <w:tr w:rsidR="00540289" w:rsidRPr="00417B97" w14:paraId="19A7DDDE" w14:textId="77777777" w:rsidTr="00285158">
        <w:trPr>
          <w:trHeight w:val="80"/>
        </w:trPr>
        <w:tc>
          <w:tcPr>
            <w:tcW w:w="1014" w:type="dxa"/>
          </w:tcPr>
          <w:p w14:paraId="06035A14" w14:textId="77777777" w:rsidR="00540289" w:rsidRPr="00417B97" w:rsidRDefault="00540289" w:rsidP="00540289">
            <w:pPr>
              <w:pStyle w:val="SingleTxtG"/>
              <w:rPr>
                <w:lang w:val="en-US"/>
              </w:rPr>
            </w:pPr>
          </w:p>
        </w:tc>
        <w:tc>
          <w:tcPr>
            <w:tcW w:w="8346" w:type="dxa"/>
            <w:gridSpan w:val="3"/>
          </w:tcPr>
          <w:p w14:paraId="49A352AF" w14:textId="5D0B2720" w:rsidR="00540289" w:rsidRPr="00A9743F" w:rsidRDefault="00154AC1" w:rsidP="00540289">
            <w:pPr>
              <w:pStyle w:val="SingleTxtG"/>
              <w:rPr>
                <w:highlight w:val="yellow"/>
                <w:lang w:val="en-US"/>
              </w:rPr>
            </w:pPr>
            <w:r w:rsidRPr="00A9743F">
              <w:rPr>
                <w:highlight w:val="yellow"/>
                <w:lang w:val="en-US"/>
              </w:rPr>
              <w:t>[To be added once the overview of available procedures has been finalized</w:t>
            </w:r>
            <w:r w:rsidR="00212231" w:rsidRPr="00A9743F">
              <w:rPr>
                <w:highlight w:val="yellow"/>
                <w:lang w:val="en-US"/>
              </w:rPr>
              <w:t>, input welcome</w:t>
            </w:r>
            <w:r w:rsidRPr="00A9743F">
              <w:rPr>
                <w:highlight w:val="yellow"/>
                <w:lang w:val="en-US"/>
              </w:rPr>
              <w:t>.]</w:t>
            </w:r>
          </w:p>
        </w:tc>
      </w:tr>
      <w:tr w:rsidR="001C24F4" w:rsidRPr="00417B97" w14:paraId="3555825F" w14:textId="77777777" w:rsidTr="00285158">
        <w:trPr>
          <w:trHeight w:val="80"/>
        </w:trPr>
        <w:tc>
          <w:tcPr>
            <w:tcW w:w="1014" w:type="dxa"/>
          </w:tcPr>
          <w:p w14:paraId="6CE49756" w14:textId="77777777" w:rsidR="001C24F4" w:rsidRPr="00417B97" w:rsidRDefault="001C24F4" w:rsidP="00540289">
            <w:pPr>
              <w:pStyle w:val="SingleTxtG"/>
              <w:rPr>
                <w:lang w:val="en-US"/>
              </w:rPr>
            </w:pPr>
          </w:p>
        </w:tc>
        <w:tc>
          <w:tcPr>
            <w:tcW w:w="8346" w:type="dxa"/>
            <w:gridSpan w:val="3"/>
          </w:tcPr>
          <w:p w14:paraId="188EB229" w14:textId="77777777" w:rsidR="001C24F4" w:rsidRDefault="001C24F4" w:rsidP="00540289">
            <w:pPr>
              <w:pStyle w:val="SingleTxtG"/>
              <w:rPr>
                <w:lang w:val="en-US"/>
              </w:rPr>
            </w:pPr>
          </w:p>
        </w:tc>
      </w:tr>
      <w:tr w:rsidR="00BB1134" w:rsidRPr="00417B97" w14:paraId="5EE8BC30" w14:textId="77777777" w:rsidTr="00B4071C">
        <w:tc>
          <w:tcPr>
            <w:tcW w:w="1014" w:type="dxa"/>
          </w:tcPr>
          <w:p w14:paraId="2F1CD030" w14:textId="710FE801" w:rsidR="00BB1134" w:rsidRPr="00BB1134" w:rsidRDefault="00BB1134" w:rsidP="00540289">
            <w:pPr>
              <w:pStyle w:val="SingleTxtG"/>
              <w:rPr>
                <w:b/>
                <w:lang w:val="en-US"/>
              </w:rPr>
            </w:pPr>
            <w:r w:rsidRPr="00BB1134">
              <w:rPr>
                <w:b/>
                <w:lang w:val="en-US"/>
              </w:rPr>
              <w:t>2.4.2.</w:t>
            </w:r>
          </w:p>
        </w:tc>
        <w:tc>
          <w:tcPr>
            <w:tcW w:w="8346" w:type="dxa"/>
            <w:gridSpan w:val="3"/>
          </w:tcPr>
          <w:p w14:paraId="7F6BA012" w14:textId="2F7963D0" w:rsidR="00BB1134" w:rsidRPr="00BB1134" w:rsidRDefault="00BB1134" w:rsidP="00BB1134">
            <w:pPr>
              <w:pStyle w:val="SingleTxtG"/>
              <w:rPr>
                <w:b/>
                <w:lang w:val="en-US"/>
              </w:rPr>
            </w:pPr>
            <w:r w:rsidRPr="00BB1134">
              <w:rPr>
                <w:b/>
                <w:lang w:val="en-US"/>
              </w:rPr>
              <w:t xml:space="preserve">Missing Elements </w:t>
            </w:r>
            <w:r w:rsidR="00380D28">
              <w:rPr>
                <w:b/>
                <w:lang w:val="en-US"/>
              </w:rPr>
              <w:t xml:space="preserve">and Considerations </w:t>
            </w:r>
            <w:r w:rsidRPr="00BB1134">
              <w:rPr>
                <w:b/>
                <w:lang w:val="en-US"/>
              </w:rPr>
              <w:t>regarding the Technical Resources &amp; Tools</w:t>
            </w:r>
          </w:p>
        </w:tc>
      </w:tr>
      <w:tr w:rsidR="00BB1134" w:rsidRPr="00417B97" w14:paraId="27871DFB" w14:textId="77777777" w:rsidTr="00B4071C">
        <w:tc>
          <w:tcPr>
            <w:tcW w:w="1014" w:type="dxa"/>
          </w:tcPr>
          <w:p w14:paraId="43A28EBD" w14:textId="77777777" w:rsidR="00BB1134" w:rsidRDefault="00BB1134" w:rsidP="00540289">
            <w:pPr>
              <w:pStyle w:val="SingleTxtG"/>
              <w:rPr>
                <w:lang w:val="en-US"/>
              </w:rPr>
            </w:pPr>
          </w:p>
        </w:tc>
        <w:tc>
          <w:tcPr>
            <w:tcW w:w="8346" w:type="dxa"/>
            <w:gridSpan w:val="3"/>
          </w:tcPr>
          <w:p w14:paraId="5D4EE61C" w14:textId="18360B8E" w:rsidR="00154AC1" w:rsidRPr="00154AC1" w:rsidRDefault="00A9743F" w:rsidP="00154AC1">
            <w:pPr>
              <w:pStyle w:val="SingleTxtG"/>
              <w:rPr>
                <w:lang w:val="en-US"/>
              </w:rPr>
            </w:pPr>
            <w:r>
              <w:rPr>
                <w:lang w:val="en-US"/>
              </w:rPr>
              <w:t>[</w:t>
            </w:r>
            <w:commentRangeStart w:id="3"/>
            <w:r w:rsidR="00154AC1" w:rsidRPr="00154AC1">
              <w:rPr>
                <w:rFonts w:hint="eastAsia"/>
                <w:lang w:val="en-US"/>
              </w:rPr>
              <w:t>The performance of the test equipment needs further optimization, and the main optimization points are as follows</w:t>
            </w:r>
            <w:r w:rsidR="00154AC1">
              <w:rPr>
                <w:lang w:val="en-US"/>
              </w:rPr>
              <w:t>:</w:t>
            </w:r>
          </w:p>
          <w:p w14:paraId="36DE9BF6" w14:textId="43DE1A5A" w:rsidR="00154AC1" w:rsidRPr="00154AC1" w:rsidRDefault="00154AC1" w:rsidP="00012C94">
            <w:pPr>
              <w:pStyle w:val="SingleTxtG"/>
              <w:numPr>
                <w:ilvl w:val="0"/>
                <w:numId w:val="38"/>
              </w:numPr>
              <w:ind w:left="863" w:hanging="426"/>
              <w:rPr>
                <w:lang w:val="en-US"/>
              </w:rPr>
            </w:pPr>
            <w:r w:rsidRPr="00154AC1">
              <w:rPr>
                <w:lang w:val="en-US"/>
              </w:rPr>
              <w:t>Accurate measurement of longitudinal distance and TTC inside the curve</w:t>
            </w:r>
          </w:p>
          <w:p w14:paraId="1511F367" w14:textId="7D0E458A" w:rsidR="00154AC1" w:rsidRPr="00154AC1" w:rsidRDefault="00154AC1" w:rsidP="00012C94">
            <w:pPr>
              <w:pStyle w:val="SingleTxtG"/>
              <w:numPr>
                <w:ilvl w:val="0"/>
                <w:numId w:val="38"/>
              </w:numPr>
              <w:ind w:left="863" w:hanging="426"/>
              <w:rPr>
                <w:lang w:val="en-US"/>
              </w:rPr>
            </w:pPr>
            <w:r w:rsidRPr="00154AC1">
              <w:rPr>
                <w:lang w:val="en-US"/>
              </w:rPr>
              <w:t>Accurate positioning in the tunnel</w:t>
            </w:r>
          </w:p>
          <w:p w14:paraId="2516E171" w14:textId="77777777" w:rsidR="00154AC1" w:rsidRDefault="00154AC1" w:rsidP="00012C94">
            <w:pPr>
              <w:pStyle w:val="SingleTxtG"/>
              <w:numPr>
                <w:ilvl w:val="0"/>
                <w:numId w:val="38"/>
              </w:numPr>
              <w:ind w:left="863" w:hanging="426"/>
              <w:rPr>
                <w:lang w:val="en-US"/>
              </w:rPr>
            </w:pPr>
            <w:r w:rsidRPr="00154AC1">
              <w:rPr>
                <w:lang w:val="en-US"/>
              </w:rPr>
              <w:t>Normal operation of test equipment in special weather, especially in rain and snow</w:t>
            </w:r>
          </w:p>
          <w:p w14:paraId="4E4AD2D5" w14:textId="12CFB476" w:rsidR="00BB1134" w:rsidRPr="00154AC1" w:rsidRDefault="00154AC1" w:rsidP="00012C94">
            <w:pPr>
              <w:pStyle w:val="SingleTxtG"/>
              <w:numPr>
                <w:ilvl w:val="0"/>
                <w:numId w:val="38"/>
              </w:numPr>
              <w:ind w:left="863" w:hanging="426"/>
              <w:rPr>
                <w:lang w:val="en-US"/>
              </w:rPr>
            </w:pPr>
            <w:r w:rsidRPr="00154AC1">
              <w:rPr>
                <w:lang w:val="en-US"/>
              </w:rPr>
              <w:t>Measure the transverse distance between the two vehicles, especially the distance deviation within the curve</w:t>
            </w:r>
            <w:commentRangeEnd w:id="3"/>
            <w:r w:rsidR="0060046E">
              <w:rPr>
                <w:rStyle w:val="ac"/>
                <w:rFonts w:eastAsia="ＭＳ 明朝" w:cstheme="minorBidi"/>
                <w:lang w:val="en-GB" w:eastAsia="en-US"/>
              </w:rPr>
              <w:commentReference w:id="3"/>
            </w:r>
            <w:r w:rsidR="00A9743F">
              <w:rPr>
                <w:lang w:val="en-US"/>
              </w:rPr>
              <w:t>]</w:t>
            </w:r>
          </w:p>
        </w:tc>
      </w:tr>
      <w:tr w:rsidR="00BB1134" w:rsidRPr="00417B97" w14:paraId="60BB4A60" w14:textId="77777777" w:rsidTr="00B4071C">
        <w:tc>
          <w:tcPr>
            <w:tcW w:w="1014" w:type="dxa"/>
          </w:tcPr>
          <w:p w14:paraId="3FDC473A" w14:textId="3C631E97" w:rsidR="00BB1134" w:rsidRDefault="00BB1134" w:rsidP="00540289">
            <w:pPr>
              <w:pStyle w:val="SingleTxtG"/>
              <w:rPr>
                <w:lang w:val="en-US"/>
              </w:rPr>
            </w:pPr>
          </w:p>
        </w:tc>
        <w:tc>
          <w:tcPr>
            <w:tcW w:w="8346" w:type="dxa"/>
            <w:gridSpan w:val="3"/>
          </w:tcPr>
          <w:p w14:paraId="00A54E59" w14:textId="6535DCC5" w:rsidR="00BB1134" w:rsidRDefault="00A9743F" w:rsidP="00012C94">
            <w:pPr>
              <w:pStyle w:val="SingleTxtG"/>
              <w:rPr>
                <w:lang w:val="en-US"/>
              </w:rPr>
            </w:pPr>
            <w:r>
              <w:rPr>
                <w:lang w:val="en-US"/>
              </w:rPr>
              <w:t>[</w:t>
            </w:r>
            <w:r w:rsidR="00012C94">
              <w:rPr>
                <w:lang w:val="en-US"/>
              </w:rPr>
              <w:t>It is deemed necessary to prepare the required equipment according to the test purpose for the specific ADS.</w:t>
            </w:r>
            <w:r>
              <w:rPr>
                <w:lang w:val="en-US"/>
              </w:rPr>
              <w:t>]</w:t>
            </w:r>
          </w:p>
        </w:tc>
      </w:tr>
      <w:tr w:rsidR="00BB1134" w:rsidRPr="00417B97" w14:paraId="2457F008" w14:textId="77777777" w:rsidTr="00B4071C">
        <w:tc>
          <w:tcPr>
            <w:tcW w:w="1014" w:type="dxa"/>
          </w:tcPr>
          <w:p w14:paraId="042F22C3" w14:textId="77777777" w:rsidR="00BB1134" w:rsidRPr="00417B97" w:rsidRDefault="00BB1134" w:rsidP="00540289">
            <w:pPr>
              <w:pStyle w:val="SingleTxtG"/>
              <w:rPr>
                <w:lang w:val="en-US"/>
              </w:rPr>
            </w:pPr>
          </w:p>
        </w:tc>
        <w:tc>
          <w:tcPr>
            <w:tcW w:w="8346" w:type="dxa"/>
            <w:gridSpan w:val="3"/>
          </w:tcPr>
          <w:p w14:paraId="1F553ED3" w14:textId="7D5B6189" w:rsidR="00BB1134" w:rsidRPr="00417B97" w:rsidRDefault="00BB1134" w:rsidP="00540289">
            <w:pPr>
              <w:pStyle w:val="SingleTxtG"/>
              <w:rPr>
                <w:lang w:val="en-US"/>
              </w:rPr>
            </w:pPr>
          </w:p>
        </w:tc>
      </w:tr>
      <w:tr w:rsidR="00E61C52" w:rsidRPr="00417B97" w14:paraId="61A6FC19" w14:textId="77777777" w:rsidTr="00B4071C">
        <w:tc>
          <w:tcPr>
            <w:tcW w:w="1014" w:type="dxa"/>
          </w:tcPr>
          <w:p w14:paraId="748F94A0" w14:textId="77777777" w:rsidR="00E61C52" w:rsidRPr="00417B97" w:rsidRDefault="00E61C52" w:rsidP="00540289">
            <w:pPr>
              <w:pStyle w:val="SingleTxtG"/>
              <w:rPr>
                <w:lang w:val="en-US"/>
              </w:rPr>
            </w:pPr>
          </w:p>
        </w:tc>
        <w:tc>
          <w:tcPr>
            <w:tcW w:w="8346" w:type="dxa"/>
            <w:gridSpan w:val="3"/>
          </w:tcPr>
          <w:p w14:paraId="4345A3BA" w14:textId="171E01AA" w:rsidR="00E61C52" w:rsidRPr="00A9743F" w:rsidRDefault="00E61C52" w:rsidP="00540289">
            <w:pPr>
              <w:pStyle w:val="SingleTxtG"/>
              <w:rPr>
                <w:highlight w:val="yellow"/>
                <w:lang w:val="en-US"/>
              </w:rPr>
            </w:pPr>
            <w:r w:rsidRPr="00A9743F">
              <w:rPr>
                <w:highlight w:val="yellow"/>
                <w:lang w:val="en-US"/>
              </w:rPr>
              <w:t>[Further input welcome]</w:t>
            </w:r>
          </w:p>
        </w:tc>
      </w:tr>
    </w:tbl>
    <w:p w14:paraId="16FA8DFF" w14:textId="7D676CE1" w:rsidR="00CE6C29" w:rsidRDefault="00CE6C29"/>
    <w:p w14:paraId="03C8E675" w14:textId="77777777" w:rsidR="00CE6C29" w:rsidRDefault="00CE6C29">
      <w:pPr>
        <w:spacing w:after="160" w:line="259" w:lineRule="auto"/>
        <w:jc w:val="left"/>
      </w:pPr>
      <w:r>
        <w:br w:type="page"/>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8346"/>
      </w:tblGrid>
      <w:tr w:rsidR="00540289" w:rsidRPr="00417B97" w14:paraId="1354117E" w14:textId="77777777" w:rsidTr="00B4071C">
        <w:tc>
          <w:tcPr>
            <w:tcW w:w="1014" w:type="dxa"/>
          </w:tcPr>
          <w:p w14:paraId="55BE959D" w14:textId="48C3C9E8" w:rsidR="00540289" w:rsidRPr="00417B97" w:rsidRDefault="00791357" w:rsidP="00791357">
            <w:pPr>
              <w:pStyle w:val="1"/>
              <w:outlineLvl w:val="0"/>
              <w:rPr>
                <w:lang w:val="en-US"/>
              </w:rPr>
            </w:pPr>
            <w:r>
              <w:rPr>
                <w:lang w:val="en-US"/>
              </w:rPr>
              <w:t>3.</w:t>
            </w:r>
          </w:p>
        </w:tc>
        <w:tc>
          <w:tcPr>
            <w:tcW w:w="8346" w:type="dxa"/>
          </w:tcPr>
          <w:p w14:paraId="0B7E9CDA" w14:textId="1ADDAAFC" w:rsidR="00540289" w:rsidRPr="00417B97" w:rsidRDefault="00791357" w:rsidP="00791357">
            <w:pPr>
              <w:pStyle w:val="1"/>
              <w:outlineLvl w:val="0"/>
              <w:rPr>
                <w:lang w:val="en-US"/>
              </w:rPr>
            </w:pPr>
            <w:r>
              <w:rPr>
                <w:lang w:val="en-US"/>
              </w:rPr>
              <w:t>Real-World Testing</w:t>
            </w:r>
          </w:p>
        </w:tc>
      </w:tr>
      <w:tr w:rsidR="00791357" w:rsidRPr="00417B97" w14:paraId="5244F6DE" w14:textId="77777777" w:rsidTr="00B4071C">
        <w:tc>
          <w:tcPr>
            <w:tcW w:w="1014" w:type="dxa"/>
          </w:tcPr>
          <w:p w14:paraId="034F34B8" w14:textId="77777777" w:rsidR="00791357" w:rsidRPr="00417B97" w:rsidRDefault="00791357" w:rsidP="00540289">
            <w:pPr>
              <w:pStyle w:val="SingleTxtG"/>
              <w:rPr>
                <w:lang w:val="en-US"/>
              </w:rPr>
            </w:pPr>
          </w:p>
        </w:tc>
        <w:tc>
          <w:tcPr>
            <w:tcW w:w="8346" w:type="dxa"/>
          </w:tcPr>
          <w:p w14:paraId="10A62E25" w14:textId="07091A9F" w:rsidR="00791357" w:rsidRPr="00417B97" w:rsidRDefault="00791357" w:rsidP="00540289">
            <w:pPr>
              <w:pStyle w:val="SingleTxtG"/>
              <w:rPr>
                <w:lang w:val="en-US"/>
              </w:rPr>
            </w:pPr>
            <w:r>
              <w:rPr>
                <w:lang w:val="en-US"/>
              </w:rPr>
              <w:t xml:space="preserve">This part sets out an overview of available best practices, technical resources as well as tools, supporting components, and missing elements </w:t>
            </w:r>
            <w:r w:rsidR="009E656C">
              <w:rPr>
                <w:lang w:val="en-US"/>
              </w:rPr>
              <w:t xml:space="preserve">and considerations </w:t>
            </w:r>
            <w:r>
              <w:rPr>
                <w:lang w:val="en-US"/>
              </w:rPr>
              <w:t>related to the assessment of auto</w:t>
            </w:r>
            <w:r w:rsidR="00D71F57">
              <w:rPr>
                <w:lang w:val="en-US"/>
              </w:rPr>
              <w:t>mated vehicles on public roads.</w:t>
            </w:r>
          </w:p>
        </w:tc>
      </w:tr>
      <w:tr w:rsidR="00D71F57" w:rsidRPr="00417B97" w14:paraId="332367EF" w14:textId="77777777" w:rsidTr="00B4071C">
        <w:tc>
          <w:tcPr>
            <w:tcW w:w="1014" w:type="dxa"/>
          </w:tcPr>
          <w:p w14:paraId="33932332" w14:textId="77777777" w:rsidR="00D71F57" w:rsidRPr="00417B97" w:rsidRDefault="00D71F57" w:rsidP="00540289">
            <w:pPr>
              <w:pStyle w:val="SingleTxtG"/>
              <w:rPr>
                <w:lang w:val="en-US"/>
              </w:rPr>
            </w:pPr>
          </w:p>
        </w:tc>
        <w:tc>
          <w:tcPr>
            <w:tcW w:w="8346" w:type="dxa"/>
          </w:tcPr>
          <w:p w14:paraId="2EBA10CE" w14:textId="0A4BB893" w:rsidR="00D71F57" w:rsidRDefault="00D71F57" w:rsidP="00D71F57">
            <w:pPr>
              <w:pStyle w:val="SingleTxtG"/>
              <w:tabs>
                <w:tab w:val="left" w:pos="1640"/>
              </w:tabs>
              <w:rPr>
                <w:lang w:val="en-US"/>
              </w:rPr>
            </w:pPr>
            <w:r>
              <w:rPr>
                <w:lang w:val="en-US"/>
              </w:rPr>
              <w:tab/>
            </w:r>
          </w:p>
        </w:tc>
      </w:tr>
      <w:tr w:rsidR="00791357" w:rsidRPr="00417B97" w14:paraId="2EA0AEB9" w14:textId="77777777" w:rsidTr="00B4071C">
        <w:tc>
          <w:tcPr>
            <w:tcW w:w="1014" w:type="dxa"/>
          </w:tcPr>
          <w:p w14:paraId="66D5E0B5" w14:textId="00279967" w:rsidR="00791357" w:rsidRPr="00417B97" w:rsidRDefault="00227AF8" w:rsidP="00791357">
            <w:pPr>
              <w:pStyle w:val="2"/>
              <w:outlineLvl w:val="1"/>
              <w:rPr>
                <w:lang w:val="en-US"/>
              </w:rPr>
            </w:pPr>
            <w:r>
              <w:rPr>
                <w:lang w:val="en-US"/>
              </w:rPr>
              <w:t>3</w:t>
            </w:r>
            <w:r w:rsidR="00791357">
              <w:rPr>
                <w:lang w:val="en-US"/>
              </w:rPr>
              <w:t>.1.</w:t>
            </w:r>
          </w:p>
        </w:tc>
        <w:tc>
          <w:tcPr>
            <w:tcW w:w="8346" w:type="dxa"/>
          </w:tcPr>
          <w:p w14:paraId="361A6BA7" w14:textId="6723CFCA" w:rsidR="00791357" w:rsidRPr="00417B97" w:rsidRDefault="00791357" w:rsidP="00791357">
            <w:pPr>
              <w:pStyle w:val="2"/>
              <w:outlineLvl w:val="1"/>
              <w:rPr>
                <w:lang w:val="en-US"/>
              </w:rPr>
            </w:pPr>
            <w:r>
              <w:rPr>
                <w:lang w:val="en-US"/>
              </w:rPr>
              <w:t>Overview of Available Best Practices and Procedures</w:t>
            </w:r>
          </w:p>
        </w:tc>
      </w:tr>
      <w:tr w:rsidR="00791357" w:rsidRPr="00417B97" w14:paraId="0A136C60" w14:textId="77777777" w:rsidTr="00B4071C">
        <w:tc>
          <w:tcPr>
            <w:tcW w:w="1014" w:type="dxa"/>
          </w:tcPr>
          <w:p w14:paraId="03FB1172" w14:textId="77777777" w:rsidR="00791357" w:rsidRPr="00417B97" w:rsidRDefault="00791357" w:rsidP="00791357">
            <w:pPr>
              <w:pStyle w:val="SingleTxtG"/>
              <w:rPr>
                <w:lang w:val="en-US"/>
              </w:rPr>
            </w:pPr>
          </w:p>
        </w:tc>
        <w:tc>
          <w:tcPr>
            <w:tcW w:w="8346" w:type="dxa"/>
          </w:tcPr>
          <w:p w14:paraId="51D8ED46" w14:textId="38C698B6" w:rsidR="00791357" w:rsidRPr="00417B97" w:rsidRDefault="00791357" w:rsidP="00791357">
            <w:pPr>
              <w:pStyle w:val="SingleTxtG"/>
              <w:rPr>
                <w:lang w:val="en-US"/>
              </w:rPr>
            </w:pPr>
            <w:r>
              <w:rPr>
                <w:lang w:val="en-US"/>
              </w:rPr>
              <w:t>This sections provides an overview of available best practices and procedures for the testing of motor vehicles on public roads. A concise description of each entry is listed, rather than an extensive description of all its aspects, in order for the overview to serve as a reference document for the future work of SG4.</w:t>
            </w:r>
          </w:p>
        </w:tc>
      </w:tr>
      <w:tr w:rsidR="008F2C27" w:rsidRPr="00417B97" w14:paraId="68C313B4" w14:textId="77777777" w:rsidTr="00B4071C">
        <w:tc>
          <w:tcPr>
            <w:tcW w:w="1014" w:type="dxa"/>
          </w:tcPr>
          <w:p w14:paraId="7DE737F3" w14:textId="77777777" w:rsidR="008F2C27" w:rsidRPr="00417B97" w:rsidRDefault="008F2C27" w:rsidP="00791357">
            <w:pPr>
              <w:pStyle w:val="SingleTxtG"/>
              <w:rPr>
                <w:lang w:val="en-US"/>
              </w:rPr>
            </w:pPr>
          </w:p>
        </w:tc>
        <w:tc>
          <w:tcPr>
            <w:tcW w:w="8346" w:type="dxa"/>
          </w:tcPr>
          <w:p w14:paraId="2A5A6435" w14:textId="77777777" w:rsidR="008F2C27" w:rsidRDefault="008F2C27" w:rsidP="00791357">
            <w:pPr>
              <w:pStyle w:val="SingleTxtG"/>
              <w:rPr>
                <w:lang w:val="en-US"/>
              </w:rPr>
            </w:pPr>
          </w:p>
        </w:tc>
      </w:tr>
      <w:tr w:rsidR="00227AF8" w:rsidRPr="00417B97" w14:paraId="01F583A2" w14:textId="77777777" w:rsidTr="00B4071C">
        <w:tc>
          <w:tcPr>
            <w:tcW w:w="1014" w:type="dxa"/>
          </w:tcPr>
          <w:p w14:paraId="27B5B82F" w14:textId="3A2225A1" w:rsidR="00227AF8" w:rsidRPr="00417B97" w:rsidRDefault="00227AF8" w:rsidP="00227AF8">
            <w:pPr>
              <w:pStyle w:val="SingleTxtG"/>
              <w:rPr>
                <w:lang w:val="en-US"/>
              </w:rPr>
            </w:pPr>
            <w:r>
              <w:rPr>
                <w:b/>
                <w:lang w:val="en-US"/>
              </w:rPr>
              <w:t>3</w:t>
            </w:r>
            <w:r w:rsidRPr="007A1DF9">
              <w:rPr>
                <w:b/>
                <w:lang w:val="en-US"/>
              </w:rPr>
              <w:t>.1.1.</w:t>
            </w:r>
          </w:p>
        </w:tc>
        <w:tc>
          <w:tcPr>
            <w:tcW w:w="8346" w:type="dxa"/>
          </w:tcPr>
          <w:p w14:paraId="0167B0C7" w14:textId="427B1699" w:rsidR="00227AF8" w:rsidRPr="00417B97" w:rsidRDefault="00227AF8" w:rsidP="00227AF8">
            <w:pPr>
              <w:pStyle w:val="SingleTxtG"/>
              <w:rPr>
                <w:lang w:val="en-US"/>
              </w:rPr>
            </w:pPr>
            <w:r>
              <w:rPr>
                <w:b/>
                <w:lang w:val="en-US"/>
              </w:rPr>
              <w:t>Regulations and</w:t>
            </w:r>
            <w:r w:rsidRPr="0082331D">
              <w:rPr>
                <w:b/>
                <w:lang w:val="en-US"/>
              </w:rPr>
              <w:t xml:space="preserve"> Standards for </w:t>
            </w:r>
            <w:r>
              <w:rPr>
                <w:b/>
                <w:lang w:val="en-US"/>
              </w:rPr>
              <w:t>Automated Driving Systems (ADS)</w:t>
            </w:r>
          </w:p>
        </w:tc>
      </w:tr>
      <w:tr w:rsidR="00227AF8" w:rsidRPr="00417B97" w14:paraId="45E300DE" w14:textId="77777777" w:rsidTr="00B4071C">
        <w:tc>
          <w:tcPr>
            <w:tcW w:w="1014" w:type="dxa"/>
          </w:tcPr>
          <w:p w14:paraId="5447506C" w14:textId="77777777" w:rsidR="00227AF8" w:rsidRPr="00417B97" w:rsidRDefault="00227AF8" w:rsidP="00227AF8">
            <w:pPr>
              <w:pStyle w:val="SingleTxtG"/>
              <w:rPr>
                <w:lang w:val="en-US"/>
              </w:rPr>
            </w:pPr>
          </w:p>
        </w:tc>
        <w:tc>
          <w:tcPr>
            <w:tcW w:w="8346" w:type="dxa"/>
          </w:tcPr>
          <w:p w14:paraId="4EE51853" w14:textId="72B17992" w:rsidR="00227AF8" w:rsidRPr="00417B97" w:rsidRDefault="00227AF8" w:rsidP="003467DF">
            <w:pPr>
              <w:pStyle w:val="SingleTxtG"/>
              <w:spacing w:after="240"/>
              <w:rPr>
                <w:lang w:val="en-US"/>
              </w:rPr>
            </w:pPr>
            <w:r w:rsidRPr="00227AF8">
              <w:rPr>
                <w:lang w:val="en-US"/>
              </w:rPr>
              <w:t>There are</w:t>
            </w:r>
            <w:r w:rsidR="00EA3DD2">
              <w:rPr>
                <w:lang w:val="en-US"/>
              </w:rPr>
              <w:t xml:space="preserve"> only</w:t>
            </w:r>
            <w:r w:rsidR="003467DF">
              <w:rPr>
                <w:lang w:val="en-US"/>
              </w:rPr>
              <w:t xml:space="preserve"> few regulations and</w:t>
            </w:r>
            <w:r w:rsidRPr="00227AF8">
              <w:rPr>
                <w:lang w:val="en-US"/>
              </w:rPr>
              <w:t xml:space="preserve"> standards developed for evaluating the safety of automated driving systems</w:t>
            </w:r>
            <w:r>
              <w:rPr>
                <w:lang w:val="en-US"/>
              </w:rPr>
              <w:t xml:space="preserve"> on public roads</w:t>
            </w:r>
            <w:r w:rsidRPr="00227AF8">
              <w:rPr>
                <w:lang w:val="en-US"/>
              </w:rPr>
              <w:t>.</w:t>
            </w:r>
          </w:p>
        </w:tc>
      </w:tr>
      <w:tr w:rsidR="00227AF8" w:rsidRPr="00417B97" w14:paraId="761BF5F3" w14:textId="77777777" w:rsidTr="00B4071C">
        <w:tc>
          <w:tcPr>
            <w:tcW w:w="1014" w:type="dxa"/>
          </w:tcPr>
          <w:p w14:paraId="37432D30" w14:textId="547FB4BD" w:rsidR="00227AF8" w:rsidRPr="00417B97" w:rsidRDefault="00227AF8" w:rsidP="00227AF8">
            <w:pPr>
              <w:pStyle w:val="SingleTxtG"/>
              <w:rPr>
                <w:lang w:val="en-US"/>
              </w:rPr>
            </w:pPr>
            <w:r>
              <w:rPr>
                <w:lang w:val="en-US"/>
              </w:rPr>
              <w:t>3.1.1.1.</w:t>
            </w:r>
          </w:p>
        </w:tc>
        <w:tc>
          <w:tcPr>
            <w:tcW w:w="8346" w:type="dxa"/>
          </w:tcPr>
          <w:p w14:paraId="27294A81" w14:textId="5DE38ECC" w:rsidR="00227AF8" w:rsidRPr="00417B97" w:rsidRDefault="00227AF8" w:rsidP="00227AF8">
            <w:pPr>
              <w:pStyle w:val="SingleTxtG"/>
              <w:rPr>
                <w:lang w:val="en-US"/>
              </w:rPr>
            </w:pPr>
            <w:r w:rsidRPr="003B35AC">
              <w:rPr>
                <w:i/>
                <w:lang w:val="en-US"/>
              </w:rPr>
              <w:t>UN Regulation 157 on uniform provisions concerning the approval of vehicles with regard to Automated Lane Keeping Systems</w:t>
            </w:r>
          </w:p>
        </w:tc>
      </w:tr>
      <w:tr w:rsidR="00227AF8" w:rsidRPr="00417B97" w14:paraId="0DF3D2D3" w14:textId="77777777" w:rsidTr="00B4071C">
        <w:tc>
          <w:tcPr>
            <w:tcW w:w="1014" w:type="dxa"/>
          </w:tcPr>
          <w:p w14:paraId="1CA9517C" w14:textId="77777777" w:rsidR="00227AF8" w:rsidRPr="00417B97" w:rsidRDefault="00227AF8" w:rsidP="00227AF8">
            <w:pPr>
              <w:pStyle w:val="SingleTxtG"/>
              <w:rPr>
                <w:lang w:val="en-US"/>
              </w:rPr>
            </w:pPr>
          </w:p>
        </w:tc>
        <w:tc>
          <w:tcPr>
            <w:tcW w:w="8346" w:type="dxa"/>
          </w:tcPr>
          <w:p w14:paraId="44E2361E" w14:textId="77777777" w:rsidR="00227AF8" w:rsidRDefault="006C0976" w:rsidP="00227AF8">
            <w:pPr>
              <w:pStyle w:val="SingleTxtG"/>
              <w:rPr>
                <w:lang w:val="en-US"/>
              </w:rPr>
            </w:pPr>
            <w:r w:rsidRPr="008F494E">
              <w:rPr>
                <w:lang w:val="en-US"/>
              </w:rPr>
              <w:t>Annex</w:t>
            </w:r>
            <w:r>
              <w:rPr>
                <w:lang w:val="en-US"/>
              </w:rPr>
              <w:t xml:space="preserve"> 5 of UN Regulation 157 sets out the test specifications for automated lane keeping systems (ALKS). Section 5.4 of the annex concerns the provisions regarding the real-world tests</w:t>
            </w:r>
            <w:r w:rsidR="00443A0D">
              <w:rPr>
                <w:lang w:val="en-US"/>
              </w:rPr>
              <w:t>.</w:t>
            </w:r>
            <w:r w:rsidR="00443A0D">
              <w:rPr>
                <w:rStyle w:val="ab"/>
                <w:lang w:val="en-US"/>
              </w:rPr>
              <w:footnoteReference w:id="5"/>
            </w:r>
          </w:p>
          <w:p w14:paraId="279EC807" w14:textId="77777777" w:rsidR="00CE6C29" w:rsidRDefault="00CE6C29" w:rsidP="00227AF8">
            <w:pPr>
              <w:pStyle w:val="SingleTxtG"/>
              <w:rPr>
                <w:lang w:val="en-US"/>
              </w:rPr>
            </w:pPr>
            <w:r>
              <w:rPr>
                <w:lang w:val="en-US"/>
              </w:rPr>
              <w:t>During the real-world assessment, the Technical Service should assess at least:</w:t>
            </w:r>
          </w:p>
          <w:p w14:paraId="65054237" w14:textId="77777777" w:rsidR="00CE6C29" w:rsidRDefault="00CE6C29" w:rsidP="008D0BA6">
            <w:pPr>
              <w:pStyle w:val="SingleTxtG"/>
              <w:numPr>
                <w:ilvl w:val="0"/>
                <w:numId w:val="39"/>
              </w:numPr>
              <w:rPr>
                <w:lang w:val="en-US"/>
              </w:rPr>
            </w:pPr>
            <w:r w:rsidRPr="00CE6C29">
              <w:rPr>
                <w:lang w:val="en-US"/>
              </w:rPr>
              <w:t>Prevention of activation when the system is outside of its technical boundaries/requirements for ALKS</w:t>
            </w:r>
          </w:p>
          <w:p w14:paraId="32F65DBA" w14:textId="77777777" w:rsidR="00CE6C29" w:rsidRDefault="00CE6C29" w:rsidP="008D0BA6">
            <w:pPr>
              <w:pStyle w:val="SingleTxtG"/>
              <w:numPr>
                <w:ilvl w:val="0"/>
                <w:numId w:val="39"/>
              </w:numPr>
              <w:rPr>
                <w:lang w:val="en-US"/>
              </w:rPr>
            </w:pPr>
            <w:r w:rsidRPr="00CE6C29">
              <w:rPr>
                <w:lang w:val="en-US"/>
              </w:rPr>
              <w:t>No violation of traffic rules</w:t>
            </w:r>
          </w:p>
          <w:p w14:paraId="10670099" w14:textId="77777777" w:rsidR="00CE6C29" w:rsidRDefault="00CE6C29" w:rsidP="008D0BA6">
            <w:pPr>
              <w:pStyle w:val="SingleTxtG"/>
              <w:numPr>
                <w:ilvl w:val="0"/>
                <w:numId w:val="39"/>
              </w:numPr>
              <w:rPr>
                <w:lang w:val="en-US"/>
              </w:rPr>
            </w:pPr>
            <w:r w:rsidRPr="00CE6C29">
              <w:rPr>
                <w:lang w:val="en-US"/>
              </w:rPr>
              <w:t>Response to a planned event</w:t>
            </w:r>
            <w:r>
              <w:rPr>
                <w:lang w:val="en-US"/>
              </w:rPr>
              <w:t xml:space="preserve"> </w:t>
            </w:r>
          </w:p>
          <w:p w14:paraId="5EE3E46F" w14:textId="77777777" w:rsidR="00CE6C29" w:rsidRDefault="00CE6C29" w:rsidP="008D0BA6">
            <w:pPr>
              <w:pStyle w:val="SingleTxtG"/>
              <w:numPr>
                <w:ilvl w:val="0"/>
                <w:numId w:val="39"/>
              </w:numPr>
              <w:rPr>
                <w:lang w:val="en-US"/>
              </w:rPr>
            </w:pPr>
            <w:r w:rsidRPr="00CE6C29">
              <w:rPr>
                <w:lang w:val="en-US"/>
              </w:rPr>
              <w:t>Response to an unplanned event</w:t>
            </w:r>
          </w:p>
          <w:p w14:paraId="3403E5EA" w14:textId="77777777" w:rsidR="00CE6C29" w:rsidRDefault="00CE6C29" w:rsidP="008D0BA6">
            <w:pPr>
              <w:pStyle w:val="SingleTxtG"/>
              <w:numPr>
                <w:ilvl w:val="0"/>
                <w:numId w:val="39"/>
              </w:numPr>
              <w:rPr>
                <w:lang w:val="en-US"/>
              </w:rPr>
            </w:pPr>
            <w:r w:rsidRPr="00CE6C29">
              <w:rPr>
                <w:lang w:val="en-US"/>
              </w:rPr>
              <w:t>Detection of the presence of other road users within the frontal and lateral detection ranges</w:t>
            </w:r>
          </w:p>
          <w:p w14:paraId="4ABFE267" w14:textId="77777777" w:rsidR="00CE6C29" w:rsidRDefault="00CE6C29" w:rsidP="00CE6C29">
            <w:pPr>
              <w:pStyle w:val="SingleTxtG"/>
              <w:numPr>
                <w:ilvl w:val="0"/>
                <w:numId w:val="39"/>
              </w:numPr>
              <w:rPr>
                <w:lang w:val="en-US"/>
              </w:rPr>
            </w:pPr>
            <w:r w:rsidRPr="00CE6C29">
              <w:rPr>
                <w:lang w:val="en-US"/>
              </w:rPr>
              <w:t>Vehicle behaviour in response to other road users (following distance, cut-in scenario, cut-out scenario etc).</w:t>
            </w:r>
          </w:p>
          <w:p w14:paraId="3FADE117" w14:textId="77777777" w:rsidR="00CE6C29" w:rsidRDefault="00CE6C29" w:rsidP="00CE6C29">
            <w:pPr>
              <w:pStyle w:val="SingleTxtG"/>
              <w:numPr>
                <w:ilvl w:val="0"/>
                <w:numId w:val="39"/>
              </w:numPr>
              <w:rPr>
                <w:lang w:val="en-US"/>
              </w:rPr>
            </w:pPr>
            <w:r w:rsidRPr="00CE6C29">
              <w:rPr>
                <w:lang w:val="en-US"/>
              </w:rPr>
              <w:t>System override</w:t>
            </w:r>
          </w:p>
          <w:p w14:paraId="26A7C9C2" w14:textId="3E291A70" w:rsidR="00CE6C29" w:rsidRPr="00417B97" w:rsidRDefault="00CE6C29" w:rsidP="00CE6C29">
            <w:pPr>
              <w:pStyle w:val="SingleTxtG"/>
              <w:rPr>
                <w:lang w:val="en-US"/>
              </w:rPr>
            </w:pPr>
            <w:r>
              <w:rPr>
                <w:lang w:val="en-US"/>
              </w:rPr>
              <w:t xml:space="preserve">The UN Regulation recommends </w:t>
            </w:r>
            <w:r w:rsidRPr="00CE6C29">
              <w:rPr>
                <w:lang w:val="en-US"/>
              </w:rPr>
              <w:t>that the real-world test is undertaken once the system has</w:t>
            </w:r>
            <w:r>
              <w:rPr>
                <w:lang w:val="en-US"/>
              </w:rPr>
              <w:t xml:space="preserve"> </w:t>
            </w:r>
            <w:r w:rsidRPr="00CE6C29">
              <w:rPr>
                <w:lang w:val="en-US"/>
              </w:rPr>
              <w:t>passed all of the other tests outlined in this</w:t>
            </w:r>
            <w:r>
              <w:rPr>
                <w:lang w:val="en-US"/>
              </w:rPr>
              <w:t xml:space="preserve"> Annex and upon completion of a </w:t>
            </w:r>
            <w:r w:rsidRPr="00CE6C29">
              <w:rPr>
                <w:lang w:val="en-US"/>
              </w:rPr>
              <w:t>risk assessment by the Technical Service</w:t>
            </w:r>
            <w:r>
              <w:rPr>
                <w:lang w:val="en-US"/>
              </w:rPr>
              <w:t>.</w:t>
            </w:r>
          </w:p>
        </w:tc>
      </w:tr>
      <w:tr w:rsidR="00227AF8" w:rsidRPr="00417B97" w14:paraId="04834121" w14:textId="77777777" w:rsidTr="00B4071C">
        <w:tc>
          <w:tcPr>
            <w:tcW w:w="1014" w:type="dxa"/>
          </w:tcPr>
          <w:p w14:paraId="6A4C6140" w14:textId="77777777" w:rsidR="00227AF8" w:rsidRPr="00417B97" w:rsidRDefault="00227AF8" w:rsidP="00227AF8">
            <w:pPr>
              <w:pStyle w:val="SingleTxtG"/>
              <w:rPr>
                <w:lang w:val="en-US"/>
              </w:rPr>
            </w:pPr>
          </w:p>
        </w:tc>
        <w:tc>
          <w:tcPr>
            <w:tcW w:w="8346" w:type="dxa"/>
          </w:tcPr>
          <w:p w14:paraId="0F3BCF10" w14:textId="77777777" w:rsidR="00227AF8" w:rsidRPr="00417B97" w:rsidRDefault="00227AF8" w:rsidP="00227AF8">
            <w:pPr>
              <w:pStyle w:val="SingleTxtG"/>
              <w:rPr>
                <w:lang w:val="en-US"/>
              </w:rPr>
            </w:pPr>
          </w:p>
        </w:tc>
      </w:tr>
      <w:tr w:rsidR="00227AF8" w:rsidRPr="00417B97" w14:paraId="0C6EE511" w14:textId="77777777" w:rsidTr="00B4071C">
        <w:tc>
          <w:tcPr>
            <w:tcW w:w="1014" w:type="dxa"/>
          </w:tcPr>
          <w:p w14:paraId="4E73E94B" w14:textId="69466AE1" w:rsidR="00227AF8" w:rsidRPr="00417B97" w:rsidRDefault="00227AF8" w:rsidP="00227AF8">
            <w:pPr>
              <w:pStyle w:val="SingleTxtG"/>
              <w:rPr>
                <w:lang w:val="en-US"/>
              </w:rPr>
            </w:pPr>
            <w:r>
              <w:rPr>
                <w:b/>
                <w:lang w:val="en-US"/>
              </w:rPr>
              <w:t>3.1.2</w:t>
            </w:r>
            <w:r w:rsidRPr="0082331D">
              <w:rPr>
                <w:b/>
                <w:lang w:val="en-US"/>
              </w:rPr>
              <w:t>.</w:t>
            </w:r>
          </w:p>
        </w:tc>
        <w:tc>
          <w:tcPr>
            <w:tcW w:w="8346" w:type="dxa"/>
          </w:tcPr>
          <w:p w14:paraId="4FC9D14A" w14:textId="3C49FD6E" w:rsidR="00227AF8" w:rsidRPr="00417B97" w:rsidRDefault="00227AF8" w:rsidP="00227AF8">
            <w:pPr>
              <w:pStyle w:val="SingleTxtG"/>
              <w:rPr>
                <w:lang w:val="en-US"/>
              </w:rPr>
            </w:pPr>
            <w:r>
              <w:rPr>
                <w:b/>
                <w:lang w:val="en-US"/>
              </w:rPr>
              <w:t>Regulations and</w:t>
            </w:r>
            <w:r w:rsidRPr="0082331D">
              <w:rPr>
                <w:b/>
                <w:lang w:val="en-US"/>
              </w:rPr>
              <w:t xml:space="preserve"> Standards for </w:t>
            </w:r>
            <w:r>
              <w:rPr>
                <w:b/>
                <w:lang w:val="en-US"/>
              </w:rPr>
              <w:t>Motor Vehicle Testing on Public Roads</w:t>
            </w:r>
          </w:p>
        </w:tc>
      </w:tr>
      <w:tr w:rsidR="00227AF8" w:rsidRPr="00417B97" w14:paraId="6B1E375E" w14:textId="77777777" w:rsidTr="00B4071C">
        <w:tc>
          <w:tcPr>
            <w:tcW w:w="1014" w:type="dxa"/>
          </w:tcPr>
          <w:p w14:paraId="25900B2F" w14:textId="77777777" w:rsidR="00227AF8" w:rsidRPr="00417B97" w:rsidRDefault="00227AF8" w:rsidP="00227AF8">
            <w:pPr>
              <w:pStyle w:val="SingleTxtG"/>
              <w:rPr>
                <w:lang w:val="en-US"/>
              </w:rPr>
            </w:pPr>
          </w:p>
        </w:tc>
        <w:tc>
          <w:tcPr>
            <w:tcW w:w="8346" w:type="dxa"/>
          </w:tcPr>
          <w:p w14:paraId="2209C02D" w14:textId="1337F47A" w:rsidR="00335AB0" w:rsidRPr="00417B97" w:rsidRDefault="00227AF8" w:rsidP="008F2C27">
            <w:pPr>
              <w:pStyle w:val="SingleTxtG"/>
              <w:spacing w:after="240"/>
              <w:rPr>
                <w:lang w:val="en-US"/>
              </w:rPr>
            </w:pPr>
            <w:r w:rsidRPr="00227AF8">
              <w:rPr>
                <w:lang w:val="en-US"/>
              </w:rPr>
              <w:t xml:space="preserve">There are </w:t>
            </w:r>
            <w:r w:rsidR="00EA3DD2">
              <w:rPr>
                <w:lang w:val="en-US"/>
              </w:rPr>
              <w:t xml:space="preserve">only </w:t>
            </w:r>
            <w:r w:rsidRPr="00227AF8">
              <w:rPr>
                <w:lang w:val="en-US"/>
              </w:rPr>
              <w:t>few regulations</w:t>
            </w:r>
            <w:r w:rsidR="003467DF">
              <w:rPr>
                <w:lang w:val="en-US"/>
              </w:rPr>
              <w:t xml:space="preserve"> and</w:t>
            </w:r>
            <w:r w:rsidRPr="00227AF8">
              <w:rPr>
                <w:lang w:val="en-US"/>
              </w:rPr>
              <w:t xml:space="preserve"> standards developed for evaluating </w:t>
            </w:r>
            <w:r>
              <w:rPr>
                <w:lang w:val="en-US"/>
              </w:rPr>
              <w:t>motor vehicles on public roads</w:t>
            </w:r>
            <w:r w:rsidRPr="00227AF8">
              <w:rPr>
                <w:lang w:val="en-US"/>
              </w:rPr>
              <w:t>.</w:t>
            </w:r>
          </w:p>
        </w:tc>
      </w:tr>
      <w:tr w:rsidR="00227AF8" w:rsidRPr="00417B97" w14:paraId="21924B0E" w14:textId="77777777" w:rsidTr="00B4071C">
        <w:tc>
          <w:tcPr>
            <w:tcW w:w="1014" w:type="dxa"/>
          </w:tcPr>
          <w:p w14:paraId="0491FF78" w14:textId="3E6A4112" w:rsidR="00227AF8" w:rsidRPr="00417B97" w:rsidRDefault="00227AF8" w:rsidP="00227AF8">
            <w:pPr>
              <w:pStyle w:val="SingleTxtG"/>
              <w:rPr>
                <w:lang w:val="en-US"/>
              </w:rPr>
            </w:pPr>
            <w:r>
              <w:rPr>
                <w:lang w:val="en-US"/>
              </w:rPr>
              <w:t>3.1.2.1.</w:t>
            </w:r>
          </w:p>
        </w:tc>
        <w:tc>
          <w:tcPr>
            <w:tcW w:w="8346" w:type="dxa"/>
          </w:tcPr>
          <w:p w14:paraId="7002415C" w14:textId="74665A93" w:rsidR="00227AF8" w:rsidRPr="00227AF8" w:rsidRDefault="00227AF8" w:rsidP="00227AF8">
            <w:pPr>
              <w:pStyle w:val="SingleTxtG"/>
              <w:rPr>
                <w:i/>
                <w:lang w:val="en-US"/>
              </w:rPr>
            </w:pPr>
            <w:r w:rsidRPr="00227AF8">
              <w:rPr>
                <w:i/>
                <w:lang w:val="en-US"/>
              </w:rPr>
              <w:t>Real-Driving Emissions</w:t>
            </w:r>
            <w:r w:rsidR="0083375F">
              <w:rPr>
                <w:i/>
                <w:lang w:val="en-US"/>
              </w:rPr>
              <w:t xml:space="preserve"> (RDE)</w:t>
            </w:r>
            <w:r w:rsidR="00012299">
              <w:rPr>
                <w:i/>
                <w:lang w:val="en-US"/>
              </w:rPr>
              <w:t xml:space="preserve"> Test Procedure</w:t>
            </w:r>
          </w:p>
        </w:tc>
      </w:tr>
      <w:tr w:rsidR="0083375F" w:rsidRPr="00417B97" w14:paraId="1F63727D" w14:textId="77777777" w:rsidTr="00B4071C">
        <w:tc>
          <w:tcPr>
            <w:tcW w:w="1014" w:type="dxa"/>
          </w:tcPr>
          <w:p w14:paraId="2CE1F862" w14:textId="77777777" w:rsidR="0083375F" w:rsidRPr="00417B97" w:rsidRDefault="0083375F" w:rsidP="0083375F">
            <w:pPr>
              <w:pStyle w:val="SingleTxtG"/>
              <w:rPr>
                <w:lang w:val="en-US"/>
              </w:rPr>
            </w:pPr>
          </w:p>
        </w:tc>
        <w:tc>
          <w:tcPr>
            <w:tcW w:w="8346" w:type="dxa"/>
          </w:tcPr>
          <w:p w14:paraId="740282DE" w14:textId="4F54F05B" w:rsidR="0083375F" w:rsidRPr="00417B97" w:rsidRDefault="00012299" w:rsidP="002967B3">
            <w:pPr>
              <w:pStyle w:val="SingleTxtG"/>
              <w:rPr>
                <w:lang w:val="en-US"/>
              </w:rPr>
            </w:pPr>
            <w:r>
              <w:rPr>
                <w:lang w:val="en-US"/>
              </w:rPr>
              <w:t xml:space="preserve">The European type approval framework with respect to emissions from light passenger and commercial vehicles includes a test procedure to verify their real driving emissions (RDE) performance. The requirements for the RDE test are set out in Annex IIIA of </w:t>
            </w:r>
            <w:r w:rsidRPr="00012299">
              <w:rPr>
                <w:lang w:val="en-US"/>
              </w:rPr>
              <w:t>Commission Regulation (EU) 2017/1151</w:t>
            </w:r>
            <w:r w:rsidR="00D23F08">
              <w:rPr>
                <w:lang w:val="en-US"/>
              </w:rPr>
              <w:t xml:space="preserve">, and include - amongst many others - general requirements, trip requirements, operational requirements, and </w:t>
            </w:r>
            <w:r w:rsidR="002967B3">
              <w:rPr>
                <w:lang w:val="en-US"/>
              </w:rPr>
              <w:t xml:space="preserve">requirements on boundary conditions as well as </w:t>
            </w:r>
            <w:r w:rsidR="00D23F08">
              <w:rPr>
                <w:lang w:val="en-US"/>
              </w:rPr>
              <w:t>trip evaluation.</w:t>
            </w:r>
          </w:p>
        </w:tc>
      </w:tr>
      <w:tr w:rsidR="0083375F" w:rsidRPr="00417B97" w14:paraId="08093F20" w14:textId="77777777" w:rsidTr="00B4071C">
        <w:tc>
          <w:tcPr>
            <w:tcW w:w="1014" w:type="dxa"/>
          </w:tcPr>
          <w:p w14:paraId="26672A45" w14:textId="77777777" w:rsidR="0083375F" w:rsidRPr="00417B97" w:rsidRDefault="0083375F" w:rsidP="0083375F">
            <w:pPr>
              <w:pStyle w:val="SingleTxtG"/>
              <w:rPr>
                <w:lang w:val="en-US"/>
              </w:rPr>
            </w:pPr>
          </w:p>
        </w:tc>
        <w:tc>
          <w:tcPr>
            <w:tcW w:w="8346" w:type="dxa"/>
          </w:tcPr>
          <w:p w14:paraId="5ECD60D9" w14:textId="77777777" w:rsidR="0083375F" w:rsidRPr="00417B97" w:rsidRDefault="0083375F" w:rsidP="0083375F">
            <w:pPr>
              <w:pStyle w:val="SingleTxtG"/>
              <w:rPr>
                <w:lang w:val="en-US"/>
              </w:rPr>
            </w:pPr>
          </w:p>
        </w:tc>
      </w:tr>
      <w:tr w:rsidR="00A56055" w:rsidRPr="00417B97" w14:paraId="2D1A709D" w14:textId="77777777" w:rsidTr="00B4071C">
        <w:tc>
          <w:tcPr>
            <w:tcW w:w="1014" w:type="dxa"/>
          </w:tcPr>
          <w:p w14:paraId="783BEFD8" w14:textId="0B2C2C0D" w:rsidR="00A56055" w:rsidRPr="00A56055" w:rsidRDefault="00A56055" w:rsidP="0083375F">
            <w:pPr>
              <w:pStyle w:val="SingleTxtG"/>
              <w:rPr>
                <w:b/>
                <w:lang w:val="en-US"/>
              </w:rPr>
            </w:pPr>
            <w:r w:rsidRPr="00A56055">
              <w:rPr>
                <w:b/>
                <w:lang w:val="en-US"/>
              </w:rPr>
              <w:t>3.1.3.</w:t>
            </w:r>
          </w:p>
        </w:tc>
        <w:tc>
          <w:tcPr>
            <w:tcW w:w="8346" w:type="dxa"/>
          </w:tcPr>
          <w:p w14:paraId="2E6D2B14" w14:textId="7C363D48" w:rsidR="00A56055" w:rsidRPr="00A56055" w:rsidRDefault="00A56055" w:rsidP="0083375F">
            <w:pPr>
              <w:pStyle w:val="SingleTxtG"/>
              <w:rPr>
                <w:b/>
                <w:lang w:val="en-US"/>
              </w:rPr>
            </w:pPr>
            <w:r w:rsidRPr="00A56055">
              <w:rPr>
                <w:b/>
                <w:lang w:val="en-US"/>
              </w:rPr>
              <w:t>Guidance for Automated Driving Systems (ADS)</w:t>
            </w:r>
          </w:p>
        </w:tc>
      </w:tr>
      <w:tr w:rsidR="00A56055" w:rsidRPr="00417B97" w14:paraId="7498F07E" w14:textId="77777777" w:rsidTr="00B4071C">
        <w:tc>
          <w:tcPr>
            <w:tcW w:w="1014" w:type="dxa"/>
          </w:tcPr>
          <w:p w14:paraId="3CF9C9AC" w14:textId="77777777" w:rsidR="00A56055" w:rsidRPr="00417B97" w:rsidRDefault="00A56055" w:rsidP="0083375F">
            <w:pPr>
              <w:pStyle w:val="SingleTxtG"/>
              <w:rPr>
                <w:lang w:val="en-US"/>
              </w:rPr>
            </w:pPr>
          </w:p>
        </w:tc>
        <w:tc>
          <w:tcPr>
            <w:tcW w:w="8346" w:type="dxa"/>
          </w:tcPr>
          <w:p w14:paraId="55BAA6AC" w14:textId="673D8283" w:rsidR="00A56055" w:rsidRPr="00417B97" w:rsidRDefault="00A56055" w:rsidP="0070574B">
            <w:pPr>
              <w:pStyle w:val="SingleTxtG"/>
              <w:spacing w:after="240"/>
              <w:rPr>
                <w:lang w:val="en-US"/>
              </w:rPr>
            </w:pPr>
            <w:r w:rsidRPr="00A56055">
              <w:rPr>
                <w:lang w:val="en-US"/>
              </w:rPr>
              <w:t xml:space="preserve">There are only few </w:t>
            </w:r>
            <w:r>
              <w:rPr>
                <w:lang w:val="en-US"/>
              </w:rPr>
              <w:t xml:space="preserve">guidance documents </w:t>
            </w:r>
            <w:r w:rsidR="0070574B">
              <w:rPr>
                <w:lang w:val="en-US"/>
              </w:rPr>
              <w:t>on (</w:t>
            </w:r>
            <w:r w:rsidRPr="00A56055">
              <w:rPr>
                <w:lang w:val="en-US"/>
              </w:rPr>
              <w:t>evaluating</w:t>
            </w:r>
            <w:r w:rsidR="0070574B">
              <w:rPr>
                <w:lang w:val="en-US"/>
              </w:rPr>
              <w:t>)</w:t>
            </w:r>
            <w:r w:rsidRPr="00A56055">
              <w:rPr>
                <w:lang w:val="en-US"/>
              </w:rPr>
              <w:t xml:space="preserve"> the safety of automated driving systems on public roads.</w:t>
            </w:r>
          </w:p>
        </w:tc>
      </w:tr>
      <w:tr w:rsidR="00A56055" w:rsidRPr="00417B97" w14:paraId="59505514" w14:textId="77777777" w:rsidTr="00B4071C">
        <w:tc>
          <w:tcPr>
            <w:tcW w:w="1014" w:type="dxa"/>
          </w:tcPr>
          <w:p w14:paraId="022F55B0" w14:textId="7C82ACF8" w:rsidR="00A56055" w:rsidRPr="00417B97" w:rsidRDefault="00A56055" w:rsidP="00A56055">
            <w:pPr>
              <w:pStyle w:val="SingleTxtG"/>
              <w:rPr>
                <w:lang w:val="en-US"/>
              </w:rPr>
            </w:pPr>
            <w:r>
              <w:rPr>
                <w:lang w:val="en-US"/>
              </w:rPr>
              <w:t>3.1.3.1.</w:t>
            </w:r>
          </w:p>
        </w:tc>
        <w:tc>
          <w:tcPr>
            <w:tcW w:w="8346" w:type="dxa"/>
          </w:tcPr>
          <w:p w14:paraId="6CF6F636" w14:textId="4533EF21" w:rsidR="00A56055" w:rsidRPr="00417B97" w:rsidRDefault="00A56055" w:rsidP="00A9743F">
            <w:pPr>
              <w:pStyle w:val="SingleTxtG"/>
              <w:rPr>
                <w:lang w:val="en-US"/>
              </w:rPr>
            </w:pPr>
            <w:r w:rsidRPr="00533C86">
              <w:rPr>
                <w:i/>
                <w:lang w:val="en-US"/>
              </w:rPr>
              <w:t xml:space="preserve">Safety Assessment for Automated Driving Systems </w:t>
            </w:r>
            <w:r>
              <w:rPr>
                <w:i/>
                <w:lang w:val="en-US"/>
              </w:rPr>
              <w:t>(</w:t>
            </w:r>
            <w:r w:rsidRPr="00533C86">
              <w:rPr>
                <w:i/>
                <w:lang w:val="en-US"/>
              </w:rPr>
              <w:t>in Canada</w:t>
            </w:r>
            <w:r>
              <w:rPr>
                <w:i/>
                <w:lang w:val="en-US"/>
              </w:rPr>
              <w:t>)</w:t>
            </w:r>
          </w:p>
        </w:tc>
      </w:tr>
      <w:tr w:rsidR="00A56055" w:rsidRPr="00417B97" w14:paraId="7C0C6DE8" w14:textId="77777777" w:rsidTr="00B4071C">
        <w:tc>
          <w:tcPr>
            <w:tcW w:w="1014" w:type="dxa"/>
          </w:tcPr>
          <w:p w14:paraId="35C816BF" w14:textId="77777777" w:rsidR="00A56055" w:rsidRDefault="00A56055" w:rsidP="00A56055">
            <w:pPr>
              <w:pStyle w:val="SingleTxtG"/>
              <w:rPr>
                <w:lang w:val="en-US"/>
              </w:rPr>
            </w:pPr>
          </w:p>
        </w:tc>
        <w:tc>
          <w:tcPr>
            <w:tcW w:w="8346" w:type="dxa"/>
          </w:tcPr>
          <w:p w14:paraId="133160B2" w14:textId="77777777" w:rsidR="00A56055" w:rsidRDefault="00A56055" w:rsidP="00A56055">
            <w:pPr>
              <w:pStyle w:val="SingleTxtG"/>
              <w:rPr>
                <w:lang w:val="en-US"/>
              </w:rPr>
            </w:pPr>
            <w:r w:rsidRPr="00A56055">
              <w:rPr>
                <w:lang w:val="en-US"/>
              </w:rPr>
              <w:t>The Safety Assessment tool should be used by entities that are designing vehicles equipped with ADS features that are intended for use on public roadways in Canada. This includes all vehicles equipped with ADS features that meet the SAE definitions for automation levels 3 through 5 that are to be manufactured, imported, operated and/or sold in Canada.</w:t>
            </w:r>
          </w:p>
          <w:p w14:paraId="0C692D18" w14:textId="77777777" w:rsidR="00A56055" w:rsidRDefault="00A56055" w:rsidP="00A56055">
            <w:pPr>
              <w:pStyle w:val="SingleTxtG"/>
              <w:rPr>
                <w:lang w:val="en-US"/>
              </w:rPr>
            </w:pPr>
            <w:r>
              <w:rPr>
                <w:lang w:val="en-US"/>
              </w:rPr>
              <w:t xml:space="preserve">The Safety Assessment sets out 13 expected outcomes, divided into three sections: </w:t>
            </w:r>
          </w:p>
          <w:p w14:paraId="0EAA658F" w14:textId="77777777" w:rsidR="00A56055" w:rsidRDefault="00A56055" w:rsidP="00A56055">
            <w:pPr>
              <w:pStyle w:val="SingleTxtG"/>
              <w:numPr>
                <w:ilvl w:val="0"/>
                <w:numId w:val="43"/>
              </w:numPr>
              <w:rPr>
                <w:lang w:val="en-US"/>
              </w:rPr>
            </w:pPr>
            <w:r w:rsidRPr="00A56055">
              <w:rPr>
                <w:lang w:val="en-US"/>
              </w:rPr>
              <w:t>ADS capabilities, design, and validation: reviews vehicle design considerations linked to the specific level of automation, intended use, operational design domain (ODD), basic vehicle functions, as</w:t>
            </w:r>
            <w:r>
              <w:rPr>
                <w:lang w:val="en-US"/>
              </w:rPr>
              <w:t xml:space="preserve"> </w:t>
            </w:r>
            <w:r w:rsidRPr="00A56055">
              <w:rPr>
                <w:lang w:val="en-US"/>
              </w:rPr>
              <w:t>well as testing, verification and validation that has</w:t>
            </w:r>
            <w:r>
              <w:rPr>
                <w:lang w:val="en-US"/>
              </w:rPr>
              <w:t xml:space="preserve"> </w:t>
            </w:r>
            <w:r w:rsidRPr="00A56055">
              <w:rPr>
                <w:lang w:val="en-US"/>
              </w:rPr>
              <w:t>been conducted.</w:t>
            </w:r>
          </w:p>
          <w:p w14:paraId="56688283" w14:textId="77777777" w:rsidR="00A56055" w:rsidRDefault="00A56055" w:rsidP="00A56055">
            <w:pPr>
              <w:pStyle w:val="SingleTxtG"/>
              <w:numPr>
                <w:ilvl w:val="0"/>
                <w:numId w:val="43"/>
              </w:numPr>
              <w:rPr>
                <w:lang w:val="en-US"/>
              </w:rPr>
            </w:pPr>
            <w:r w:rsidRPr="00A56055">
              <w:rPr>
                <w:lang w:val="en-US"/>
              </w:rPr>
              <w:t>User-centered safety: focuses on safety systems; the accessibility of the controls; driver/user knowledge of capabilities, limitations, and</w:t>
            </w:r>
            <w:r>
              <w:rPr>
                <w:lang w:val="en-US"/>
              </w:rPr>
              <w:t xml:space="preserve"> </w:t>
            </w:r>
            <w:r w:rsidRPr="00A56055">
              <w:rPr>
                <w:lang w:val="en-US"/>
              </w:rPr>
              <w:t>maintenance requirements; and ADS operation in</w:t>
            </w:r>
            <w:r>
              <w:rPr>
                <w:lang w:val="en-US"/>
              </w:rPr>
              <w:t xml:space="preserve"> </w:t>
            </w:r>
            <w:r w:rsidRPr="00A56055">
              <w:rPr>
                <w:lang w:val="en-US"/>
              </w:rPr>
              <w:t>the event of collisions or system failures.</w:t>
            </w:r>
          </w:p>
          <w:p w14:paraId="581D6DDC" w14:textId="007DA6A8" w:rsidR="00A56055" w:rsidRPr="00A56055" w:rsidRDefault="00A56055" w:rsidP="00A56055">
            <w:pPr>
              <w:pStyle w:val="SingleTxtG"/>
              <w:numPr>
                <w:ilvl w:val="0"/>
                <w:numId w:val="43"/>
              </w:numPr>
              <w:rPr>
                <w:lang w:val="en-US"/>
              </w:rPr>
            </w:pPr>
            <w:r w:rsidRPr="00A56055">
              <w:rPr>
                <w:lang w:val="en-US"/>
              </w:rPr>
              <w:t>Cyber security and data management: focuses on strategies used to manage cyber security risks, safe functioning of the vehicle as it is deployed, data collection by the ADS, including considerations for</w:t>
            </w:r>
            <w:r>
              <w:rPr>
                <w:lang w:val="en-US"/>
              </w:rPr>
              <w:t xml:space="preserve"> </w:t>
            </w:r>
            <w:r w:rsidRPr="00A56055">
              <w:rPr>
                <w:lang w:val="en-US"/>
              </w:rPr>
              <w:t>the sharing of data with government, and protection</w:t>
            </w:r>
            <w:r>
              <w:rPr>
                <w:lang w:val="en-US"/>
              </w:rPr>
              <w:t xml:space="preserve"> </w:t>
            </w:r>
            <w:r w:rsidRPr="00A56055">
              <w:rPr>
                <w:lang w:val="en-US"/>
              </w:rPr>
              <w:t>of personal information.</w:t>
            </w:r>
          </w:p>
        </w:tc>
      </w:tr>
      <w:tr w:rsidR="00A56055" w:rsidRPr="00417B97" w14:paraId="2D4D35D2" w14:textId="77777777" w:rsidTr="00B4071C">
        <w:tc>
          <w:tcPr>
            <w:tcW w:w="1014" w:type="dxa"/>
          </w:tcPr>
          <w:p w14:paraId="736A2AF4" w14:textId="77777777" w:rsidR="00A56055" w:rsidRPr="00417B97" w:rsidRDefault="00A56055" w:rsidP="00A56055">
            <w:pPr>
              <w:pStyle w:val="SingleTxtG"/>
              <w:rPr>
                <w:lang w:val="en-US"/>
              </w:rPr>
            </w:pPr>
          </w:p>
        </w:tc>
        <w:tc>
          <w:tcPr>
            <w:tcW w:w="8346" w:type="dxa"/>
          </w:tcPr>
          <w:p w14:paraId="4AFED564" w14:textId="77777777" w:rsidR="00A56055" w:rsidRPr="00417B97" w:rsidRDefault="00A56055" w:rsidP="00A56055">
            <w:pPr>
              <w:pStyle w:val="SingleTxtG"/>
              <w:rPr>
                <w:lang w:val="en-US"/>
              </w:rPr>
            </w:pPr>
          </w:p>
        </w:tc>
      </w:tr>
      <w:tr w:rsidR="00A56055" w:rsidRPr="00417B97" w14:paraId="65EFFE55" w14:textId="77777777" w:rsidTr="00B4071C">
        <w:tc>
          <w:tcPr>
            <w:tcW w:w="1014" w:type="dxa"/>
          </w:tcPr>
          <w:p w14:paraId="0F2A9AED" w14:textId="1F03C477" w:rsidR="00A56055" w:rsidRPr="001505DB" w:rsidRDefault="00A56055" w:rsidP="00A56055">
            <w:pPr>
              <w:pStyle w:val="SingleTxtG"/>
              <w:rPr>
                <w:b/>
                <w:lang w:val="en-US"/>
              </w:rPr>
            </w:pPr>
            <w:r>
              <w:rPr>
                <w:b/>
                <w:lang w:val="en-US"/>
              </w:rPr>
              <w:t>3.1.4</w:t>
            </w:r>
            <w:r w:rsidRPr="001505DB">
              <w:rPr>
                <w:b/>
                <w:lang w:val="en-US"/>
              </w:rPr>
              <w:t>.</w:t>
            </w:r>
          </w:p>
        </w:tc>
        <w:tc>
          <w:tcPr>
            <w:tcW w:w="8346" w:type="dxa"/>
          </w:tcPr>
          <w:p w14:paraId="7086296C" w14:textId="4F825170" w:rsidR="00A56055" w:rsidRPr="001505DB" w:rsidRDefault="00A56055" w:rsidP="00A56055">
            <w:pPr>
              <w:pStyle w:val="SingleTxtG"/>
              <w:rPr>
                <w:b/>
                <w:lang w:val="en-US"/>
              </w:rPr>
            </w:pPr>
            <w:r w:rsidRPr="001505DB">
              <w:rPr>
                <w:b/>
                <w:lang w:val="en-US"/>
              </w:rPr>
              <w:t xml:space="preserve">Regulations, Standards and Guidance on Automated Vehicles </w:t>
            </w:r>
            <w:r>
              <w:rPr>
                <w:b/>
                <w:lang w:val="en-US"/>
              </w:rPr>
              <w:t xml:space="preserve">Trials </w:t>
            </w:r>
            <w:r w:rsidRPr="001505DB">
              <w:rPr>
                <w:b/>
                <w:lang w:val="en-US"/>
              </w:rPr>
              <w:t>on Public Roads</w:t>
            </w:r>
          </w:p>
        </w:tc>
      </w:tr>
      <w:tr w:rsidR="00A56055" w:rsidRPr="00417B97" w14:paraId="541212E9" w14:textId="77777777" w:rsidTr="00B4071C">
        <w:tc>
          <w:tcPr>
            <w:tcW w:w="1014" w:type="dxa"/>
          </w:tcPr>
          <w:p w14:paraId="749D4846" w14:textId="77777777" w:rsidR="00A56055" w:rsidRPr="00417B97" w:rsidRDefault="00A56055" w:rsidP="00A56055">
            <w:pPr>
              <w:pStyle w:val="SingleTxtG"/>
              <w:rPr>
                <w:lang w:val="en-US"/>
              </w:rPr>
            </w:pPr>
          </w:p>
        </w:tc>
        <w:tc>
          <w:tcPr>
            <w:tcW w:w="8346" w:type="dxa"/>
          </w:tcPr>
          <w:p w14:paraId="50EAA03D" w14:textId="3C96FA39" w:rsidR="00A56055" w:rsidRPr="00417B97" w:rsidRDefault="00A56055" w:rsidP="00A56055">
            <w:pPr>
              <w:pStyle w:val="SingleTxtG"/>
              <w:spacing w:after="240"/>
              <w:rPr>
                <w:lang w:val="en-US"/>
              </w:rPr>
            </w:pPr>
            <w:r>
              <w:rPr>
                <w:lang w:val="en-US"/>
              </w:rPr>
              <w:t>There are several guidelines, standards and regulations developed for trialing and development testing of automated vehicles on public roads.</w:t>
            </w:r>
          </w:p>
        </w:tc>
      </w:tr>
      <w:tr w:rsidR="00A56055" w:rsidRPr="00417B97" w14:paraId="3A1A0011" w14:textId="77777777" w:rsidTr="00B4071C">
        <w:tc>
          <w:tcPr>
            <w:tcW w:w="1014" w:type="dxa"/>
          </w:tcPr>
          <w:p w14:paraId="2FF001AA" w14:textId="164E66E9" w:rsidR="00A56055" w:rsidRPr="00417B97" w:rsidRDefault="00A56055" w:rsidP="00A56055">
            <w:pPr>
              <w:pStyle w:val="SingleTxtG"/>
              <w:rPr>
                <w:lang w:val="en-US"/>
              </w:rPr>
            </w:pPr>
            <w:r>
              <w:rPr>
                <w:lang w:val="en-US"/>
              </w:rPr>
              <w:t>3.1.4.1.</w:t>
            </w:r>
          </w:p>
        </w:tc>
        <w:tc>
          <w:tcPr>
            <w:tcW w:w="8346" w:type="dxa"/>
          </w:tcPr>
          <w:p w14:paraId="257CA6DC" w14:textId="5A66F8A8" w:rsidR="00A56055" w:rsidRPr="00F0268F" w:rsidRDefault="00A56055" w:rsidP="00A56055">
            <w:pPr>
              <w:pStyle w:val="SingleTxtG"/>
              <w:spacing w:after="0"/>
              <w:rPr>
                <w:i/>
                <w:lang w:val="en-US"/>
              </w:rPr>
            </w:pPr>
            <w:r w:rsidRPr="00F0268F">
              <w:rPr>
                <w:i/>
                <w:lang w:val="en-US"/>
              </w:rPr>
              <w:t>L3 Pilot Deliverable D3.4 – Evaluation Plan</w:t>
            </w:r>
          </w:p>
        </w:tc>
      </w:tr>
      <w:tr w:rsidR="00A56055" w:rsidRPr="00417B97" w14:paraId="14EADEC5" w14:textId="77777777" w:rsidTr="00B4071C">
        <w:tc>
          <w:tcPr>
            <w:tcW w:w="1014" w:type="dxa"/>
          </w:tcPr>
          <w:p w14:paraId="625CA47A" w14:textId="77777777" w:rsidR="00A56055" w:rsidRPr="00417B97" w:rsidRDefault="00A56055" w:rsidP="00A56055">
            <w:pPr>
              <w:pStyle w:val="SingleTxtG"/>
              <w:rPr>
                <w:lang w:val="en-US"/>
              </w:rPr>
            </w:pPr>
          </w:p>
        </w:tc>
        <w:tc>
          <w:tcPr>
            <w:tcW w:w="8346" w:type="dxa"/>
          </w:tcPr>
          <w:p w14:paraId="171ED555" w14:textId="36200271" w:rsidR="00A56055" w:rsidRDefault="00A56055" w:rsidP="00A56055">
            <w:pPr>
              <w:pStyle w:val="SingleTxtG"/>
              <w:spacing w:after="240"/>
              <w:rPr>
                <w:lang w:val="en-US"/>
              </w:rPr>
            </w:pPr>
            <w:r>
              <w:rPr>
                <w:lang w:val="en-US"/>
              </w:rPr>
              <w:t>The L3 Pilot project focuses on conducting large-scale testing and piloting of level 3 automated driving systems on public roads, and deliverable D3.4 defines the methods and data sources for evaluation areas and research questions. The document poses research questions, summarizes the process of setting up experimental procedures, provides evaluation plans, and lessons learned. These evaluation plans cover technical and traffic evaluation, user and acceptance evaluation, mobility impact evaluation, safety impact evaluation, efficiency and environmental impact assessment, and social-economic impact assessment.</w:t>
            </w:r>
          </w:p>
        </w:tc>
      </w:tr>
      <w:tr w:rsidR="00A56055" w:rsidRPr="00417B97" w14:paraId="4F71737E" w14:textId="77777777" w:rsidTr="00B4071C">
        <w:tc>
          <w:tcPr>
            <w:tcW w:w="1014" w:type="dxa"/>
          </w:tcPr>
          <w:p w14:paraId="2314EF77" w14:textId="73BD32BB" w:rsidR="00A56055" w:rsidRPr="00417B97" w:rsidRDefault="00A56055" w:rsidP="00A56055">
            <w:pPr>
              <w:pStyle w:val="SingleTxtG"/>
              <w:rPr>
                <w:lang w:val="en-US"/>
              </w:rPr>
            </w:pPr>
            <w:r>
              <w:rPr>
                <w:lang w:val="en-US"/>
              </w:rPr>
              <w:t>3.1.4.2.</w:t>
            </w:r>
          </w:p>
        </w:tc>
        <w:tc>
          <w:tcPr>
            <w:tcW w:w="8346" w:type="dxa"/>
          </w:tcPr>
          <w:p w14:paraId="75336332" w14:textId="5E802314" w:rsidR="00A56055" w:rsidRPr="001505DB" w:rsidRDefault="00A56055" w:rsidP="00A56055">
            <w:pPr>
              <w:pStyle w:val="SingleTxtG"/>
              <w:rPr>
                <w:i/>
                <w:lang w:val="en-US"/>
              </w:rPr>
            </w:pPr>
            <w:r w:rsidRPr="001505DB">
              <w:rPr>
                <w:i/>
                <w:lang w:val="en-US"/>
              </w:rPr>
              <w:t>PAS 1881:2020</w:t>
            </w:r>
            <w:r>
              <w:rPr>
                <w:i/>
                <w:lang w:val="en-US"/>
              </w:rPr>
              <w:t xml:space="preserve"> - </w:t>
            </w:r>
            <w:r w:rsidRPr="001E460D">
              <w:rPr>
                <w:i/>
                <w:lang w:val="en-US"/>
              </w:rPr>
              <w:t>Assuring the safety of automated</w:t>
            </w:r>
            <w:r>
              <w:rPr>
                <w:i/>
                <w:lang w:val="en-US"/>
              </w:rPr>
              <w:t xml:space="preserve"> </w:t>
            </w:r>
            <w:r w:rsidRPr="001E460D">
              <w:rPr>
                <w:i/>
                <w:lang w:val="en-US"/>
              </w:rPr>
              <w:t>vehicle trials and testing</w:t>
            </w:r>
            <w:r>
              <w:rPr>
                <w:i/>
                <w:lang w:val="en-US"/>
              </w:rPr>
              <w:t>: Specification</w:t>
            </w:r>
          </w:p>
        </w:tc>
      </w:tr>
      <w:tr w:rsidR="00A56055" w:rsidRPr="00417B97" w14:paraId="37CD842B" w14:textId="77777777" w:rsidTr="00B4071C">
        <w:tc>
          <w:tcPr>
            <w:tcW w:w="1014" w:type="dxa"/>
          </w:tcPr>
          <w:p w14:paraId="79FE405E" w14:textId="77777777" w:rsidR="00A56055" w:rsidRPr="00417B97" w:rsidRDefault="00A56055" w:rsidP="00A56055">
            <w:pPr>
              <w:pStyle w:val="SingleTxtG"/>
              <w:rPr>
                <w:lang w:val="en-US"/>
              </w:rPr>
            </w:pPr>
          </w:p>
        </w:tc>
        <w:tc>
          <w:tcPr>
            <w:tcW w:w="8346" w:type="dxa"/>
          </w:tcPr>
          <w:p w14:paraId="29F85B26" w14:textId="7D87A222" w:rsidR="00A56055" w:rsidRPr="00417B97" w:rsidRDefault="00A56055" w:rsidP="00A56055">
            <w:pPr>
              <w:pStyle w:val="SingleTxtG"/>
              <w:spacing w:after="240"/>
              <w:rPr>
                <w:lang w:val="en-US"/>
              </w:rPr>
            </w:pPr>
            <w:r w:rsidRPr="00EB0921">
              <w:rPr>
                <w:lang w:val="en-US"/>
              </w:rPr>
              <w:t>PAS 1881:2020</w:t>
            </w:r>
            <w:r>
              <w:rPr>
                <w:lang w:val="en-US"/>
              </w:rPr>
              <w:t xml:space="preserve"> specifies requirements for safety cases for automated vehicle trials and development testing to demonstrate that the respective activities can be done safely in the UK. The safety cases should cover among others the operational design domain and test objectives, the operational risk assessment, operational guidance, route selection and assessment, safe operation and control, security, assurance of system safety, safety testing and acceptance process, modelling and simulation, change control, insurance, as well as monitoring, reporting and continuous improvement.</w:t>
            </w:r>
          </w:p>
        </w:tc>
      </w:tr>
      <w:tr w:rsidR="00A56055" w:rsidRPr="00417B97" w14:paraId="25D75C61" w14:textId="77777777" w:rsidTr="00B4071C">
        <w:tc>
          <w:tcPr>
            <w:tcW w:w="1014" w:type="dxa"/>
          </w:tcPr>
          <w:p w14:paraId="7ABB131C" w14:textId="50BFB4AD" w:rsidR="00A56055" w:rsidRPr="00417B97" w:rsidRDefault="00A56055" w:rsidP="00A56055">
            <w:pPr>
              <w:pStyle w:val="SingleTxtG"/>
              <w:rPr>
                <w:lang w:val="en-US"/>
              </w:rPr>
            </w:pPr>
            <w:r>
              <w:rPr>
                <w:lang w:val="en-US"/>
              </w:rPr>
              <w:t>3.1.4.3.</w:t>
            </w:r>
          </w:p>
        </w:tc>
        <w:tc>
          <w:tcPr>
            <w:tcW w:w="8346" w:type="dxa"/>
          </w:tcPr>
          <w:p w14:paraId="75D92117" w14:textId="33119751" w:rsidR="00A56055" w:rsidRPr="00D03D94" w:rsidRDefault="00A56055" w:rsidP="00A56055">
            <w:pPr>
              <w:pStyle w:val="SingleTxtG"/>
              <w:rPr>
                <w:i/>
                <w:lang w:val="en-US"/>
              </w:rPr>
            </w:pPr>
            <w:r w:rsidRPr="00D03D94">
              <w:rPr>
                <w:i/>
                <w:lang w:val="en-US"/>
              </w:rPr>
              <w:t>UK’s Code of Pra</w:t>
            </w:r>
            <w:r>
              <w:rPr>
                <w:i/>
                <w:lang w:val="en-US"/>
              </w:rPr>
              <w:t>ctice: Automated vehicle triali</w:t>
            </w:r>
            <w:r w:rsidRPr="00D03D94">
              <w:rPr>
                <w:i/>
                <w:lang w:val="en-US"/>
              </w:rPr>
              <w:t>ng</w:t>
            </w:r>
          </w:p>
        </w:tc>
      </w:tr>
      <w:tr w:rsidR="00A56055" w:rsidRPr="00417B97" w14:paraId="0719EA23" w14:textId="77777777" w:rsidTr="00B4071C">
        <w:tc>
          <w:tcPr>
            <w:tcW w:w="1014" w:type="dxa"/>
          </w:tcPr>
          <w:p w14:paraId="75CBA7D3" w14:textId="77777777" w:rsidR="00A56055" w:rsidRPr="00417B97" w:rsidRDefault="00A56055" w:rsidP="00A56055">
            <w:pPr>
              <w:pStyle w:val="SingleTxtG"/>
              <w:rPr>
                <w:lang w:val="en-US"/>
              </w:rPr>
            </w:pPr>
          </w:p>
        </w:tc>
        <w:tc>
          <w:tcPr>
            <w:tcW w:w="8346" w:type="dxa"/>
          </w:tcPr>
          <w:p w14:paraId="20F2364D" w14:textId="647F709F" w:rsidR="00A56055" w:rsidRPr="00EB0921" w:rsidRDefault="00A56055" w:rsidP="00A56055">
            <w:pPr>
              <w:pStyle w:val="SingleTxtG"/>
              <w:spacing w:after="240"/>
              <w:rPr>
                <w:lang w:val="en-US"/>
              </w:rPr>
            </w:pPr>
            <w:r w:rsidRPr="00D03D94">
              <w:rPr>
                <w:lang w:val="en-US"/>
              </w:rPr>
              <w:t>The Code is primarily intended to be used by organi</w:t>
            </w:r>
            <w:r>
              <w:rPr>
                <w:lang w:val="en-US"/>
              </w:rPr>
              <w:t>z</w:t>
            </w:r>
            <w:r w:rsidRPr="00D03D94">
              <w:rPr>
                <w:lang w:val="en-US"/>
              </w:rPr>
              <w:t>ations or individuals planning to trial or pilot automated vehicle technol</w:t>
            </w:r>
            <w:r>
              <w:rPr>
                <w:lang w:val="en-US"/>
              </w:rPr>
              <w:t>ogies and services. It aims to s</w:t>
            </w:r>
            <w:r w:rsidRPr="00D03D94">
              <w:rPr>
                <w:lang w:val="en-US"/>
              </w:rPr>
              <w:t xml:space="preserve">upport and promote the safe trialing and use of automated vehicle technologies and services on public roads or in other public places in the UK and build public confidence in automated vehicle technologies and services; </w:t>
            </w:r>
            <w:r>
              <w:rPr>
                <w:lang w:val="en-US"/>
              </w:rPr>
              <w:t>support cooperation between tria</w:t>
            </w:r>
            <w:r w:rsidRPr="00D03D94">
              <w:rPr>
                <w:lang w:val="en-US"/>
              </w:rPr>
              <w:t>ling organi</w:t>
            </w:r>
            <w:r>
              <w:rPr>
                <w:lang w:val="en-US"/>
              </w:rPr>
              <w:t>z</w:t>
            </w:r>
            <w:r w:rsidRPr="00D03D94">
              <w:rPr>
                <w:lang w:val="en-US"/>
              </w:rPr>
              <w:t xml:space="preserve">ations and those responsible for the management of traffic, infrastructure, law enforcement, and other areas to support maximum road safety; and  </w:t>
            </w:r>
            <w:r>
              <w:rPr>
                <w:lang w:val="en-US"/>
              </w:rPr>
              <w:t>e</w:t>
            </w:r>
            <w:r w:rsidRPr="00D03D94">
              <w:rPr>
                <w:lang w:val="en-US"/>
              </w:rPr>
              <w:t>ncourage sharing of information to help uphold and develop the highest standards of safety in the UK and internationally</w:t>
            </w:r>
            <w:r>
              <w:rPr>
                <w:lang w:val="en-US"/>
              </w:rPr>
              <w:t>.</w:t>
            </w:r>
          </w:p>
        </w:tc>
      </w:tr>
      <w:tr w:rsidR="00A56055" w:rsidRPr="00417B97" w14:paraId="7E921EC4" w14:textId="77777777" w:rsidTr="00B4071C">
        <w:tc>
          <w:tcPr>
            <w:tcW w:w="1014" w:type="dxa"/>
          </w:tcPr>
          <w:p w14:paraId="64F75AB7" w14:textId="353B011C" w:rsidR="00A56055" w:rsidRPr="00417B97" w:rsidRDefault="00A56055" w:rsidP="00A56055">
            <w:pPr>
              <w:pStyle w:val="SingleTxtG"/>
              <w:rPr>
                <w:lang w:val="en-US"/>
              </w:rPr>
            </w:pPr>
            <w:r>
              <w:rPr>
                <w:lang w:val="en-US"/>
              </w:rPr>
              <w:t>3.1.4.4.</w:t>
            </w:r>
          </w:p>
        </w:tc>
        <w:tc>
          <w:tcPr>
            <w:tcW w:w="8346" w:type="dxa"/>
          </w:tcPr>
          <w:p w14:paraId="00600450" w14:textId="7518561D" w:rsidR="00A56055" w:rsidRPr="00EB0921" w:rsidRDefault="00A56055" w:rsidP="00A56055">
            <w:pPr>
              <w:pStyle w:val="SingleTxtG"/>
              <w:spacing w:after="0"/>
              <w:rPr>
                <w:lang w:val="en-US"/>
              </w:rPr>
            </w:pPr>
            <w:r w:rsidRPr="00F0268F">
              <w:rPr>
                <w:i/>
                <w:lang w:val="en-US"/>
              </w:rPr>
              <w:t>Zenzic: Safety Case Framework: The Guidance Edition</w:t>
            </w:r>
          </w:p>
        </w:tc>
      </w:tr>
      <w:tr w:rsidR="00A56055" w:rsidRPr="00417B97" w14:paraId="6257B46A" w14:textId="77777777" w:rsidTr="00B4071C">
        <w:tc>
          <w:tcPr>
            <w:tcW w:w="1014" w:type="dxa"/>
          </w:tcPr>
          <w:p w14:paraId="48D7D173" w14:textId="77777777" w:rsidR="00A56055" w:rsidRPr="00417B97" w:rsidRDefault="00A56055" w:rsidP="00A56055">
            <w:pPr>
              <w:pStyle w:val="SingleTxtG"/>
              <w:rPr>
                <w:lang w:val="en-US"/>
              </w:rPr>
            </w:pPr>
          </w:p>
        </w:tc>
        <w:tc>
          <w:tcPr>
            <w:tcW w:w="8346" w:type="dxa"/>
          </w:tcPr>
          <w:p w14:paraId="1A8B0551" w14:textId="1C7F8AA2" w:rsidR="00A56055" w:rsidRPr="00EB0921" w:rsidRDefault="00A56055" w:rsidP="00A56055">
            <w:pPr>
              <w:pStyle w:val="SingleTxtG"/>
              <w:spacing w:after="240"/>
              <w:rPr>
                <w:lang w:val="en-US"/>
              </w:rPr>
            </w:pPr>
            <w:r>
              <w:rPr>
                <w:lang w:val="en-US"/>
              </w:rPr>
              <w:t xml:space="preserve">Zenzic’s Safety Case Framework </w:t>
            </w:r>
            <w:r w:rsidRPr="0094787A">
              <w:rPr>
                <w:lang w:val="en-US"/>
              </w:rPr>
              <w:t xml:space="preserve">provides </w:t>
            </w:r>
            <w:r>
              <w:rPr>
                <w:lang w:val="en-US"/>
              </w:rPr>
              <w:t xml:space="preserve">guidance for </w:t>
            </w:r>
            <w:r w:rsidRPr="0094787A">
              <w:rPr>
                <w:lang w:val="en-US"/>
              </w:rPr>
              <w:t xml:space="preserve">testing and trialing of connected and automated </w:t>
            </w:r>
            <w:r>
              <w:rPr>
                <w:lang w:val="en-US"/>
              </w:rPr>
              <w:t xml:space="preserve">mobility </w:t>
            </w:r>
            <w:r w:rsidRPr="0094787A">
              <w:rPr>
                <w:lang w:val="en-US"/>
              </w:rPr>
              <w:t>in the UK</w:t>
            </w:r>
            <w:r>
              <w:rPr>
                <w:lang w:val="en-US"/>
              </w:rPr>
              <w:t xml:space="preserve">. </w:t>
            </w:r>
            <w:r w:rsidRPr="00117BC2">
              <w:rPr>
                <w:lang w:val="en-US"/>
              </w:rPr>
              <w:t>The guidance</w:t>
            </w:r>
            <w:r>
              <w:rPr>
                <w:lang w:val="en-US"/>
              </w:rPr>
              <w:t>, among others,</w:t>
            </w:r>
            <w:r w:rsidRPr="00117BC2">
              <w:rPr>
                <w:lang w:val="en-US"/>
              </w:rPr>
              <w:t xml:space="preserve"> sets out detailed safety requirements, </w:t>
            </w:r>
            <w:r>
              <w:rPr>
                <w:lang w:val="en-US"/>
              </w:rPr>
              <w:t>and provides a</w:t>
            </w:r>
            <w:r w:rsidRPr="00117BC2">
              <w:rPr>
                <w:lang w:val="en-US"/>
              </w:rPr>
              <w:t xml:space="preserve"> process for developing best-practice risk management</w:t>
            </w:r>
            <w:r>
              <w:rPr>
                <w:lang w:val="en-US"/>
              </w:rPr>
              <w:t xml:space="preserve">. </w:t>
            </w:r>
          </w:p>
        </w:tc>
      </w:tr>
      <w:tr w:rsidR="00A56055" w:rsidRPr="00417B97" w14:paraId="00FFEC69" w14:textId="77777777" w:rsidTr="00B4071C">
        <w:tc>
          <w:tcPr>
            <w:tcW w:w="1014" w:type="dxa"/>
          </w:tcPr>
          <w:p w14:paraId="306FED08" w14:textId="228A4D3E" w:rsidR="00A56055" w:rsidRPr="00417B97" w:rsidRDefault="00A56055" w:rsidP="00A56055">
            <w:pPr>
              <w:pStyle w:val="SingleTxtG"/>
              <w:rPr>
                <w:lang w:val="en-US"/>
              </w:rPr>
            </w:pPr>
            <w:r>
              <w:rPr>
                <w:lang w:val="en-US"/>
              </w:rPr>
              <w:t>3.1.4.5.</w:t>
            </w:r>
          </w:p>
        </w:tc>
        <w:tc>
          <w:tcPr>
            <w:tcW w:w="8346" w:type="dxa"/>
          </w:tcPr>
          <w:p w14:paraId="50E51FC0" w14:textId="21B16745" w:rsidR="00A56055" w:rsidRPr="00D43609" w:rsidRDefault="00A56055" w:rsidP="00F268ED">
            <w:pPr>
              <w:pStyle w:val="SingleTxtG"/>
              <w:rPr>
                <w:i/>
                <w:lang w:val="en-US"/>
              </w:rPr>
            </w:pPr>
            <w:r w:rsidRPr="006C392B">
              <w:rPr>
                <w:i/>
                <w:lang w:val="en-US"/>
              </w:rPr>
              <w:t>AVSC</w:t>
            </w:r>
            <w:r w:rsidRPr="00D43609">
              <w:rPr>
                <w:i/>
                <w:lang w:val="en-US"/>
              </w:rPr>
              <w:t xml:space="preserve"> Best Practice for In-Vehicle Fallback Test Driver Selection, Training, and Oversight Procedures for Automated Vehicles Under Test</w:t>
            </w:r>
          </w:p>
        </w:tc>
      </w:tr>
      <w:tr w:rsidR="00A56055" w:rsidRPr="00417B97" w14:paraId="5C4E248B" w14:textId="77777777" w:rsidTr="00B4071C">
        <w:tc>
          <w:tcPr>
            <w:tcW w:w="1014" w:type="dxa"/>
          </w:tcPr>
          <w:p w14:paraId="2A8A4D89" w14:textId="77777777" w:rsidR="00A56055" w:rsidRPr="00417B97" w:rsidRDefault="00A56055" w:rsidP="00A56055">
            <w:pPr>
              <w:pStyle w:val="SingleTxtG"/>
              <w:rPr>
                <w:lang w:val="en-US"/>
              </w:rPr>
            </w:pPr>
          </w:p>
        </w:tc>
        <w:tc>
          <w:tcPr>
            <w:tcW w:w="8346" w:type="dxa"/>
          </w:tcPr>
          <w:p w14:paraId="16CD47F4" w14:textId="6DF51636" w:rsidR="00A56055" w:rsidRPr="00417B97" w:rsidRDefault="00A56055" w:rsidP="00A56055">
            <w:pPr>
              <w:pStyle w:val="SingleTxtG"/>
              <w:spacing w:after="240"/>
              <w:rPr>
                <w:lang w:val="en-US"/>
              </w:rPr>
            </w:pPr>
            <w:r>
              <w:rPr>
                <w:lang w:val="en-US"/>
              </w:rPr>
              <w:t xml:space="preserve">This AVSC document provides safety considerations for test drivers of automated vehicles. The document addresses the qualifications and training framework for in-vehicle fallback test drivers, including elements on driver selection, basic driver training, ADS training, initial ADS driving on public roads, and periodic evaluations. The document also covers pre-trip, in-trip and post-trip protocols for testing ADS-operated vehicles on public roads, incident response training and protocols, as well as updating and monitoring training curricula. </w:t>
            </w:r>
          </w:p>
        </w:tc>
      </w:tr>
      <w:tr w:rsidR="00A56055" w:rsidRPr="00417B97" w14:paraId="744200FA" w14:textId="77777777" w:rsidTr="00B4071C">
        <w:tc>
          <w:tcPr>
            <w:tcW w:w="1014" w:type="dxa"/>
          </w:tcPr>
          <w:p w14:paraId="09CA1D47" w14:textId="56FA91ED" w:rsidR="00A56055" w:rsidRPr="00417B97" w:rsidRDefault="00A56055" w:rsidP="00A56055">
            <w:pPr>
              <w:pStyle w:val="SingleTxtG"/>
              <w:rPr>
                <w:lang w:val="en-US"/>
              </w:rPr>
            </w:pPr>
            <w:r>
              <w:rPr>
                <w:lang w:val="en-US"/>
              </w:rPr>
              <w:t>3.1.4.6.</w:t>
            </w:r>
          </w:p>
        </w:tc>
        <w:tc>
          <w:tcPr>
            <w:tcW w:w="8346" w:type="dxa"/>
          </w:tcPr>
          <w:p w14:paraId="29D1E4C4" w14:textId="6E4E081B" w:rsidR="00A56055" w:rsidRPr="00857888" w:rsidRDefault="00A56055" w:rsidP="00A56055">
            <w:pPr>
              <w:pStyle w:val="SingleTxtG"/>
              <w:spacing w:after="0"/>
              <w:rPr>
                <w:i/>
                <w:lang w:val="en-US"/>
              </w:rPr>
            </w:pPr>
            <w:r w:rsidRPr="00857888">
              <w:rPr>
                <w:i/>
                <w:lang w:val="en-US"/>
              </w:rPr>
              <w:t>FESTA Handbook</w:t>
            </w:r>
          </w:p>
        </w:tc>
      </w:tr>
      <w:tr w:rsidR="00A56055" w:rsidRPr="00417B97" w14:paraId="2A47CD20" w14:textId="77777777" w:rsidTr="00B4071C">
        <w:tc>
          <w:tcPr>
            <w:tcW w:w="1014" w:type="dxa"/>
          </w:tcPr>
          <w:p w14:paraId="5F09485F" w14:textId="77777777" w:rsidR="00A56055" w:rsidRPr="00417B97" w:rsidRDefault="00A56055" w:rsidP="00A56055">
            <w:pPr>
              <w:pStyle w:val="SingleTxtG"/>
              <w:rPr>
                <w:lang w:val="en-US"/>
              </w:rPr>
            </w:pPr>
          </w:p>
        </w:tc>
        <w:tc>
          <w:tcPr>
            <w:tcW w:w="8346" w:type="dxa"/>
          </w:tcPr>
          <w:p w14:paraId="022A428D" w14:textId="6A4B1F6D" w:rsidR="00A56055" w:rsidRPr="00417B97" w:rsidRDefault="00A56055" w:rsidP="001A5B2E">
            <w:pPr>
              <w:pStyle w:val="SingleTxtG"/>
              <w:spacing w:after="240"/>
              <w:rPr>
                <w:lang w:val="en-US"/>
              </w:rPr>
            </w:pPr>
            <w:r>
              <w:rPr>
                <w:lang w:val="en-US"/>
              </w:rPr>
              <w:t xml:space="preserve">The FESTA Handbook was produced to provide comprehensive guidance for conducting field operational tests, which are defined as studies undertaken to </w:t>
            </w:r>
            <w:r w:rsidRPr="005A40C6">
              <w:rPr>
                <w:lang w:val="en-US"/>
              </w:rPr>
              <w:t xml:space="preserve">evaluate a </w:t>
            </w:r>
            <w:r>
              <w:rPr>
                <w:lang w:val="en-US"/>
              </w:rPr>
              <w:t xml:space="preserve">[driver support systems/] </w:t>
            </w:r>
            <w:r w:rsidRPr="005A40C6">
              <w:rPr>
                <w:lang w:val="en-US"/>
              </w:rPr>
              <w:t>function, or functions, under normal operating conditions</w:t>
            </w:r>
            <w:r>
              <w:rPr>
                <w:lang w:val="en-US"/>
              </w:rPr>
              <w:t xml:space="preserve"> </w:t>
            </w:r>
            <w:r w:rsidRPr="005A40C6">
              <w:rPr>
                <w:lang w:val="en-US"/>
              </w:rPr>
              <w:t>in road traffic environments typically encountered by the participants using study design so</w:t>
            </w:r>
            <w:r>
              <w:rPr>
                <w:lang w:val="en-US"/>
              </w:rPr>
              <w:t xml:space="preserve"> </w:t>
            </w:r>
            <w:r w:rsidRPr="005A40C6">
              <w:rPr>
                <w:lang w:val="en-US"/>
              </w:rPr>
              <w:t>as to identify real-world effects and benefits.</w:t>
            </w:r>
            <w:r>
              <w:rPr>
                <w:lang w:val="en-US"/>
              </w:rPr>
              <w:t xml:space="preserve"> The FESTA handbook also addresses naturalistic driving studies, where the purpose is </w:t>
            </w:r>
            <w:r w:rsidRPr="00BD71D7">
              <w:rPr>
                <w:lang w:val="en-US"/>
              </w:rPr>
              <w:t>not the testing of functions but the observati</w:t>
            </w:r>
            <w:r>
              <w:rPr>
                <w:lang w:val="en-US"/>
              </w:rPr>
              <w:t>on of driver (or rider) behavio</w:t>
            </w:r>
            <w:r w:rsidRPr="00BD71D7">
              <w:rPr>
                <w:lang w:val="en-US"/>
              </w:rPr>
              <w:t>r in everyday</w:t>
            </w:r>
            <w:r>
              <w:rPr>
                <w:lang w:val="en-US"/>
              </w:rPr>
              <w:t xml:space="preserve"> </w:t>
            </w:r>
            <w:r w:rsidRPr="00BD71D7">
              <w:rPr>
                <w:lang w:val="en-US"/>
              </w:rPr>
              <w:t>traffic situations, using advanced technology for in-vehicle unobtrusive recording.</w:t>
            </w:r>
          </w:p>
        </w:tc>
      </w:tr>
      <w:tr w:rsidR="00A56055" w:rsidRPr="00417B97" w14:paraId="69781004" w14:textId="77777777" w:rsidTr="00B4071C">
        <w:tc>
          <w:tcPr>
            <w:tcW w:w="1014" w:type="dxa"/>
          </w:tcPr>
          <w:p w14:paraId="0E546F35" w14:textId="374488CB" w:rsidR="00A56055" w:rsidRPr="00417B97" w:rsidRDefault="00AD5E43" w:rsidP="00A56055">
            <w:pPr>
              <w:pStyle w:val="SingleTxtG"/>
              <w:rPr>
                <w:lang w:val="en-US"/>
              </w:rPr>
            </w:pPr>
            <w:r>
              <w:rPr>
                <w:lang w:val="en-US"/>
              </w:rPr>
              <w:t>3.1.4.7.</w:t>
            </w:r>
          </w:p>
        </w:tc>
        <w:tc>
          <w:tcPr>
            <w:tcW w:w="8346" w:type="dxa"/>
          </w:tcPr>
          <w:p w14:paraId="583AF93A" w14:textId="1C908F95" w:rsidR="00A56055" w:rsidRPr="00AD5E43" w:rsidRDefault="00AD5E43" w:rsidP="00AD5E43">
            <w:pPr>
              <w:pStyle w:val="SingleTxtG"/>
              <w:rPr>
                <w:i/>
                <w:lang w:val="en-US"/>
              </w:rPr>
            </w:pPr>
            <w:r w:rsidRPr="00AD5E43">
              <w:rPr>
                <w:i/>
                <w:lang w:val="en-US"/>
              </w:rPr>
              <w:t>Testing Highly Automated Vehicles in Canada: Guidelines for Trial Organization</w:t>
            </w:r>
          </w:p>
        </w:tc>
      </w:tr>
      <w:tr w:rsidR="00AD5E43" w:rsidRPr="00417B97" w14:paraId="5CB43CC7" w14:textId="77777777" w:rsidTr="00B4071C">
        <w:tc>
          <w:tcPr>
            <w:tcW w:w="1014" w:type="dxa"/>
          </w:tcPr>
          <w:p w14:paraId="22BC1CC8" w14:textId="77777777" w:rsidR="00AD5E43" w:rsidRPr="00417B97" w:rsidRDefault="00AD5E43" w:rsidP="00A56055">
            <w:pPr>
              <w:pStyle w:val="SingleTxtG"/>
              <w:rPr>
                <w:lang w:val="en-US"/>
              </w:rPr>
            </w:pPr>
          </w:p>
        </w:tc>
        <w:tc>
          <w:tcPr>
            <w:tcW w:w="8346" w:type="dxa"/>
          </w:tcPr>
          <w:p w14:paraId="4C602CD7" w14:textId="77777777" w:rsidR="00AD5E43" w:rsidRDefault="001A5B2E" w:rsidP="008F22A2">
            <w:pPr>
              <w:pStyle w:val="SingleTxtG"/>
              <w:rPr>
                <w:lang w:val="en-US"/>
              </w:rPr>
            </w:pPr>
            <w:r>
              <w:rPr>
                <w:lang w:val="en-US"/>
              </w:rPr>
              <w:t xml:space="preserve">Amongst others, these guidelines </w:t>
            </w:r>
            <w:r w:rsidRPr="001A5B2E">
              <w:rPr>
                <w:lang w:val="en-US"/>
              </w:rPr>
              <w:t>establish a set of voluntary minimum safety requirements that trial organizations are expected to follow when operating in Canada.</w:t>
            </w:r>
            <w:r>
              <w:rPr>
                <w:lang w:val="en-US"/>
              </w:rPr>
              <w:t xml:space="preserve"> </w:t>
            </w:r>
            <w:r w:rsidR="008F22A2">
              <w:rPr>
                <w:lang w:val="en-US"/>
              </w:rPr>
              <w:t>Pre-test considerations include general safety requirements, such as “</w:t>
            </w:r>
            <w:r w:rsidR="008F22A2" w:rsidRPr="008F22A2">
              <w:rPr>
                <w:lang w:val="en-US"/>
              </w:rPr>
              <w:t>Prior Testing Requirements for Trials</w:t>
            </w:r>
            <w:r w:rsidR="008F22A2">
              <w:rPr>
                <w:lang w:val="en-US"/>
              </w:rPr>
              <w:t>”, which states that t</w:t>
            </w:r>
            <w:r w:rsidR="008F22A2" w:rsidRPr="008F22A2">
              <w:rPr>
                <w:lang w:val="en-US"/>
              </w:rPr>
              <w:t>rial organizations should ensure that all trial vehicles have undergone sufficient testing (as determined by the trial organization) in a closed course (e.g. closed roads, parking lots, or test tracks), on-road in another jurisdiction, and/ or through other validation mechanisms (i.e. computer simulations) prior to commencing a trial on public roads with other road users.</w:t>
            </w:r>
            <w:r w:rsidR="008F22A2">
              <w:rPr>
                <w:lang w:val="en-US"/>
              </w:rPr>
              <w:t xml:space="preserve"> </w:t>
            </w:r>
          </w:p>
          <w:p w14:paraId="25A8EDB7" w14:textId="3C5AFDA1" w:rsidR="008F22A2" w:rsidRDefault="008F22A2" w:rsidP="00E85E7E">
            <w:pPr>
              <w:pStyle w:val="SingleTxtG"/>
              <w:spacing w:after="240"/>
              <w:rPr>
                <w:lang w:val="en-US"/>
              </w:rPr>
            </w:pPr>
            <w:r>
              <w:rPr>
                <w:lang w:val="en-US"/>
              </w:rPr>
              <w:t xml:space="preserve">It also includes ADS requirements, such as requirements for data recording devices, for trails with drivers, for trails with ADS-dedicated vehicles (without a human in the driver’s seat or even present), and for the self-declaration of vehicle safety. </w:t>
            </w:r>
          </w:p>
        </w:tc>
      </w:tr>
      <w:tr w:rsidR="00E85E7E" w:rsidRPr="00417B97" w14:paraId="2581D845" w14:textId="77777777" w:rsidTr="00B4071C">
        <w:tc>
          <w:tcPr>
            <w:tcW w:w="1014" w:type="dxa"/>
          </w:tcPr>
          <w:p w14:paraId="14D6B93F" w14:textId="78D00ECB" w:rsidR="00E85E7E" w:rsidRPr="00417B97" w:rsidRDefault="00E85E7E" w:rsidP="00A56055">
            <w:pPr>
              <w:pStyle w:val="SingleTxtG"/>
              <w:rPr>
                <w:lang w:val="en-US"/>
              </w:rPr>
            </w:pPr>
            <w:r>
              <w:rPr>
                <w:lang w:val="en-US"/>
              </w:rPr>
              <w:t>3.1.4.8.</w:t>
            </w:r>
          </w:p>
        </w:tc>
        <w:tc>
          <w:tcPr>
            <w:tcW w:w="8346" w:type="dxa"/>
          </w:tcPr>
          <w:p w14:paraId="0C8D5851" w14:textId="06A619D7" w:rsidR="00E85E7E" w:rsidRPr="00E85E7E" w:rsidRDefault="00E85E7E" w:rsidP="008F22A2">
            <w:pPr>
              <w:pStyle w:val="SingleTxtG"/>
              <w:rPr>
                <w:i/>
                <w:lang w:val="en-US"/>
              </w:rPr>
            </w:pPr>
            <w:r w:rsidRPr="00E85E7E">
              <w:rPr>
                <w:i/>
                <w:lang w:val="en-US"/>
              </w:rPr>
              <w:t>Safety-Relevant Guidance for On-Road Testing of Prototype Automated Driving System (ADS)-Operated Vehicles (SAE: J3018_202012)</w:t>
            </w:r>
          </w:p>
        </w:tc>
      </w:tr>
      <w:tr w:rsidR="00AD5E43" w:rsidRPr="00417B97" w14:paraId="34F98C8A" w14:textId="77777777" w:rsidTr="00B4071C">
        <w:tc>
          <w:tcPr>
            <w:tcW w:w="1014" w:type="dxa"/>
          </w:tcPr>
          <w:p w14:paraId="7EC7D3D8" w14:textId="77777777" w:rsidR="00AD5E43" w:rsidRPr="00417B97" w:rsidRDefault="00AD5E43" w:rsidP="00A56055">
            <w:pPr>
              <w:pStyle w:val="SingleTxtG"/>
              <w:rPr>
                <w:lang w:val="en-US"/>
              </w:rPr>
            </w:pPr>
          </w:p>
        </w:tc>
        <w:tc>
          <w:tcPr>
            <w:tcW w:w="8346" w:type="dxa"/>
          </w:tcPr>
          <w:p w14:paraId="531703CC" w14:textId="2F7D4DAB" w:rsidR="00AD5E43" w:rsidRDefault="00E85E7E" w:rsidP="00A56055">
            <w:pPr>
              <w:pStyle w:val="SingleTxtG"/>
              <w:rPr>
                <w:lang w:val="en-US"/>
              </w:rPr>
            </w:pPr>
            <w:r w:rsidRPr="00E85E7E">
              <w:rPr>
                <w:lang w:val="en-US"/>
              </w:rPr>
              <w:t>This document provides preliminary1 safety-relevant guidance for in-vehicle fallback test driver training and for on-road testing of vehicles being operated by prototype conditional, high, and full (Levels 3 to 5) ADS, as defined by SAE J3016.</w:t>
            </w:r>
            <w:r>
              <w:rPr>
                <w:lang w:val="en-US"/>
              </w:rPr>
              <w:t xml:space="preserve"> </w:t>
            </w:r>
            <w:r w:rsidRPr="00E85E7E">
              <w:rPr>
                <w:lang w:val="en-US"/>
              </w:rPr>
              <w:t>Moreover, this guidance only addresses testing of ADS-operated vehicles as overseen by in-vehicle fallback test drivers (IFTD).</w:t>
            </w:r>
          </w:p>
        </w:tc>
      </w:tr>
      <w:tr w:rsidR="00FC36B9" w:rsidRPr="00417B97" w14:paraId="4DDD6B83" w14:textId="77777777" w:rsidTr="00B4071C">
        <w:tc>
          <w:tcPr>
            <w:tcW w:w="1014" w:type="dxa"/>
          </w:tcPr>
          <w:p w14:paraId="67B59DA9" w14:textId="6BFF2B87" w:rsidR="00FC36B9" w:rsidRPr="00FC36B9" w:rsidRDefault="00FC36B9" w:rsidP="00FC36B9">
            <w:pPr>
              <w:pStyle w:val="SingleTxtG"/>
              <w:rPr>
                <w:b/>
                <w:lang w:val="en-US"/>
              </w:rPr>
            </w:pPr>
            <w:r>
              <w:rPr>
                <w:b/>
                <w:lang w:val="en-US"/>
              </w:rPr>
              <w:t>3</w:t>
            </w:r>
            <w:r w:rsidRPr="00FC36B9">
              <w:rPr>
                <w:b/>
                <w:lang w:val="en-US"/>
              </w:rPr>
              <w:t>.1.</w:t>
            </w:r>
            <w:r>
              <w:rPr>
                <w:b/>
                <w:lang w:val="en-US"/>
              </w:rPr>
              <w:t>5</w:t>
            </w:r>
            <w:r w:rsidRPr="00FC36B9">
              <w:rPr>
                <w:b/>
                <w:lang w:val="en-US"/>
              </w:rPr>
              <w:t>.</w:t>
            </w:r>
          </w:p>
        </w:tc>
        <w:tc>
          <w:tcPr>
            <w:tcW w:w="8346" w:type="dxa"/>
          </w:tcPr>
          <w:p w14:paraId="3D6E5C73" w14:textId="5120898D" w:rsidR="00FC36B9" w:rsidRPr="00FC36B9" w:rsidRDefault="00FC36B9" w:rsidP="00FC36B9">
            <w:pPr>
              <w:pStyle w:val="SingleTxtG"/>
              <w:rPr>
                <w:b/>
                <w:lang w:val="en-US"/>
              </w:rPr>
            </w:pPr>
            <w:r w:rsidRPr="00FC36B9">
              <w:rPr>
                <w:b/>
                <w:lang w:val="en-US"/>
              </w:rPr>
              <w:t>(Academic) Literature on Assessing Automated Driving Systems (ADS)</w:t>
            </w:r>
          </w:p>
        </w:tc>
      </w:tr>
      <w:tr w:rsidR="00711284" w:rsidRPr="00417B97" w14:paraId="5F334DA2" w14:textId="77777777" w:rsidTr="00B4071C">
        <w:tc>
          <w:tcPr>
            <w:tcW w:w="1014" w:type="dxa"/>
          </w:tcPr>
          <w:p w14:paraId="77DB0DC8" w14:textId="77777777" w:rsidR="00711284" w:rsidRPr="00417B97" w:rsidRDefault="00711284" w:rsidP="00A56055">
            <w:pPr>
              <w:pStyle w:val="SingleTxtG"/>
              <w:rPr>
                <w:lang w:val="en-US"/>
              </w:rPr>
            </w:pPr>
          </w:p>
        </w:tc>
        <w:tc>
          <w:tcPr>
            <w:tcW w:w="8346" w:type="dxa"/>
          </w:tcPr>
          <w:p w14:paraId="29ACA499" w14:textId="611E244E" w:rsidR="00711284" w:rsidRDefault="00416CA3" w:rsidP="00A56055">
            <w:pPr>
              <w:pStyle w:val="SingleTxtG"/>
              <w:rPr>
                <w:lang w:val="en-US"/>
              </w:rPr>
            </w:pPr>
            <w:r w:rsidRPr="00416CA3">
              <w:rPr>
                <w:lang w:val="en-US"/>
              </w:rPr>
              <w:t xml:space="preserve">Khastgir, S., Birrell, S., Dhadyalla, G., and Jennings, P., "The Science of Testing: An Automotive Perspective," SAE Technical Paper 2018-01-1070, 2018, </w:t>
            </w:r>
            <w:r w:rsidR="007025BD">
              <w:fldChar w:fldCharType="begin"/>
            </w:r>
            <w:r w:rsidR="007025BD" w:rsidRPr="007025BD">
              <w:rPr>
                <w:lang w:val="en-US"/>
                <w:rPrChange w:id="4" w:author="Guntschnig, Thomas AVL/AT" w:date="2021-04-30T07:45:00Z">
                  <w:rPr/>
                </w:rPrChange>
              </w:rPr>
              <w:instrText xml:space="preserve"> HYPERLINK "https://doi.org/10.4271/2018-01-1070" </w:instrText>
            </w:r>
            <w:r w:rsidR="007025BD">
              <w:fldChar w:fldCharType="separate"/>
            </w:r>
            <w:r w:rsidRPr="00663D47">
              <w:rPr>
                <w:rStyle w:val="ae"/>
                <w:lang w:val="en-US"/>
              </w:rPr>
              <w:t>https://doi.org/10.4271/2018-01-1070</w:t>
            </w:r>
            <w:r w:rsidR="007025BD">
              <w:rPr>
                <w:rStyle w:val="ae"/>
                <w:lang w:val="en-US"/>
              </w:rPr>
              <w:fldChar w:fldCharType="end"/>
            </w:r>
            <w:r>
              <w:rPr>
                <w:lang w:val="en-US"/>
              </w:rPr>
              <w:t xml:space="preserve"> </w:t>
            </w:r>
          </w:p>
        </w:tc>
      </w:tr>
      <w:tr w:rsidR="00FC36B9" w:rsidRPr="00417B97" w14:paraId="75DA42D0" w14:textId="77777777" w:rsidTr="00B4071C">
        <w:tc>
          <w:tcPr>
            <w:tcW w:w="1014" w:type="dxa"/>
          </w:tcPr>
          <w:p w14:paraId="3CF5C768" w14:textId="77777777" w:rsidR="00FC36B9" w:rsidRPr="00417B97" w:rsidRDefault="00FC36B9" w:rsidP="00A56055">
            <w:pPr>
              <w:pStyle w:val="SingleTxtG"/>
              <w:rPr>
                <w:lang w:val="en-US"/>
              </w:rPr>
            </w:pPr>
          </w:p>
        </w:tc>
        <w:tc>
          <w:tcPr>
            <w:tcW w:w="8346" w:type="dxa"/>
          </w:tcPr>
          <w:p w14:paraId="3BEFB407" w14:textId="77777777" w:rsidR="00FC36B9" w:rsidRDefault="00FC36B9" w:rsidP="00A56055">
            <w:pPr>
              <w:pStyle w:val="SingleTxtG"/>
              <w:rPr>
                <w:lang w:val="en-US"/>
              </w:rPr>
            </w:pPr>
          </w:p>
        </w:tc>
      </w:tr>
      <w:tr w:rsidR="00A56055" w:rsidRPr="00417B97" w14:paraId="2D2303C2" w14:textId="77777777" w:rsidTr="00B4071C">
        <w:tc>
          <w:tcPr>
            <w:tcW w:w="1014" w:type="dxa"/>
          </w:tcPr>
          <w:p w14:paraId="1D9459D1" w14:textId="77777777" w:rsidR="00A56055" w:rsidRPr="00417B97" w:rsidRDefault="00A56055" w:rsidP="00A56055">
            <w:pPr>
              <w:pStyle w:val="SingleTxtG"/>
              <w:rPr>
                <w:lang w:val="en-US"/>
              </w:rPr>
            </w:pPr>
          </w:p>
        </w:tc>
        <w:tc>
          <w:tcPr>
            <w:tcW w:w="8346" w:type="dxa"/>
          </w:tcPr>
          <w:p w14:paraId="5F4675D3" w14:textId="7E05CB32" w:rsidR="00A56055" w:rsidRPr="00A9743F" w:rsidRDefault="00A56055" w:rsidP="00A56055">
            <w:pPr>
              <w:pStyle w:val="SingleTxtG"/>
              <w:rPr>
                <w:highlight w:val="yellow"/>
                <w:lang w:val="en-US"/>
              </w:rPr>
            </w:pPr>
            <w:r w:rsidRPr="00A9743F">
              <w:rPr>
                <w:highlight w:val="yellow"/>
                <w:lang w:val="en-US"/>
              </w:rPr>
              <w:t xml:space="preserve">[Further input on available </w:t>
            </w:r>
            <w:r w:rsidR="00711284" w:rsidRPr="00A9743F">
              <w:rPr>
                <w:highlight w:val="yellow"/>
                <w:lang w:val="en-US"/>
              </w:rPr>
              <w:t xml:space="preserve">regulations, standards, guidance, </w:t>
            </w:r>
            <w:r w:rsidRPr="00A9743F">
              <w:rPr>
                <w:highlight w:val="yellow"/>
                <w:lang w:val="en-US"/>
              </w:rPr>
              <w:t>test procedures, guidance on trials,</w:t>
            </w:r>
            <w:r w:rsidR="00711284" w:rsidRPr="00A9743F">
              <w:rPr>
                <w:highlight w:val="yellow"/>
                <w:lang w:val="en-US"/>
              </w:rPr>
              <w:t xml:space="preserve"> academic literature,</w:t>
            </w:r>
            <w:r w:rsidRPr="00A9743F">
              <w:rPr>
                <w:highlight w:val="yellow"/>
                <w:lang w:val="en-US"/>
              </w:rPr>
              <w:t xml:space="preserve"> etc, welcome]</w:t>
            </w:r>
          </w:p>
        </w:tc>
      </w:tr>
      <w:tr w:rsidR="00A56055" w:rsidRPr="00417B97" w14:paraId="0DA19AF2" w14:textId="77777777" w:rsidTr="00B4071C">
        <w:tc>
          <w:tcPr>
            <w:tcW w:w="1014" w:type="dxa"/>
          </w:tcPr>
          <w:p w14:paraId="4AAB810A" w14:textId="77777777" w:rsidR="00A56055" w:rsidRPr="00417B97" w:rsidRDefault="00A56055" w:rsidP="00A56055">
            <w:pPr>
              <w:pStyle w:val="SingleTxtG"/>
              <w:rPr>
                <w:lang w:val="en-US"/>
              </w:rPr>
            </w:pPr>
          </w:p>
        </w:tc>
        <w:tc>
          <w:tcPr>
            <w:tcW w:w="8346" w:type="dxa"/>
          </w:tcPr>
          <w:p w14:paraId="30823114" w14:textId="77777777" w:rsidR="00A56055" w:rsidRDefault="00A56055" w:rsidP="00A56055">
            <w:pPr>
              <w:pStyle w:val="SingleTxtG"/>
              <w:rPr>
                <w:lang w:val="en-US"/>
              </w:rPr>
            </w:pPr>
          </w:p>
        </w:tc>
      </w:tr>
      <w:tr w:rsidR="00A56055" w:rsidRPr="00417B97" w14:paraId="757AF53A" w14:textId="77777777" w:rsidTr="00B4071C">
        <w:tc>
          <w:tcPr>
            <w:tcW w:w="1014" w:type="dxa"/>
          </w:tcPr>
          <w:p w14:paraId="2243B657" w14:textId="15B0FE2A" w:rsidR="00A56055" w:rsidRPr="00417B97" w:rsidRDefault="00A56055" w:rsidP="00A56055">
            <w:pPr>
              <w:pStyle w:val="2"/>
              <w:outlineLvl w:val="1"/>
              <w:rPr>
                <w:lang w:val="en-US"/>
              </w:rPr>
            </w:pPr>
            <w:r>
              <w:rPr>
                <w:lang w:val="en-US"/>
              </w:rPr>
              <w:t>3.2.</w:t>
            </w:r>
          </w:p>
        </w:tc>
        <w:tc>
          <w:tcPr>
            <w:tcW w:w="8346" w:type="dxa"/>
          </w:tcPr>
          <w:p w14:paraId="1AB6E4F9" w14:textId="316171E6" w:rsidR="00A56055" w:rsidRDefault="00A56055" w:rsidP="00A56055">
            <w:pPr>
              <w:pStyle w:val="2"/>
              <w:outlineLvl w:val="1"/>
              <w:rPr>
                <w:lang w:val="en-US"/>
              </w:rPr>
            </w:pPr>
            <w:r>
              <w:rPr>
                <w:lang w:val="en-US"/>
              </w:rPr>
              <w:t>Overview of Available T</w:t>
            </w:r>
            <w:r w:rsidRPr="000D2442">
              <w:rPr>
                <w:lang w:val="en-US"/>
              </w:rPr>
              <w:t xml:space="preserve">echnical </w:t>
            </w:r>
            <w:r>
              <w:rPr>
                <w:lang w:val="en-US"/>
              </w:rPr>
              <w:t>R</w:t>
            </w:r>
            <w:r w:rsidRPr="000D2442">
              <w:rPr>
                <w:lang w:val="en-US"/>
              </w:rPr>
              <w:t>esources</w:t>
            </w:r>
            <w:r>
              <w:rPr>
                <w:lang w:val="en-US"/>
              </w:rPr>
              <w:t xml:space="preserve"> &amp; T</w:t>
            </w:r>
            <w:r w:rsidRPr="000D2442">
              <w:rPr>
                <w:lang w:val="en-US"/>
              </w:rPr>
              <w:t>ools</w:t>
            </w:r>
          </w:p>
        </w:tc>
      </w:tr>
      <w:tr w:rsidR="00A56055" w:rsidRPr="00417B97" w14:paraId="42DB906C" w14:textId="77777777" w:rsidTr="00B4071C">
        <w:tc>
          <w:tcPr>
            <w:tcW w:w="1014" w:type="dxa"/>
          </w:tcPr>
          <w:p w14:paraId="50696269" w14:textId="77777777" w:rsidR="00A56055" w:rsidRPr="00417B97" w:rsidRDefault="00A56055" w:rsidP="00A56055">
            <w:pPr>
              <w:pStyle w:val="SingleTxtG"/>
              <w:rPr>
                <w:lang w:val="en-US"/>
              </w:rPr>
            </w:pPr>
          </w:p>
        </w:tc>
        <w:tc>
          <w:tcPr>
            <w:tcW w:w="8346" w:type="dxa"/>
          </w:tcPr>
          <w:p w14:paraId="75F13DC4" w14:textId="2BF930D2" w:rsidR="00A56055" w:rsidRDefault="00A56055" w:rsidP="00A56055">
            <w:pPr>
              <w:pStyle w:val="SingleTxtG"/>
              <w:rPr>
                <w:lang w:val="en-US"/>
              </w:rPr>
            </w:pPr>
            <w:r>
              <w:rPr>
                <w:lang w:val="en-US"/>
              </w:rPr>
              <w:t>This section provides an overview of available technical resources and tools that could be used during the testing of automated vehicles on public roads.</w:t>
            </w:r>
          </w:p>
        </w:tc>
      </w:tr>
      <w:tr w:rsidR="00A56055" w:rsidRPr="00417B97" w14:paraId="72394D28" w14:textId="77777777" w:rsidTr="00B4071C">
        <w:tc>
          <w:tcPr>
            <w:tcW w:w="1014" w:type="dxa"/>
          </w:tcPr>
          <w:p w14:paraId="522F0332" w14:textId="77777777" w:rsidR="00A56055" w:rsidRPr="00417B97" w:rsidRDefault="00A56055" w:rsidP="00A56055">
            <w:pPr>
              <w:pStyle w:val="SingleTxtG"/>
              <w:rPr>
                <w:lang w:val="en-US"/>
              </w:rPr>
            </w:pPr>
          </w:p>
        </w:tc>
        <w:tc>
          <w:tcPr>
            <w:tcW w:w="8346" w:type="dxa"/>
          </w:tcPr>
          <w:p w14:paraId="709A804F" w14:textId="5FEBE68D" w:rsidR="00A56055" w:rsidRDefault="007025BD" w:rsidP="00A56055">
            <w:pPr>
              <w:pStyle w:val="SingleTxtG"/>
              <w:rPr>
                <w:lang w:val="en-US"/>
              </w:rPr>
            </w:pPr>
            <w:ins w:id="5" w:author="Guntschnig, Thomas AVL/AT" w:date="2021-04-30T07:45:00Z">
              <w:r>
                <w:rPr>
                  <w:lang w:val="en-US"/>
                </w:rPr>
                <w:t xml:space="preserve">3.2.1 Ground Truth: </w:t>
              </w:r>
            </w:ins>
          </w:p>
        </w:tc>
      </w:tr>
      <w:tr w:rsidR="00A56055" w:rsidRPr="009755CE" w14:paraId="088856FD" w14:textId="77777777" w:rsidTr="00B4071C">
        <w:tc>
          <w:tcPr>
            <w:tcW w:w="1014" w:type="dxa"/>
          </w:tcPr>
          <w:p w14:paraId="5AF9E598" w14:textId="77777777" w:rsidR="00A56055" w:rsidRPr="00417B97" w:rsidRDefault="00A56055" w:rsidP="00A56055">
            <w:pPr>
              <w:pStyle w:val="SingleTxtG"/>
              <w:rPr>
                <w:lang w:val="en-US"/>
              </w:rPr>
            </w:pPr>
          </w:p>
        </w:tc>
        <w:tc>
          <w:tcPr>
            <w:tcW w:w="8346" w:type="dxa"/>
          </w:tcPr>
          <w:p w14:paraId="7F8D2B3B" w14:textId="77777777" w:rsidR="007025BD" w:rsidRDefault="007025BD">
            <w:pPr>
              <w:pStyle w:val="SingleTxtG"/>
              <w:rPr>
                <w:ins w:id="6" w:author="Guntschnig, Thomas AVL/AT" w:date="2021-04-30T07:47:00Z"/>
                <w:lang w:val="en-US"/>
              </w:rPr>
              <w:pPrChange w:id="7" w:author="Unknown" w:date="2021-04-30T07:47:00Z">
                <w:pPr/>
              </w:pPrChange>
            </w:pPr>
            <w:ins w:id="8" w:author="Guntschnig, Thomas AVL/AT" w:date="2021-04-30T07:47:00Z">
              <w:r>
                <w:rPr>
                  <w:lang w:val="en-US"/>
                </w:rPr>
                <w:t>In the development of ADAS and AD systems, how can we trust that what the vehicle sees with its arrays of sensors reflects an accurate and safe interpretation of the real world? How can we be sure that there are no distortions to the vehicle’s perception of its environment, and that it is operating in a true representation of reality – so called ground truth?</w:t>
              </w:r>
            </w:ins>
          </w:p>
          <w:p w14:paraId="77420242" w14:textId="3F9997B3" w:rsidR="007025BD" w:rsidRDefault="007025BD" w:rsidP="007025BD">
            <w:pPr>
              <w:pStyle w:val="SingleTxtG"/>
              <w:rPr>
                <w:ins w:id="9" w:author="Guntschnig, Thomas AVL/AT" w:date="2021-04-30T07:50:00Z"/>
                <w:lang w:val="en-US"/>
              </w:rPr>
            </w:pPr>
            <w:ins w:id="10" w:author="Guntschnig, Thomas AVL/AT" w:date="2021-04-30T07:47:00Z">
              <w:r>
                <w:rPr>
                  <w:lang w:val="en-US"/>
                </w:rPr>
                <w:t xml:space="preserve">Having an accurate benchmark of the real world lets you measure the accuracy of the vehicle systems – and therefore engineer their safety. </w:t>
              </w:r>
              <w:r w:rsidRPr="007536B5">
                <w:rPr>
                  <w:lang w:val="en-US"/>
                </w:rPr>
                <w:t xml:space="preserve">The closer </w:t>
              </w:r>
              <w:r>
                <w:rPr>
                  <w:lang w:val="en-US"/>
                </w:rPr>
                <w:t xml:space="preserve">the </w:t>
              </w:r>
              <w:r w:rsidRPr="007536B5">
                <w:rPr>
                  <w:lang w:val="en-US"/>
                </w:rPr>
                <w:t>vehicle</w:t>
              </w:r>
              <w:r>
                <w:rPr>
                  <w:lang w:val="en-US"/>
                </w:rPr>
                <w:t>’s</w:t>
              </w:r>
              <w:r w:rsidRPr="007536B5">
                <w:rPr>
                  <w:lang w:val="en-US"/>
                </w:rPr>
                <w:t xml:space="preserve"> perception is to ground truth</w:t>
              </w:r>
              <w:r>
                <w:rPr>
                  <w:lang w:val="en-US"/>
                </w:rPr>
                <w:t>,</w:t>
              </w:r>
              <w:r w:rsidRPr="007536B5">
                <w:rPr>
                  <w:lang w:val="en-US"/>
                </w:rPr>
                <w:t xml:space="preserve"> the more accurate its picture of its surroundings</w:t>
              </w:r>
              <w:r>
                <w:rPr>
                  <w:lang w:val="en-US"/>
                </w:rPr>
                <w:t xml:space="preserve"> will be</w:t>
              </w:r>
              <w:r w:rsidRPr="007536B5">
                <w:rPr>
                  <w:lang w:val="en-US"/>
                </w:rPr>
                <w:t xml:space="preserve">. </w:t>
              </w:r>
              <w:r>
                <w:rPr>
                  <w:lang w:val="en-US"/>
                </w:rPr>
                <w:t>Being able to measure accuracy in this way supports development and homologation.</w:t>
              </w:r>
            </w:ins>
          </w:p>
          <w:p w14:paraId="003338D0" w14:textId="77777777" w:rsidR="007025BD" w:rsidRDefault="007025BD" w:rsidP="007025BD">
            <w:pPr>
              <w:pStyle w:val="SingleTxtG"/>
              <w:rPr>
                <w:ins w:id="11" w:author="Guntschnig, Thomas AVL/AT" w:date="2021-04-30T07:51:00Z"/>
                <w:lang w:val="en-US"/>
              </w:rPr>
            </w:pPr>
          </w:p>
          <w:p w14:paraId="025D9236" w14:textId="5FEF739D" w:rsidR="007025BD" w:rsidRDefault="007025BD" w:rsidP="007025BD">
            <w:pPr>
              <w:pStyle w:val="SingleTxtG"/>
              <w:rPr>
                <w:ins w:id="12" w:author="Guntschnig, Thomas AVL/AT" w:date="2021-04-30T07:50:00Z"/>
                <w:lang w:val="en-US"/>
              </w:rPr>
            </w:pPr>
            <w:ins w:id="13" w:author="Guntschnig, Thomas AVL/AT" w:date="2021-04-30T07:51:00Z">
              <w:r>
                <w:rPr>
                  <w:lang w:val="en-US"/>
                </w:rPr>
                <w:t xml:space="preserve">Data Driven Development: </w:t>
              </w:r>
            </w:ins>
          </w:p>
          <w:p w14:paraId="1DC31880" w14:textId="407C9292" w:rsidR="009755CE" w:rsidRDefault="007025BD" w:rsidP="007025BD">
            <w:pPr>
              <w:pStyle w:val="SingleTxtG"/>
              <w:rPr>
                <w:ins w:id="14" w:author="Guntschnig, Thomas AVL/AT" w:date="2021-04-30T07:55:00Z"/>
                <w:lang w:val="en-US"/>
              </w:rPr>
            </w:pPr>
            <w:ins w:id="15" w:author="Guntschnig, Thomas AVL/AT" w:date="2021-04-30T07:52:00Z">
              <w:r>
                <w:rPr>
                  <w:lang w:val="en-US"/>
                </w:rPr>
                <w:t>Data Driven development approaches means s</w:t>
              </w:r>
            </w:ins>
            <w:ins w:id="16" w:author="Guntschnig, Thomas AVL/AT" w:date="2021-04-28T15:23:00Z">
              <w:r w:rsidR="009755CE" w:rsidRPr="009755CE">
                <w:rPr>
                  <w:lang w:val="en-US"/>
                </w:rPr>
                <w:t xml:space="preserve">tatistical analysis of big amounts of </w:t>
              </w:r>
            </w:ins>
            <w:ins w:id="17" w:author="Guntschnig, Thomas AVL/AT" w:date="2021-04-28T15:26:00Z">
              <w:r w:rsidR="00023D91" w:rsidRPr="009755CE">
                <w:rPr>
                  <w:lang w:val="en-US"/>
                </w:rPr>
                <w:t>real-world</w:t>
              </w:r>
            </w:ins>
            <w:ins w:id="18" w:author="Guntschnig, Thomas AVL/AT" w:date="2021-04-28T15:23:00Z">
              <w:r w:rsidR="009755CE" w:rsidRPr="009755CE">
                <w:rPr>
                  <w:lang w:val="en-US"/>
                </w:rPr>
                <w:t xml:space="preserve"> data for ADAS / AD sensor performance evaluation and validation is becoming more and more crucial the higher the degree of automation (SAE Level 0 to 5) reaches. Objectively comparing the outputs of ADAS / AD sensors in a vehicle to an absolute reference respectively ground truth data is the only way to a cost-efficient and reliable sensor development and validation process. </w:t>
              </w:r>
            </w:ins>
            <w:ins w:id="19" w:author="Guntschnig, Thomas AVL/AT" w:date="2021-04-30T07:54:00Z">
              <w:r>
                <w:rPr>
                  <w:lang w:val="en-US"/>
                </w:rPr>
                <w:t>A</w:t>
              </w:r>
            </w:ins>
            <w:ins w:id="20" w:author="Guntschnig, Thomas AVL/AT" w:date="2021-04-28T15:23:00Z">
              <w:r w:rsidR="009755CE" w:rsidRPr="009755CE">
                <w:rPr>
                  <w:lang w:val="en-US"/>
                </w:rPr>
                <w:t>n independent, standardized Ground Truth reference is a prerequisite for homologation / type approval of future AD vehicles as certification institutes will always request an independent source of reference data for sensor data comparison.</w:t>
              </w:r>
            </w:ins>
          </w:p>
          <w:p w14:paraId="060FC9C1" w14:textId="77777777" w:rsidR="00E76634" w:rsidRDefault="00E76634" w:rsidP="007025BD">
            <w:pPr>
              <w:pStyle w:val="SingleTxtG"/>
              <w:rPr>
                <w:ins w:id="21" w:author="Guntschnig, Thomas AVL/AT" w:date="2021-04-30T07:47:00Z"/>
                <w:lang w:val="en-US"/>
              </w:rPr>
            </w:pPr>
          </w:p>
          <w:p w14:paraId="425F8CF7" w14:textId="687DDC41" w:rsidR="007025BD" w:rsidRPr="009755CE" w:rsidRDefault="00E76634" w:rsidP="007025BD">
            <w:pPr>
              <w:pStyle w:val="SingleTxtG"/>
              <w:rPr>
                <w:ins w:id="22" w:author="Guntschnig, Thomas AVL/AT" w:date="2021-04-28T15:23:00Z"/>
                <w:lang w:val="en-US"/>
              </w:rPr>
            </w:pPr>
            <w:ins w:id="23" w:author="Guntschnig, Thomas AVL/AT" w:date="2021-04-30T07:55:00Z">
              <w:r w:rsidRPr="00023D91">
                <w:rPr>
                  <w:lang w:val="en-US"/>
                </w:rPr>
                <w:t>Real-world data validation toolchain</w:t>
              </w:r>
              <w:r>
                <w:rPr>
                  <w:lang w:val="en-US"/>
                </w:rPr>
                <w:t>:</w:t>
              </w:r>
            </w:ins>
          </w:p>
          <w:p w14:paraId="0D939C82" w14:textId="65662C83" w:rsidR="009755CE" w:rsidRPr="00023D91" w:rsidRDefault="009755CE" w:rsidP="00E76634">
            <w:pPr>
              <w:pStyle w:val="SingleTxtG"/>
              <w:rPr>
                <w:ins w:id="24" w:author="Guntschnig, Thomas AVL/AT" w:date="2021-04-28T15:23:00Z"/>
                <w:lang w:val="en-US"/>
              </w:rPr>
            </w:pPr>
            <w:ins w:id="25" w:author="Guntschnig, Thomas AVL/AT" w:date="2021-04-28T15:23:00Z">
              <w:r w:rsidRPr="00023D91">
                <w:rPr>
                  <w:lang w:val="en-US"/>
                </w:rPr>
                <w:t xml:space="preserve">For setting up a </w:t>
              </w:r>
            </w:ins>
            <w:ins w:id="26" w:author="Guntschnig, Thomas AVL/AT" w:date="2021-04-28T15:27:00Z">
              <w:r w:rsidR="00023D91" w:rsidRPr="00023D91">
                <w:rPr>
                  <w:lang w:val="en-US"/>
                </w:rPr>
                <w:t>Real-world</w:t>
              </w:r>
            </w:ins>
            <w:ins w:id="27" w:author="Guntschnig, Thomas AVL/AT" w:date="2021-04-28T15:23:00Z">
              <w:r w:rsidRPr="00023D91">
                <w:rPr>
                  <w:lang w:val="en-US"/>
                </w:rPr>
                <w:t xml:space="preserve"> data validation toolchain the following three </w:t>
              </w:r>
            </w:ins>
            <w:ins w:id="28" w:author="Guntschnig, Thomas AVL/AT" w:date="2021-04-28T15:29:00Z">
              <w:r w:rsidR="00023D91" w:rsidRPr="00023D91">
                <w:rPr>
                  <w:lang w:val="en-US"/>
                </w:rPr>
                <w:t>main ingredients</w:t>
              </w:r>
            </w:ins>
            <w:ins w:id="29" w:author="Guntschnig, Thomas AVL/AT" w:date="2021-04-28T15:23:00Z">
              <w:r w:rsidRPr="00023D91">
                <w:rPr>
                  <w:lang w:val="en-US"/>
                </w:rPr>
                <w:t xml:space="preserve"> are requested: </w:t>
              </w:r>
            </w:ins>
          </w:p>
          <w:p w14:paraId="72E7EABC" w14:textId="781FDF82" w:rsidR="009755CE" w:rsidRPr="00023D91" w:rsidRDefault="009755CE">
            <w:pPr>
              <w:pStyle w:val="SingleTxtG"/>
              <w:numPr>
                <w:ilvl w:val="0"/>
                <w:numId w:val="46"/>
              </w:numPr>
              <w:rPr>
                <w:ins w:id="30" w:author="Guntschnig, Thomas AVL/AT" w:date="2021-04-28T15:23:00Z"/>
                <w:lang w:val="en-US"/>
              </w:rPr>
              <w:pPrChange w:id="31" w:author="Guntschnig, Thomas AVL/AT" w:date="2021-04-30T07:55:00Z">
                <w:pPr>
                  <w:pStyle w:val="af4"/>
                  <w:numPr>
                    <w:numId w:val="45"/>
                  </w:numPr>
                  <w:spacing w:after="160" w:line="259" w:lineRule="auto"/>
                  <w:ind w:hanging="360"/>
                  <w:jc w:val="left"/>
                </w:pPr>
              </w:pPrChange>
            </w:pPr>
            <w:ins w:id="32" w:author="Guntschnig, Thomas AVL/AT" w:date="2021-04-28T15:23:00Z">
              <w:r w:rsidRPr="00023D91">
                <w:rPr>
                  <w:lang w:val="en-US"/>
                </w:rPr>
                <w:t>A High-precision sensor system with 360° FoV for an independent picture of the environment around the ego vehicle plus an adequate data logger for recording the data stream from the Reference system as well as the System under Test (sensor system of the vehicle).</w:t>
              </w:r>
            </w:ins>
          </w:p>
          <w:p w14:paraId="46252163" w14:textId="2C6B34B1" w:rsidR="009755CE" w:rsidRPr="00023D91" w:rsidRDefault="009755CE">
            <w:pPr>
              <w:pStyle w:val="SingleTxtG"/>
              <w:numPr>
                <w:ilvl w:val="0"/>
                <w:numId w:val="46"/>
              </w:numPr>
              <w:rPr>
                <w:ins w:id="33" w:author="Guntschnig, Thomas AVL/AT" w:date="2021-04-28T15:23:00Z"/>
                <w:lang w:val="en-US"/>
              </w:rPr>
              <w:pPrChange w:id="34" w:author="Guntschnig, Thomas AVL/AT" w:date="2021-04-30T07:55:00Z">
                <w:pPr>
                  <w:pStyle w:val="af4"/>
                  <w:numPr>
                    <w:numId w:val="45"/>
                  </w:numPr>
                  <w:spacing w:after="160" w:line="259" w:lineRule="auto"/>
                  <w:ind w:hanging="360"/>
                  <w:jc w:val="left"/>
                </w:pPr>
              </w:pPrChange>
            </w:pPr>
            <w:ins w:id="35" w:author="Guntschnig, Thomas AVL/AT" w:date="2021-04-28T15:23:00Z">
              <w:r w:rsidRPr="00023D91">
                <w:rPr>
                  <w:lang w:val="en-US"/>
                </w:rPr>
                <w:t>A Data management system that organizes / supports data-ingestion, (meta-) data management and statistical data analysis in the data center / IT-backbone.</w:t>
              </w:r>
            </w:ins>
          </w:p>
          <w:p w14:paraId="197EACCE" w14:textId="7D9D57A5" w:rsidR="009755CE" w:rsidRPr="00023D91" w:rsidRDefault="009755CE">
            <w:pPr>
              <w:pStyle w:val="SingleTxtG"/>
              <w:numPr>
                <w:ilvl w:val="0"/>
                <w:numId w:val="46"/>
              </w:numPr>
              <w:rPr>
                <w:ins w:id="36" w:author="Guntschnig, Thomas AVL/AT" w:date="2021-04-28T15:23:00Z"/>
                <w:lang w:val="en-US"/>
              </w:rPr>
              <w:pPrChange w:id="37" w:author="Guntschnig, Thomas AVL/AT" w:date="2021-04-30T07:56:00Z">
                <w:pPr>
                  <w:pStyle w:val="af4"/>
                  <w:numPr>
                    <w:numId w:val="45"/>
                  </w:numPr>
                  <w:spacing w:after="160" w:line="259" w:lineRule="auto"/>
                  <w:ind w:hanging="360"/>
                  <w:jc w:val="left"/>
                </w:pPr>
              </w:pPrChange>
            </w:pPr>
            <w:ins w:id="38" w:author="Guntschnig, Thomas AVL/AT" w:date="2021-04-28T15:23:00Z">
              <w:r w:rsidRPr="00023D91">
                <w:rPr>
                  <w:lang w:val="en-US"/>
                </w:rPr>
                <w:t xml:space="preserve">A perception algorithm that automatically detects, classifies and </w:t>
              </w:r>
            </w:ins>
            <w:ins w:id="39" w:author="Guntschnig, Thomas AVL/AT" w:date="2021-04-28T15:27:00Z">
              <w:r w:rsidR="00023D91" w:rsidRPr="00023D91">
                <w:rPr>
                  <w:lang w:val="en-US"/>
                </w:rPr>
                <w:t>highly accurate</w:t>
              </w:r>
            </w:ins>
            <w:ins w:id="40" w:author="Guntschnig, Thomas AVL/AT" w:date="2021-04-28T15:23:00Z">
              <w:r w:rsidRPr="00023D91">
                <w:rPr>
                  <w:lang w:val="en-US"/>
                </w:rPr>
                <w:t xml:space="preserve"> determines the position of the detected objects relative to the ego vehicle’s position.</w:t>
              </w:r>
            </w:ins>
          </w:p>
          <w:p w14:paraId="5E5428B7" w14:textId="3A853776" w:rsidR="00E76634" w:rsidRDefault="00E76634" w:rsidP="007025BD">
            <w:pPr>
              <w:pStyle w:val="SingleTxtG"/>
              <w:rPr>
                <w:ins w:id="41" w:author="Guntschnig, Thomas AVL/AT" w:date="2021-04-30T07:56:00Z"/>
                <w:lang w:val="en-US"/>
              </w:rPr>
            </w:pPr>
          </w:p>
          <w:p w14:paraId="23AD8FC6" w14:textId="77777777" w:rsidR="00E76634" w:rsidRDefault="00E76634" w:rsidP="007025BD">
            <w:pPr>
              <w:pStyle w:val="SingleTxtG"/>
              <w:rPr>
                <w:ins w:id="42" w:author="Guntschnig, Thomas AVL/AT" w:date="2021-04-30T07:56:00Z"/>
                <w:lang w:val="en-US"/>
              </w:rPr>
            </w:pPr>
          </w:p>
          <w:p w14:paraId="16C8A37C" w14:textId="2A347BFC" w:rsidR="00E76634" w:rsidRDefault="00E76634" w:rsidP="007025BD">
            <w:pPr>
              <w:pStyle w:val="SingleTxtG"/>
              <w:rPr>
                <w:ins w:id="43" w:author="Guntschnig, Thomas AVL/AT" w:date="2021-04-30T07:56:00Z"/>
                <w:lang w:val="en-US"/>
              </w:rPr>
            </w:pPr>
            <w:ins w:id="44" w:author="Guntschnig, Thomas AVL/AT" w:date="2021-04-30T07:56:00Z">
              <w:r>
                <w:rPr>
                  <w:lang w:val="en-US"/>
                </w:rPr>
                <w:t>Dynamic Ground Truth Reference System</w:t>
              </w:r>
            </w:ins>
          </w:p>
          <w:p w14:paraId="5F1DF256" w14:textId="77777777" w:rsidR="00E76634" w:rsidRDefault="00E76634" w:rsidP="007025BD">
            <w:pPr>
              <w:pStyle w:val="SingleTxtG"/>
              <w:rPr>
                <w:ins w:id="45" w:author="Guntschnig, Thomas AVL/AT" w:date="2021-04-30T07:58:00Z"/>
                <w:lang w:val="en-US"/>
              </w:rPr>
            </w:pPr>
            <w:ins w:id="46" w:author="Guntschnig, Thomas AVL/AT" w:date="2021-04-30T07:57:00Z">
              <w:r w:rsidRPr="003851CC">
                <w:rPr>
                  <w:lang w:val="en-US"/>
                </w:rPr>
                <w:t xml:space="preserve">AVL </w:t>
              </w:r>
              <w:r>
                <w:rPr>
                  <w:lang w:val="en-US"/>
                </w:rPr>
                <w:t>is</w:t>
              </w:r>
              <w:r w:rsidRPr="003851CC">
                <w:rPr>
                  <w:lang w:val="en-US"/>
                </w:rPr>
                <w:t xml:space="preserve"> develop</w:t>
              </w:r>
              <w:r>
                <w:rPr>
                  <w:lang w:val="en-US"/>
                </w:rPr>
                <w:t>ing</w:t>
              </w:r>
              <w:r w:rsidRPr="003851CC">
                <w:rPr>
                  <w:lang w:val="en-US"/>
                </w:rPr>
                <w:t xml:space="preserve"> </w:t>
              </w:r>
              <w:r>
                <w:rPr>
                  <w:lang w:val="en-US"/>
                </w:rPr>
                <w:t>a</w:t>
              </w:r>
              <w:r w:rsidRPr="003851CC">
                <w:rPr>
                  <w:lang w:val="en-US"/>
                </w:rPr>
                <w:t xml:space="preserve"> highly precise </w:t>
              </w:r>
            </w:ins>
            <w:ins w:id="47" w:author="Guntschnig, Thomas AVL/AT" w:date="2021-04-28T15:23:00Z">
              <w:r w:rsidR="009755CE" w:rsidRPr="00023D91">
                <w:rPr>
                  <w:lang w:val="en-US"/>
                </w:rPr>
                <w:t>“</w:t>
              </w:r>
            </w:ins>
            <w:ins w:id="48" w:author="Guntschnig, Thomas AVL/AT" w:date="2021-04-28T15:27:00Z">
              <w:r w:rsidR="00023D91">
                <w:rPr>
                  <w:lang w:val="en-US"/>
                </w:rPr>
                <w:t>Dynamic Ground Truth Reference System</w:t>
              </w:r>
            </w:ins>
            <w:ins w:id="49" w:author="Guntschnig, Thomas AVL/AT" w:date="2021-04-28T15:23:00Z">
              <w:r w:rsidR="009755CE" w:rsidRPr="00023D91">
                <w:rPr>
                  <w:lang w:val="en-US"/>
                </w:rPr>
                <w:t xml:space="preserve">” </w:t>
              </w:r>
            </w:ins>
            <w:ins w:id="50" w:author="Guntschnig, Thomas AVL/AT" w:date="2021-04-30T07:57:00Z">
              <w:r>
                <w:rPr>
                  <w:lang w:val="en-US"/>
                </w:rPr>
                <w:t xml:space="preserve">that </w:t>
              </w:r>
            </w:ins>
            <w:ins w:id="51" w:author="Guntschnig, Thomas AVL/AT" w:date="2021-04-28T15:23:00Z">
              <w:r w:rsidR="009755CE" w:rsidRPr="00023D91">
                <w:rPr>
                  <w:lang w:val="en-US"/>
                </w:rPr>
                <w:t xml:space="preserve">includes all three aspects of </w:t>
              </w:r>
            </w:ins>
            <w:ins w:id="52" w:author="Guntschnig, Thomas AVL/AT" w:date="2021-04-28T15:27:00Z">
              <w:r w:rsidR="00023D91" w:rsidRPr="00023D91">
                <w:rPr>
                  <w:lang w:val="en-US"/>
                </w:rPr>
                <w:t>Real-world</w:t>
              </w:r>
            </w:ins>
            <w:ins w:id="53" w:author="Guntschnig, Thomas AVL/AT" w:date="2021-04-28T15:23:00Z">
              <w:r w:rsidR="009755CE" w:rsidRPr="00023D91">
                <w:rPr>
                  <w:lang w:val="en-US"/>
                </w:rPr>
                <w:t xml:space="preserve"> data validation. </w:t>
              </w:r>
            </w:ins>
          </w:p>
          <w:p w14:paraId="15CF5A37" w14:textId="1AE6C13C" w:rsidR="00562CBF" w:rsidRPr="00562CBF" w:rsidRDefault="00E76634">
            <w:pPr>
              <w:pStyle w:val="SingleTxtG"/>
              <w:rPr>
                <w:ins w:id="54" w:author="Guntschnig, Thomas AVL/AT" w:date="2021-04-28T15:38:00Z"/>
                <w:lang w:val="en-US"/>
              </w:rPr>
              <w:pPrChange w:id="55" w:author="Unknown" w:date="2021-04-30T07:47:00Z">
                <w:pPr>
                  <w:spacing w:after="0" w:line="240" w:lineRule="auto"/>
                  <w:jc w:val="left"/>
                </w:pPr>
              </w:pPrChange>
            </w:pPr>
            <w:ins w:id="56" w:author="Guntschnig, Thomas AVL/AT" w:date="2021-04-30T07:58:00Z">
              <w:r>
                <w:rPr>
                  <w:lang w:val="en-US"/>
                </w:rPr>
                <w:t>T</w:t>
              </w:r>
            </w:ins>
            <w:ins w:id="57" w:author="Guntschnig, Thomas AVL/AT" w:date="2021-04-28T15:37:00Z">
              <w:r w:rsidR="00562CBF">
                <w:rPr>
                  <w:lang w:val="en-US"/>
                </w:rPr>
                <w:t>his</w:t>
              </w:r>
            </w:ins>
            <w:ins w:id="58" w:author="Guntschnig, Thomas AVL/AT" w:date="2021-04-28T15:36:00Z">
              <w:r w:rsidR="00562CBF" w:rsidRPr="003851CC">
                <w:rPr>
                  <w:lang w:val="en-US"/>
                </w:rPr>
                <w:t xml:space="preserve"> highly precise one-box solution for recording real-world data delivers a 360° Field of View (FoV) of the vehicle’s surrounding environment. </w:t>
              </w:r>
            </w:ins>
            <w:ins w:id="59" w:author="Guntschnig, Thomas AVL/AT" w:date="2021-04-28T15:37:00Z">
              <w:r w:rsidR="00562CBF">
                <w:rPr>
                  <w:lang w:val="en-US"/>
                </w:rPr>
                <w:t xml:space="preserve">The image it captures is comprised of lidar, camera and high-precision GPS sensors, offering an extremely accurate view of the vehicle and its systems’ test environments. </w:t>
              </w:r>
            </w:ins>
            <w:ins w:id="60" w:author="Guntschnig, Thomas AVL/AT" w:date="2021-04-28T15:38:00Z">
              <w:r w:rsidR="00562CBF">
                <w:rPr>
                  <w:lang w:val="en-US"/>
                </w:rPr>
                <w:t>Optionally, radar sensors enhance the system for dedicated applications. The data streams of the DGT and the vehicle sensors are recorded in a time-synchronized way in order to guarantee a highly precise comparison of the Dynamic Ground Truth System and the system under test (SUT).</w:t>
              </w:r>
              <w:r w:rsidR="00562CBF" w:rsidRPr="00562CBF">
                <w:rPr>
                  <w:lang w:val="en-US"/>
                </w:rPr>
                <w:t xml:space="preserve"> Raw and object data are visualized via an online user interface.</w:t>
              </w:r>
            </w:ins>
          </w:p>
          <w:p w14:paraId="784A1B4A" w14:textId="6ED4C1ED" w:rsidR="00E76634" w:rsidRDefault="00562CBF" w:rsidP="00E76634">
            <w:pPr>
              <w:pStyle w:val="SingleTxtG"/>
              <w:rPr>
                <w:ins w:id="61" w:author="Guntschnig, Thomas AVL/AT" w:date="2021-04-30T08:01:00Z"/>
                <w:lang w:val="en-US"/>
              </w:rPr>
            </w:pPr>
            <w:ins w:id="62" w:author="Guntschnig, Thomas AVL/AT" w:date="2021-04-28T15:42:00Z">
              <w:r>
                <w:rPr>
                  <w:lang w:val="en-US"/>
                </w:rPr>
                <w:t>During test trips, petabytes of data are collected via the DGT system and the vehicle under test. These data are transferred to a data center</w:t>
              </w:r>
            </w:ins>
            <w:ins w:id="63" w:author="Guntschnig, Thomas AVL/AT" w:date="2021-04-30T08:01:00Z">
              <w:r w:rsidR="00E76634">
                <w:rPr>
                  <w:lang w:val="en-US"/>
                </w:rPr>
                <w:t xml:space="preserve"> and processed via the DGT Big Data platform for different use cases. As an example, recorded raw data are processed by the AVL Offline Perception Neural Network algorithm. </w:t>
              </w:r>
              <w:r w:rsidR="00E76634" w:rsidRPr="00562CBF">
                <w:rPr>
                  <w:lang w:val="en-US"/>
                </w:rPr>
                <w:t>T</w:t>
              </w:r>
              <w:r w:rsidR="00E76634">
                <w:rPr>
                  <w:lang w:val="en-US"/>
                </w:rPr>
                <w:t>he outcome, a so-called object data steam</w:t>
              </w:r>
            </w:ins>
            <w:ins w:id="64" w:author="Guntschnig, Thomas AVL/AT" w:date="2021-04-30T08:02:00Z">
              <w:r w:rsidR="00E76634">
                <w:rPr>
                  <w:lang w:val="en-US"/>
                </w:rPr>
                <w:t xml:space="preserve"> (OSI)</w:t>
              </w:r>
            </w:ins>
            <w:ins w:id="65" w:author="Guntschnig, Thomas AVL/AT" w:date="2021-04-30T08:01:00Z">
              <w:r w:rsidR="00E76634">
                <w:rPr>
                  <w:lang w:val="en-US"/>
                </w:rPr>
                <w:t>, contains information about recorded objects such as cars, pedestrians, motorbikes, traffic signs, etc. during the test ride. This information is then used for comparison of SUT vs. DGT recorded objects</w:t>
              </w:r>
            </w:ins>
            <w:ins w:id="66" w:author="Guntschnig, Thomas AVL/AT" w:date="2021-04-30T08:02:00Z">
              <w:r w:rsidR="00E76634">
                <w:rPr>
                  <w:lang w:val="en-US"/>
                </w:rPr>
                <w:t xml:space="preserve"> </w:t>
              </w:r>
            </w:ins>
            <w:ins w:id="67" w:author="Guntschnig, Thomas AVL/AT" w:date="2021-04-30T08:01:00Z">
              <w:r w:rsidR="00E76634">
                <w:rPr>
                  <w:lang w:val="en-US"/>
                </w:rPr>
                <w:t>and compiled into a report showing the differences</w:t>
              </w:r>
            </w:ins>
            <w:ins w:id="68" w:author="Guntschnig, Thomas AVL/AT" w:date="2021-04-30T08:02:00Z">
              <w:r w:rsidR="00E76634">
                <w:rPr>
                  <w:lang w:val="en-US"/>
                </w:rPr>
                <w:t xml:space="preserve"> and allowing improvements of the SUT perception system. </w:t>
              </w:r>
            </w:ins>
            <w:ins w:id="69" w:author="Guntschnig, Thomas AVL/AT" w:date="2021-04-30T08:01:00Z">
              <w:r w:rsidR="00E76634">
                <w:rPr>
                  <w:lang w:val="en-US"/>
                </w:rPr>
                <w:t xml:space="preserve">  </w:t>
              </w:r>
            </w:ins>
          </w:p>
          <w:p w14:paraId="15311261" w14:textId="7D1F9B8C" w:rsidR="00641263" w:rsidRPr="00023D91" w:rsidRDefault="00641263">
            <w:pPr>
              <w:pStyle w:val="SingleTxtG"/>
              <w:rPr>
                <w:ins w:id="70" w:author="Guntschnig, Thomas AVL/AT" w:date="2021-04-28T15:23:00Z"/>
                <w:lang w:val="en-US"/>
              </w:rPr>
              <w:pPrChange w:id="71" w:author="Unknown" w:date="2021-04-30T07:47:00Z">
                <w:pPr>
                  <w:pStyle w:val="SingleTxtG"/>
                  <w:jc w:val="center"/>
                </w:pPr>
              </w:pPrChange>
            </w:pPr>
          </w:p>
          <w:p w14:paraId="3FE9D475" w14:textId="44702833" w:rsidR="00A56055" w:rsidRPr="00562CBF" w:rsidRDefault="00A56055" w:rsidP="007025BD">
            <w:pPr>
              <w:pStyle w:val="SingleTxtG"/>
              <w:rPr>
                <w:lang w:val="en-US"/>
              </w:rPr>
            </w:pPr>
            <w:del w:id="72" w:author="Guntschnig, Thomas AVL/AT" w:date="2021-04-28T15:23:00Z">
              <w:r w:rsidRPr="00562CBF" w:rsidDel="009755CE">
                <w:rPr>
                  <w:lang w:val="en-US"/>
                </w:rPr>
                <w:delText>[To be added, input welcome]</w:delText>
              </w:r>
            </w:del>
          </w:p>
        </w:tc>
      </w:tr>
      <w:tr w:rsidR="00A56055" w:rsidRPr="00417B97" w14:paraId="530DB9C8" w14:textId="77777777" w:rsidTr="00B4071C">
        <w:tc>
          <w:tcPr>
            <w:tcW w:w="1014" w:type="dxa"/>
          </w:tcPr>
          <w:p w14:paraId="17FB67BC" w14:textId="77777777" w:rsidR="00A56055" w:rsidRPr="00417B97" w:rsidRDefault="00A56055" w:rsidP="00A56055">
            <w:pPr>
              <w:pStyle w:val="SingleTxtG"/>
              <w:rPr>
                <w:lang w:val="en-US"/>
              </w:rPr>
            </w:pPr>
          </w:p>
        </w:tc>
        <w:tc>
          <w:tcPr>
            <w:tcW w:w="8346" w:type="dxa"/>
          </w:tcPr>
          <w:p w14:paraId="22C74E26" w14:textId="77777777" w:rsidR="00A56055" w:rsidRDefault="00A56055" w:rsidP="00A56055">
            <w:pPr>
              <w:pStyle w:val="SingleTxtG"/>
              <w:rPr>
                <w:lang w:val="en-US"/>
              </w:rPr>
            </w:pPr>
          </w:p>
        </w:tc>
      </w:tr>
      <w:tr w:rsidR="00A56055" w:rsidRPr="00417B97" w14:paraId="47601FC8" w14:textId="77777777" w:rsidTr="00B4071C">
        <w:tc>
          <w:tcPr>
            <w:tcW w:w="1014" w:type="dxa"/>
          </w:tcPr>
          <w:p w14:paraId="6BAF8588" w14:textId="1B3FC8C6" w:rsidR="00A56055" w:rsidRPr="00417B97" w:rsidRDefault="00A56055" w:rsidP="00A56055">
            <w:pPr>
              <w:pStyle w:val="2"/>
              <w:outlineLvl w:val="1"/>
              <w:rPr>
                <w:lang w:val="en-US"/>
              </w:rPr>
            </w:pPr>
            <w:r>
              <w:rPr>
                <w:lang w:val="en-US"/>
              </w:rPr>
              <w:t>3.3.</w:t>
            </w:r>
          </w:p>
        </w:tc>
        <w:tc>
          <w:tcPr>
            <w:tcW w:w="8346" w:type="dxa"/>
          </w:tcPr>
          <w:p w14:paraId="47A2B0A9" w14:textId="3C36E6DD" w:rsidR="00A56055" w:rsidRDefault="00A56055" w:rsidP="00A56055">
            <w:pPr>
              <w:pStyle w:val="2"/>
              <w:outlineLvl w:val="1"/>
              <w:rPr>
                <w:lang w:val="en-US"/>
              </w:rPr>
            </w:pPr>
            <w:r>
              <w:rPr>
                <w:lang w:val="en-US"/>
              </w:rPr>
              <w:t>Overview Supporting Components of the Methodology</w:t>
            </w:r>
          </w:p>
        </w:tc>
      </w:tr>
      <w:tr w:rsidR="00A56055" w:rsidRPr="00417B97" w14:paraId="40FB6657" w14:textId="77777777" w:rsidTr="00B4071C">
        <w:tc>
          <w:tcPr>
            <w:tcW w:w="1014" w:type="dxa"/>
          </w:tcPr>
          <w:p w14:paraId="497ADC27" w14:textId="77777777" w:rsidR="00A56055" w:rsidRPr="00417B97" w:rsidRDefault="00A56055" w:rsidP="00A56055">
            <w:pPr>
              <w:pStyle w:val="SingleTxtG"/>
              <w:rPr>
                <w:lang w:val="en-US"/>
              </w:rPr>
            </w:pPr>
          </w:p>
        </w:tc>
        <w:tc>
          <w:tcPr>
            <w:tcW w:w="8346" w:type="dxa"/>
          </w:tcPr>
          <w:p w14:paraId="095C9CE3" w14:textId="2BBE3544" w:rsidR="00A56055" w:rsidRDefault="00A56055" w:rsidP="00A56055">
            <w:pPr>
              <w:pStyle w:val="SingleTxtG"/>
              <w:spacing w:after="240"/>
              <w:rPr>
                <w:lang w:val="en-US"/>
              </w:rPr>
            </w:pPr>
            <w:r>
              <w:rPr>
                <w:lang w:val="en-US"/>
              </w:rPr>
              <w:t>This sections provides an overview of the components supporting real-world testing, as developed by other VMAD subgroups as well as FRAV.</w:t>
            </w:r>
          </w:p>
        </w:tc>
      </w:tr>
      <w:tr w:rsidR="00A56055" w:rsidRPr="00417B97" w14:paraId="7ED74365" w14:textId="77777777" w:rsidTr="00B4071C">
        <w:tc>
          <w:tcPr>
            <w:tcW w:w="1014" w:type="dxa"/>
          </w:tcPr>
          <w:p w14:paraId="34446217" w14:textId="6ACF6D38" w:rsidR="00A56055" w:rsidRPr="00A90B29" w:rsidRDefault="00A56055" w:rsidP="00A56055">
            <w:pPr>
              <w:pStyle w:val="SingleTxtG"/>
              <w:rPr>
                <w:b/>
                <w:lang w:val="en-US"/>
              </w:rPr>
            </w:pPr>
            <w:r w:rsidRPr="00A90B29">
              <w:rPr>
                <w:b/>
                <w:lang w:val="en-US"/>
              </w:rPr>
              <w:t>3.3.1.</w:t>
            </w:r>
          </w:p>
        </w:tc>
        <w:tc>
          <w:tcPr>
            <w:tcW w:w="8346" w:type="dxa"/>
          </w:tcPr>
          <w:p w14:paraId="3E73E2F9" w14:textId="5E402B58" w:rsidR="00A56055" w:rsidRPr="00A90B29" w:rsidRDefault="00A56055" w:rsidP="00A56055">
            <w:pPr>
              <w:pStyle w:val="SingleTxtG"/>
              <w:rPr>
                <w:b/>
                <w:lang w:val="en-US"/>
              </w:rPr>
            </w:pPr>
            <w:r w:rsidRPr="00A90B29">
              <w:rPr>
                <w:b/>
                <w:lang w:val="en-US"/>
              </w:rPr>
              <w:t>FRAV Requirements</w:t>
            </w:r>
          </w:p>
        </w:tc>
      </w:tr>
      <w:tr w:rsidR="00A56055" w:rsidRPr="00417B97" w14:paraId="0ACFFA7C" w14:textId="77777777" w:rsidTr="00B4071C">
        <w:tc>
          <w:tcPr>
            <w:tcW w:w="1014" w:type="dxa"/>
          </w:tcPr>
          <w:p w14:paraId="174A53CE" w14:textId="77777777" w:rsidR="00A56055" w:rsidRDefault="00A56055" w:rsidP="00A56055">
            <w:pPr>
              <w:pStyle w:val="SingleTxtG"/>
              <w:rPr>
                <w:lang w:val="en-US"/>
              </w:rPr>
            </w:pPr>
          </w:p>
        </w:tc>
        <w:tc>
          <w:tcPr>
            <w:tcW w:w="8346" w:type="dxa"/>
          </w:tcPr>
          <w:p w14:paraId="33A1C377" w14:textId="3C5F32BF" w:rsidR="00A56055" w:rsidRDefault="00A56055" w:rsidP="00A56055">
            <w:pPr>
              <w:pStyle w:val="SingleTxtG"/>
              <w:rPr>
                <w:lang w:val="en-US"/>
              </w:rPr>
            </w:pPr>
            <w:r>
              <w:rPr>
                <w:lang w:val="en-US"/>
              </w:rPr>
              <w:t>FRAV is expected to establish safety requirements for automated driving systems. In particular, FRAV is currently expected to set out safety requirements for automated driving systems related to the following starting points</w:t>
            </w:r>
            <w:r>
              <w:rPr>
                <w:rStyle w:val="ab"/>
                <w:lang w:val="en-US"/>
              </w:rPr>
              <w:footnoteReference w:id="6"/>
            </w:r>
            <w:r>
              <w:rPr>
                <w:lang w:val="en-US"/>
              </w:rPr>
              <w:t>:</w:t>
            </w:r>
          </w:p>
          <w:p w14:paraId="1694584C" w14:textId="74D8921B" w:rsidR="00A56055" w:rsidRDefault="00A56055" w:rsidP="00A56055">
            <w:pPr>
              <w:pStyle w:val="SingleTxtG"/>
              <w:numPr>
                <w:ilvl w:val="0"/>
                <w:numId w:val="42"/>
              </w:numPr>
              <w:rPr>
                <w:lang w:val="en-US"/>
              </w:rPr>
            </w:pPr>
            <w:r w:rsidRPr="00A90B29">
              <w:rPr>
                <w:lang w:val="en-US"/>
              </w:rPr>
              <w:t>ADS should drive safely.</w:t>
            </w:r>
          </w:p>
          <w:p w14:paraId="3369F8DD" w14:textId="11A45979" w:rsidR="00A56055" w:rsidRDefault="00A56055" w:rsidP="00A56055">
            <w:pPr>
              <w:pStyle w:val="SingleTxtG"/>
              <w:numPr>
                <w:ilvl w:val="0"/>
                <w:numId w:val="42"/>
              </w:numPr>
              <w:rPr>
                <w:lang w:val="en-US"/>
              </w:rPr>
            </w:pPr>
            <w:r w:rsidRPr="00A90B29">
              <w:rPr>
                <w:lang w:val="en-US"/>
              </w:rPr>
              <w:t>ADS should interact safely with the user</w:t>
            </w:r>
            <w:r>
              <w:rPr>
                <w:lang w:val="en-US"/>
              </w:rPr>
              <w:t>.</w:t>
            </w:r>
          </w:p>
          <w:p w14:paraId="75153EC7" w14:textId="77777777" w:rsidR="00A56055" w:rsidRDefault="00A56055" w:rsidP="00A56055">
            <w:pPr>
              <w:pStyle w:val="SingleTxtG"/>
              <w:numPr>
                <w:ilvl w:val="0"/>
                <w:numId w:val="42"/>
              </w:numPr>
              <w:rPr>
                <w:lang w:val="en-US"/>
              </w:rPr>
            </w:pPr>
            <w:r w:rsidRPr="00A90B29">
              <w:rPr>
                <w:lang w:val="en-US"/>
              </w:rPr>
              <w:t>ADS should manage safety-critical situations.</w:t>
            </w:r>
          </w:p>
          <w:p w14:paraId="59DA844B" w14:textId="77777777" w:rsidR="00A56055" w:rsidRDefault="00A56055" w:rsidP="00A56055">
            <w:pPr>
              <w:pStyle w:val="SingleTxtG"/>
              <w:numPr>
                <w:ilvl w:val="0"/>
                <w:numId w:val="42"/>
              </w:numPr>
              <w:rPr>
                <w:lang w:val="en-US"/>
              </w:rPr>
            </w:pPr>
            <w:r w:rsidRPr="00A90B29">
              <w:rPr>
                <w:lang w:val="en-US"/>
              </w:rPr>
              <w:t>ADS should safe</w:t>
            </w:r>
            <w:r>
              <w:rPr>
                <w:lang w:val="en-US"/>
              </w:rPr>
              <w:t>ly manage failure modes.</w:t>
            </w:r>
          </w:p>
          <w:p w14:paraId="7BA5E7AA" w14:textId="77777777" w:rsidR="00A56055" w:rsidRDefault="00A56055" w:rsidP="00A56055">
            <w:pPr>
              <w:pStyle w:val="SingleTxtG"/>
              <w:numPr>
                <w:ilvl w:val="0"/>
                <w:numId w:val="42"/>
              </w:numPr>
              <w:rPr>
                <w:lang w:val="en-US"/>
              </w:rPr>
            </w:pPr>
            <w:r w:rsidRPr="00A90B29">
              <w:rPr>
                <w:lang w:val="en-US"/>
              </w:rPr>
              <w:t>ADS should ensure a safe operational state.</w:t>
            </w:r>
          </w:p>
          <w:p w14:paraId="197DD137" w14:textId="4CA7B69B" w:rsidR="00A56055" w:rsidRDefault="00A56055" w:rsidP="00A56055">
            <w:pPr>
              <w:pStyle w:val="SingleTxtG"/>
              <w:rPr>
                <w:lang w:val="en-US"/>
              </w:rPr>
            </w:pPr>
            <w:r>
              <w:rPr>
                <w:lang w:val="en-US"/>
              </w:rPr>
              <w:t>Further performance topics are derived from these starting points, and underlying safety goals related to/derived from the performance targets are currently being discussed, as are views on criteria, metrics, and performance indicators that might be used to define requirements that can be measured and/or verified.</w:t>
            </w:r>
            <w:r>
              <w:rPr>
                <w:rStyle w:val="ab"/>
                <w:lang w:val="en-US"/>
              </w:rPr>
              <w:footnoteReference w:id="7"/>
            </w:r>
          </w:p>
        </w:tc>
      </w:tr>
      <w:tr w:rsidR="00A56055" w:rsidRPr="00417B97" w14:paraId="45A44B8A" w14:textId="77777777" w:rsidTr="00B4071C">
        <w:tc>
          <w:tcPr>
            <w:tcW w:w="1014" w:type="dxa"/>
          </w:tcPr>
          <w:p w14:paraId="2AFD8687" w14:textId="77777777" w:rsidR="00A56055" w:rsidRDefault="00A56055" w:rsidP="00A56055">
            <w:pPr>
              <w:pStyle w:val="SingleTxtG"/>
              <w:rPr>
                <w:lang w:val="en-US"/>
              </w:rPr>
            </w:pPr>
          </w:p>
        </w:tc>
        <w:tc>
          <w:tcPr>
            <w:tcW w:w="8346" w:type="dxa"/>
          </w:tcPr>
          <w:p w14:paraId="5B1EBF78" w14:textId="77777777" w:rsidR="00A56055" w:rsidRDefault="00A56055" w:rsidP="00A56055">
            <w:pPr>
              <w:pStyle w:val="SingleTxtG"/>
              <w:rPr>
                <w:lang w:val="en-US"/>
              </w:rPr>
            </w:pPr>
          </w:p>
        </w:tc>
      </w:tr>
      <w:tr w:rsidR="00A56055" w:rsidRPr="00417B97" w14:paraId="3037E0BD" w14:textId="77777777" w:rsidTr="00B4071C">
        <w:tc>
          <w:tcPr>
            <w:tcW w:w="1014" w:type="dxa"/>
          </w:tcPr>
          <w:p w14:paraId="4AA61514" w14:textId="77777777" w:rsidR="00A56055" w:rsidRDefault="00A56055" w:rsidP="00A56055">
            <w:pPr>
              <w:pStyle w:val="SingleTxtG"/>
              <w:rPr>
                <w:lang w:val="en-US"/>
              </w:rPr>
            </w:pPr>
          </w:p>
        </w:tc>
        <w:tc>
          <w:tcPr>
            <w:tcW w:w="8346" w:type="dxa"/>
          </w:tcPr>
          <w:p w14:paraId="608382A5" w14:textId="2A56060F" w:rsidR="00A56055" w:rsidRDefault="00A56055" w:rsidP="00A56055">
            <w:pPr>
              <w:pStyle w:val="SingleTxtG"/>
              <w:rPr>
                <w:lang w:val="en-US"/>
              </w:rPr>
            </w:pPr>
            <w:r w:rsidRPr="00A9743F">
              <w:rPr>
                <w:highlight w:val="yellow"/>
                <w:lang w:val="en-US"/>
              </w:rPr>
              <w:t>[Further input welcome]</w:t>
            </w:r>
          </w:p>
        </w:tc>
      </w:tr>
      <w:tr w:rsidR="00A56055" w:rsidRPr="00417B97" w14:paraId="0064E9E3" w14:textId="77777777" w:rsidTr="00B4071C">
        <w:tc>
          <w:tcPr>
            <w:tcW w:w="1014" w:type="dxa"/>
          </w:tcPr>
          <w:p w14:paraId="4857C468" w14:textId="77777777" w:rsidR="00A56055" w:rsidRPr="00417B97" w:rsidRDefault="00A56055" w:rsidP="00A56055">
            <w:pPr>
              <w:pStyle w:val="SingleTxtG"/>
              <w:rPr>
                <w:lang w:val="en-US"/>
              </w:rPr>
            </w:pPr>
          </w:p>
        </w:tc>
        <w:tc>
          <w:tcPr>
            <w:tcW w:w="8346" w:type="dxa"/>
          </w:tcPr>
          <w:p w14:paraId="6A169BD3" w14:textId="77777777" w:rsidR="00A56055" w:rsidRDefault="00A56055" w:rsidP="00A56055">
            <w:pPr>
              <w:pStyle w:val="SingleTxtG"/>
              <w:rPr>
                <w:lang w:val="en-US"/>
              </w:rPr>
            </w:pPr>
          </w:p>
        </w:tc>
      </w:tr>
      <w:tr w:rsidR="00A56055" w:rsidRPr="00417B97" w14:paraId="4742EFD3" w14:textId="77777777" w:rsidTr="00B4071C">
        <w:tc>
          <w:tcPr>
            <w:tcW w:w="1014" w:type="dxa"/>
          </w:tcPr>
          <w:p w14:paraId="7F769296" w14:textId="22E47150" w:rsidR="00A56055" w:rsidRPr="00417B97" w:rsidRDefault="00A56055" w:rsidP="00A56055">
            <w:pPr>
              <w:pStyle w:val="2"/>
              <w:outlineLvl w:val="1"/>
              <w:rPr>
                <w:lang w:val="en-US"/>
              </w:rPr>
            </w:pPr>
            <w:r>
              <w:rPr>
                <w:lang w:val="en-US"/>
              </w:rPr>
              <w:t>3.4.</w:t>
            </w:r>
          </w:p>
        </w:tc>
        <w:tc>
          <w:tcPr>
            <w:tcW w:w="8346" w:type="dxa"/>
          </w:tcPr>
          <w:p w14:paraId="02E28632" w14:textId="384A0F52" w:rsidR="00A56055" w:rsidRDefault="00A56055" w:rsidP="00A56055">
            <w:pPr>
              <w:pStyle w:val="2"/>
              <w:outlineLvl w:val="1"/>
              <w:rPr>
                <w:lang w:val="en-US"/>
              </w:rPr>
            </w:pPr>
            <w:r>
              <w:rPr>
                <w:lang w:val="en-US"/>
              </w:rPr>
              <w:t>Missing Elements &amp; Considerations</w:t>
            </w:r>
          </w:p>
        </w:tc>
      </w:tr>
      <w:tr w:rsidR="00A56055" w:rsidRPr="00417B97" w14:paraId="6E0A4360" w14:textId="77777777" w:rsidTr="00B4071C">
        <w:tc>
          <w:tcPr>
            <w:tcW w:w="1014" w:type="dxa"/>
          </w:tcPr>
          <w:p w14:paraId="0D9201C5" w14:textId="77777777" w:rsidR="00A56055" w:rsidRPr="00417B97" w:rsidRDefault="00A56055" w:rsidP="00A56055">
            <w:pPr>
              <w:pStyle w:val="SingleTxtG"/>
              <w:rPr>
                <w:lang w:val="en-US"/>
              </w:rPr>
            </w:pPr>
          </w:p>
        </w:tc>
        <w:tc>
          <w:tcPr>
            <w:tcW w:w="8346" w:type="dxa"/>
          </w:tcPr>
          <w:p w14:paraId="355A8E1A" w14:textId="53E9B1BE" w:rsidR="00A56055" w:rsidRDefault="00A56055" w:rsidP="00A56055">
            <w:pPr>
              <w:pStyle w:val="SingleTxtG"/>
              <w:rPr>
                <w:lang w:val="en-US"/>
              </w:rPr>
            </w:pPr>
            <w:r>
              <w:rPr>
                <w:lang w:val="en-US"/>
              </w:rPr>
              <w:t>This section provides an overview of considerations regarding elements related to respectively the procedure and the technical resources/tools that are currently not yet available as well as general considerations regarding the development of real-world testing requirements.</w:t>
            </w:r>
          </w:p>
        </w:tc>
      </w:tr>
      <w:tr w:rsidR="00A56055" w:rsidRPr="00417B97" w14:paraId="1E7A23CE" w14:textId="77777777" w:rsidTr="00B4071C">
        <w:tc>
          <w:tcPr>
            <w:tcW w:w="1014" w:type="dxa"/>
          </w:tcPr>
          <w:p w14:paraId="3A05F623" w14:textId="77777777" w:rsidR="00A56055" w:rsidRPr="00417B97" w:rsidRDefault="00A56055" w:rsidP="00A56055">
            <w:pPr>
              <w:pStyle w:val="SingleTxtG"/>
              <w:rPr>
                <w:lang w:val="en-US"/>
              </w:rPr>
            </w:pPr>
          </w:p>
        </w:tc>
        <w:tc>
          <w:tcPr>
            <w:tcW w:w="8346" w:type="dxa"/>
          </w:tcPr>
          <w:p w14:paraId="11C06F4A" w14:textId="77777777" w:rsidR="00A56055" w:rsidRDefault="00A56055" w:rsidP="00A56055">
            <w:pPr>
              <w:pStyle w:val="SingleTxtG"/>
              <w:rPr>
                <w:lang w:val="en-US"/>
              </w:rPr>
            </w:pPr>
          </w:p>
        </w:tc>
      </w:tr>
      <w:tr w:rsidR="00A56055" w:rsidRPr="00417B97" w14:paraId="79EE2CAB" w14:textId="77777777" w:rsidTr="00B4071C">
        <w:tc>
          <w:tcPr>
            <w:tcW w:w="1014" w:type="dxa"/>
          </w:tcPr>
          <w:p w14:paraId="78179B0B" w14:textId="36012A5C" w:rsidR="00A56055" w:rsidRPr="00417B97" w:rsidRDefault="00A56055" w:rsidP="00A56055">
            <w:pPr>
              <w:pStyle w:val="SingleTxtG"/>
              <w:rPr>
                <w:lang w:val="en-US"/>
              </w:rPr>
            </w:pPr>
            <w:r>
              <w:rPr>
                <w:b/>
                <w:lang w:val="en-US"/>
              </w:rPr>
              <w:t>3</w:t>
            </w:r>
            <w:r w:rsidRPr="00BB1134">
              <w:rPr>
                <w:b/>
                <w:lang w:val="en-US"/>
              </w:rPr>
              <w:t>.4.1.</w:t>
            </w:r>
          </w:p>
        </w:tc>
        <w:tc>
          <w:tcPr>
            <w:tcW w:w="8346" w:type="dxa"/>
          </w:tcPr>
          <w:p w14:paraId="3CA3FB58" w14:textId="6DE4FEDC" w:rsidR="00A56055" w:rsidRDefault="00A56055" w:rsidP="00A56055">
            <w:pPr>
              <w:pStyle w:val="SingleTxtG"/>
              <w:rPr>
                <w:lang w:val="en-US"/>
              </w:rPr>
            </w:pPr>
            <w:r w:rsidRPr="00BB1134">
              <w:rPr>
                <w:b/>
                <w:lang w:val="en-US"/>
              </w:rPr>
              <w:t xml:space="preserve">Missing Elements </w:t>
            </w:r>
            <w:r>
              <w:rPr>
                <w:b/>
                <w:lang w:val="en-US"/>
              </w:rPr>
              <w:t xml:space="preserve">and Considerations </w:t>
            </w:r>
            <w:r w:rsidRPr="00BB1134">
              <w:rPr>
                <w:b/>
                <w:lang w:val="en-US"/>
              </w:rPr>
              <w:t>regarding the Procedure</w:t>
            </w:r>
          </w:p>
        </w:tc>
      </w:tr>
      <w:tr w:rsidR="00A56055" w:rsidRPr="00417B97" w14:paraId="5A757B7C" w14:textId="77777777" w:rsidTr="00B4071C">
        <w:tc>
          <w:tcPr>
            <w:tcW w:w="1014" w:type="dxa"/>
          </w:tcPr>
          <w:p w14:paraId="455F9A88" w14:textId="77777777" w:rsidR="00A56055" w:rsidRPr="009E656C" w:rsidRDefault="00A56055" w:rsidP="00A56055">
            <w:pPr>
              <w:pStyle w:val="SingleTxtG"/>
              <w:rPr>
                <w:lang w:val="en-US"/>
              </w:rPr>
            </w:pPr>
          </w:p>
        </w:tc>
        <w:tc>
          <w:tcPr>
            <w:tcW w:w="8346" w:type="dxa"/>
          </w:tcPr>
          <w:p w14:paraId="6EC18EA1" w14:textId="098A4B72" w:rsidR="00A56055" w:rsidRPr="009E656C" w:rsidRDefault="00A9743F" w:rsidP="00A56055">
            <w:pPr>
              <w:pStyle w:val="SingleTxtG"/>
              <w:rPr>
                <w:lang w:val="en-US"/>
              </w:rPr>
            </w:pPr>
            <w:r>
              <w:rPr>
                <w:lang w:val="en-US"/>
              </w:rPr>
              <w:t>[</w:t>
            </w:r>
            <w:commentRangeStart w:id="73"/>
            <w:r w:rsidR="00A56055" w:rsidRPr="009E656C">
              <w:rPr>
                <w:lang w:val="en-US"/>
              </w:rPr>
              <w:t>Test procedures should clearly describe how the test should be prepared and performed, including requirements on instrumentation and test participants involved (e.g. safety driver, assessor, etc…).</w:t>
            </w:r>
          </w:p>
          <w:p w14:paraId="46246DA4" w14:textId="4C98B52A" w:rsidR="00A56055" w:rsidRPr="009E656C" w:rsidRDefault="00A56055" w:rsidP="00A56055">
            <w:pPr>
              <w:pStyle w:val="SingleTxtG"/>
              <w:rPr>
                <w:lang w:val="en-US"/>
              </w:rPr>
            </w:pPr>
            <w:r w:rsidRPr="009E656C">
              <w:rPr>
                <w:lang w:val="en-US"/>
              </w:rPr>
              <w:t>The set of abstract (functional) scenarios relevant to the considered automated driving application (use-case) should be identified. This set of scenarios will constitute the minimum non-exhaustive common baseline for safety validation testing by the manufacturers and for independent verification by the authority. There will also be the need to identify specific scenarios relevant to local conditions (e.g. categories of other road users allowed, possible presence of wild animals, etc…), but the common baseline mentioned above will ensure a minimum level of interoperability among the different countries.</w:t>
            </w:r>
          </w:p>
          <w:p w14:paraId="7E8EF8DA" w14:textId="77777777" w:rsidR="00A56055" w:rsidRPr="009E656C" w:rsidRDefault="00A56055" w:rsidP="00A56055">
            <w:pPr>
              <w:pStyle w:val="SingleTxtG"/>
              <w:rPr>
                <w:lang w:val="en-US"/>
              </w:rPr>
            </w:pPr>
            <w:r w:rsidRPr="009E656C">
              <w:rPr>
                <w:lang w:val="en-US"/>
              </w:rPr>
              <w:t>Safety remains the priority in situations involving vulnerable road users and in critical/emergency conditions, and can be evaluated only with a pass-fail approach. Therefore, there is the need for the definition of test validity criteria, i.e. requirements on the duration and characteristics of the performed test that guarantee a significant representativeness of ADS real world normal operation can be assessed.</w:t>
            </w:r>
          </w:p>
          <w:p w14:paraId="34E9B7C0" w14:textId="77777777" w:rsidR="00A56055" w:rsidRPr="009E656C" w:rsidRDefault="00A56055" w:rsidP="00A56055">
            <w:pPr>
              <w:pStyle w:val="SingleTxtG"/>
              <w:rPr>
                <w:lang w:val="en-US"/>
              </w:rPr>
            </w:pPr>
            <w:r w:rsidRPr="009E656C">
              <w:rPr>
                <w:lang w:val="en-US"/>
              </w:rPr>
              <w:t>Technical resources common to those used during track-testing that can be applied during the real world testing should be identified.</w:t>
            </w:r>
          </w:p>
          <w:p w14:paraId="481BBD28" w14:textId="77777777" w:rsidR="00A56055" w:rsidRPr="009E656C" w:rsidRDefault="00A56055" w:rsidP="00A56055">
            <w:pPr>
              <w:pStyle w:val="SingleTxtG"/>
              <w:rPr>
                <w:lang w:val="en-US"/>
              </w:rPr>
            </w:pPr>
            <w:r w:rsidRPr="009E656C">
              <w:rPr>
                <w:lang w:val="en-US"/>
              </w:rPr>
              <w:t>Different ADS levels may require dedicated assessments. For instance, Level 3 would need assessment of certain requirements for the transition demand and a possible Minimum Risk Manoeuvre.</w:t>
            </w:r>
          </w:p>
          <w:p w14:paraId="7FB83FD3" w14:textId="7077F25F" w:rsidR="00A56055" w:rsidRPr="009E656C" w:rsidRDefault="00A56055" w:rsidP="00A56055">
            <w:pPr>
              <w:pStyle w:val="SingleTxtG"/>
              <w:spacing w:after="240"/>
              <w:rPr>
                <w:lang w:val="en-US"/>
              </w:rPr>
            </w:pPr>
            <w:r w:rsidRPr="009E656C">
              <w:rPr>
                <w:lang w:val="en-US"/>
              </w:rPr>
              <w:t xml:space="preserve">Real World Safety testing should address the </w:t>
            </w:r>
            <w:commentRangeStart w:id="74"/>
            <w:r w:rsidRPr="009E656C">
              <w:rPr>
                <w:lang w:val="en-US"/>
              </w:rPr>
              <w:t xml:space="preserve">behavioural performance </w:t>
            </w:r>
            <w:commentRangeEnd w:id="74"/>
            <w:r w:rsidRPr="009E656C">
              <w:rPr>
                <w:rStyle w:val="ac"/>
                <w:rFonts w:eastAsia="ＭＳ 明朝" w:cstheme="minorBidi"/>
                <w:lang w:val="en-GB" w:eastAsia="en-US"/>
              </w:rPr>
              <w:commentReference w:id="74"/>
            </w:r>
            <w:r w:rsidRPr="009E656C">
              <w:rPr>
                <w:lang w:val="en-US"/>
              </w:rPr>
              <w:t>of the vehicle within its ODD, including at the ODD boundaries and possibly also outside the ODD.</w:t>
            </w:r>
            <w:commentRangeEnd w:id="73"/>
            <w:r>
              <w:rPr>
                <w:rStyle w:val="ac"/>
                <w:rFonts w:eastAsia="ＭＳ 明朝" w:cstheme="minorBidi"/>
                <w:lang w:val="en-GB" w:eastAsia="en-US"/>
              </w:rPr>
              <w:commentReference w:id="73"/>
            </w:r>
            <w:r w:rsidR="00A9743F">
              <w:rPr>
                <w:lang w:val="en-US"/>
              </w:rPr>
              <w:t>]</w:t>
            </w:r>
          </w:p>
        </w:tc>
      </w:tr>
      <w:tr w:rsidR="00A56055" w:rsidRPr="00417B97" w14:paraId="2384B6FF" w14:textId="77777777" w:rsidTr="00B4071C">
        <w:tc>
          <w:tcPr>
            <w:tcW w:w="1014" w:type="dxa"/>
          </w:tcPr>
          <w:p w14:paraId="4205B2F3" w14:textId="25244E98" w:rsidR="00A56055" w:rsidRPr="00417B97" w:rsidRDefault="00A56055" w:rsidP="00A56055">
            <w:pPr>
              <w:pStyle w:val="SingleTxtG"/>
              <w:rPr>
                <w:lang w:val="en-US"/>
              </w:rPr>
            </w:pPr>
            <w:r>
              <w:rPr>
                <w:lang w:val="en-US"/>
              </w:rPr>
              <w:t>3.4.1.1.</w:t>
            </w:r>
          </w:p>
        </w:tc>
        <w:tc>
          <w:tcPr>
            <w:tcW w:w="8346" w:type="dxa"/>
          </w:tcPr>
          <w:p w14:paraId="6FAEE499" w14:textId="2FC691A1" w:rsidR="00A56055" w:rsidRPr="009E656C" w:rsidRDefault="00A56055" w:rsidP="00A56055">
            <w:pPr>
              <w:pStyle w:val="SingleTxtG"/>
              <w:rPr>
                <w:i/>
                <w:highlight w:val="yellow"/>
                <w:lang w:val="en-US"/>
              </w:rPr>
            </w:pPr>
            <w:r w:rsidRPr="009E656C">
              <w:rPr>
                <w:i/>
                <w:lang w:val="en-US"/>
              </w:rPr>
              <w:t>European Commission comments on ALKS extension</w:t>
            </w:r>
          </w:p>
        </w:tc>
      </w:tr>
      <w:tr w:rsidR="00A56055" w:rsidRPr="00417B97" w14:paraId="38886E9C" w14:textId="77777777" w:rsidTr="00B4071C">
        <w:tc>
          <w:tcPr>
            <w:tcW w:w="1014" w:type="dxa"/>
          </w:tcPr>
          <w:p w14:paraId="0E8B77A6" w14:textId="77777777" w:rsidR="00A56055" w:rsidRDefault="00A56055" w:rsidP="00A56055">
            <w:pPr>
              <w:pStyle w:val="SingleTxtG"/>
              <w:rPr>
                <w:lang w:val="en-US"/>
              </w:rPr>
            </w:pPr>
          </w:p>
        </w:tc>
        <w:tc>
          <w:tcPr>
            <w:tcW w:w="8346" w:type="dxa"/>
          </w:tcPr>
          <w:p w14:paraId="1ADF7856" w14:textId="509E1BF2" w:rsidR="00A56055" w:rsidRDefault="00A56055" w:rsidP="00A56055">
            <w:pPr>
              <w:pStyle w:val="SingleTxtG"/>
              <w:rPr>
                <w:lang w:val="en-US"/>
              </w:rPr>
            </w:pPr>
            <w:r>
              <w:rPr>
                <w:lang w:val="en-US"/>
              </w:rPr>
              <w:t>In the context of the extension of UN Regulation 157 on ALKS to allow for respectively speeds greater than 60 km/h and lane changes, the European Commission suggested a generic multi-step approach for the definition of real-world test drives which could be considered by SG4. The multi-step approach, as set out in greater detail in the summery provided in Annex II to GRVA-08-11, consists of the following steps:</w:t>
            </w:r>
          </w:p>
          <w:p w14:paraId="2432B819" w14:textId="77777777" w:rsidR="00A56055" w:rsidRDefault="00A56055" w:rsidP="00A56055">
            <w:pPr>
              <w:pStyle w:val="SingleTxtG"/>
              <w:numPr>
                <w:ilvl w:val="0"/>
                <w:numId w:val="41"/>
              </w:numPr>
              <w:rPr>
                <w:lang w:val="en-US"/>
              </w:rPr>
            </w:pPr>
            <w:r>
              <w:rPr>
                <w:lang w:val="en-US"/>
              </w:rPr>
              <w:t>First step on the identification of the parameters defining the ODD and their ranges;</w:t>
            </w:r>
          </w:p>
          <w:p w14:paraId="0CABE5BD" w14:textId="77777777" w:rsidR="00A56055" w:rsidRDefault="00A56055" w:rsidP="00A56055">
            <w:pPr>
              <w:pStyle w:val="SingleTxtG"/>
              <w:numPr>
                <w:ilvl w:val="0"/>
                <w:numId w:val="41"/>
              </w:numPr>
              <w:rPr>
                <w:lang w:val="en-US"/>
              </w:rPr>
            </w:pPr>
            <w:r>
              <w:rPr>
                <w:lang w:val="en-US"/>
              </w:rPr>
              <w:t xml:space="preserve">Second step on defining </w:t>
            </w:r>
            <w:r w:rsidRPr="00A40963">
              <w:rPr>
                <w:lang w:val="en-US"/>
              </w:rPr>
              <w:t>of test scenarios and test cases (for both test track and RWS)</w:t>
            </w:r>
            <w:r>
              <w:rPr>
                <w:lang w:val="en-US"/>
              </w:rPr>
              <w:t>;</w:t>
            </w:r>
          </w:p>
          <w:p w14:paraId="2E205EE3" w14:textId="77777777" w:rsidR="00A56055" w:rsidRDefault="00A56055" w:rsidP="00A56055">
            <w:pPr>
              <w:pStyle w:val="SingleTxtG"/>
              <w:numPr>
                <w:ilvl w:val="0"/>
                <w:numId w:val="41"/>
              </w:numPr>
              <w:rPr>
                <w:lang w:val="en-US"/>
              </w:rPr>
            </w:pPr>
            <w:r>
              <w:rPr>
                <w:lang w:val="en-US"/>
              </w:rPr>
              <w:t xml:space="preserve">Third step on a </w:t>
            </w:r>
            <w:r w:rsidRPr="00A40963">
              <w:rPr>
                <w:lang w:val="en-US"/>
              </w:rPr>
              <w:t>"Scoring" or "Pass-Fail" strategy</w:t>
            </w:r>
            <w:r>
              <w:rPr>
                <w:lang w:val="en-US"/>
              </w:rPr>
              <w:t>;</w:t>
            </w:r>
          </w:p>
          <w:p w14:paraId="148ADC49" w14:textId="77777777" w:rsidR="00A56055" w:rsidRDefault="00A56055" w:rsidP="00A56055">
            <w:pPr>
              <w:pStyle w:val="SingleTxtG"/>
              <w:numPr>
                <w:ilvl w:val="0"/>
                <w:numId w:val="41"/>
              </w:numPr>
              <w:rPr>
                <w:lang w:val="en-US"/>
              </w:rPr>
            </w:pPr>
            <w:r>
              <w:rPr>
                <w:lang w:val="en-US"/>
              </w:rPr>
              <w:t>Fourth step on selecting the RWS test scenarios and test cases;</w:t>
            </w:r>
          </w:p>
          <w:p w14:paraId="1779D90C" w14:textId="5DCA1A00" w:rsidR="00A56055" w:rsidRPr="009E656C" w:rsidRDefault="00A56055" w:rsidP="00A56055">
            <w:pPr>
              <w:pStyle w:val="SingleTxtG"/>
              <w:numPr>
                <w:ilvl w:val="0"/>
                <w:numId w:val="41"/>
              </w:numPr>
              <w:rPr>
                <w:lang w:val="en-US"/>
              </w:rPr>
            </w:pPr>
            <w:r>
              <w:rPr>
                <w:lang w:val="en-US"/>
              </w:rPr>
              <w:t xml:space="preserve">Fifth step on the execution and ex-post analysis of </w:t>
            </w:r>
            <w:r w:rsidRPr="00A40963">
              <w:rPr>
                <w:lang w:val="en-US"/>
              </w:rPr>
              <w:t>RWS test data (including test validity)</w:t>
            </w:r>
            <w:r>
              <w:rPr>
                <w:lang w:val="en-US"/>
              </w:rPr>
              <w:t>.</w:t>
            </w:r>
          </w:p>
        </w:tc>
      </w:tr>
      <w:tr w:rsidR="00A56055" w:rsidRPr="00417B97" w14:paraId="75CD0E5C" w14:textId="77777777" w:rsidTr="00B4071C">
        <w:tc>
          <w:tcPr>
            <w:tcW w:w="1014" w:type="dxa"/>
          </w:tcPr>
          <w:p w14:paraId="46F8D0C9" w14:textId="77777777" w:rsidR="00A56055" w:rsidRDefault="00A56055" w:rsidP="00A56055">
            <w:pPr>
              <w:pStyle w:val="SingleTxtG"/>
              <w:rPr>
                <w:lang w:val="en-US"/>
              </w:rPr>
            </w:pPr>
          </w:p>
        </w:tc>
        <w:tc>
          <w:tcPr>
            <w:tcW w:w="8346" w:type="dxa"/>
          </w:tcPr>
          <w:p w14:paraId="526E8ABB" w14:textId="77777777" w:rsidR="00A56055" w:rsidRDefault="00A56055" w:rsidP="00A56055">
            <w:pPr>
              <w:pStyle w:val="SingleTxtG"/>
              <w:rPr>
                <w:lang w:val="en-US"/>
              </w:rPr>
            </w:pPr>
          </w:p>
        </w:tc>
      </w:tr>
      <w:tr w:rsidR="00A56055" w:rsidRPr="00417B97" w14:paraId="10F02DAD" w14:textId="77777777" w:rsidTr="00B4071C">
        <w:tc>
          <w:tcPr>
            <w:tcW w:w="1014" w:type="dxa"/>
          </w:tcPr>
          <w:p w14:paraId="041EA123" w14:textId="77777777" w:rsidR="00A56055" w:rsidRDefault="00A56055" w:rsidP="00A56055">
            <w:pPr>
              <w:pStyle w:val="SingleTxtG"/>
              <w:rPr>
                <w:lang w:val="en-US"/>
              </w:rPr>
            </w:pPr>
          </w:p>
        </w:tc>
        <w:tc>
          <w:tcPr>
            <w:tcW w:w="8346" w:type="dxa"/>
          </w:tcPr>
          <w:p w14:paraId="2618653A" w14:textId="28237A78" w:rsidR="00A56055" w:rsidRDefault="00A56055" w:rsidP="00A56055">
            <w:pPr>
              <w:pStyle w:val="SingleTxtG"/>
              <w:rPr>
                <w:lang w:val="en-US"/>
              </w:rPr>
            </w:pPr>
            <w:r w:rsidRPr="00A9743F">
              <w:rPr>
                <w:highlight w:val="yellow"/>
                <w:lang w:val="en-US"/>
              </w:rPr>
              <w:t>[Further input welcome]</w:t>
            </w:r>
          </w:p>
        </w:tc>
      </w:tr>
      <w:tr w:rsidR="00A56055" w:rsidRPr="00417B97" w14:paraId="011C159F" w14:textId="77777777" w:rsidTr="00B4071C">
        <w:tc>
          <w:tcPr>
            <w:tcW w:w="1014" w:type="dxa"/>
          </w:tcPr>
          <w:p w14:paraId="414675E3" w14:textId="77777777" w:rsidR="00A56055" w:rsidRDefault="00A56055" w:rsidP="00A56055">
            <w:pPr>
              <w:pStyle w:val="SingleTxtG"/>
              <w:rPr>
                <w:lang w:val="en-US"/>
              </w:rPr>
            </w:pPr>
          </w:p>
        </w:tc>
        <w:tc>
          <w:tcPr>
            <w:tcW w:w="8346" w:type="dxa"/>
          </w:tcPr>
          <w:p w14:paraId="1E558DC8" w14:textId="77777777" w:rsidR="00A56055" w:rsidRDefault="00A56055" w:rsidP="00A56055">
            <w:pPr>
              <w:pStyle w:val="SingleTxtG"/>
              <w:rPr>
                <w:lang w:val="en-US"/>
              </w:rPr>
            </w:pPr>
          </w:p>
          <w:p w14:paraId="1EC8BEE2" w14:textId="77777777" w:rsidR="00A9743F" w:rsidRDefault="00A9743F" w:rsidP="00A56055">
            <w:pPr>
              <w:pStyle w:val="SingleTxtG"/>
              <w:rPr>
                <w:lang w:val="en-US"/>
              </w:rPr>
            </w:pPr>
          </w:p>
          <w:p w14:paraId="47256838" w14:textId="31582D25" w:rsidR="00A9743F" w:rsidRPr="009E656C" w:rsidRDefault="00A9743F" w:rsidP="00A56055">
            <w:pPr>
              <w:pStyle w:val="SingleTxtG"/>
              <w:rPr>
                <w:lang w:val="en-US"/>
              </w:rPr>
            </w:pPr>
          </w:p>
        </w:tc>
      </w:tr>
      <w:tr w:rsidR="00A56055" w:rsidRPr="00417B97" w14:paraId="0E53AB4A" w14:textId="77777777" w:rsidTr="00B4071C">
        <w:tc>
          <w:tcPr>
            <w:tcW w:w="1014" w:type="dxa"/>
          </w:tcPr>
          <w:p w14:paraId="20D60884" w14:textId="7C352C80" w:rsidR="00A56055" w:rsidRPr="00417B97" w:rsidRDefault="00A56055" w:rsidP="00A56055">
            <w:pPr>
              <w:pStyle w:val="SingleTxtG"/>
              <w:rPr>
                <w:lang w:val="en-US"/>
              </w:rPr>
            </w:pPr>
            <w:r>
              <w:rPr>
                <w:b/>
                <w:lang w:val="en-US"/>
              </w:rPr>
              <w:t>3</w:t>
            </w:r>
            <w:r w:rsidRPr="00BB1134">
              <w:rPr>
                <w:b/>
                <w:lang w:val="en-US"/>
              </w:rPr>
              <w:t>.4.2.</w:t>
            </w:r>
          </w:p>
        </w:tc>
        <w:tc>
          <w:tcPr>
            <w:tcW w:w="8346" w:type="dxa"/>
          </w:tcPr>
          <w:p w14:paraId="4E11721D" w14:textId="2B78CACD" w:rsidR="00A56055" w:rsidRDefault="00A56055" w:rsidP="00A56055">
            <w:pPr>
              <w:pStyle w:val="SingleTxtG"/>
              <w:rPr>
                <w:lang w:val="en-US"/>
              </w:rPr>
            </w:pPr>
            <w:r w:rsidRPr="00BB1134">
              <w:rPr>
                <w:b/>
                <w:lang w:val="en-US"/>
              </w:rPr>
              <w:t>Missing Elements regarding the Technical Resources &amp; Tools</w:t>
            </w:r>
          </w:p>
        </w:tc>
      </w:tr>
      <w:tr w:rsidR="00A56055" w:rsidRPr="00417B97" w14:paraId="5F7E3505" w14:textId="77777777" w:rsidTr="00B4071C">
        <w:tc>
          <w:tcPr>
            <w:tcW w:w="1014" w:type="dxa"/>
          </w:tcPr>
          <w:p w14:paraId="2E1DDA06" w14:textId="77777777" w:rsidR="00A56055" w:rsidRPr="00417B97" w:rsidRDefault="00A56055" w:rsidP="00A56055">
            <w:pPr>
              <w:pStyle w:val="SingleTxtG"/>
              <w:rPr>
                <w:lang w:val="en-US"/>
              </w:rPr>
            </w:pPr>
          </w:p>
        </w:tc>
        <w:tc>
          <w:tcPr>
            <w:tcW w:w="8346" w:type="dxa"/>
          </w:tcPr>
          <w:p w14:paraId="4A41F5C4" w14:textId="4A33D27B" w:rsidR="00A56055" w:rsidRDefault="00A56055" w:rsidP="00A56055">
            <w:pPr>
              <w:pStyle w:val="SingleTxtG"/>
              <w:rPr>
                <w:lang w:val="en-US"/>
              </w:rPr>
            </w:pPr>
            <w:commentRangeStart w:id="75"/>
            <w:r w:rsidRPr="0053454A">
              <w:rPr>
                <w:lang w:val="en-US"/>
              </w:rPr>
              <w:t xml:space="preserve">In real-world testing, technical tools shall continuously work for many hours. So the operational stability is necessary. </w:t>
            </w:r>
            <w:commentRangeStart w:id="76"/>
            <w:r w:rsidRPr="0053454A">
              <w:rPr>
                <w:lang w:val="en-US"/>
              </w:rPr>
              <w:t>To automatically test and judge, the technical tools shall be more intelligent.</w:t>
            </w:r>
            <w:commentRangeEnd w:id="76"/>
            <w:r>
              <w:rPr>
                <w:rStyle w:val="ac"/>
                <w:rFonts w:eastAsia="ＭＳ 明朝" w:cstheme="minorBidi"/>
                <w:lang w:val="en-GB" w:eastAsia="en-US"/>
              </w:rPr>
              <w:commentReference w:id="76"/>
            </w:r>
            <w:commentRangeEnd w:id="75"/>
            <w:r>
              <w:rPr>
                <w:rStyle w:val="ac"/>
                <w:rFonts w:eastAsia="ＭＳ 明朝" w:cstheme="minorBidi"/>
                <w:lang w:val="en-GB" w:eastAsia="en-US"/>
              </w:rPr>
              <w:commentReference w:id="75"/>
            </w:r>
          </w:p>
        </w:tc>
      </w:tr>
      <w:tr w:rsidR="00A56055" w:rsidRPr="00417B97" w14:paraId="4032D1D6" w14:textId="77777777" w:rsidTr="00B4071C">
        <w:tc>
          <w:tcPr>
            <w:tcW w:w="1014" w:type="dxa"/>
          </w:tcPr>
          <w:p w14:paraId="090E9AB8" w14:textId="77777777" w:rsidR="00A56055" w:rsidRPr="00417B97" w:rsidRDefault="00A56055" w:rsidP="00A56055">
            <w:pPr>
              <w:pStyle w:val="SingleTxtG"/>
              <w:rPr>
                <w:lang w:val="en-US"/>
              </w:rPr>
            </w:pPr>
          </w:p>
        </w:tc>
        <w:tc>
          <w:tcPr>
            <w:tcW w:w="8346" w:type="dxa"/>
          </w:tcPr>
          <w:p w14:paraId="10524BCE" w14:textId="77777777" w:rsidR="00A56055" w:rsidRDefault="00A56055" w:rsidP="00A56055">
            <w:pPr>
              <w:pStyle w:val="SingleTxtG"/>
              <w:rPr>
                <w:lang w:val="en-US"/>
              </w:rPr>
            </w:pPr>
          </w:p>
        </w:tc>
      </w:tr>
      <w:tr w:rsidR="00A56055" w:rsidRPr="00417B97" w14:paraId="6498B9B0" w14:textId="77777777" w:rsidTr="00B4071C">
        <w:tc>
          <w:tcPr>
            <w:tcW w:w="1014" w:type="dxa"/>
          </w:tcPr>
          <w:p w14:paraId="080B5584" w14:textId="77777777" w:rsidR="00A56055" w:rsidRPr="00417B97" w:rsidRDefault="00A56055" w:rsidP="00A56055">
            <w:pPr>
              <w:pStyle w:val="SingleTxtG"/>
              <w:rPr>
                <w:lang w:val="en-US"/>
              </w:rPr>
            </w:pPr>
          </w:p>
        </w:tc>
        <w:tc>
          <w:tcPr>
            <w:tcW w:w="8346" w:type="dxa"/>
          </w:tcPr>
          <w:p w14:paraId="35DC6EF0" w14:textId="71A7EFF1" w:rsidR="00A56055" w:rsidRDefault="00A56055" w:rsidP="00A56055">
            <w:pPr>
              <w:pStyle w:val="SingleTxtG"/>
              <w:rPr>
                <w:lang w:val="en-US"/>
              </w:rPr>
            </w:pPr>
            <w:r w:rsidRPr="00A9743F">
              <w:rPr>
                <w:highlight w:val="yellow"/>
                <w:lang w:val="en-US"/>
              </w:rPr>
              <w:t>[Further input welcome]</w:t>
            </w:r>
          </w:p>
        </w:tc>
      </w:tr>
      <w:tr w:rsidR="00A56055" w:rsidRPr="00417B97" w14:paraId="120E12A9" w14:textId="77777777" w:rsidTr="00B4071C">
        <w:tc>
          <w:tcPr>
            <w:tcW w:w="1014" w:type="dxa"/>
          </w:tcPr>
          <w:p w14:paraId="6D53F5F9" w14:textId="77777777" w:rsidR="00A56055" w:rsidRPr="00417B97" w:rsidRDefault="00A56055" w:rsidP="00A56055">
            <w:pPr>
              <w:pStyle w:val="SingleTxtG"/>
              <w:rPr>
                <w:lang w:val="en-US"/>
              </w:rPr>
            </w:pPr>
          </w:p>
        </w:tc>
        <w:tc>
          <w:tcPr>
            <w:tcW w:w="8346" w:type="dxa"/>
          </w:tcPr>
          <w:p w14:paraId="4910515C" w14:textId="77777777" w:rsidR="00A56055" w:rsidRDefault="00A56055" w:rsidP="00A56055">
            <w:pPr>
              <w:pStyle w:val="SingleTxtG"/>
              <w:rPr>
                <w:lang w:val="en-US"/>
              </w:rPr>
            </w:pPr>
          </w:p>
        </w:tc>
      </w:tr>
    </w:tbl>
    <w:p w14:paraId="47AACFB7" w14:textId="10D92333" w:rsidR="00A9743F" w:rsidRDefault="00A9743F"/>
    <w:p w14:paraId="75280509" w14:textId="77777777" w:rsidR="00A9743F" w:rsidRDefault="00A9743F">
      <w:pPr>
        <w:spacing w:after="160" w:line="259" w:lineRule="auto"/>
        <w:jc w:val="left"/>
      </w:pPr>
      <w:r>
        <w:br w:type="page"/>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8346"/>
      </w:tblGrid>
      <w:tr w:rsidR="00A56055" w:rsidRPr="00417B97" w14:paraId="7D67BC8F" w14:textId="77777777" w:rsidTr="00B4071C">
        <w:tc>
          <w:tcPr>
            <w:tcW w:w="1014" w:type="dxa"/>
          </w:tcPr>
          <w:p w14:paraId="4BCA6EFA" w14:textId="5ABB1D6D" w:rsidR="00A56055" w:rsidRDefault="00A56055" w:rsidP="00A56055">
            <w:pPr>
              <w:pStyle w:val="1"/>
              <w:outlineLvl w:val="0"/>
              <w:rPr>
                <w:lang w:val="en-US"/>
              </w:rPr>
            </w:pPr>
            <w:r>
              <w:rPr>
                <w:lang w:val="en-US"/>
              </w:rPr>
              <w:t>A.</w:t>
            </w:r>
          </w:p>
        </w:tc>
        <w:tc>
          <w:tcPr>
            <w:tcW w:w="8346" w:type="dxa"/>
          </w:tcPr>
          <w:p w14:paraId="301053B3" w14:textId="014B6BCB" w:rsidR="00A56055" w:rsidRPr="00D27CAC" w:rsidRDefault="00A56055" w:rsidP="00A56055">
            <w:pPr>
              <w:pStyle w:val="1"/>
              <w:outlineLvl w:val="0"/>
              <w:rPr>
                <w:lang w:val="en-US"/>
              </w:rPr>
            </w:pPr>
            <w:r>
              <w:rPr>
                <w:lang w:val="en-US"/>
              </w:rPr>
              <w:t>Appendix I</w:t>
            </w:r>
          </w:p>
        </w:tc>
      </w:tr>
      <w:tr w:rsidR="00A56055" w:rsidRPr="00417B97" w14:paraId="0E3FC330" w14:textId="77777777" w:rsidTr="00B4071C">
        <w:tc>
          <w:tcPr>
            <w:tcW w:w="1014" w:type="dxa"/>
          </w:tcPr>
          <w:p w14:paraId="1AD0D35D" w14:textId="02085E49" w:rsidR="00A56055" w:rsidRPr="004525E5" w:rsidRDefault="00A56055" w:rsidP="00A56055">
            <w:pPr>
              <w:pStyle w:val="2"/>
              <w:outlineLvl w:val="1"/>
              <w:rPr>
                <w:lang w:val="en-US"/>
              </w:rPr>
            </w:pPr>
            <w:r w:rsidRPr="004525E5">
              <w:rPr>
                <w:lang w:val="en-US"/>
              </w:rPr>
              <w:t>A</w:t>
            </w:r>
            <w:r>
              <w:rPr>
                <w:lang w:val="en-US"/>
              </w:rPr>
              <w:t>.I</w:t>
            </w:r>
          </w:p>
        </w:tc>
        <w:tc>
          <w:tcPr>
            <w:tcW w:w="8346" w:type="dxa"/>
          </w:tcPr>
          <w:p w14:paraId="58494743" w14:textId="0E84D189" w:rsidR="00A56055" w:rsidRPr="00417B97" w:rsidRDefault="00A56055" w:rsidP="00A56055">
            <w:pPr>
              <w:pStyle w:val="2"/>
              <w:outlineLvl w:val="1"/>
              <w:rPr>
                <w:lang w:val="en-US"/>
              </w:rPr>
            </w:pPr>
            <w:r w:rsidRPr="00D27CAC">
              <w:rPr>
                <w:lang w:val="en-US"/>
              </w:rPr>
              <w:t>Consumer Protection Tests in Euro NCAP</w:t>
            </w:r>
          </w:p>
        </w:tc>
      </w:tr>
      <w:tr w:rsidR="00A56055" w:rsidRPr="00417B97" w14:paraId="712ACE69" w14:textId="77777777" w:rsidTr="00B4071C">
        <w:tc>
          <w:tcPr>
            <w:tcW w:w="1014" w:type="dxa"/>
          </w:tcPr>
          <w:p w14:paraId="31FBE3B4" w14:textId="77777777" w:rsidR="00A56055" w:rsidRPr="00417B97" w:rsidRDefault="00A56055" w:rsidP="00A56055">
            <w:pPr>
              <w:pStyle w:val="SingleTxtG"/>
              <w:rPr>
                <w:lang w:val="en-US"/>
              </w:rPr>
            </w:pPr>
          </w:p>
        </w:tc>
        <w:tc>
          <w:tcPr>
            <w:tcW w:w="8346" w:type="dxa"/>
          </w:tcPr>
          <w:p w14:paraId="275B35C7" w14:textId="760591BE" w:rsidR="00A56055" w:rsidRPr="00564727" w:rsidRDefault="00A56055" w:rsidP="00A56055">
            <w:pPr>
              <w:pStyle w:val="SingleTxtG"/>
              <w:rPr>
                <w:sz w:val="16"/>
                <w:szCs w:val="16"/>
                <w:lang w:val="en-US"/>
              </w:rPr>
            </w:pPr>
            <w:r w:rsidRPr="00564727">
              <w:rPr>
                <w:sz w:val="16"/>
                <w:szCs w:val="16"/>
                <w:lang w:val="en-US"/>
              </w:rPr>
              <w:t>(Patrick Seiniger</w:t>
            </w:r>
            <w:r>
              <w:rPr>
                <w:sz w:val="16"/>
                <w:szCs w:val="16"/>
                <w:lang w:val="en-US"/>
              </w:rPr>
              <w:t xml:space="preserve"> &amp;</w:t>
            </w:r>
            <w:r w:rsidRPr="00564727">
              <w:rPr>
                <w:sz w:val="16"/>
                <w:szCs w:val="16"/>
                <w:lang w:val="en-US"/>
              </w:rPr>
              <w:t xml:space="preserve"> Adrian Hellmann, BASt – Federal Highway Research Institute of Germany)</w:t>
            </w:r>
          </w:p>
        </w:tc>
      </w:tr>
      <w:tr w:rsidR="00A56055" w:rsidRPr="00417B97" w14:paraId="44EF6112" w14:textId="77777777" w:rsidTr="00B4071C">
        <w:tc>
          <w:tcPr>
            <w:tcW w:w="1014" w:type="dxa"/>
          </w:tcPr>
          <w:p w14:paraId="00275580" w14:textId="77777777" w:rsidR="00A56055" w:rsidRPr="00417B97" w:rsidRDefault="00A56055" w:rsidP="00A56055">
            <w:pPr>
              <w:pStyle w:val="SingleTxtG"/>
              <w:rPr>
                <w:lang w:val="en-US"/>
              </w:rPr>
            </w:pPr>
          </w:p>
        </w:tc>
        <w:tc>
          <w:tcPr>
            <w:tcW w:w="8346" w:type="dxa"/>
          </w:tcPr>
          <w:p w14:paraId="0B24C98D" w14:textId="77777777" w:rsidR="00A56055" w:rsidRPr="00564727" w:rsidRDefault="00A56055" w:rsidP="00A56055">
            <w:pPr>
              <w:pStyle w:val="SingleTxtG"/>
              <w:rPr>
                <w:lang w:val="en-US"/>
              </w:rPr>
            </w:pPr>
            <w:r w:rsidRPr="00564727">
              <w:rPr>
                <w:lang w:val="en-US"/>
              </w:rPr>
              <w:t>Over the last decade, consumer protection organizations like the European New Car Assessment Programme (EuroNCAP) and others have introduced requirements for the assessment of various advanced driver assistance systems. This has led to the development of various methods for the replication of critical situations between vehicles and other vehicles, pedestrians, bicyclists and in the future also motorcycles, all using remote-controlled target dummies that are fully impactable and drive at a high speed.</w:t>
            </w:r>
          </w:p>
          <w:p w14:paraId="1D54CEFC" w14:textId="77777777" w:rsidR="00A56055" w:rsidRPr="00564727" w:rsidRDefault="00A56055" w:rsidP="00A56055">
            <w:pPr>
              <w:pStyle w:val="SingleTxtG"/>
              <w:rPr>
                <w:lang w:val="en-US"/>
              </w:rPr>
            </w:pPr>
            <w:r w:rsidRPr="00564727">
              <w:rPr>
                <w:lang w:val="en-US"/>
              </w:rPr>
              <w:t>In those tests, the vehicle under test is controlled by driving robot systems that achieve a positional accuracy of approximately 5 cm. This is necessary since assistance systems would require a driver as an operator for the basic driving task. For testing automated vehicles that allow a hands-off situation, driving robots (steering and pedal actuators) will only be necessary for specific investigations (e.g. testing of overruling and driver interaction).</w:t>
            </w:r>
          </w:p>
          <w:p w14:paraId="0007C3CE" w14:textId="1070AE40" w:rsidR="00A56055" w:rsidRPr="00417B97" w:rsidRDefault="00A56055" w:rsidP="00A56055">
            <w:pPr>
              <w:pStyle w:val="SingleTxtG"/>
              <w:spacing w:after="240"/>
              <w:rPr>
                <w:lang w:val="en-US"/>
              </w:rPr>
            </w:pPr>
            <w:r w:rsidRPr="00564727">
              <w:rPr>
                <w:lang w:val="en-US"/>
              </w:rPr>
              <w:t>The following sections summarize the necessary test equipment and the test scenarios being tested in the Euro NCAP rating.</w:t>
            </w:r>
          </w:p>
        </w:tc>
      </w:tr>
      <w:tr w:rsidR="00A56055" w:rsidRPr="00417B97" w14:paraId="78706F6F" w14:textId="77777777" w:rsidTr="00B4071C">
        <w:tc>
          <w:tcPr>
            <w:tcW w:w="1014" w:type="dxa"/>
          </w:tcPr>
          <w:p w14:paraId="03AAA62A" w14:textId="7A5ABE48" w:rsidR="00A56055" w:rsidRPr="00564727" w:rsidRDefault="00A56055" w:rsidP="00A56055">
            <w:pPr>
              <w:pStyle w:val="SingleTxtG"/>
              <w:rPr>
                <w:b/>
                <w:lang w:val="en-US"/>
              </w:rPr>
            </w:pPr>
            <w:r>
              <w:rPr>
                <w:b/>
                <w:lang w:val="en-US"/>
              </w:rPr>
              <w:t>A.I</w:t>
            </w:r>
            <w:r w:rsidRPr="00564727">
              <w:rPr>
                <w:b/>
                <w:lang w:val="en-US"/>
              </w:rPr>
              <w:t>.1.</w:t>
            </w:r>
          </w:p>
        </w:tc>
        <w:tc>
          <w:tcPr>
            <w:tcW w:w="8346" w:type="dxa"/>
          </w:tcPr>
          <w:p w14:paraId="44B5404C" w14:textId="6D748147" w:rsidR="00A56055" w:rsidRPr="00564727" w:rsidRDefault="00A56055" w:rsidP="00A56055">
            <w:pPr>
              <w:pStyle w:val="SingleTxtG"/>
              <w:rPr>
                <w:b/>
                <w:lang w:val="en-US"/>
              </w:rPr>
            </w:pPr>
            <w:r w:rsidRPr="00564727">
              <w:rPr>
                <w:b/>
                <w:lang w:val="en-US"/>
              </w:rPr>
              <w:t>Vehicle under Test Equipment</w:t>
            </w:r>
          </w:p>
        </w:tc>
      </w:tr>
      <w:tr w:rsidR="00A56055" w:rsidRPr="00417B97" w14:paraId="3DA74684" w14:textId="77777777" w:rsidTr="00B4071C">
        <w:tc>
          <w:tcPr>
            <w:tcW w:w="1014" w:type="dxa"/>
          </w:tcPr>
          <w:p w14:paraId="43F3767B" w14:textId="77777777" w:rsidR="00A56055" w:rsidRPr="00417B97" w:rsidRDefault="00A56055" w:rsidP="00A56055">
            <w:pPr>
              <w:pStyle w:val="SingleTxtG"/>
              <w:rPr>
                <w:lang w:val="en-US"/>
              </w:rPr>
            </w:pPr>
          </w:p>
        </w:tc>
        <w:tc>
          <w:tcPr>
            <w:tcW w:w="8346" w:type="dxa"/>
          </w:tcPr>
          <w:p w14:paraId="6E152E8A" w14:textId="5CBDF393" w:rsidR="00A56055" w:rsidRPr="00417B97" w:rsidRDefault="00A56055" w:rsidP="00A56055">
            <w:pPr>
              <w:pStyle w:val="SingleTxtG"/>
              <w:rPr>
                <w:lang w:val="en-US"/>
              </w:rPr>
            </w:pPr>
            <w:r w:rsidRPr="00564727">
              <w:rPr>
                <w:lang w:val="en-US"/>
              </w:rPr>
              <w:t>The vehicle under test needs to be equipped with a position measurement device with high precision below 2 cm accuracy at all times. An Inertial measurement unit with differential GPS sensor fusion fulfils this requirement. The unit transmits the vehicle’s position either to a central computer or to the other test targets and records the trajectory for the assessment of the test. An example is shown in the picture below. In this picture, the DGPS-IMU (blue) is fixed to a strut that is clamped between vehicle roof and floor.</w:t>
            </w:r>
          </w:p>
        </w:tc>
      </w:tr>
      <w:tr w:rsidR="00A56055" w:rsidRPr="00417B97" w14:paraId="1616CF62" w14:textId="77777777" w:rsidTr="00B4071C">
        <w:tc>
          <w:tcPr>
            <w:tcW w:w="1014" w:type="dxa"/>
          </w:tcPr>
          <w:p w14:paraId="1E55A069" w14:textId="77777777" w:rsidR="00A56055" w:rsidRPr="00417B97" w:rsidRDefault="00A56055" w:rsidP="00A56055">
            <w:pPr>
              <w:pStyle w:val="SingleTxtG"/>
              <w:rPr>
                <w:lang w:val="en-US"/>
              </w:rPr>
            </w:pPr>
          </w:p>
        </w:tc>
        <w:tc>
          <w:tcPr>
            <w:tcW w:w="8346" w:type="dxa"/>
          </w:tcPr>
          <w:p w14:paraId="55F794DD" w14:textId="2A23514D" w:rsidR="00A56055" w:rsidRPr="00417B97" w:rsidRDefault="00A56055" w:rsidP="00A56055">
            <w:pPr>
              <w:pStyle w:val="SingleTxtG"/>
              <w:jc w:val="left"/>
              <w:rPr>
                <w:lang w:val="en-US"/>
              </w:rPr>
            </w:pPr>
            <w:r w:rsidRPr="00002EFC">
              <w:rPr>
                <w:noProof/>
                <w:lang w:val="en-US" w:eastAsia="ja-JP"/>
              </w:rPr>
              <w:drawing>
                <wp:inline distT="0" distB="0" distL="0" distR="0" wp14:anchorId="27F2BFA8" wp14:editId="26AF4ADA">
                  <wp:extent cx="3605626" cy="2704220"/>
                  <wp:effectExtent l="0" t="6350" r="762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07406" cy="2705555"/>
                          </a:xfrm>
                          <a:prstGeom prst="rect">
                            <a:avLst/>
                          </a:prstGeom>
                          <a:noFill/>
                          <a:ln>
                            <a:noFill/>
                          </a:ln>
                        </pic:spPr>
                      </pic:pic>
                    </a:graphicData>
                  </a:graphic>
                </wp:inline>
              </w:drawing>
            </w:r>
          </w:p>
        </w:tc>
      </w:tr>
      <w:tr w:rsidR="00A56055" w:rsidRPr="00417B97" w14:paraId="358F61D0" w14:textId="77777777" w:rsidTr="00B4071C">
        <w:tc>
          <w:tcPr>
            <w:tcW w:w="1014" w:type="dxa"/>
          </w:tcPr>
          <w:p w14:paraId="57DEFE90" w14:textId="77777777" w:rsidR="00A56055" w:rsidRPr="00417B97" w:rsidRDefault="00A56055" w:rsidP="00A56055">
            <w:pPr>
              <w:pStyle w:val="SingleTxtG"/>
              <w:rPr>
                <w:lang w:val="en-US"/>
              </w:rPr>
            </w:pPr>
          </w:p>
        </w:tc>
        <w:tc>
          <w:tcPr>
            <w:tcW w:w="8346" w:type="dxa"/>
          </w:tcPr>
          <w:p w14:paraId="20D8BB1F" w14:textId="3381EF95" w:rsidR="00A56055" w:rsidRPr="00417B97" w:rsidRDefault="00A56055" w:rsidP="00A56055">
            <w:pPr>
              <w:pStyle w:val="SingleTxtG"/>
              <w:rPr>
                <w:lang w:val="en-US"/>
              </w:rPr>
            </w:pPr>
            <w:r w:rsidRPr="00564727">
              <w:rPr>
                <w:lang w:val="en-US"/>
              </w:rPr>
              <w:t>If needed, pedal and steering actuators can be used to control the vehicle or simulate driver input. An example for a steering actuator system (showing as well the control computer) is shown in the picture below.</w:t>
            </w:r>
          </w:p>
        </w:tc>
      </w:tr>
      <w:tr w:rsidR="00A56055" w:rsidRPr="00417B97" w14:paraId="0F501BE9" w14:textId="77777777" w:rsidTr="00B4071C">
        <w:tc>
          <w:tcPr>
            <w:tcW w:w="1014" w:type="dxa"/>
          </w:tcPr>
          <w:p w14:paraId="36C9ABE9" w14:textId="77777777" w:rsidR="00A56055" w:rsidRPr="00417B97" w:rsidRDefault="00A56055" w:rsidP="00A56055">
            <w:pPr>
              <w:pStyle w:val="SingleTxtG"/>
              <w:rPr>
                <w:lang w:val="en-US"/>
              </w:rPr>
            </w:pPr>
          </w:p>
        </w:tc>
        <w:tc>
          <w:tcPr>
            <w:tcW w:w="8346" w:type="dxa"/>
          </w:tcPr>
          <w:p w14:paraId="71D4E488" w14:textId="71C42A41" w:rsidR="00A56055" w:rsidRPr="00417B97" w:rsidRDefault="00A56055" w:rsidP="00A56055">
            <w:pPr>
              <w:pStyle w:val="SingleTxtG"/>
              <w:rPr>
                <w:lang w:val="en-US"/>
              </w:rPr>
            </w:pPr>
            <w:r w:rsidRPr="00002EFC">
              <w:rPr>
                <w:noProof/>
                <w:lang w:val="en-US" w:eastAsia="ja-JP"/>
              </w:rPr>
              <w:drawing>
                <wp:inline distT="0" distB="0" distL="0" distR="0" wp14:anchorId="0D96001E" wp14:editId="0C4E111C">
                  <wp:extent cx="5033645" cy="377523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1698" cy="3811274"/>
                          </a:xfrm>
                          <a:prstGeom prst="rect">
                            <a:avLst/>
                          </a:prstGeom>
                          <a:noFill/>
                          <a:ln>
                            <a:noFill/>
                          </a:ln>
                        </pic:spPr>
                      </pic:pic>
                    </a:graphicData>
                  </a:graphic>
                </wp:inline>
              </w:drawing>
            </w:r>
          </w:p>
        </w:tc>
      </w:tr>
      <w:tr w:rsidR="00A56055" w:rsidRPr="00417B97" w14:paraId="615E5FCE" w14:textId="77777777" w:rsidTr="00B4071C">
        <w:tc>
          <w:tcPr>
            <w:tcW w:w="1014" w:type="dxa"/>
          </w:tcPr>
          <w:p w14:paraId="74EE7648" w14:textId="42CB6842" w:rsidR="00A56055" w:rsidRPr="00417B97" w:rsidRDefault="00A56055" w:rsidP="00A56055">
            <w:pPr>
              <w:pStyle w:val="SingleTxtG"/>
              <w:rPr>
                <w:lang w:val="en-US"/>
              </w:rPr>
            </w:pPr>
            <w:r>
              <w:rPr>
                <w:b/>
                <w:lang w:val="en-US"/>
              </w:rPr>
              <w:t>A.I.2.</w:t>
            </w:r>
          </w:p>
        </w:tc>
        <w:tc>
          <w:tcPr>
            <w:tcW w:w="8346" w:type="dxa"/>
          </w:tcPr>
          <w:p w14:paraId="7B3CAA4E" w14:textId="32C471C9" w:rsidR="00A56055" w:rsidRPr="00B4071C" w:rsidRDefault="00A56055" w:rsidP="00A56055">
            <w:pPr>
              <w:pStyle w:val="SingleTxtG"/>
              <w:rPr>
                <w:b/>
                <w:lang w:val="en-US"/>
              </w:rPr>
            </w:pPr>
            <w:r w:rsidRPr="00B4071C">
              <w:rPr>
                <w:b/>
                <w:lang w:val="en-US"/>
              </w:rPr>
              <w:t>Test Targets</w:t>
            </w:r>
          </w:p>
        </w:tc>
      </w:tr>
      <w:tr w:rsidR="00A56055" w:rsidRPr="00417B97" w14:paraId="39BB9225" w14:textId="77777777" w:rsidTr="00B4071C">
        <w:tc>
          <w:tcPr>
            <w:tcW w:w="1014" w:type="dxa"/>
          </w:tcPr>
          <w:p w14:paraId="651C96B1" w14:textId="09F304BE" w:rsidR="00A56055" w:rsidRPr="004525E5" w:rsidRDefault="00A56055" w:rsidP="00A56055">
            <w:pPr>
              <w:pStyle w:val="SingleTxtG"/>
              <w:rPr>
                <w:lang w:val="en-US"/>
              </w:rPr>
            </w:pPr>
            <w:r w:rsidRPr="004525E5">
              <w:rPr>
                <w:lang w:val="en-US"/>
              </w:rPr>
              <w:t>A.I.2.1.</w:t>
            </w:r>
          </w:p>
        </w:tc>
        <w:tc>
          <w:tcPr>
            <w:tcW w:w="8346" w:type="dxa"/>
          </w:tcPr>
          <w:p w14:paraId="2C4345B8" w14:textId="77777777" w:rsidR="00A56055" w:rsidRDefault="00A56055" w:rsidP="00A56055">
            <w:pPr>
              <w:pStyle w:val="SingleTxtG"/>
              <w:rPr>
                <w:i/>
                <w:lang w:val="en-US"/>
              </w:rPr>
            </w:pPr>
            <w:r w:rsidRPr="00B4071C">
              <w:rPr>
                <w:i/>
                <w:lang w:val="en-US"/>
              </w:rPr>
              <w:t>Vehicle Target</w:t>
            </w:r>
          </w:p>
          <w:p w14:paraId="14CDE449" w14:textId="05CEA550" w:rsidR="00A56055" w:rsidRPr="00B4071C" w:rsidRDefault="00A56055" w:rsidP="00A56055">
            <w:pPr>
              <w:pStyle w:val="SingleTxtG"/>
              <w:rPr>
                <w:lang w:val="en-US"/>
              </w:rPr>
            </w:pPr>
            <w:r w:rsidRPr="00B4071C">
              <w:rPr>
                <w:lang w:val="en-US"/>
              </w:rPr>
              <w:t>The "Global Vehicle Target", abbreviated GVT, shown in the picture below, is used to represent collision scenarios with a passenger car. It consists of a dummy and a self-propelled drive unit and is defined in ISO standard 19206-3. The mockup imitates a Ford Fiesta (seventh generation, construction period 2009 to 2017) on a scale of 1:1 and is constructed as follows: foam sheets connected with Velcro strips to create a load-bearing structure form a framework. This is covered with a shell consisting of several parts, which is provided with metal fibers and foils to generate a representative radar reflection. The properties are tuned so that the GVT is reliably recognized as a passenger car from all sides.</w:t>
            </w:r>
          </w:p>
        </w:tc>
      </w:tr>
      <w:tr w:rsidR="00A56055" w:rsidRPr="00417B97" w14:paraId="768EC587" w14:textId="77777777" w:rsidTr="00B4071C">
        <w:tc>
          <w:tcPr>
            <w:tcW w:w="1014" w:type="dxa"/>
          </w:tcPr>
          <w:p w14:paraId="32FAC421" w14:textId="77777777" w:rsidR="00A56055" w:rsidRPr="00417B97" w:rsidRDefault="00A56055" w:rsidP="00A56055">
            <w:pPr>
              <w:pStyle w:val="SingleTxtG"/>
              <w:rPr>
                <w:lang w:val="en-US"/>
              </w:rPr>
            </w:pPr>
          </w:p>
        </w:tc>
        <w:tc>
          <w:tcPr>
            <w:tcW w:w="8346" w:type="dxa"/>
          </w:tcPr>
          <w:p w14:paraId="5942E66D" w14:textId="51B7917F" w:rsidR="00A56055" w:rsidRPr="00417B97" w:rsidRDefault="00A56055" w:rsidP="00A56055">
            <w:pPr>
              <w:pStyle w:val="SingleTxtG"/>
              <w:rPr>
                <w:lang w:val="en-US"/>
              </w:rPr>
            </w:pPr>
            <w:r w:rsidRPr="00002EFC">
              <w:rPr>
                <w:noProof/>
                <w:lang w:val="en-US" w:eastAsia="ja-JP"/>
              </w:rPr>
              <w:drawing>
                <wp:inline distT="0" distB="0" distL="0" distR="0" wp14:anchorId="0A5594AD" wp14:editId="0AEE9199">
                  <wp:extent cx="5153680" cy="3864610"/>
                  <wp:effectExtent l="0" t="0" r="889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4078" cy="3872407"/>
                          </a:xfrm>
                          <a:prstGeom prst="rect">
                            <a:avLst/>
                          </a:prstGeom>
                          <a:noFill/>
                          <a:ln>
                            <a:noFill/>
                          </a:ln>
                        </pic:spPr>
                      </pic:pic>
                    </a:graphicData>
                  </a:graphic>
                </wp:inline>
              </w:drawing>
            </w:r>
          </w:p>
        </w:tc>
      </w:tr>
    </w:tbl>
    <w:p w14:paraId="1086E3A2" w14:textId="77777777" w:rsidR="00B4071C" w:rsidRDefault="00B4071C">
      <w:r>
        <w:br w:type="page"/>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8346"/>
      </w:tblGrid>
      <w:tr w:rsidR="00B4071C" w:rsidRPr="00417B97" w14:paraId="4CEB6311" w14:textId="77777777" w:rsidTr="00B4071C">
        <w:tc>
          <w:tcPr>
            <w:tcW w:w="1014" w:type="dxa"/>
          </w:tcPr>
          <w:p w14:paraId="1D8F8330" w14:textId="75EFEDE8" w:rsidR="00B4071C" w:rsidRPr="00417B97" w:rsidRDefault="00B4071C" w:rsidP="0021106A">
            <w:pPr>
              <w:pStyle w:val="SingleTxtG"/>
              <w:rPr>
                <w:lang w:val="en-US"/>
              </w:rPr>
            </w:pPr>
          </w:p>
        </w:tc>
        <w:tc>
          <w:tcPr>
            <w:tcW w:w="8346" w:type="dxa"/>
          </w:tcPr>
          <w:p w14:paraId="25A88462" w14:textId="20116086" w:rsidR="00B4071C" w:rsidRPr="00417B97" w:rsidRDefault="00B4071C" w:rsidP="0021106A">
            <w:pPr>
              <w:pStyle w:val="SingleTxtG"/>
              <w:rPr>
                <w:lang w:val="en-US"/>
              </w:rPr>
            </w:pPr>
            <w:r w:rsidRPr="00B4071C">
              <w:rPr>
                <w:lang w:val="en-US"/>
              </w:rPr>
              <w:t>At the time of an impact, the target disintegrates to pieces and can be rebuilt within approximately 10 minutes.</w:t>
            </w:r>
          </w:p>
        </w:tc>
      </w:tr>
      <w:tr w:rsidR="00B4071C" w:rsidRPr="00417B97" w14:paraId="28CA125B" w14:textId="77777777" w:rsidTr="00B4071C">
        <w:tc>
          <w:tcPr>
            <w:tcW w:w="1014" w:type="dxa"/>
          </w:tcPr>
          <w:p w14:paraId="1DDF77E4" w14:textId="77777777" w:rsidR="00B4071C" w:rsidRPr="00417B97" w:rsidRDefault="00B4071C" w:rsidP="0021106A">
            <w:pPr>
              <w:pStyle w:val="SingleTxtG"/>
              <w:rPr>
                <w:lang w:val="en-US"/>
              </w:rPr>
            </w:pPr>
          </w:p>
        </w:tc>
        <w:tc>
          <w:tcPr>
            <w:tcW w:w="8346" w:type="dxa"/>
          </w:tcPr>
          <w:p w14:paraId="21071C01" w14:textId="15D9EB26" w:rsidR="00B4071C" w:rsidRPr="00417B97" w:rsidRDefault="00B4071C" w:rsidP="0021106A">
            <w:pPr>
              <w:pStyle w:val="SingleTxtG"/>
              <w:rPr>
                <w:lang w:val="en-US"/>
              </w:rPr>
            </w:pPr>
            <w:r w:rsidRPr="00002EFC">
              <w:rPr>
                <w:noProof/>
                <w:lang w:val="en-US" w:eastAsia="ja-JP"/>
              </w:rPr>
              <w:drawing>
                <wp:inline distT="0" distB="0" distL="0" distR="0" wp14:anchorId="641EC9C0" wp14:editId="57A95F9C">
                  <wp:extent cx="5153660" cy="4471942"/>
                  <wp:effectExtent l="0" t="0" r="889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3420" cy="4523797"/>
                          </a:xfrm>
                          <a:prstGeom prst="rect">
                            <a:avLst/>
                          </a:prstGeom>
                          <a:noFill/>
                          <a:ln>
                            <a:noFill/>
                          </a:ln>
                        </pic:spPr>
                      </pic:pic>
                    </a:graphicData>
                  </a:graphic>
                </wp:inline>
              </w:drawing>
            </w:r>
          </w:p>
        </w:tc>
      </w:tr>
      <w:tr w:rsidR="00B4071C" w:rsidRPr="00417B97" w14:paraId="245D57EC" w14:textId="77777777" w:rsidTr="00B4071C">
        <w:tc>
          <w:tcPr>
            <w:tcW w:w="1014" w:type="dxa"/>
          </w:tcPr>
          <w:p w14:paraId="7D1E338E" w14:textId="77777777" w:rsidR="00564727" w:rsidRPr="00417B97" w:rsidRDefault="00564727" w:rsidP="0021106A">
            <w:pPr>
              <w:pStyle w:val="SingleTxtG"/>
              <w:rPr>
                <w:lang w:val="en-US"/>
              </w:rPr>
            </w:pPr>
          </w:p>
        </w:tc>
        <w:tc>
          <w:tcPr>
            <w:tcW w:w="8346" w:type="dxa"/>
          </w:tcPr>
          <w:p w14:paraId="60D4580C" w14:textId="77777777" w:rsidR="00B4071C" w:rsidRPr="00B4071C" w:rsidRDefault="00B4071C" w:rsidP="00B4071C">
            <w:pPr>
              <w:pStyle w:val="SingleTxtG"/>
              <w:rPr>
                <w:lang w:val="en-US"/>
              </w:rPr>
            </w:pPr>
            <w:r w:rsidRPr="00B4071C">
              <w:rPr>
                <w:lang w:val="en-US"/>
              </w:rPr>
              <w:t>The drive unit, or platform, can be moved manually, from a control station, or automatically traverse complex trajectories with the highest precision. During a collision, the GVT disintegrates into its lightweight individual parts, which are designed to be shock- and abrasion-resistant and can then be quickly reassembled.</w:t>
            </w:r>
          </w:p>
          <w:p w14:paraId="0AACDB14" w14:textId="4D42B4D4" w:rsidR="00564727" w:rsidRPr="00417B97" w:rsidRDefault="00B4071C" w:rsidP="00B4071C">
            <w:pPr>
              <w:pStyle w:val="SingleTxtG"/>
              <w:rPr>
                <w:lang w:val="en-US"/>
              </w:rPr>
            </w:pPr>
            <w:r w:rsidRPr="00B4071C">
              <w:rPr>
                <w:lang w:val="en-US"/>
              </w:rPr>
              <w:t>The drive unit can not only be driven over, but it is also designed so that it can  withstand the test vehicle braking on it without any damage. It is shown in the picture below.</w:t>
            </w:r>
          </w:p>
        </w:tc>
      </w:tr>
      <w:tr w:rsidR="00B4071C" w:rsidRPr="00417B97" w14:paraId="367D962F" w14:textId="77777777" w:rsidTr="00B4071C">
        <w:tc>
          <w:tcPr>
            <w:tcW w:w="1014" w:type="dxa"/>
          </w:tcPr>
          <w:p w14:paraId="29AA82EC" w14:textId="77777777" w:rsidR="00564727" w:rsidRPr="00417B97" w:rsidRDefault="00564727" w:rsidP="0021106A">
            <w:pPr>
              <w:pStyle w:val="SingleTxtG"/>
              <w:rPr>
                <w:lang w:val="en-US"/>
              </w:rPr>
            </w:pPr>
          </w:p>
        </w:tc>
        <w:tc>
          <w:tcPr>
            <w:tcW w:w="8346" w:type="dxa"/>
          </w:tcPr>
          <w:p w14:paraId="0D6D55B4" w14:textId="12A704A7" w:rsidR="00564727" w:rsidRPr="00417B97" w:rsidRDefault="00B4071C" w:rsidP="0021106A">
            <w:pPr>
              <w:pStyle w:val="SingleTxtG"/>
              <w:rPr>
                <w:lang w:val="en-US"/>
              </w:rPr>
            </w:pPr>
            <w:r w:rsidRPr="00002EFC">
              <w:rPr>
                <w:noProof/>
                <w:lang w:val="en-US" w:eastAsia="ja-JP"/>
              </w:rPr>
              <w:drawing>
                <wp:inline distT="0" distB="0" distL="0" distR="0" wp14:anchorId="2C6A241B" wp14:editId="3B073C72">
                  <wp:extent cx="5153660" cy="2137696"/>
                  <wp:effectExtent l="0" t="0" r="0" b="0"/>
                  <wp:docPr id="58370" name="Picture 2" descr="X:\EuroNCAP_Tests\Planung und Vorbereitung\London + ABD 2014\LondonABD 02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8370" name="Picture 2" descr="X:\EuroNCAP_Tests\Planung und Vorbereitung\London + ABD 2014\LondonABD 029.jpg"/>
                          <pic:cNvPicPr>
                            <a:picLocks noGrp="1" noChangeAspect="1" noChangeArrowheads="1"/>
                          </pic:cNvPicPr>
                        </pic:nvPicPr>
                        <pic:blipFill rotWithShape="1">
                          <a:blip r:embed="rId14" cstate="screen"/>
                          <a:srcRect t="14380" b="30298"/>
                          <a:stretch/>
                        </pic:blipFill>
                        <pic:spPr bwMode="auto">
                          <a:xfrm>
                            <a:off x="0" y="0"/>
                            <a:ext cx="5177887" cy="21477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44B2" w:rsidRPr="00417B97" w14:paraId="273B9410" w14:textId="77777777" w:rsidTr="00B4071C">
        <w:tc>
          <w:tcPr>
            <w:tcW w:w="1014" w:type="dxa"/>
          </w:tcPr>
          <w:p w14:paraId="72426720" w14:textId="7276529B" w:rsidR="00CF44B2" w:rsidRPr="004525E5" w:rsidRDefault="004525E5" w:rsidP="00CF44B2">
            <w:pPr>
              <w:pStyle w:val="SingleTxtG"/>
              <w:rPr>
                <w:lang w:val="en-US"/>
              </w:rPr>
            </w:pPr>
            <w:r w:rsidRPr="004525E5">
              <w:rPr>
                <w:lang w:val="en-US"/>
              </w:rPr>
              <w:t>A.I.</w:t>
            </w:r>
            <w:r w:rsidR="00CF44B2" w:rsidRPr="004525E5">
              <w:rPr>
                <w:lang w:val="en-US"/>
              </w:rPr>
              <w:t>2.2.</w:t>
            </w:r>
          </w:p>
        </w:tc>
        <w:tc>
          <w:tcPr>
            <w:tcW w:w="8346" w:type="dxa"/>
          </w:tcPr>
          <w:p w14:paraId="4267B5D4" w14:textId="3BD679EB" w:rsidR="00CF44B2" w:rsidRDefault="00CF44B2" w:rsidP="00CF44B2">
            <w:pPr>
              <w:pStyle w:val="SingleTxtG"/>
              <w:rPr>
                <w:i/>
                <w:lang w:val="en-US"/>
              </w:rPr>
            </w:pPr>
            <w:r>
              <w:rPr>
                <w:i/>
                <w:lang w:val="en-US"/>
              </w:rPr>
              <w:t>Pedestrian</w:t>
            </w:r>
            <w:r w:rsidRPr="00B4071C">
              <w:rPr>
                <w:i/>
                <w:lang w:val="en-US"/>
              </w:rPr>
              <w:t xml:space="preserve"> Target</w:t>
            </w:r>
          </w:p>
          <w:p w14:paraId="7FA132BD" w14:textId="77777777" w:rsidR="00CF44B2" w:rsidRPr="00CF44B2" w:rsidRDefault="00CF44B2" w:rsidP="00CF44B2">
            <w:pPr>
              <w:pStyle w:val="SingleTxtG"/>
              <w:rPr>
                <w:lang w:val="en-US"/>
              </w:rPr>
            </w:pPr>
            <w:r w:rsidRPr="00CF44B2">
              <w:rPr>
                <w:lang w:val="en-US"/>
              </w:rPr>
              <w:t>In the case of emergency braking systems designed for accidents with unprotected external road users, it is not to be expected, even in the distant future, that all test cases can be tested in a collision-avoiding manner. For ethical reasons, the question of using humans as target objects does not arise here. A target object (better: dummy) must appear as a human to usual sensor technology and allow to survive a collision. The pedestrian dummies used in Euro NCAP are specified in ISO standard 19206 – 2 and represent a typical adult and a child aged six years.</w:t>
            </w:r>
          </w:p>
          <w:p w14:paraId="787B24B1" w14:textId="66246FF9" w:rsidR="00CF44B2" w:rsidRPr="00417B97" w:rsidRDefault="00CF44B2" w:rsidP="00CF44B2">
            <w:pPr>
              <w:pStyle w:val="SingleTxtG"/>
              <w:rPr>
                <w:lang w:val="en-US"/>
              </w:rPr>
            </w:pPr>
            <w:r w:rsidRPr="00CF44B2">
              <w:rPr>
                <w:lang w:val="en-US"/>
              </w:rPr>
              <w:t>Platform solutions are now common, where a dummy is attached to a moving platform using magnets, for example. At the time of impact, the dummy is disconnected from the platform and hits vehicle and / or the road surface. For platform concepts, the dimensional stability of the dummy and the abrasion behavior of the clothing are important - but such concepts just get by with comparatively simply constructed, portable platform solutions for movement. The platforms are available in self-propelled or belt-driven and -guided versions. Dummies can also simulate the gait of a human being by moving extremities. An example of a night test setup of pedestrian dummy with belt-driven platform is shown in the picture below.</w:t>
            </w:r>
          </w:p>
        </w:tc>
      </w:tr>
      <w:tr w:rsidR="00CF44B2" w:rsidRPr="00417B97" w14:paraId="3F9A73B0" w14:textId="77777777" w:rsidTr="00B4071C">
        <w:tc>
          <w:tcPr>
            <w:tcW w:w="1014" w:type="dxa"/>
          </w:tcPr>
          <w:p w14:paraId="371BBA3E" w14:textId="77777777" w:rsidR="00CF44B2" w:rsidRPr="00417B97" w:rsidRDefault="00CF44B2" w:rsidP="00CF44B2">
            <w:pPr>
              <w:pStyle w:val="SingleTxtG"/>
              <w:rPr>
                <w:lang w:val="en-US"/>
              </w:rPr>
            </w:pPr>
          </w:p>
        </w:tc>
        <w:tc>
          <w:tcPr>
            <w:tcW w:w="8346" w:type="dxa"/>
          </w:tcPr>
          <w:p w14:paraId="3DC4BD2E" w14:textId="62EBB101" w:rsidR="00CF44B2" w:rsidRPr="00417B97" w:rsidRDefault="00CF44B2" w:rsidP="00CF44B2">
            <w:pPr>
              <w:pStyle w:val="SingleTxtG"/>
              <w:rPr>
                <w:lang w:val="en-US"/>
              </w:rPr>
            </w:pPr>
            <w:r w:rsidRPr="00002EFC">
              <w:rPr>
                <w:noProof/>
                <w:lang w:val="en-US" w:eastAsia="ja-JP"/>
              </w:rPr>
              <w:drawing>
                <wp:inline distT="0" distB="0" distL="0" distR="0" wp14:anchorId="06F260FD" wp14:editId="349FAB23">
                  <wp:extent cx="5070764" cy="337948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8118" cy="3391048"/>
                          </a:xfrm>
                          <a:prstGeom prst="rect">
                            <a:avLst/>
                          </a:prstGeom>
                          <a:noFill/>
                          <a:ln>
                            <a:noFill/>
                          </a:ln>
                        </pic:spPr>
                      </pic:pic>
                    </a:graphicData>
                  </a:graphic>
                </wp:inline>
              </w:drawing>
            </w:r>
          </w:p>
        </w:tc>
      </w:tr>
      <w:tr w:rsidR="00CF44B2" w:rsidRPr="00417B97" w14:paraId="7BA5E4FC" w14:textId="77777777" w:rsidTr="00B4071C">
        <w:tc>
          <w:tcPr>
            <w:tcW w:w="1014" w:type="dxa"/>
          </w:tcPr>
          <w:p w14:paraId="69BAEB92" w14:textId="77777777" w:rsidR="00CF44B2" w:rsidRPr="00417B97" w:rsidRDefault="00CF44B2" w:rsidP="00CF44B2">
            <w:pPr>
              <w:pStyle w:val="SingleTxtG"/>
              <w:rPr>
                <w:lang w:val="en-US"/>
              </w:rPr>
            </w:pPr>
          </w:p>
        </w:tc>
        <w:tc>
          <w:tcPr>
            <w:tcW w:w="8346" w:type="dxa"/>
          </w:tcPr>
          <w:p w14:paraId="3A2CA229" w14:textId="77777777" w:rsidR="00CF44B2" w:rsidRPr="00CF44B2" w:rsidRDefault="00CF44B2" w:rsidP="00CF44B2">
            <w:pPr>
              <w:pStyle w:val="SingleTxtG"/>
              <w:rPr>
                <w:lang w:val="en-US"/>
              </w:rPr>
            </w:pPr>
            <w:r w:rsidRPr="00CF44B2">
              <w:rPr>
                <w:lang w:val="en-US"/>
              </w:rPr>
              <w:t>Belt-driven concepts, such as the "4a Surfboard", allow in principle smaller heights and better repeatability, but are not very flexible in the representation of the pedestrian trajectory because of the belt guidance - much more relevant: during tests in longitudinal direction, the abutment of the belt could interfere with the RADAR sensor technology. Removing the abutment means that the carriage is only pulled in one direction and is no longer indirectly stabilized laterally. Compliance with the required tolerances must be ensured by adjusting the carriage very accurately and is very sensitive to crosswind.</w:t>
            </w:r>
          </w:p>
          <w:p w14:paraId="503D4338" w14:textId="77777777" w:rsidR="00CF44B2" w:rsidRDefault="00CF44B2" w:rsidP="00CF44B2">
            <w:pPr>
              <w:pStyle w:val="SingleTxtG"/>
              <w:rPr>
                <w:lang w:val="en-US"/>
              </w:rPr>
            </w:pPr>
            <w:r w:rsidRPr="00CF44B2">
              <w:rPr>
                <w:lang w:val="en-US"/>
              </w:rPr>
              <w:t>A solution for this is a self-movable platform, comparable to the one used for vehicle targets, but smaller in size. A self-movable platform will also be necessary for more complex scenarios and/or higher dummy speeds and therefore becomes now common with the Euro NCAP test labs.</w:t>
            </w:r>
          </w:p>
          <w:p w14:paraId="75036C74" w14:textId="77777777" w:rsidR="000B0E32" w:rsidRDefault="000B0E32" w:rsidP="00CF44B2">
            <w:pPr>
              <w:pStyle w:val="SingleTxtG"/>
              <w:rPr>
                <w:lang w:val="en-US"/>
              </w:rPr>
            </w:pPr>
          </w:p>
          <w:p w14:paraId="42EC3B25" w14:textId="1D3AD4D3" w:rsidR="000B0E32" w:rsidRPr="00417B97" w:rsidRDefault="000B0E32" w:rsidP="00CF44B2">
            <w:pPr>
              <w:pStyle w:val="SingleTxtG"/>
              <w:rPr>
                <w:lang w:val="en-US"/>
              </w:rPr>
            </w:pPr>
          </w:p>
        </w:tc>
      </w:tr>
      <w:tr w:rsidR="000B0E32" w:rsidRPr="00417B97" w14:paraId="0DF0C26E" w14:textId="77777777" w:rsidTr="00B4071C">
        <w:tc>
          <w:tcPr>
            <w:tcW w:w="1014" w:type="dxa"/>
          </w:tcPr>
          <w:p w14:paraId="7C20CEAA" w14:textId="4164C5CB" w:rsidR="000B0E32" w:rsidRPr="004525E5" w:rsidRDefault="004525E5" w:rsidP="004525E5">
            <w:pPr>
              <w:pStyle w:val="SingleTxtG"/>
              <w:rPr>
                <w:lang w:val="en-US"/>
              </w:rPr>
            </w:pPr>
            <w:r w:rsidRPr="004525E5">
              <w:rPr>
                <w:lang w:val="en-US"/>
              </w:rPr>
              <w:t>A.I.</w:t>
            </w:r>
            <w:r w:rsidR="000B0E32" w:rsidRPr="004525E5">
              <w:rPr>
                <w:lang w:val="en-US"/>
              </w:rPr>
              <w:t>2.3.</w:t>
            </w:r>
          </w:p>
        </w:tc>
        <w:tc>
          <w:tcPr>
            <w:tcW w:w="8346" w:type="dxa"/>
          </w:tcPr>
          <w:p w14:paraId="4783BA34" w14:textId="77777777" w:rsidR="000B0E32" w:rsidRDefault="000B0E32" w:rsidP="000B0E32">
            <w:pPr>
              <w:pStyle w:val="SingleTxtG"/>
              <w:rPr>
                <w:i/>
                <w:lang w:val="en-US"/>
              </w:rPr>
            </w:pPr>
            <w:r w:rsidRPr="000B0E32">
              <w:rPr>
                <w:i/>
                <w:lang w:val="en-US"/>
              </w:rPr>
              <w:t>Bicycle and Motorcycle Targets</w:t>
            </w:r>
          </w:p>
          <w:p w14:paraId="18C3CF14" w14:textId="77777777" w:rsidR="000B0E32" w:rsidRPr="000B0E32" w:rsidRDefault="000B0E32" w:rsidP="000B0E32">
            <w:pPr>
              <w:pStyle w:val="SingleTxtG"/>
              <w:rPr>
                <w:lang w:val="en-US"/>
              </w:rPr>
            </w:pPr>
            <w:r w:rsidRPr="000B0E32">
              <w:rPr>
                <w:lang w:val="en-US"/>
              </w:rPr>
              <w:t xml:space="preserve">The same requirements for the combination of bicycle and cyclist as described above apply here as well. The dummy bicycle must survive collisions without unacceptable damage, support the cyclist dummy, have high stability for cyclist-typical speeds, have moving wheels or spokes for the RADAR signature, and possibly emulate pedaling movements of the legs. </w:t>
            </w:r>
          </w:p>
          <w:p w14:paraId="2AEBE91D" w14:textId="77777777" w:rsidR="000B0E32" w:rsidRPr="000B0E32" w:rsidRDefault="000B0E32" w:rsidP="000B0E32">
            <w:pPr>
              <w:pStyle w:val="SingleTxtG"/>
              <w:rPr>
                <w:lang w:val="en-US"/>
              </w:rPr>
            </w:pPr>
            <w:r w:rsidRPr="000B0E32">
              <w:rPr>
                <w:lang w:val="en-US"/>
              </w:rPr>
              <w:t>Since the metallic spokes of the wheels have a significant contribution to the RADAR signature of the dummy, the platform has a recess so that the wheels of the bicycle touch the ground and are thus rotated. To simulate motorized two-wheelers, however, the connection is rigid and rotating triple mirrors are seated in the wheel hubs.</w:t>
            </w:r>
          </w:p>
          <w:p w14:paraId="11A54FBD" w14:textId="375AD5E0" w:rsidR="000B0E32" w:rsidRPr="00417B97" w:rsidRDefault="000B0E32" w:rsidP="000B0E32">
            <w:pPr>
              <w:pStyle w:val="SingleTxtG"/>
              <w:rPr>
                <w:lang w:val="en-US"/>
              </w:rPr>
            </w:pPr>
            <w:r w:rsidRPr="000B0E32">
              <w:rPr>
                <w:lang w:val="en-US"/>
              </w:rPr>
              <w:t>The targets are defined in the standards ISO-19206-4 (bicycle, see picture below) and ISO-19206-5 (motorcycle).</w:t>
            </w:r>
          </w:p>
        </w:tc>
      </w:tr>
      <w:tr w:rsidR="000B0E32" w:rsidRPr="00417B97" w14:paraId="5A0F27B3" w14:textId="77777777" w:rsidTr="00B4071C">
        <w:tc>
          <w:tcPr>
            <w:tcW w:w="1014" w:type="dxa"/>
          </w:tcPr>
          <w:p w14:paraId="74E926A6" w14:textId="77777777" w:rsidR="000B0E32" w:rsidRPr="00417B97" w:rsidRDefault="000B0E32" w:rsidP="000B0E32">
            <w:pPr>
              <w:pStyle w:val="SingleTxtG"/>
              <w:rPr>
                <w:lang w:val="en-US"/>
              </w:rPr>
            </w:pPr>
          </w:p>
        </w:tc>
        <w:tc>
          <w:tcPr>
            <w:tcW w:w="8346" w:type="dxa"/>
          </w:tcPr>
          <w:p w14:paraId="2F7C993B" w14:textId="6922D84E" w:rsidR="000B0E32" w:rsidRPr="00417B97" w:rsidRDefault="000B0E32" w:rsidP="000B0E32">
            <w:pPr>
              <w:pStyle w:val="SingleTxtG"/>
              <w:rPr>
                <w:lang w:val="en-US"/>
              </w:rPr>
            </w:pPr>
            <w:r w:rsidRPr="00002EFC">
              <w:rPr>
                <w:noProof/>
                <w:lang w:val="en-US" w:eastAsia="ja-JP"/>
              </w:rPr>
              <w:drawing>
                <wp:inline distT="0" distB="0" distL="0" distR="0" wp14:anchorId="78D1065E" wp14:editId="4938EF93">
                  <wp:extent cx="4946073" cy="4946073"/>
                  <wp:effectExtent l="0" t="0" r="6985" b="6985"/>
                  <wp:docPr id="819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22" name="Picture 2"/>
                          <pic:cNvPicPr>
                            <a:picLocks noGrp="1" noChangeAspect="1" noChangeArrowheads="1"/>
                          </pic:cNvPicPr>
                        </pic:nvPicPr>
                        <pic:blipFill>
                          <a:blip r:embed="rId16" cstate="screen"/>
                          <a:srcRect/>
                          <a:stretch>
                            <a:fillRect/>
                          </a:stretch>
                        </pic:blipFill>
                        <pic:spPr bwMode="auto">
                          <a:xfrm rot="10800000">
                            <a:off x="0" y="0"/>
                            <a:ext cx="4970631" cy="4970631"/>
                          </a:xfrm>
                          <a:prstGeom prst="rect">
                            <a:avLst/>
                          </a:prstGeom>
                          <a:noFill/>
                          <a:ln w="9525" cap="flat" cmpd="sng" algn="ctr">
                            <a:noFill/>
                            <a:prstDash val="solid"/>
                            <a:miter lim="800000"/>
                            <a:headEnd/>
                            <a:tailEnd/>
                          </a:ln>
                        </pic:spPr>
                      </pic:pic>
                    </a:graphicData>
                  </a:graphic>
                </wp:inline>
              </w:drawing>
            </w:r>
          </w:p>
        </w:tc>
      </w:tr>
      <w:tr w:rsidR="004B388E" w:rsidRPr="00417B97" w14:paraId="37553D8A" w14:textId="77777777" w:rsidTr="00B4071C">
        <w:tc>
          <w:tcPr>
            <w:tcW w:w="1014" w:type="dxa"/>
          </w:tcPr>
          <w:p w14:paraId="6CBBF783" w14:textId="4FCB9AFD" w:rsidR="004B388E" w:rsidRPr="00417B97" w:rsidRDefault="004525E5" w:rsidP="004525E5">
            <w:pPr>
              <w:pStyle w:val="SingleTxtG"/>
              <w:rPr>
                <w:lang w:val="en-US"/>
              </w:rPr>
            </w:pPr>
            <w:r>
              <w:rPr>
                <w:b/>
                <w:lang w:val="en-US"/>
              </w:rPr>
              <w:t>A.I.</w:t>
            </w:r>
            <w:r w:rsidR="004B388E">
              <w:rPr>
                <w:b/>
                <w:lang w:val="en-US"/>
              </w:rPr>
              <w:t>3.</w:t>
            </w:r>
          </w:p>
        </w:tc>
        <w:tc>
          <w:tcPr>
            <w:tcW w:w="8346" w:type="dxa"/>
          </w:tcPr>
          <w:p w14:paraId="02133E9A" w14:textId="060622B5" w:rsidR="004B388E" w:rsidRPr="00417B97" w:rsidRDefault="004B388E" w:rsidP="004B388E">
            <w:pPr>
              <w:pStyle w:val="SingleTxtG"/>
              <w:rPr>
                <w:lang w:val="en-US"/>
              </w:rPr>
            </w:pPr>
            <w:r w:rsidRPr="00B4071C">
              <w:rPr>
                <w:b/>
                <w:lang w:val="en-US"/>
              </w:rPr>
              <w:t xml:space="preserve">Test </w:t>
            </w:r>
            <w:r>
              <w:rPr>
                <w:b/>
                <w:lang w:val="en-US"/>
              </w:rPr>
              <w:t>Scenarios</w:t>
            </w:r>
          </w:p>
        </w:tc>
      </w:tr>
      <w:tr w:rsidR="004B388E" w:rsidRPr="00417B97" w14:paraId="365C8E09" w14:textId="77777777" w:rsidTr="00B4071C">
        <w:tc>
          <w:tcPr>
            <w:tcW w:w="1014" w:type="dxa"/>
          </w:tcPr>
          <w:p w14:paraId="2DCC0303" w14:textId="427D60E9" w:rsidR="004B388E" w:rsidRPr="00417B97" w:rsidRDefault="004525E5" w:rsidP="004525E5">
            <w:pPr>
              <w:pStyle w:val="SingleTxtG"/>
              <w:rPr>
                <w:lang w:val="en-US"/>
              </w:rPr>
            </w:pPr>
            <w:r>
              <w:rPr>
                <w:lang w:val="en-US"/>
              </w:rPr>
              <w:t>A.I.</w:t>
            </w:r>
            <w:r w:rsidR="004D21CB">
              <w:rPr>
                <w:lang w:val="en-US"/>
              </w:rPr>
              <w:t>3.1.</w:t>
            </w:r>
          </w:p>
        </w:tc>
        <w:tc>
          <w:tcPr>
            <w:tcW w:w="8346" w:type="dxa"/>
          </w:tcPr>
          <w:p w14:paraId="79F5C343" w14:textId="77777777" w:rsidR="004B388E" w:rsidRPr="004D21CB" w:rsidRDefault="004D21CB" w:rsidP="004B388E">
            <w:pPr>
              <w:pStyle w:val="SingleTxtG"/>
              <w:rPr>
                <w:i/>
                <w:lang w:val="en-US"/>
              </w:rPr>
            </w:pPr>
            <w:r w:rsidRPr="004D21CB">
              <w:rPr>
                <w:i/>
                <w:lang w:val="en-US"/>
              </w:rPr>
              <w:t>Test scenarios for Car-Pedestrian (Euro NCAP 2020-2023)</w:t>
            </w:r>
          </w:p>
          <w:p w14:paraId="069C5459" w14:textId="52BF2B1F" w:rsidR="004D21CB" w:rsidRPr="00417B97" w:rsidRDefault="004D21CB" w:rsidP="00233942">
            <w:pPr>
              <w:pStyle w:val="SingleTxtG"/>
              <w:rPr>
                <w:lang w:val="en-US"/>
              </w:rPr>
            </w:pPr>
            <w:r w:rsidRPr="004D21CB">
              <w:rPr>
                <w:lang w:val="en-US"/>
              </w:rPr>
              <w:t xml:space="preserve">In the test procedure for pedestrian assistance systems, the ego vehicle driving straight ahead is guided on a collision course with crossing pedestrian dummies or dummies moving longitudinally in the direction of travel, except for the test configuration with turning vehicle. The essential parameters for pedestrian emergency brake assistants are given in the table </w:t>
            </w:r>
            <w:r w:rsidR="00233942">
              <w:rPr>
                <w:lang w:val="en-US"/>
              </w:rPr>
              <w:t>on the next page</w:t>
            </w:r>
            <w:r w:rsidRPr="004D21CB">
              <w:rPr>
                <w:lang w:val="en-US"/>
              </w:rPr>
              <w:t>.</w:t>
            </w:r>
          </w:p>
        </w:tc>
      </w:tr>
    </w:tbl>
    <w:p w14:paraId="0A5F7838" w14:textId="77777777" w:rsidR="00901317" w:rsidRDefault="00901317" w:rsidP="009668B9">
      <w:pPr>
        <w:spacing w:before="40" w:after="80"/>
        <w:rPr>
          <w:rFonts w:eastAsia="Arial Unicode MS"/>
          <w:szCs w:val="20"/>
          <w:lang w:val="en-US"/>
        </w:rPr>
        <w:sectPr w:rsidR="00901317">
          <w:headerReference w:type="default" r:id="rId17"/>
          <w:footerReference w:type="default" r:id="rId18"/>
          <w:pgSz w:w="12240" w:h="15840"/>
          <w:pgMar w:top="1440" w:right="1440" w:bottom="1440" w:left="1440" w:header="720" w:footer="720" w:gutter="0"/>
          <w:cols w:space="720"/>
          <w:docGrid w:linePitch="360"/>
        </w:sectPr>
      </w:pPr>
    </w:p>
    <w:tbl>
      <w:tblPr>
        <w:tblStyle w:val="SpTableStandard"/>
        <w:tblW w:w="4846" w:type="pct"/>
        <w:tblLook w:val="04A0" w:firstRow="1" w:lastRow="0" w:firstColumn="1" w:lastColumn="0" w:noHBand="0" w:noVBand="1"/>
      </w:tblPr>
      <w:tblGrid>
        <w:gridCol w:w="1442"/>
        <w:gridCol w:w="1123"/>
        <w:gridCol w:w="1122"/>
        <w:gridCol w:w="1122"/>
        <w:gridCol w:w="1122"/>
        <w:gridCol w:w="1419"/>
        <w:gridCol w:w="1419"/>
        <w:gridCol w:w="1464"/>
        <w:gridCol w:w="1122"/>
        <w:gridCol w:w="1200"/>
      </w:tblGrid>
      <w:tr w:rsidR="00901317" w:rsidRPr="00002EFC" w14:paraId="509176CA" w14:textId="77777777" w:rsidTr="00901317">
        <w:trPr>
          <w:trHeight w:val="563"/>
        </w:trPr>
        <w:tc>
          <w:tcPr>
            <w:tcW w:w="574" w:type="pct"/>
          </w:tcPr>
          <w:p w14:paraId="6E1DF6B4" w14:textId="2EE460B9"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Test ID</w:t>
            </w:r>
          </w:p>
        </w:tc>
        <w:tc>
          <w:tcPr>
            <w:tcW w:w="447" w:type="pct"/>
          </w:tcPr>
          <w:p w14:paraId="0E8E5666"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CPFA-50</w:t>
            </w:r>
          </w:p>
        </w:tc>
        <w:tc>
          <w:tcPr>
            <w:tcW w:w="447" w:type="pct"/>
          </w:tcPr>
          <w:p w14:paraId="0595360A"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CPNA-25</w:t>
            </w:r>
          </w:p>
        </w:tc>
        <w:tc>
          <w:tcPr>
            <w:tcW w:w="447" w:type="pct"/>
          </w:tcPr>
          <w:p w14:paraId="4846CCD6"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CPNA-75</w:t>
            </w:r>
          </w:p>
        </w:tc>
        <w:tc>
          <w:tcPr>
            <w:tcW w:w="447" w:type="pct"/>
          </w:tcPr>
          <w:p w14:paraId="5F2D1837"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CPNC</w:t>
            </w:r>
          </w:p>
        </w:tc>
        <w:tc>
          <w:tcPr>
            <w:tcW w:w="565" w:type="pct"/>
          </w:tcPr>
          <w:p w14:paraId="6006D417"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CPLA-50</w:t>
            </w:r>
          </w:p>
        </w:tc>
        <w:tc>
          <w:tcPr>
            <w:tcW w:w="565" w:type="pct"/>
          </w:tcPr>
          <w:p w14:paraId="01035598"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CPLA-25</w:t>
            </w:r>
          </w:p>
        </w:tc>
        <w:tc>
          <w:tcPr>
            <w:tcW w:w="583" w:type="pct"/>
          </w:tcPr>
          <w:p w14:paraId="77F75685"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CPTA</w:t>
            </w:r>
          </w:p>
        </w:tc>
        <w:tc>
          <w:tcPr>
            <w:tcW w:w="926" w:type="pct"/>
            <w:gridSpan w:val="2"/>
          </w:tcPr>
          <w:p w14:paraId="66BF3642"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CPRA</w:t>
            </w:r>
          </w:p>
        </w:tc>
      </w:tr>
      <w:tr w:rsidR="00901317" w:rsidRPr="00002EFC" w14:paraId="29201BC7" w14:textId="77777777" w:rsidTr="00901317">
        <w:trPr>
          <w:trHeight w:val="1549"/>
        </w:trPr>
        <w:tc>
          <w:tcPr>
            <w:tcW w:w="574" w:type="pct"/>
          </w:tcPr>
          <w:p w14:paraId="7787040A"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Vehicle Speed</w:t>
            </w:r>
          </w:p>
        </w:tc>
        <w:tc>
          <w:tcPr>
            <w:tcW w:w="447" w:type="pct"/>
          </w:tcPr>
          <w:p w14:paraId="11B2D99D"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10 – 60 km/h, 5 km/h steps</w:t>
            </w:r>
          </w:p>
        </w:tc>
        <w:tc>
          <w:tcPr>
            <w:tcW w:w="447" w:type="pct"/>
          </w:tcPr>
          <w:p w14:paraId="155317C2"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10 – 60 km/h, 5 km/h steps</w:t>
            </w:r>
          </w:p>
        </w:tc>
        <w:tc>
          <w:tcPr>
            <w:tcW w:w="447" w:type="pct"/>
          </w:tcPr>
          <w:p w14:paraId="2FC3180A"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10 – 60 km/h, 5 km/h steps</w:t>
            </w:r>
          </w:p>
        </w:tc>
        <w:tc>
          <w:tcPr>
            <w:tcW w:w="447" w:type="pct"/>
          </w:tcPr>
          <w:p w14:paraId="6A7DF1B3"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10 – 60 km/h, 5 km/h steps</w:t>
            </w:r>
          </w:p>
        </w:tc>
        <w:tc>
          <w:tcPr>
            <w:tcW w:w="565" w:type="pct"/>
          </w:tcPr>
          <w:p w14:paraId="7CAE577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20 – 60 km/h, 5 km/h steps</w:t>
            </w:r>
          </w:p>
        </w:tc>
        <w:tc>
          <w:tcPr>
            <w:tcW w:w="565" w:type="pct"/>
          </w:tcPr>
          <w:p w14:paraId="475E383D"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50 – 80 km/h, 5 km/h steps</w:t>
            </w:r>
          </w:p>
        </w:tc>
        <w:tc>
          <w:tcPr>
            <w:tcW w:w="583" w:type="pct"/>
          </w:tcPr>
          <w:p w14:paraId="04A04512"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In left turns 10, 15, 20 km/h; in right turn: 10 km/h</w:t>
            </w:r>
          </w:p>
        </w:tc>
        <w:tc>
          <w:tcPr>
            <w:tcW w:w="447" w:type="pct"/>
          </w:tcPr>
          <w:p w14:paraId="13866CE7"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Up to 4 km/h</w:t>
            </w:r>
          </w:p>
        </w:tc>
        <w:tc>
          <w:tcPr>
            <w:tcW w:w="479" w:type="pct"/>
          </w:tcPr>
          <w:p w14:paraId="270C979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Up to 8 km/h</w:t>
            </w:r>
          </w:p>
        </w:tc>
      </w:tr>
      <w:tr w:rsidR="00901317" w:rsidRPr="00002EFC" w14:paraId="796F31CF" w14:textId="77777777" w:rsidTr="00901317">
        <w:trPr>
          <w:trHeight w:val="847"/>
        </w:trPr>
        <w:tc>
          <w:tcPr>
            <w:tcW w:w="574" w:type="pct"/>
          </w:tcPr>
          <w:p w14:paraId="4FD6634E"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Dummy Speed</w:t>
            </w:r>
          </w:p>
        </w:tc>
        <w:tc>
          <w:tcPr>
            <w:tcW w:w="447" w:type="pct"/>
          </w:tcPr>
          <w:p w14:paraId="6EAC822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8 km/h</w:t>
            </w:r>
          </w:p>
        </w:tc>
        <w:tc>
          <w:tcPr>
            <w:tcW w:w="447" w:type="pct"/>
          </w:tcPr>
          <w:p w14:paraId="6B09CB5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c>
          <w:tcPr>
            <w:tcW w:w="447" w:type="pct"/>
          </w:tcPr>
          <w:p w14:paraId="71CA92DB"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c>
          <w:tcPr>
            <w:tcW w:w="447" w:type="pct"/>
          </w:tcPr>
          <w:p w14:paraId="0370DC11"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 (child)</w:t>
            </w:r>
          </w:p>
        </w:tc>
        <w:tc>
          <w:tcPr>
            <w:tcW w:w="565" w:type="pct"/>
          </w:tcPr>
          <w:p w14:paraId="1BB71912"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c>
          <w:tcPr>
            <w:tcW w:w="565" w:type="pct"/>
          </w:tcPr>
          <w:p w14:paraId="5A499769"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c>
          <w:tcPr>
            <w:tcW w:w="583" w:type="pct"/>
          </w:tcPr>
          <w:p w14:paraId="5442891C"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c>
          <w:tcPr>
            <w:tcW w:w="447" w:type="pct"/>
          </w:tcPr>
          <w:p w14:paraId="1792DB94"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c>
          <w:tcPr>
            <w:tcW w:w="479" w:type="pct"/>
          </w:tcPr>
          <w:p w14:paraId="77FE7F8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r>
      <w:tr w:rsidR="00901317" w:rsidRPr="00002EFC" w14:paraId="3DDD12CB" w14:textId="77777777" w:rsidTr="00901317">
        <w:trPr>
          <w:trHeight w:val="845"/>
        </w:trPr>
        <w:tc>
          <w:tcPr>
            <w:tcW w:w="574" w:type="pct"/>
          </w:tcPr>
          <w:p w14:paraId="39D6D566"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Dummy obscured?</w:t>
            </w:r>
          </w:p>
        </w:tc>
        <w:tc>
          <w:tcPr>
            <w:tcW w:w="447" w:type="pct"/>
          </w:tcPr>
          <w:p w14:paraId="01C585FF" w14:textId="77777777" w:rsidR="00901317" w:rsidRPr="00002EFC" w:rsidRDefault="00901317" w:rsidP="00901317">
            <w:pPr>
              <w:spacing w:before="40" w:after="80"/>
              <w:jc w:val="left"/>
              <w:rPr>
                <w:rFonts w:eastAsia="Arial Unicode MS"/>
                <w:szCs w:val="20"/>
                <w:lang w:val="en-US"/>
              </w:rPr>
            </w:pPr>
          </w:p>
        </w:tc>
        <w:tc>
          <w:tcPr>
            <w:tcW w:w="447" w:type="pct"/>
          </w:tcPr>
          <w:p w14:paraId="11B2363F" w14:textId="77777777" w:rsidR="00901317" w:rsidRPr="00002EFC" w:rsidRDefault="00901317" w:rsidP="00901317">
            <w:pPr>
              <w:spacing w:before="40" w:after="80"/>
              <w:jc w:val="left"/>
              <w:rPr>
                <w:rFonts w:eastAsia="Arial Unicode MS"/>
                <w:szCs w:val="20"/>
                <w:lang w:val="en-US"/>
              </w:rPr>
            </w:pPr>
          </w:p>
        </w:tc>
        <w:tc>
          <w:tcPr>
            <w:tcW w:w="447" w:type="pct"/>
          </w:tcPr>
          <w:p w14:paraId="7CD7C19D" w14:textId="77777777" w:rsidR="00901317" w:rsidRPr="00002EFC" w:rsidRDefault="00901317" w:rsidP="00901317">
            <w:pPr>
              <w:spacing w:before="40" w:after="80"/>
              <w:jc w:val="left"/>
              <w:rPr>
                <w:rFonts w:eastAsia="Arial Unicode MS"/>
                <w:szCs w:val="20"/>
                <w:lang w:val="en-US"/>
              </w:rPr>
            </w:pPr>
          </w:p>
        </w:tc>
        <w:tc>
          <w:tcPr>
            <w:tcW w:w="447" w:type="pct"/>
          </w:tcPr>
          <w:p w14:paraId="7C2B93C0"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Yes, by 2 vehicles</w:t>
            </w:r>
          </w:p>
        </w:tc>
        <w:tc>
          <w:tcPr>
            <w:tcW w:w="565" w:type="pct"/>
          </w:tcPr>
          <w:p w14:paraId="2ED0265C" w14:textId="77777777" w:rsidR="00901317" w:rsidRPr="00002EFC" w:rsidRDefault="00901317" w:rsidP="00901317">
            <w:pPr>
              <w:spacing w:before="40" w:after="80"/>
              <w:jc w:val="left"/>
              <w:rPr>
                <w:rFonts w:eastAsia="Arial Unicode MS"/>
                <w:szCs w:val="20"/>
                <w:lang w:val="en-US"/>
              </w:rPr>
            </w:pPr>
          </w:p>
        </w:tc>
        <w:tc>
          <w:tcPr>
            <w:tcW w:w="565" w:type="pct"/>
          </w:tcPr>
          <w:p w14:paraId="025C69C6" w14:textId="77777777" w:rsidR="00901317" w:rsidRPr="00002EFC" w:rsidRDefault="00901317" w:rsidP="00901317">
            <w:pPr>
              <w:spacing w:before="40" w:after="80"/>
              <w:jc w:val="left"/>
              <w:rPr>
                <w:rFonts w:eastAsia="Arial Unicode MS"/>
                <w:szCs w:val="20"/>
                <w:lang w:val="en-US"/>
              </w:rPr>
            </w:pPr>
          </w:p>
        </w:tc>
        <w:tc>
          <w:tcPr>
            <w:tcW w:w="583" w:type="pct"/>
          </w:tcPr>
          <w:p w14:paraId="2E5275F2" w14:textId="77777777" w:rsidR="00901317" w:rsidRPr="00002EFC" w:rsidRDefault="00901317" w:rsidP="00901317">
            <w:pPr>
              <w:spacing w:before="40" w:after="80"/>
              <w:jc w:val="left"/>
              <w:rPr>
                <w:rFonts w:eastAsia="Arial Unicode MS"/>
                <w:szCs w:val="20"/>
                <w:lang w:val="en-US"/>
              </w:rPr>
            </w:pPr>
          </w:p>
        </w:tc>
        <w:tc>
          <w:tcPr>
            <w:tcW w:w="447" w:type="pct"/>
          </w:tcPr>
          <w:p w14:paraId="2C83946B" w14:textId="77777777" w:rsidR="00901317" w:rsidRPr="00002EFC" w:rsidRDefault="00901317" w:rsidP="00901317">
            <w:pPr>
              <w:spacing w:before="40" w:after="80"/>
              <w:jc w:val="left"/>
              <w:rPr>
                <w:rFonts w:eastAsia="Arial Unicode MS"/>
                <w:szCs w:val="20"/>
                <w:lang w:val="en-US"/>
              </w:rPr>
            </w:pPr>
          </w:p>
        </w:tc>
        <w:tc>
          <w:tcPr>
            <w:tcW w:w="479" w:type="pct"/>
          </w:tcPr>
          <w:p w14:paraId="4EE18CA2" w14:textId="77777777" w:rsidR="00901317" w:rsidRPr="00002EFC" w:rsidRDefault="00901317" w:rsidP="00901317">
            <w:pPr>
              <w:spacing w:before="40" w:after="80"/>
              <w:jc w:val="left"/>
              <w:rPr>
                <w:rFonts w:eastAsia="Arial Unicode MS"/>
                <w:szCs w:val="20"/>
                <w:lang w:val="en-US"/>
              </w:rPr>
            </w:pPr>
          </w:p>
        </w:tc>
      </w:tr>
      <w:tr w:rsidR="00901317" w:rsidRPr="00002EFC" w14:paraId="471230BB" w14:textId="77777777" w:rsidTr="00901317">
        <w:trPr>
          <w:trHeight w:val="1410"/>
        </w:trPr>
        <w:tc>
          <w:tcPr>
            <w:tcW w:w="574" w:type="pct"/>
          </w:tcPr>
          <w:p w14:paraId="6526DDD2"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Impact point (for no brake intervention)</w:t>
            </w:r>
          </w:p>
        </w:tc>
        <w:tc>
          <w:tcPr>
            <w:tcW w:w="447" w:type="pct"/>
          </w:tcPr>
          <w:p w14:paraId="1F18A698"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 xml:space="preserve">50% (center of vehicle under test) </w:t>
            </w:r>
          </w:p>
        </w:tc>
        <w:tc>
          <w:tcPr>
            <w:tcW w:w="447" w:type="pct"/>
          </w:tcPr>
          <w:p w14:paraId="0FBBDEE0"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 xml:space="preserve">25% </w:t>
            </w:r>
          </w:p>
        </w:tc>
        <w:tc>
          <w:tcPr>
            <w:tcW w:w="447" w:type="pct"/>
          </w:tcPr>
          <w:p w14:paraId="3562000E"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75%</w:t>
            </w:r>
          </w:p>
        </w:tc>
        <w:tc>
          <w:tcPr>
            <w:tcW w:w="447" w:type="pct"/>
          </w:tcPr>
          <w:p w14:paraId="0BA8FA45"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50%</w:t>
            </w:r>
          </w:p>
        </w:tc>
        <w:tc>
          <w:tcPr>
            <w:tcW w:w="565" w:type="pct"/>
          </w:tcPr>
          <w:p w14:paraId="6C95F318"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50%</w:t>
            </w:r>
          </w:p>
        </w:tc>
        <w:tc>
          <w:tcPr>
            <w:tcW w:w="565" w:type="pct"/>
          </w:tcPr>
          <w:p w14:paraId="4F9BCB3D"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25%</w:t>
            </w:r>
          </w:p>
        </w:tc>
        <w:tc>
          <w:tcPr>
            <w:tcW w:w="583" w:type="pct"/>
          </w:tcPr>
          <w:p w14:paraId="26D0D62D"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50%</w:t>
            </w:r>
          </w:p>
        </w:tc>
        <w:tc>
          <w:tcPr>
            <w:tcW w:w="447" w:type="pct"/>
          </w:tcPr>
          <w:p w14:paraId="34B54F38"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 xml:space="preserve">25, 50, </w:t>
            </w:r>
            <w:r w:rsidRPr="00002EFC">
              <w:rPr>
                <w:rFonts w:eastAsia="Arial Unicode MS"/>
                <w:szCs w:val="20"/>
                <w:lang w:val="en-US"/>
              </w:rPr>
              <w:br/>
              <w:t>75%</w:t>
            </w:r>
          </w:p>
        </w:tc>
        <w:tc>
          <w:tcPr>
            <w:tcW w:w="479" w:type="pct"/>
          </w:tcPr>
          <w:p w14:paraId="2AACED23"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50%</w:t>
            </w:r>
          </w:p>
        </w:tc>
      </w:tr>
      <w:tr w:rsidR="00901317" w:rsidRPr="00002EFC" w14:paraId="0DBEA7BA" w14:textId="77777777" w:rsidTr="00901317">
        <w:trPr>
          <w:trHeight w:val="779"/>
        </w:trPr>
        <w:tc>
          <w:tcPr>
            <w:tcW w:w="574" w:type="pct"/>
          </w:tcPr>
          <w:p w14:paraId="1FE447AF"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Expected intervention</w:t>
            </w:r>
          </w:p>
        </w:tc>
        <w:tc>
          <w:tcPr>
            <w:tcW w:w="447" w:type="pct"/>
          </w:tcPr>
          <w:p w14:paraId="139EBE92"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447" w:type="pct"/>
          </w:tcPr>
          <w:p w14:paraId="4C01B125"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447" w:type="pct"/>
          </w:tcPr>
          <w:p w14:paraId="77F5A491"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447" w:type="pct"/>
          </w:tcPr>
          <w:p w14:paraId="25B73D7F"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565" w:type="pct"/>
          </w:tcPr>
          <w:p w14:paraId="01BEFD7E"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565" w:type="pct"/>
          </w:tcPr>
          <w:p w14:paraId="170F81C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Warning</w:t>
            </w:r>
          </w:p>
        </w:tc>
        <w:tc>
          <w:tcPr>
            <w:tcW w:w="583" w:type="pct"/>
          </w:tcPr>
          <w:p w14:paraId="48F248D8"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447" w:type="pct"/>
          </w:tcPr>
          <w:p w14:paraId="11E174FE"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479" w:type="pct"/>
          </w:tcPr>
          <w:p w14:paraId="1151E4AE"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r>
      <w:tr w:rsidR="00901317" w:rsidRPr="00002EFC" w14:paraId="49F0E08C" w14:textId="77777777" w:rsidTr="00901317">
        <w:trPr>
          <w:trHeight w:val="1940"/>
        </w:trPr>
        <w:tc>
          <w:tcPr>
            <w:tcW w:w="574" w:type="pct"/>
          </w:tcPr>
          <w:p w14:paraId="66354D1B"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Pedestrian direction</w:t>
            </w:r>
          </w:p>
        </w:tc>
        <w:tc>
          <w:tcPr>
            <w:tcW w:w="447" w:type="pct"/>
          </w:tcPr>
          <w:p w14:paraId="25DBEA0A"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Crossing, from the left (for right-hand traffic)</w:t>
            </w:r>
          </w:p>
        </w:tc>
        <w:tc>
          <w:tcPr>
            <w:tcW w:w="447" w:type="pct"/>
          </w:tcPr>
          <w:p w14:paraId="00AE4453"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Crossing, from the right</w:t>
            </w:r>
          </w:p>
        </w:tc>
        <w:tc>
          <w:tcPr>
            <w:tcW w:w="447" w:type="pct"/>
          </w:tcPr>
          <w:p w14:paraId="387FCA97"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Crossing, from the right</w:t>
            </w:r>
          </w:p>
        </w:tc>
        <w:tc>
          <w:tcPr>
            <w:tcW w:w="447" w:type="pct"/>
          </w:tcPr>
          <w:p w14:paraId="198BE3AB"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Crossing, from the right</w:t>
            </w:r>
          </w:p>
        </w:tc>
        <w:tc>
          <w:tcPr>
            <w:tcW w:w="565" w:type="pct"/>
          </w:tcPr>
          <w:p w14:paraId="26A9C9C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Longitudinal</w:t>
            </w:r>
          </w:p>
        </w:tc>
        <w:tc>
          <w:tcPr>
            <w:tcW w:w="565" w:type="pct"/>
          </w:tcPr>
          <w:p w14:paraId="5AAE82AD"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Longitudinal</w:t>
            </w:r>
          </w:p>
        </w:tc>
        <w:tc>
          <w:tcPr>
            <w:tcW w:w="583" w:type="pct"/>
          </w:tcPr>
          <w:p w14:paraId="73D80734"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Longitudinal, oncoming</w:t>
            </w:r>
          </w:p>
        </w:tc>
        <w:tc>
          <w:tcPr>
            <w:tcW w:w="447" w:type="pct"/>
          </w:tcPr>
          <w:p w14:paraId="4199465C"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Crossing, from the right (behind the vehicle)</w:t>
            </w:r>
          </w:p>
        </w:tc>
        <w:tc>
          <w:tcPr>
            <w:tcW w:w="479" w:type="pct"/>
          </w:tcPr>
          <w:p w14:paraId="302D03A0"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Stationary (behind vehicle)</w:t>
            </w:r>
          </w:p>
        </w:tc>
      </w:tr>
      <w:tr w:rsidR="00901317" w:rsidRPr="00002EFC" w14:paraId="7474F685" w14:textId="77777777" w:rsidTr="00901317">
        <w:trPr>
          <w:trHeight w:val="704"/>
        </w:trPr>
        <w:tc>
          <w:tcPr>
            <w:tcW w:w="574" w:type="pct"/>
          </w:tcPr>
          <w:p w14:paraId="38E34961"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Day/Night</w:t>
            </w:r>
          </w:p>
        </w:tc>
        <w:tc>
          <w:tcPr>
            <w:tcW w:w="447" w:type="pct"/>
          </w:tcPr>
          <w:p w14:paraId="0282E502"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Day</w:t>
            </w:r>
          </w:p>
        </w:tc>
        <w:tc>
          <w:tcPr>
            <w:tcW w:w="447" w:type="pct"/>
          </w:tcPr>
          <w:p w14:paraId="72983E3D"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Both</w:t>
            </w:r>
          </w:p>
        </w:tc>
        <w:tc>
          <w:tcPr>
            <w:tcW w:w="447" w:type="pct"/>
          </w:tcPr>
          <w:p w14:paraId="55989310"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Both</w:t>
            </w:r>
          </w:p>
        </w:tc>
        <w:tc>
          <w:tcPr>
            <w:tcW w:w="447" w:type="pct"/>
          </w:tcPr>
          <w:p w14:paraId="594EA2C1"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Day</w:t>
            </w:r>
          </w:p>
        </w:tc>
        <w:tc>
          <w:tcPr>
            <w:tcW w:w="565" w:type="pct"/>
          </w:tcPr>
          <w:p w14:paraId="38C6AD11"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Both</w:t>
            </w:r>
          </w:p>
        </w:tc>
        <w:tc>
          <w:tcPr>
            <w:tcW w:w="565" w:type="pct"/>
          </w:tcPr>
          <w:p w14:paraId="38EA2EAE"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Both</w:t>
            </w:r>
          </w:p>
        </w:tc>
        <w:tc>
          <w:tcPr>
            <w:tcW w:w="583" w:type="pct"/>
          </w:tcPr>
          <w:p w14:paraId="0B0DAA52"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Day</w:t>
            </w:r>
          </w:p>
        </w:tc>
        <w:tc>
          <w:tcPr>
            <w:tcW w:w="447" w:type="pct"/>
          </w:tcPr>
          <w:p w14:paraId="264BCEDA"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Day</w:t>
            </w:r>
          </w:p>
        </w:tc>
        <w:tc>
          <w:tcPr>
            <w:tcW w:w="479" w:type="pct"/>
          </w:tcPr>
          <w:p w14:paraId="454B4A7A"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Day</w:t>
            </w:r>
          </w:p>
        </w:tc>
      </w:tr>
    </w:tbl>
    <w:p w14:paraId="3713F33F" w14:textId="77777777" w:rsidR="00901317" w:rsidRDefault="00901317" w:rsidP="004B388E">
      <w:pPr>
        <w:pStyle w:val="SingleTxtG"/>
        <w:rPr>
          <w:lang w:val="en-US"/>
        </w:rPr>
        <w:sectPr w:rsidR="00901317" w:rsidSect="00901317">
          <w:pgSz w:w="15840" w:h="12240" w:orient="landscape"/>
          <w:pgMar w:top="1440" w:right="1440" w:bottom="1440" w:left="1440" w:header="720" w:footer="720" w:gutter="0"/>
          <w:cols w:space="720"/>
          <w:docGrid w:linePitch="360"/>
        </w:sect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8346"/>
      </w:tblGrid>
      <w:tr w:rsidR="004B388E" w:rsidRPr="00417B97" w14:paraId="445846FC" w14:textId="77777777" w:rsidTr="00B4071C">
        <w:tc>
          <w:tcPr>
            <w:tcW w:w="1014" w:type="dxa"/>
          </w:tcPr>
          <w:p w14:paraId="0E572459" w14:textId="578C2929" w:rsidR="004B388E" w:rsidRPr="00417B97" w:rsidRDefault="004B388E" w:rsidP="004B388E">
            <w:pPr>
              <w:pStyle w:val="SingleTxtG"/>
              <w:rPr>
                <w:lang w:val="en-US"/>
              </w:rPr>
            </w:pPr>
          </w:p>
        </w:tc>
        <w:tc>
          <w:tcPr>
            <w:tcW w:w="8346" w:type="dxa"/>
          </w:tcPr>
          <w:p w14:paraId="401A19B0" w14:textId="06B3D800" w:rsidR="004B388E" w:rsidRPr="00417B97" w:rsidRDefault="00613EA3" w:rsidP="004B388E">
            <w:pPr>
              <w:pStyle w:val="SingleTxtG"/>
              <w:rPr>
                <w:lang w:val="en-US"/>
              </w:rPr>
            </w:pPr>
            <w:r w:rsidRPr="00613EA3">
              <w:rPr>
                <w:lang w:val="en-US"/>
              </w:rPr>
              <w:t>An example for a CPNC test is shown in the following picture.</w:t>
            </w:r>
          </w:p>
        </w:tc>
      </w:tr>
      <w:tr w:rsidR="004B388E" w:rsidRPr="00417B97" w14:paraId="3C1BF22B" w14:textId="77777777" w:rsidTr="00B4071C">
        <w:tc>
          <w:tcPr>
            <w:tcW w:w="1014" w:type="dxa"/>
          </w:tcPr>
          <w:p w14:paraId="2C3E78C9" w14:textId="77777777" w:rsidR="004B388E" w:rsidRPr="00417B97" w:rsidRDefault="004B388E" w:rsidP="004B388E">
            <w:pPr>
              <w:pStyle w:val="SingleTxtG"/>
              <w:rPr>
                <w:lang w:val="en-US"/>
              </w:rPr>
            </w:pPr>
          </w:p>
        </w:tc>
        <w:tc>
          <w:tcPr>
            <w:tcW w:w="8346" w:type="dxa"/>
          </w:tcPr>
          <w:p w14:paraId="73AC829F" w14:textId="79455F05" w:rsidR="004B388E" w:rsidRPr="00417B97" w:rsidRDefault="00613EA3" w:rsidP="004B388E">
            <w:pPr>
              <w:pStyle w:val="SingleTxtG"/>
              <w:rPr>
                <w:lang w:val="en-US"/>
              </w:rPr>
            </w:pPr>
            <w:r w:rsidRPr="00002EFC">
              <w:rPr>
                <w:noProof/>
                <w:lang w:val="en-US" w:eastAsia="ja-JP"/>
              </w:rPr>
              <w:drawing>
                <wp:inline distT="0" distB="0" distL="0" distR="0" wp14:anchorId="755B4A6F" wp14:editId="66F2E077">
                  <wp:extent cx="5133057" cy="288734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lcsnap-2021-01-29-08h32m12s9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0293" cy="2919540"/>
                          </a:xfrm>
                          <a:prstGeom prst="rect">
                            <a:avLst/>
                          </a:prstGeom>
                        </pic:spPr>
                      </pic:pic>
                    </a:graphicData>
                  </a:graphic>
                </wp:inline>
              </w:drawing>
            </w:r>
          </w:p>
        </w:tc>
      </w:tr>
      <w:tr w:rsidR="00C142F8" w:rsidRPr="00417B97" w14:paraId="24FBD8B1" w14:textId="77777777" w:rsidTr="00B4071C">
        <w:tc>
          <w:tcPr>
            <w:tcW w:w="1014" w:type="dxa"/>
          </w:tcPr>
          <w:p w14:paraId="09C01099" w14:textId="77777777" w:rsidR="00C142F8" w:rsidRPr="00417B97" w:rsidRDefault="00C142F8" w:rsidP="004B388E">
            <w:pPr>
              <w:pStyle w:val="SingleTxtG"/>
              <w:rPr>
                <w:lang w:val="en-US"/>
              </w:rPr>
            </w:pPr>
          </w:p>
        </w:tc>
        <w:tc>
          <w:tcPr>
            <w:tcW w:w="8346" w:type="dxa"/>
          </w:tcPr>
          <w:p w14:paraId="28497435" w14:textId="77777777" w:rsidR="00C142F8" w:rsidRPr="00002EFC" w:rsidRDefault="00C142F8" w:rsidP="004B388E">
            <w:pPr>
              <w:pStyle w:val="SingleTxtG"/>
              <w:rPr>
                <w:noProof/>
                <w:lang w:val="en-US"/>
              </w:rPr>
            </w:pPr>
          </w:p>
        </w:tc>
      </w:tr>
      <w:tr w:rsidR="00042957" w:rsidRPr="00417B97" w14:paraId="2F82A7A9" w14:textId="77777777" w:rsidTr="00B4071C">
        <w:tc>
          <w:tcPr>
            <w:tcW w:w="1014" w:type="dxa"/>
          </w:tcPr>
          <w:p w14:paraId="363B835D" w14:textId="6F9F79A8" w:rsidR="00042957" w:rsidRPr="00417B97" w:rsidRDefault="004525E5" w:rsidP="00042957">
            <w:pPr>
              <w:pStyle w:val="SingleTxtG"/>
              <w:rPr>
                <w:lang w:val="en-US"/>
              </w:rPr>
            </w:pPr>
            <w:r>
              <w:rPr>
                <w:lang w:val="en-US"/>
              </w:rPr>
              <w:t>A.I</w:t>
            </w:r>
            <w:r w:rsidR="00042957">
              <w:rPr>
                <w:lang w:val="en-US"/>
              </w:rPr>
              <w:t>.3.2.</w:t>
            </w:r>
          </w:p>
        </w:tc>
        <w:tc>
          <w:tcPr>
            <w:tcW w:w="8346" w:type="dxa"/>
          </w:tcPr>
          <w:p w14:paraId="631F0E88" w14:textId="278C9631" w:rsidR="00042957" w:rsidRPr="004D21CB" w:rsidRDefault="00042957" w:rsidP="00042957">
            <w:pPr>
              <w:pStyle w:val="SingleTxtG"/>
              <w:rPr>
                <w:i/>
                <w:lang w:val="en-US"/>
              </w:rPr>
            </w:pPr>
            <w:r w:rsidRPr="004D21CB">
              <w:rPr>
                <w:i/>
                <w:lang w:val="en-US"/>
              </w:rPr>
              <w:t>Test scenarios for Car-</w:t>
            </w:r>
            <w:r>
              <w:rPr>
                <w:i/>
                <w:lang w:val="en-US"/>
              </w:rPr>
              <w:t>Bicycle</w:t>
            </w:r>
          </w:p>
          <w:p w14:paraId="51AEC4A1" w14:textId="77777777" w:rsidR="00042957" w:rsidRDefault="00042957" w:rsidP="00042957">
            <w:pPr>
              <w:pStyle w:val="SingleTxtG"/>
              <w:rPr>
                <w:lang w:val="en-US"/>
              </w:rPr>
            </w:pPr>
            <w:r w:rsidRPr="00042957">
              <w:rPr>
                <w:lang w:val="en-US"/>
              </w:rPr>
              <w:t>In the test procedure for emergency braking assistance systems for the protection of bicyclists, the ego vehicle driving straight ahead is guided toward crossing or longitudinally moving bicycle dummies. The parameters similar to the tests with pedestrians are given in the table below.</w:t>
            </w:r>
          </w:p>
          <w:p w14:paraId="242B6306" w14:textId="68A65F9C" w:rsidR="00C142F8" w:rsidRPr="00417B97" w:rsidRDefault="00C142F8" w:rsidP="00042957">
            <w:pPr>
              <w:pStyle w:val="SingleTxtG"/>
              <w:rPr>
                <w:lang w:val="en-US"/>
              </w:rPr>
            </w:pPr>
          </w:p>
        </w:tc>
      </w:tr>
    </w:tbl>
    <w:tbl>
      <w:tblPr>
        <w:tblStyle w:val="SpTableStandard1"/>
        <w:tblW w:w="9353" w:type="dxa"/>
        <w:tblLayout w:type="fixed"/>
        <w:tblLook w:val="04A0" w:firstRow="1" w:lastRow="0" w:firstColumn="1" w:lastColumn="0" w:noHBand="0" w:noVBand="1"/>
      </w:tblPr>
      <w:tblGrid>
        <w:gridCol w:w="1511"/>
        <w:gridCol w:w="1511"/>
        <w:gridCol w:w="1512"/>
        <w:gridCol w:w="1512"/>
        <w:gridCol w:w="1512"/>
        <w:gridCol w:w="1795"/>
      </w:tblGrid>
      <w:tr w:rsidR="00042957" w:rsidRPr="00002EFC" w14:paraId="3DF6E614" w14:textId="77777777" w:rsidTr="00042957">
        <w:tc>
          <w:tcPr>
            <w:tcW w:w="1511" w:type="dxa"/>
          </w:tcPr>
          <w:p w14:paraId="7B79FE02"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Test ID</w:t>
            </w:r>
          </w:p>
        </w:tc>
        <w:tc>
          <w:tcPr>
            <w:tcW w:w="1511" w:type="dxa"/>
          </w:tcPr>
          <w:p w14:paraId="12129EC5"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CBNA</w:t>
            </w:r>
          </w:p>
        </w:tc>
        <w:tc>
          <w:tcPr>
            <w:tcW w:w="1512" w:type="dxa"/>
          </w:tcPr>
          <w:p w14:paraId="6F61B1C6"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CBNAO</w:t>
            </w:r>
          </w:p>
        </w:tc>
        <w:tc>
          <w:tcPr>
            <w:tcW w:w="1512" w:type="dxa"/>
          </w:tcPr>
          <w:p w14:paraId="11EDDA57"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CBFA</w:t>
            </w:r>
          </w:p>
        </w:tc>
        <w:tc>
          <w:tcPr>
            <w:tcW w:w="1512" w:type="dxa"/>
          </w:tcPr>
          <w:p w14:paraId="6CDDF42D"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CBLA-50</w:t>
            </w:r>
          </w:p>
        </w:tc>
        <w:tc>
          <w:tcPr>
            <w:tcW w:w="1795" w:type="dxa"/>
          </w:tcPr>
          <w:p w14:paraId="19ED4182"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CBLA-25</w:t>
            </w:r>
          </w:p>
        </w:tc>
      </w:tr>
      <w:tr w:rsidR="00042957" w:rsidRPr="00002EFC" w14:paraId="7B99341A" w14:textId="77777777" w:rsidTr="00042957">
        <w:tc>
          <w:tcPr>
            <w:tcW w:w="1511" w:type="dxa"/>
          </w:tcPr>
          <w:p w14:paraId="43E55C8A"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Vehicle Speed</w:t>
            </w:r>
          </w:p>
        </w:tc>
        <w:tc>
          <w:tcPr>
            <w:tcW w:w="1511" w:type="dxa"/>
          </w:tcPr>
          <w:p w14:paraId="511BFAB7"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10 – 60 km/h, 5 km/h steps</w:t>
            </w:r>
          </w:p>
        </w:tc>
        <w:tc>
          <w:tcPr>
            <w:tcW w:w="1512" w:type="dxa"/>
          </w:tcPr>
          <w:p w14:paraId="396E1D7E"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10 – 60 km/h, 5 km/h steps</w:t>
            </w:r>
          </w:p>
        </w:tc>
        <w:tc>
          <w:tcPr>
            <w:tcW w:w="1512" w:type="dxa"/>
          </w:tcPr>
          <w:p w14:paraId="506E2A89"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10 – 60 km/h, 5 km/h steps</w:t>
            </w:r>
          </w:p>
        </w:tc>
        <w:tc>
          <w:tcPr>
            <w:tcW w:w="1512" w:type="dxa"/>
          </w:tcPr>
          <w:p w14:paraId="2D62B9B7"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25 – 60 km/h, 5 km/h steps</w:t>
            </w:r>
          </w:p>
        </w:tc>
        <w:tc>
          <w:tcPr>
            <w:tcW w:w="1795" w:type="dxa"/>
          </w:tcPr>
          <w:p w14:paraId="3F7B6331"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50 – 80 km/h, 5 km/h steps</w:t>
            </w:r>
          </w:p>
        </w:tc>
      </w:tr>
      <w:tr w:rsidR="00042957" w:rsidRPr="00002EFC" w14:paraId="7BCFBAFF" w14:textId="77777777" w:rsidTr="00042957">
        <w:tc>
          <w:tcPr>
            <w:tcW w:w="1511" w:type="dxa"/>
          </w:tcPr>
          <w:p w14:paraId="3F70B977"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Dummy Speed</w:t>
            </w:r>
          </w:p>
        </w:tc>
        <w:tc>
          <w:tcPr>
            <w:tcW w:w="1511" w:type="dxa"/>
          </w:tcPr>
          <w:p w14:paraId="6287D2FC"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15 km/h</w:t>
            </w:r>
          </w:p>
        </w:tc>
        <w:tc>
          <w:tcPr>
            <w:tcW w:w="1512" w:type="dxa"/>
          </w:tcPr>
          <w:p w14:paraId="0FB5F5B3"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10 km/h</w:t>
            </w:r>
          </w:p>
        </w:tc>
        <w:tc>
          <w:tcPr>
            <w:tcW w:w="1512" w:type="dxa"/>
          </w:tcPr>
          <w:p w14:paraId="529F99EF"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20 km/h</w:t>
            </w:r>
          </w:p>
        </w:tc>
        <w:tc>
          <w:tcPr>
            <w:tcW w:w="1512" w:type="dxa"/>
          </w:tcPr>
          <w:p w14:paraId="4FE151B8"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15 km/h</w:t>
            </w:r>
          </w:p>
        </w:tc>
        <w:tc>
          <w:tcPr>
            <w:tcW w:w="1795" w:type="dxa"/>
          </w:tcPr>
          <w:p w14:paraId="1208EF44"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20 km/h</w:t>
            </w:r>
          </w:p>
        </w:tc>
      </w:tr>
      <w:tr w:rsidR="00042957" w:rsidRPr="00002EFC" w14:paraId="56F443BC" w14:textId="77777777" w:rsidTr="00042957">
        <w:tc>
          <w:tcPr>
            <w:tcW w:w="1511" w:type="dxa"/>
          </w:tcPr>
          <w:p w14:paraId="6B45CAC9"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Dummy obstructed</w:t>
            </w:r>
          </w:p>
        </w:tc>
        <w:tc>
          <w:tcPr>
            <w:tcW w:w="1511" w:type="dxa"/>
          </w:tcPr>
          <w:p w14:paraId="6F816E7D" w14:textId="77777777" w:rsidR="00042957" w:rsidRPr="00042957" w:rsidRDefault="00042957" w:rsidP="009668B9">
            <w:pPr>
              <w:pStyle w:val="SpTabBody"/>
              <w:rPr>
                <w:rFonts w:ascii="Times New Roman" w:hAnsi="Times New Roman"/>
                <w:lang w:val="en-US"/>
              </w:rPr>
            </w:pPr>
          </w:p>
        </w:tc>
        <w:tc>
          <w:tcPr>
            <w:tcW w:w="1512" w:type="dxa"/>
          </w:tcPr>
          <w:p w14:paraId="537899C9"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Yes</w:t>
            </w:r>
          </w:p>
        </w:tc>
        <w:tc>
          <w:tcPr>
            <w:tcW w:w="1512" w:type="dxa"/>
          </w:tcPr>
          <w:p w14:paraId="54B08EE8" w14:textId="77777777" w:rsidR="00042957" w:rsidRPr="00042957" w:rsidRDefault="00042957" w:rsidP="009668B9">
            <w:pPr>
              <w:pStyle w:val="SpTabBody"/>
              <w:rPr>
                <w:rFonts w:ascii="Times New Roman" w:hAnsi="Times New Roman"/>
                <w:lang w:val="en-US"/>
              </w:rPr>
            </w:pPr>
          </w:p>
        </w:tc>
        <w:tc>
          <w:tcPr>
            <w:tcW w:w="1512" w:type="dxa"/>
          </w:tcPr>
          <w:p w14:paraId="146740C9" w14:textId="77777777" w:rsidR="00042957" w:rsidRPr="00042957" w:rsidRDefault="00042957" w:rsidP="009668B9">
            <w:pPr>
              <w:pStyle w:val="SpTabBody"/>
              <w:rPr>
                <w:rFonts w:ascii="Times New Roman" w:hAnsi="Times New Roman"/>
                <w:lang w:val="en-US"/>
              </w:rPr>
            </w:pPr>
          </w:p>
        </w:tc>
        <w:tc>
          <w:tcPr>
            <w:tcW w:w="1795" w:type="dxa"/>
          </w:tcPr>
          <w:p w14:paraId="582D2514" w14:textId="77777777" w:rsidR="00042957" w:rsidRPr="00042957" w:rsidRDefault="00042957" w:rsidP="009668B9">
            <w:pPr>
              <w:pStyle w:val="SpTabBody"/>
              <w:rPr>
                <w:rFonts w:ascii="Times New Roman" w:hAnsi="Times New Roman"/>
                <w:lang w:val="en-US"/>
              </w:rPr>
            </w:pPr>
          </w:p>
        </w:tc>
      </w:tr>
      <w:tr w:rsidR="00042957" w:rsidRPr="00002EFC" w14:paraId="53242C28" w14:textId="77777777" w:rsidTr="00042957">
        <w:tc>
          <w:tcPr>
            <w:tcW w:w="1511" w:type="dxa"/>
          </w:tcPr>
          <w:p w14:paraId="73D76A78"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Impact location</w:t>
            </w:r>
          </w:p>
        </w:tc>
        <w:tc>
          <w:tcPr>
            <w:tcW w:w="1511" w:type="dxa"/>
          </w:tcPr>
          <w:p w14:paraId="2A1C825E"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50%</w:t>
            </w:r>
          </w:p>
        </w:tc>
        <w:tc>
          <w:tcPr>
            <w:tcW w:w="1512" w:type="dxa"/>
          </w:tcPr>
          <w:p w14:paraId="22C224E5"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50%</w:t>
            </w:r>
          </w:p>
        </w:tc>
        <w:tc>
          <w:tcPr>
            <w:tcW w:w="1512" w:type="dxa"/>
          </w:tcPr>
          <w:p w14:paraId="0D0E2961"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50%</w:t>
            </w:r>
          </w:p>
        </w:tc>
        <w:tc>
          <w:tcPr>
            <w:tcW w:w="1512" w:type="dxa"/>
          </w:tcPr>
          <w:p w14:paraId="73562CF3"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50%</w:t>
            </w:r>
          </w:p>
        </w:tc>
        <w:tc>
          <w:tcPr>
            <w:tcW w:w="1795" w:type="dxa"/>
          </w:tcPr>
          <w:p w14:paraId="4C0767C1"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25%</w:t>
            </w:r>
          </w:p>
        </w:tc>
      </w:tr>
      <w:tr w:rsidR="00042957" w:rsidRPr="00002EFC" w14:paraId="21184258" w14:textId="77777777" w:rsidTr="00042957">
        <w:tc>
          <w:tcPr>
            <w:tcW w:w="1511" w:type="dxa"/>
          </w:tcPr>
          <w:p w14:paraId="2DBEDA97"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Expected intervention</w:t>
            </w:r>
          </w:p>
        </w:tc>
        <w:tc>
          <w:tcPr>
            <w:tcW w:w="1511" w:type="dxa"/>
          </w:tcPr>
          <w:p w14:paraId="0DD4A774"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Braking</w:t>
            </w:r>
          </w:p>
        </w:tc>
        <w:tc>
          <w:tcPr>
            <w:tcW w:w="1512" w:type="dxa"/>
          </w:tcPr>
          <w:p w14:paraId="3228C364"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Braking</w:t>
            </w:r>
          </w:p>
        </w:tc>
        <w:tc>
          <w:tcPr>
            <w:tcW w:w="1512" w:type="dxa"/>
          </w:tcPr>
          <w:p w14:paraId="60DC9A49"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Braking</w:t>
            </w:r>
          </w:p>
        </w:tc>
        <w:tc>
          <w:tcPr>
            <w:tcW w:w="1512" w:type="dxa"/>
          </w:tcPr>
          <w:p w14:paraId="0A17BCE3"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Braking</w:t>
            </w:r>
          </w:p>
        </w:tc>
        <w:tc>
          <w:tcPr>
            <w:tcW w:w="1795" w:type="dxa"/>
          </w:tcPr>
          <w:p w14:paraId="4BB60630"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Warning</w:t>
            </w:r>
          </w:p>
        </w:tc>
      </w:tr>
      <w:tr w:rsidR="00042957" w:rsidRPr="00002EFC" w14:paraId="0C89814A" w14:textId="77777777" w:rsidTr="00042957">
        <w:tc>
          <w:tcPr>
            <w:tcW w:w="1511" w:type="dxa"/>
          </w:tcPr>
          <w:p w14:paraId="3AB5FAD1"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Dummy direction</w:t>
            </w:r>
          </w:p>
        </w:tc>
        <w:tc>
          <w:tcPr>
            <w:tcW w:w="1511" w:type="dxa"/>
          </w:tcPr>
          <w:p w14:paraId="7263FD63"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Crossing, from the right</w:t>
            </w:r>
          </w:p>
        </w:tc>
        <w:tc>
          <w:tcPr>
            <w:tcW w:w="1512" w:type="dxa"/>
          </w:tcPr>
          <w:p w14:paraId="00FCBA87"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Crossing, from the right</w:t>
            </w:r>
          </w:p>
        </w:tc>
        <w:tc>
          <w:tcPr>
            <w:tcW w:w="1512" w:type="dxa"/>
          </w:tcPr>
          <w:p w14:paraId="7A8C6E62"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Crossing, from the left</w:t>
            </w:r>
          </w:p>
        </w:tc>
        <w:tc>
          <w:tcPr>
            <w:tcW w:w="1512" w:type="dxa"/>
          </w:tcPr>
          <w:p w14:paraId="78739F48"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Longitudinal</w:t>
            </w:r>
          </w:p>
        </w:tc>
        <w:tc>
          <w:tcPr>
            <w:tcW w:w="1795" w:type="dxa"/>
          </w:tcPr>
          <w:p w14:paraId="06B2984D"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Longitudinal</w:t>
            </w:r>
          </w:p>
        </w:tc>
      </w:tr>
      <w:tr w:rsidR="00042957" w:rsidRPr="00002EFC" w14:paraId="44A206B1" w14:textId="77777777" w:rsidTr="00042957">
        <w:tc>
          <w:tcPr>
            <w:tcW w:w="1511" w:type="dxa"/>
          </w:tcPr>
          <w:p w14:paraId="1231BA05"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Day/Night</w:t>
            </w:r>
          </w:p>
        </w:tc>
        <w:tc>
          <w:tcPr>
            <w:tcW w:w="1511" w:type="dxa"/>
          </w:tcPr>
          <w:p w14:paraId="18BA05E5"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Day</w:t>
            </w:r>
          </w:p>
        </w:tc>
        <w:tc>
          <w:tcPr>
            <w:tcW w:w="1512" w:type="dxa"/>
          </w:tcPr>
          <w:p w14:paraId="3380DEE2"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Day</w:t>
            </w:r>
          </w:p>
        </w:tc>
        <w:tc>
          <w:tcPr>
            <w:tcW w:w="1512" w:type="dxa"/>
          </w:tcPr>
          <w:p w14:paraId="71F362E2"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Day</w:t>
            </w:r>
          </w:p>
        </w:tc>
        <w:tc>
          <w:tcPr>
            <w:tcW w:w="1512" w:type="dxa"/>
          </w:tcPr>
          <w:p w14:paraId="21256FB0"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Day</w:t>
            </w:r>
          </w:p>
        </w:tc>
        <w:tc>
          <w:tcPr>
            <w:tcW w:w="1795" w:type="dxa"/>
          </w:tcPr>
          <w:p w14:paraId="343A88E2"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Day</w:t>
            </w:r>
          </w:p>
        </w:tc>
      </w:tr>
    </w:tbl>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8346"/>
      </w:tblGrid>
      <w:tr w:rsidR="00042957" w:rsidRPr="00417B97" w14:paraId="285C3A16" w14:textId="77777777" w:rsidTr="00B4071C">
        <w:tc>
          <w:tcPr>
            <w:tcW w:w="1014" w:type="dxa"/>
          </w:tcPr>
          <w:p w14:paraId="57D5AFFE" w14:textId="77777777" w:rsidR="00042957" w:rsidRDefault="00042957" w:rsidP="00042957">
            <w:pPr>
              <w:pStyle w:val="SingleTxtG"/>
              <w:rPr>
                <w:lang w:val="en-US"/>
              </w:rPr>
            </w:pPr>
          </w:p>
          <w:p w14:paraId="1EEDB8C0" w14:textId="77777777" w:rsidR="00C142F8" w:rsidRDefault="00C142F8" w:rsidP="00042957">
            <w:pPr>
              <w:pStyle w:val="SingleTxtG"/>
              <w:rPr>
                <w:lang w:val="en-US"/>
              </w:rPr>
            </w:pPr>
          </w:p>
          <w:p w14:paraId="431CE9FD" w14:textId="77777777" w:rsidR="00C142F8" w:rsidRDefault="00C142F8" w:rsidP="00042957">
            <w:pPr>
              <w:pStyle w:val="SingleTxtG"/>
              <w:rPr>
                <w:lang w:val="en-US"/>
              </w:rPr>
            </w:pPr>
          </w:p>
          <w:p w14:paraId="26F57120" w14:textId="427950C8" w:rsidR="00C142F8" w:rsidRPr="00417B97" w:rsidRDefault="00C142F8" w:rsidP="00042957">
            <w:pPr>
              <w:pStyle w:val="SingleTxtG"/>
              <w:rPr>
                <w:lang w:val="en-US"/>
              </w:rPr>
            </w:pPr>
          </w:p>
        </w:tc>
        <w:tc>
          <w:tcPr>
            <w:tcW w:w="8346" w:type="dxa"/>
          </w:tcPr>
          <w:p w14:paraId="3101AD25" w14:textId="77777777" w:rsidR="00042957" w:rsidRPr="00417B97" w:rsidRDefault="00042957" w:rsidP="00042957">
            <w:pPr>
              <w:pStyle w:val="SingleTxtG"/>
              <w:rPr>
                <w:lang w:val="en-US"/>
              </w:rPr>
            </w:pPr>
          </w:p>
        </w:tc>
      </w:tr>
      <w:tr w:rsidR="00042957" w:rsidRPr="00417B97" w14:paraId="79BFF3BA" w14:textId="77777777" w:rsidTr="00B4071C">
        <w:tc>
          <w:tcPr>
            <w:tcW w:w="1014" w:type="dxa"/>
          </w:tcPr>
          <w:p w14:paraId="328C58E7" w14:textId="77777777" w:rsidR="00042957" w:rsidRPr="00417B97" w:rsidRDefault="00042957" w:rsidP="00042957">
            <w:pPr>
              <w:pStyle w:val="SingleTxtG"/>
              <w:rPr>
                <w:lang w:val="en-US"/>
              </w:rPr>
            </w:pPr>
          </w:p>
        </w:tc>
        <w:tc>
          <w:tcPr>
            <w:tcW w:w="8346" w:type="dxa"/>
          </w:tcPr>
          <w:p w14:paraId="4D3B5F33" w14:textId="70BFF60E" w:rsidR="00042957" w:rsidRPr="00417B97" w:rsidRDefault="00C142F8" w:rsidP="00042957">
            <w:pPr>
              <w:pStyle w:val="SingleTxtG"/>
              <w:rPr>
                <w:lang w:val="en-US"/>
              </w:rPr>
            </w:pPr>
            <w:r w:rsidRPr="00C142F8">
              <w:rPr>
                <w:lang w:val="en-US"/>
              </w:rPr>
              <w:t>An example for a CBLA test is shown in the following picture.</w:t>
            </w:r>
          </w:p>
        </w:tc>
      </w:tr>
      <w:tr w:rsidR="00C142F8" w:rsidRPr="00417B97" w14:paraId="0F343E52" w14:textId="77777777" w:rsidTr="00B4071C">
        <w:tc>
          <w:tcPr>
            <w:tcW w:w="1014" w:type="dxa"/>
          </w:tcPr>
          <w:p w14:paraId="5264DF8D" w14:textId="77777777" w:rsidR="00C142F8" w:rsidRPr="00417B97" w:rsidRDefault="00C142F8" w:rsidP="00042957">
            <w:pPr>
              <w:pStyle w:val="SingleTxtG"/>
              <w:rPr>
                <w:lang w:val="en-US"/>
              </w:rPr>
            </w:pPr>
          </w:p>
        </w:tc>
        <w:tc>
          <w:tcPr>
            <w:tcW w:w="8346" w:type="dxa"/>
          </w:tcPr>
          <w:p w14:paraId="02E11020" w14:textId="12A5E8E5" w:rsidR="00C142F8" w:rsidRPr="00417B97" w:rsidRDefault="00C142F8" w:rsidP="00042957">
            <w:pPr>
              <w:pStyle w:val="SingleTxtG"/>
              <w:rPr>
                <w:lang w:val="en-US"/>
              </w:rPr>
            </w:pPr>
            <w:r w:rsidRPr="00002EFC">
              <w:rPr>
                <w:noProof/>
                <w:lang w:val="en-US" w:eastAsia="ja-JP"/>
              </w:rPr>
              <w:drawing>
                <wp:inline distT="0" distB="0" distL="0" distR="0" wp14:anchorId="01E4585C" wp14:editId="435FE3F2">
                  <wp:extent cx="5119255" cy="2879581"/>
                  <wp:effectExtent l="0" t="0" r="571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lcsnap-2021-01-29-08h42m37s9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5547" cy="2894371"/>
                          </a:xfrm>
                          <a:prstGeom prst="rect">
                            <a:avLst/>
                          </a:prstGeom>
                        </pic:spPr>
                      </pic:pic>
                    </a:graphicData>
                  </a:graphic>
                </wp:inline>
              </w:drawing>
            </w:r>
          </w:p>
        </w:tc>
      </w:tr>
      <w:tr w:rsidR="00C142F8" w:rsidRPr="00417B97" w14:paraId="29B7A4E0" w14:textId="77777777" w:rsidTr="00B4071C">
        <w:tc>
          <w:tcPr>
            <w:tcW w:w="1014" w:type="dxa"/>
          </w:tcPr>
          <w:p w14:paraId="07AFAA92" w14:textId="77777777" w:rsidR="00C142F8" w:rsidRPr="00417B97" w:rsidRDefault="00C142F8" w:rsidP="00042957">
            <w:pPr>
              <w:pStyle w:val="SingleTxtG"/>
              <w:rPr>
                <w:lang w:val="en-US"/>
              </w:rPr>
            </w:pPr>
          </w:p>
        </w:tc>
        <w:tc>
          <w:tcPr>
            <w:tcW w:w="8346" w:type="dxa"/>
          </w:tcPr>
          <w:p w14:paraId="792F6160" w14:textId="77777777" w:rsidR="00C142F8" w:rsidRPr="00417B97" w:rsidRDefault="00C142F8" w:rsidP="00042957">
            <w:pPr>
              <w:pStyle w:val="SingleTxtG"/>
              <w:rPr>
                <w:lang w:val="en-US"/>
              </w:rPr>
            </w:pPr>
          </w:p>
        </w:tc>
      </w:tr>
      <w:tr w:rsidR="00C142F8" w:rsidRPr="00417B97" w14:paraId="6F4CCC0D" w14:textId="77777777" w:rsidTr="00B4071C">
        <w:tc>
          <w:tcPr>
            <w:tcW w:w="1014" w:type="dxa"/>
          </w:tcPr>
          <w:p w14:paraId="3D232DF7" w14:textId="3D7B9F0D" w:rsidR="00C142F8" w:rsidRPr="006A22A1" w:rsidRDefault="004525E5" w:rsidP="00C142F8">
            <w:pPr>
              <w:pStyle w:val="SingleTxtG"/>
              <w:rPr>
                <w:lang w:val="en-US"/>
              </w:rPr>
            </w:pPr>
            <w:r w:rsidRPr="006A22A1">
              <w:rPr>
                <w:lang w:val="en-US"/>
              </w:rPr>
              <w:t>A.I</w:t>
            </w:r>
            <w:r w:rsidR="00C142F8" w:rsidRPr="006A22A1">
              <w:rPr>
                <w:lang w:val="en-US"/>
              </w:rPr>
              <w:t>.3.3.</w:t>
            </w:r>
          </w:p>
        </w:tc>
        <w:tc>
          <w:tcPr>
            <w:tcW w:w="8346" w:type="dxa"/>
          </w:tcPr>
          <w:p w14:paraId="680BB705" w14:textId="2EC1D301" w:rsidR="00C142F8" w:rsidRDefault="00C142F8" w:rsidP="00C142F8">
            <w:pPr>
              <w:pStyle w:val="SingleTxtG"/>
              <w:rPr>
                <w:i/>
                <w:lang w:val="en-US"/>
              </w:rPr>
            </w:pPr>
            <w:r w:rsidRPr="00C142F8">
              <w:rPr>
                <w:i/>
                <w:lang w:val="en-US"/>
              </w:rPr>
              <w:t>Test scenarios Car-Car (Euro NCAP 2020-2023)</w:t>
            </w:r>
          </w:p>
          <w:p w14:paraId="5D1BD4A8" w14:textId="77777777" w:rsidR="00C142F8" w:rsidRDefault="00C142F8" w:rsidP="00C142F8">
            <w:pPr>
              <w:pStyle w:val="SingleTxtG"/>
              <w:rPr>
                <w:lang w:val="en-US"/>
              </w:rPr>
            </w:pPr>
            <w:r w:rsidRPr="00C142F8">
              <w:rPr>
                <w:lang w:val="en-US"/>
              </w:rPr>
              <w:t>In the test procedure for rear collision and intersection emergency brake assistants, the ego vehicle is subjected to situations that mimic inner-city, turning situations or the end of a traffic jam. The essential parameters are given in the table below. The ego-vehicle moves mainly in a straight line; in individual cases, it turns.</w:t>
            </w:r>
          </w:p>
          <w:p w14:paraId="09A73945" w14:textId="1EFCA392" w:rsidR="00C142F8" w:rsidRPr="00417B97" w:rsidRDefault="00C142F8" w:rsidP="00C142F8">
            <w:pPr>
              <w:pStyle w:val="SingleTxtG"/>
              <w:rPr>
                <w:lang w:val="en-US"/>
              </w:rPr>
            </w:pPr>
          </w:p>
        </w:tc>
      </w:tr>
    </w:tbl>
    <w:tbl>
      <w:tblPr>
        <w:tblStyle w:val="SpTableStandard2"/>
        <w:tblW w:w="9353" w:type="dxa"/>
        <w:tblLayout w:type="fixed"/>
        <w:tblLook w:val="04A0" w:firstRow="1" w:lastRow="0" w:firstColumn="1" w:lastColumn="0" w:noHBand="0" w:noVBand="1"/>
      </w:tblPr>
      <w:tblGrid>
        <w:gridCol w:w="1295"/>
        <w:gridCol w:w="1295"/>
        <w:gridCol w:w="1296"/>
        <w:gridCol w:w="1296"/>
        <w:gridCol w:w="1336"/>
        <w:gridCol w:w="1276"/>
        <w:gridCol w:w="1559"/>
      </w:tblGrid>
      <w:tr w:rsidR="00C142F8" w:rsidRPr="00002EFC" w14:paraId="7A559A49" w14:textId="77777777" w:rsidTr="00C142F8">
        <w:tc>
          <w:tcPr>
            <w:tcW w:w="1295" w:type="dxa"/>
          </w:tcPr>
          <w:p w14:paraId="4B59DA21"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Test ID</w:t>
            </w:r>
          </w:p>
        </w:tc>
        <w:tc>
          <w:tcPr>
            <w:tcW w:w="1295" w:type="dxa"/>
          </w:tcPr>
          <w:p w14:paraId="511201DF"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CCRs AEB</w:t>
            </w:r>
          </w:p>
        </w:tc>
        <w:tc>
          <w:tcPr>
            <w:tcW w:w="1296" w:type="dxa"/>
          </w:tcPr>
          <w:p w14:paraId="3ADEB8B4"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CCRs FCW</w:t>
            </w:r>
          </w:p>
        </w:tc>
        <w:tc>
          <w:tcPr>
            <w:tcW w:w="1296" w:type="dxa"/>
          </w:tcPr>
          <w:p w14:paraId="0D60B26D"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CCRm AEB</w:t>
            </w:r>
          </w:p>
        </w:tc>
        <w:tc>
          <w:tcPr>
            <w:tcW w:w="1336" w:type="dxa"/>
          </w:tcPr>
          <w:p w14:paraId="51A9BBB0"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CCRm FCW</w:t>
            </w:r>
          </w:p>
        </w:tc>
        <w:tc>
          <w:tcPr>
            <w:tcW w:w="1276" w:type="dxa"/>
          </w:tcPr>
          <w:p w14:paraId="779242B3"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CCRb</w:t>
            </w:r>
          </w:p>
        </w:tc>
        <w:tc>
          <w:tcPr>
            <w:tcW w:w="1559" w:type="dxa"/>
          </w:tcPr>
          <w:p w14:paraId="4115BF38"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CCFtap</w:t>
            </w:r>
          </w:p>
        </w:tc>
      </w:tr>
      <w:tr w:rsidR="00C142F8" w:rsidRPr="00002EFC" w14:paraId="104F0619" w14:textId="77777777" w:rsidTr="00C142F8">
        <w:tc>
          <w:tcPr>
            <w:tcW w:w="1295" w:type="dxa"/>
          </w:tcPr>
          <w:p w14:paraId="410CE5A5"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Vehicle Speed</w:t>
            </w:r>
          </w:p>
        </w:tc>
        <w:tc>
          <w:tcPr>
            <w:tcW w:w="1295" w:type="dxa"/>
          </w:tcPr>
          <w:p w14:paraId="26D2BFFD"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10 – 50 km/h, 5 km/h steps</w:t>
            </w:r>
          </w:p>
        </w:tc>
        <w:tc>
          <w:tcPr>
            <w:tcW w:w="1296" w:type="dxa"/>
          </w:tcPr>
          <w:p w14:paraId="7E1C069A"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30 – 80 km/h, 5km/h steps</w:t>
            </w:r>
          </w:p>
        </w:tc>
        <w:tc>
          <w:tcPr>
            <w:tcW w:w="1296" w:type="dxa"/>
          </w:tcPr>
          <w:p w14:paraId="14363CE8"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30 – 80 km/h, 5 km/h steps</w:t>
            </w:r>
          </w:p>
        </w:tc>
        <w:tc>
          <w:tcPr>
            <w:tcW w:w="1336" w:type="dxa"/>
          </w:tcPr>
          <w:p w14:paraId="7FCB469A"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 – 80 km/h, 5 km/h steps</w:t>
            </w:r>
          </w:p>
        </w:tc>
        <w:tc>
          <w:tcPr>
            <w:tcW w:w="1276" w:type="dxa"/>
          </w:tcPr>
          <w:p w14:paraId="3460763C"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 km/h, initial distances 12 and 40 m</w:t>
            </w:r>
          </w:p>
        </w:tc>
        <w:tc>
          <w:tcPr>
            <w:tcW w:w="1559" w:type="dxa"/>
          </w:tcPr>
          <w:p w14:paraId="73A4B209"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10, 15, 20 km/h</w:t>
            </w:r>
          </w:p>
        </w:tc>
      </w:tr>
      <w:tr w:rsidR="00C142F8" w:rsidRPr="00002EFC" w14:paraId="1A29BF51" w14:textId="77777777" w:rsidTr="00C142F8">
        <w:tc>
          <w:tcPr>
            <w:tcW w:w="1295" w:type="dxa"/>
          </w:tcPr>
          <w:p w14:paraId="42A9A641"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Dummy Speed</w:t>
            </w:r>
          </w:p>
        </w:tc>
        <w:tc>
          <w:tcPr>
            <w:tcW w:w="1295" w:type="dxa"/>
          </w:tcPr>
          <w:p w14:paraId="015BD5CC"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stationary</w:t>
            </w:r>
          </w:p>
        </w:tc>
        <w:tc>
          <w:tcPr>
            <w:tcW w:w="1296" w:type="dxa"/>
          </w:tcPr>
          <w:p w14:paraId="3B259FD8"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stationary</w:t>
            </w:r>
          </w:p>
        </w:tc>
        <w:tc>
          <w:tcPr>
            <w:tcW w:w="1296" w:type="dxa"/>
          </w:tcPr>
          <w:p w14:paraId="2D71E5CE"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20 km/h</w:t>
            </w:r>
          </w:p>
        </w:tc>
        <w:tc>
          <w:tcPr>
            <w:tcW w:w="1336" w:type="dxa"/>
          </w:tcPr>
          <w:p w14:paraId="0589E7F5"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20 km/h</w:t>
            </w:r>
          </w:p>
        </w:tc>
        <w:tc>
          <w:tcPr>
            <w:tcW w:w="1276" w:type="dxa"/>
          </w:tcPr>
          <w:p w14:paraId="1694467F"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 km/h</w:t>
            </w:r>
          </w:p>
        </w:tc>
        <w:tc>
          <w:tcPr>
            <w:tcW w:w="1559" w:type="dxa"/>
          </w:tcPr>
          <w:p w14:paraId="51613B38"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30, 45, 55 km/h</w:t>
            </w:r>
          </w:p>
        </w:tc>
      </w:tr>
      <w:tr w:rsidR="00C142F8" w:rsidRPr="00002EFC" w14:paraId="7DD4E242" w14:textId="77777777" w:rsidTr="00C142F8">
        <w:tc>
          <w:tcPr>
            <w:tcW w:w="1295" w:type="dxa"/>
          </w:tcPr>
          <w:p w14:paraId="4E9D5673"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GVT deceleration</w:t>
            </w:r>
          </w:p>
        </w:tc>
        <w:tc>
          <w:tcPr>
            <w:tcW w:w="1295" w:type="dxa"/>
          </w:tcPr>
          <w:p w14:paraId="050A5352" w14:textId="77777777" w:rsidR="00C142F8" w:rsidRPr="00C142F8" w:rsidRDefault="00C142F8" w:rsidP="00C142F8">
            <w:pPr>
              <w:pStyle w:val="SpTabBody"/>
              <w:jc w:val="left"/>
              <w:rPr>
                <w:rFonts w:ascii="Times New Roman" w:hAnsi="Times New Roman"/>
                <w:lang w:val="en-US"/>
              </w:rPr>
            </w:pPr>
          </w:p>
        </w:tc>
        <w:tc>
          <w:tcPr>
            <w:tcW w:w="1296" w:type="dxa"/>
          </w:tcPr>
          <w:p w14:paraId="782B2696" w14:textId="77777777" w:rsidR="00C142F8" w:rsidRPr="00C142F8" w:rsidRDefault="00C142F8" w:rsidP="00C142F8">
            <w:pPr>
              <w:pStyle w:val="SpTabBody"/>
              <w:jc w:val="left"/>
              <w:rPr>
                <w:rFonts w:ascii="Times New Roman" w:hAnsi="Times New Roman"/>
                <w:lang w:val="en-US"/>
              </w:rPr>
            </w:pPr>
          </w:p>
        </w:tc>
        <w:tc>
          <w:tcPr>
            <w:tcW w:w="1296" w:type="dxa"/>
          </w:tcPr>
          <w:p w14:paraId="2A74325E" w14:textId="77777777" w:rsidR="00C142F8" w:rsidRPr="00C142F8" w:rsidRDefault="00C142F8" w:rsidP="00C142F8">
            <w:pPr>
              <w:pStyle w:val="SpTabBody"/>
              <w:jc w:val="left"/>
              <w:rPr>
                <w:rFonts w:ascii="Times New Roman" w:hAnsi="Times New Roman"/>
                <w:lang w:val="en-US"/>
              </w:rPr>
            </w:pPr>
          </w:p>
        </w:tc>
        <w:tc>
          <w:tcPr>
            <w:tcW w:w="1336" w:type="dxa"/>
          </w:tcPr>
          <w:p w14:paraId="46BD0CF3" w14:textId="77777777" w:rsidR="00C142F8" w:rsidRPr="00C142F8" w:rsidRDefault="00C142F8" w:rsidP="00C142F8">
            <w:pPr>
              <w:pStyle w:val="SpTabBody"/>
              <w:jc w:val="left"/>
              <w:rPr>
                <w:rFonts w:ascii="Times New Roman" w:hAnsi="Times New Roman"/>
                <w:lang w:val="en-US"/>
              </w:rPr>
            </w:pPr>
          </w:p>
        </w:tc>
        <w:tc>
          <w:tcPr>
            <w:tcW w:w="1276" w:type="dxa"/>
          </w:tcPr>
          <w:p w14:paraId="5DA6A715"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 xml:space="preserve">-2 m/s^2 and </w:t>
            </w:r>
            <w:r w:rsidRPr="00C142F8">
              <w:rPr>
                <w:rFonts w:ascii="Times New Roman" w:hAnsi="Times New Roman"/>
                <w:lang w:val="en-US"/>
              </w:rPr>
              <w:br/>
              <w:t>-6 m/s^2</w:t>
            </w:r>
          </w:p>
        </w:tc>
        <w:tc>
          <w:tcPr>
            <w:tcW w:w="1559" w:type="dxa"/>
          </w:tcPr>
          <w:p w14:paraId="5D64C48B" w14:textId="77777777" w:rsidR="00C142F8" w:rsidRPr="00C142F8" w:rsidRDefault="00C142F8" w:rsidP="00C142F8">
            <w:pPr>
              <w:pStyle w:val="SpTabBody"/>
              <w:jc w:val="left"/>
              <w:rPr>
                <w:rFonts w:ascii="Times New Roman" w:hAnsi="Times New Roman"/>
                <w:lang w:val="en-US"/>
              </w:rPr>
            </w:pPr>
          </w:p>
        </w:tc>
      </w:tr>
      <w:tr w:rsidR="00C142F8" w:rsidRPr="00002EFC" w14:paraId="7B8AA124" w14:textId="77777777" w:rsidTr="00C142F8">
        <w:tc>
          <w:tcPr>
            <w:tcW w:w="1295" w:type="dxa"/>
          </w:tcPr>
          <w:p w14:paraId="6AF8EF0B"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Overlap</w:t>
            </w:r>
          </w:p>
        </w:tc>
        <w:tc>
          <w:tcPr>
            <w:tcW w:w="1295" w:type="dxa"/>
          </w:tcPr>
          <w:p w14:paraId="6AF75694"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50%,75%, center, -75%, -50%</w:t>
            </w:r>
          </w:p>
        </w:tc>
        <w:tc>
          <w:tcPr>
            <w:tcW w:w="1296" w:type="dxa"/>
          </w:tcPr>
          <w:p w14:paraId="2DC16706"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50%,75%, center, -75%, -50%</w:t>
            </w:r>
          </w:p>
        </w:tc>
        <w:tc>
          <w:tcPr>
            <w:tcW w:w="1296" w:type="dxa"/>
          </w:tcPr>
          <w:p w14:paraId="6F9A2360"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 75%, center, -75%, -50%</w:t>
            </w:r>
          </w:p>
        </w:tc>
        <w:tc>
          <w:tcPr>
            <w:tcW w:w="1336" w:type="dxa"/>
          </w:tcPr>
          <w:p w14:paraId="074BFDAF"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 75%, center, -75%, -50%</w:t>
            </w:r>
          </w:p>
        </w:tc>
        <w:tc>
          <w:tcPr>
            <w:tcW w:w="1276" w:type="dxa"/>
          </w:tcPr>
          <w:p w14:paraId="094FD3F5"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 xml:space="preserve">center, </w:t>
            </w:r>
          </w:p>
        </w:tc>
        <w:tc>
          <w:tcPr>
            <w:tcW w:w="1559" w:type="dxa"/>
          </w:tcPr>
          <w:p w14:paraId="56830604"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w:t>
            </w:r>
          </w:p>
        </w:tc>
      </w:tr>
      <w:tr w:rsidR="00C142F8" w:rsidRPr="00002EFC" w14:paraId="12F70147" w14:textId="77777777" w:rsidTr="00C142F8">
        <w:tc>
          <w:tcPr>
            <w:tcW w:w="1295" w:type="dxa"/>
          </w:tcPr>
          <w:p w14:paraId="1054CC2E"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Expected intervention</w:t>
            </w:r>
          </w:p>
        </w:tc>
        <w:tc>
          <w:tcPr>
            <w:tcW w:w="1295" w:type="dxa"/>
          </w:tcPr>
          <w:p w14:paraId="2029BBFB"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Braking</w:t>
            </w:r>
          </w:p>
        </w:tc>
        <w:tc>
          <w:tcPr>
            <w:tcW w:w="1296" w:type="dxa"/>
          </w:tcPr>
          <w:p w14:paraId="7C1D59A8"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Warning</w:t>
            </w:r>
          </w:p>
        </w:tc>
        <w:tc>
          <w:tcPr>
            <w:tcW w:w="1296" w:type="dxa"/>
          </w:tcPr>
          <w:p w14:paraId="0D057B32"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Braking</w:t>
            </w:r>
          </w:p>
        </w:tc>
        <w:tc>
          <w:tcPr>
            <w:tcW w:w="1336" w:type="dxa"/>
          </w:tcPr>
          <w:p w14:paraId="2653D5B4"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Warning</w:t>
            </w:r>
          </w:p>
        </w:tc>
        <w:tc>
          <w:tcPr>
            <w:tcW w:w="1276" w:type="dxa"/>
          </w:tcPr>
          <w:p w14:paraId="793A1821"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Braking and Warning</w:t>
            </w:r>
          </w:p>
        </w:tc>
        <w:tc>
          <w:tcPr>
            <w:tcW w:w="1559" w:type="dxa"/>
          </w:tcPr>
          <w:p w14:paraId="44BC9D9A"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Braking</w:t>
            </w:r>
          </w:p>
        </w:tc>
      </w:tr>
    </w:tbl>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8346"/>
      </w:tblGrid>
      <w:tr w:rsidR="00C142F8" w:rsidRPr="00417B97" w14:paraId="0FABC0AA" w14:textId="77777777" w:rsidTr="00B4071C">
        <w:tc>
          <w:tcPr>
            <w:tcW w:w="1014" w:type="dxa"/>
          </w:tcPr>
          <w:p w14:paraId="1D10C7F6" w14:textId="77777777" w:rsidR="00C142F8" w:rsidRDefault="00C142F8" w:rsidP="00C142F8">
            <w:pPr>
              <w:pStyle w:val="SingleTxtG"/>
              <w:rPr>
                <w:lang w:val="en-US"/>
              </w:rPr>
            </w:pPr>
          </w:p>
          <w:p w14:paraId="135D1CCD" w14:textId="77777777" w:rsidR="00C142F8" w:rsidRDefault="00C142F8" w:rsidP="00C142F8">
            <w:pPr>
              <w:pStyle w:val="SingleTxtG"/>
              <w:rPr>
                <w:lang w:val="en-US"/>
              </w:rPr>
            </w:pPr>
          </w:p>
          <w:p w14:paraId="7889C4B7" w14:textId="7765B1A6" w:rsidR="00C142F8" w:rsidRPr="00417B97" w:rsidRDefault="00C142F8" w:rsidP="00C142F8">
            <w:pPr>
              <w:pStyle w:val="SingleTxtG"/>
              <w:rPr>
                <w:lang w:val="en-US"/>
              </w:rPr>
            </w:pPr>
          </w:p>
        </w:tc>
        <w:tc>
          <w:tcPr>
            <w:tcW w:w="8346" w:type="dxa"/>
          </w:tcPr>
          <w:p w14:paraId="584CA6E7" w14:textId="77777777" w:rsidR="00C142F8" w:rsidRPr="00417B97" w:rsidRDefault="00C142F8" w:rsidP="00C142F8">
            <w:pPr>
              <w:pStyle w:val="SingleTxtG"/>
              <w:rPr>
                <w:lang w:val="en-US"/>
              </w:rPr>
            </w:pPr>
          </w:p>
        </w:tc>
      </w:tr>
      <w:tr w:rsidR="00C142F8" w:rsidRPr="00417B97" w14:paraId="6AA5A322" w14:textId="77777777" w:rsidTr="00B4071C">
        <w:tc>
          <w:tcPr>
            <w:tcW w:w="1014" w:type="dxa"/>
          </w:tcPr>
          <w:p w14:paraId="05B63171" w14:textId="77777777" w:rsidR="00C142F8" w:rsidRPr="00417B97" w:rsidRDefault="00C142F8" w:rsidP="00C142F8">
            <w:pPr>
              <w:pStyle w:val="SingleTxtG"/>
              <w:rPr>
                <w:lang w:val="en-US"/>
              </w:rPr>
            </w:pPr>
          </w:p>
        </w:tc>
        <w:tc>
          <w:tcPr>
            <w:tcW w:w="8346" w:type="dxa"/>
          </w:tcPr>
          <w:p w14:paraId="39938016" w14:textId="290F6004" w:rsidR="00C142F8" w:rsidRPr="00417B97" w:rsidRDefault="00C142F8" w:rsidP="00C142F8">
            <w:pPr>
              <w:pStyle w:val="SingleTxtG"/>
              <w:rPr>
                <w:lang w:val="en-US"/>
              </w:rPr>
            </w:pPr>
            <w:r w:rsidRPr="00C142F8">
              <w:rPr>
                <w:lang w:val="en-US"/>
              </w:rPr>
              <w:t>An example for a CCRs test is shown in the following picture.</w:t>
            </w:r>
          </w:p>
        </w:tc>
      </w:tr>
      <w:tr w:rsidR="00C142F8" w:rsidRPr="00417B97" w14:paraId="693157FB" w14:textId="77777777" w:rsidTr="00B4071C">
        <w:tc>
          <w:tcPr>
            <w:tcW w:w="1014" w:type="dxa"/>
          </w:tcPr>
          <w:p w14:paraId="019D9EE2" w14:textId="77777777" w:rsidR="00C142F8" w:rsidRPr="00417B97" w:rsidRDefault="00C142F8" w:rsidP="00C142F8">
            <w:pPr>
              <w:pStyle w:val="SingleTxtG"/>
              <w:rPr>
                <w:lang w:val="en-US"/>
              </w:rPr>
            </w:pPr>
          </w:p>
        </w:tc>
        <w:tc>
          <w:tcPr>
            <w:tcW w:w="8346" w:type="dxa"/>
          </w:tcPr>
          <w:p w14:paraId="16E4F901" w14:textId="7C636F30" w:rsidR="00C142F8" w:rsidRPr="00417B97" w:rsidRDefault="00C142F8" w:rsidP="00C142F8">
            <w:pPr>
              <w:pStyle w:val="SingleTxtG"/>
              <w:rPr>
                <w:lang w:val="en-US"/>
              </w:rPr>
            </w:pPr>
            <w:r w:rsidRPr="00002EFC">
              <w:rPr>
                <w:noProof/>
                <w:lang w:val="en-US" w:eastAsia="ja-JP"/>
              </w:rPr>
              <w:drawing>
                <wp:inline distT="0" distB="0" distL="0" distR="0" wp14:anchorId="0DAD8398" wp14:editId="6914A93E">
                  <wp:extent cx="5029200" cy="282892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lcsnap-2021-01-29-08h41m11s75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63755" cy="2848362"/>
                          </a:xfrm>
                          <a:prstGeom prst="rect">
                            <a:avLst/>
                          </a:prstGeom>
                        </pic:spPr>
                      </pic:pic>
                    </a:graphicData>
                  </a:graphic>
                </wp:inline>
              </w:drawing>
            </w:r>
          </w:p>
        </w:tc>
      </w:tr>
      <w:tr w:rsidR="00C142F8" w:rsidRPr="00417B97" w14:paraId="5D5BC09A" w14:textId="77777777" w:rsidTr="00B4071C">
        <w:tc>
          <w:tcPr>
            <w:tcW w:w="1014" w:type="dxa"/>
          </w:tcPr>
          <w:p w14:paraId="38DCB4B9" w14:textId="77777777" w:rsidR="00C142F8" w:rsidRPr="00417B97" w:rsidRDefault="00C142F8" w:rsidP="00C142F8">
            <w:pPr>
              <w:pStyle w:val="SingleTxtG"/>
              <w:rPr>
                <w:lang w:val="en-US"/>
              </w:rPr>
            </w:pPr>
          </w:p>
        </w:tc>
        <w:tc>
          <w:tcPr>
            <w:tcW w:w="8346" w:type="dxa"/>
          </w:tcPr>
          <w:p w14:paraId="060DE01F" w14:textId="77777777" w:rsidR="00C142F8" w:rsidRPr="00417B97" w:rsidRDefault="00C142F8" w:rsidP="00C142F8">
            <w:pPr>
              <w:pStyle w:val="SingleTxtG"/>
              <w:rPr>
                <w:lang w:val="en-US"/>
              </w:rPr>
            </w:pPr>
          </w:p>
        </w:tc>
      </w:tr>
      <w:tr w:rsidR="00C142F8" w:rsidRPr="00417B97" w14:paraId="23018434" w14:textId="77777777" w:rsidTr="00B4071C">
        <w:tc>
          <w:tcPr>
            <w:tcW w:w="1014" w:type="dxa"/>
          </w:tcPr>
          <w:p w14:paraId="4FBD396D" w14:textId="77777777" w:rsidR="00C142F8" w:rsidRPr="00417B97" w:rsidRDefault="00C142F8" w:rsidP="00C142F8">
            <w:pPr>
              <w:pStyle w:val="SingleTxtG"/>
              <w:rPr>
                <w:lang w:val="en-US"/>
              </w:rPr>
            </w:pPr>
          </w:p>
        </w:tc>
        <w:tc>
          <w:tcPr>
            <w:tcW w:w="8346" w:type="dxa"/>
          </w:tcPr>
          <w:p w14:paraId="2950FCDD" w14:textId="77777777" w:rsidR="00C142F8" w:rsidRPr="00417B97" w:rsidRDefault="00C142F8" w:rsidP="00C142F8">
            <w:pPr>
              <w:pStyle w:val="SingleTxtG"/>
              <w:rPr>
                <w:lang w:val="en-US"/>
              </w:rPr>
            </w:pPr>
          </w:p>
        </w:tc>
      </w:tr>
      <w:tr w:rsidR="00C142F8" w:rsidRPr="00417B97" w14:paraId="79ED8D20" w14:textId="77777777" w:rsidTr="00B4071C">
        <w:tc>
          <w:tcPr>
            <w:tcW w:w="1014" w:type="dxa"/>
          </w:tcPr>
          <w:p w14:paraId="3AA785E7" w14:textId="77777777" w:rsidR="00C142F8" w:rsidRPr="00417B97" w:rsidRDefault="00C142F8" w:rsidP="00C142F8">
            <w:pPr>
              <w:pStyle w:val="SingleTxtG"/>
              <w:rPr>
                <w:lang w:val="en-US"/>
              </w:rPr>
            </w:pPr>
          </w:p>
        </w:tc>
        <w:tc>
          <w:tcPr>
            <w:tcW w:w="8346" w:type="dxa"/>
          </w:tcPr>
          <w:p w14:paraId="47C8B5A6" w14:textId="77777777" w:rsidR="00C142F8" w:rsidRPr="00417B97" w:rsidRDefault="00C142F8" w:rsidP="00C142F8">
            <w:pPr>
              <w:pStyle w:val="SingleTxtG"/>
              <w:rPr>
                <w:lang w:val="en-US"/>
              </w:rPr>
            </w:pPr>
          </w:p>
        </w:tc>
      </w:tr>
      <w:tr w:rsidR="00C142F8" w:rsidRPr="00417B97" w14:paraId="1972632A" w14:textId="77777777" w:rsidTr="00B4071C">
        <w:tc>
          <w:tcPr>
            <w:tcW w:w="1014" w:type="dxa"/>
          </w:tcPr>
          <w:p w14:paraId="15F5C1A0" w14:textId="77777777" w:rsidR="00C142F8" w:rsidRPr="00417B97" w:rsidRDefault="00C142F8" w:rsidP="00C142F8">
            <w:pPr>
              <w:pStyle w:val="SingleTxtG"/>
              <w:rPr>
                <w:lang w:val="en-US"/>
              </w:rPr>
            </w:pPr>
          </w:p>
        </w:tc>
        <w:tc>
          <w:tcPr>
            <w:tcW w:w="8346" w:type="dxa"/>
          </w:tcPr>
          <w:p w14:paraId="1011E45C" w14:textId="77777777" w:rsidR="00C142F8" w:rsidRPr="00417B97" w:rsidRDefault="00C142F8" w:rsidP="00C142F8">
            <w:pPr>
              <w:pStyle w:val="SingleTxtG"/>
              <w:rPr>
                <w:lang w:val="en-US"/>
              </w:rPr>
            </w:pPr>
          </w:p>
        </w:tc>
      </w:tr>
      <w:tr w:rsidR="00C142F8" w:rsidRPr="00417B97" w14:paraId="53E7C030" w14:textId="77777777" w:rsidTr="00B4071C">
        <w:tc>
          <w:tcPr>
            <w:tcW w:w="1014" w:type="dxa"/>
          </w:tcPr>
          <w:p w14:paraId="641C619E" w14:textId="77777777" w:rsidR="00C142F8" w:rsidRPr="00417B97" w:rsidRDefault="00C142F8" w:rsidP="00C142F8">
            <w:pPr>
              <w:pStyle w:val="SingleTxtG"/>
              <w:rPr>
                <w:lang w:val="en-US"/>
              </w:rPr>
            </w:pPr>
          </w:p>
        </w:tc>
        <w:tc>
          <w:tcPr>
            <w:tcW w:w="8346" w:type="dxa"/>
          </w:tcPr>
          <w:p w14:paraId="2FD9DC5E" w14:textId="77777777" w:rsidR="00C142F8" w:rsidRPr="00417B97" w:rsidRDefault="00C142F8" w:rsidP="00C142F8">
            <w:pPr>
              <w:pStyle w:val="SingleTxtG"/>
              <w:rPr>
                <w:lang w:val="en-US"/>
              </w:rPr>
            </w:pPr>
          </w:p>
        </w:tc>
      </w:tr>
    </w:tbl>
    <w:p w14:paraId="3C04EC03" w14:textId="77777777" w:rsidR="0081384B" w:rsidRPr="00417B97" w:rsidRDefault="0081384B" w:rsidP="0081384B">
      <w:pPr>
        <w:pStyle w:val="SingleTxtG"/>
        <w:rPr>
          <w:lang w:val="en-US"/>
        </w:rPr>
      </w:pPr>
    </w:p>
    <w:p w14:paraId="352637F9" w14:textId="77777777" w:rsidR="00042957" w:rsidRPr="00417B97" w:rsidRDefault="00042957">
      <w:pPr>
        <w:pStyle w:val="SingleTxtG"/>
        <w:rPr>
          <w:lang w:val="en-US"/>
        </w:rPr>
      </w:pPr>
    </w:p>
    <w:sectPr w:rsidR="00042957" w:rsidRPr="00417B9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Frank Muetze" w:date="2021-03-17T11:12:00Z" w:initials="FM">
    <w:p w14:paraId="12F75A0B" w14:textId="5A027FBC" w:rsidR="007025BD" w:rsidRDefault="007025BD">
      <w:pPr>
        <w:pStyle w:val="a5"/>
      </w:pPr>
      <w:r>
        <w:rPr>
          <w:rStyle w:val="ac"/>
        </w:rPr>
        <w:annotationRef/>
      </w:r>
      <w:r>
        <w:t>To be done in a second stage, following the identification of available best practices and procedures. However, input to these sections is already welcome.</w:t>
      </w:r>
    </w:p>
  </w:comment>
  <w:comment w:id="3" w:author="Frank Muetze" w:date="2021-03-19T13:25:00Z" w:initials="FM">
    <w:p w14:paraId="52661B5E" w14:textId="7B3820C8" w:rsidR="007025BD" w:rsidRDefault="007025BD">
      <w:pPr>
        <w:pStyle w:val="a5"/>
      </w:pPr>
      <w:r>
        <w:rPr>
          <w:rStyle w:val="ac"/>
        </w:rPr>
        <w:annotationRef/>
      </w:r>
      <w:r>
        <w:t>Text provided by China.</w:t>
      </w:r>
    </w:p>
  </w:comment>
  <w:comment w:id="74" w:author="Frank Muetze" w:date="2021-03-19T12:53:00Z" w:initials="FM">
    <w:p w14:paraId="20DD94A8" w14:textId="50539E9B" w:rsidR="007025BD" w:rsidRDefault="007025BD">
      <w:pPr>
        <w:pStyle w:val="a5"/>
      </w:pPr>
      <w:r>
        <w:rPr>
          <w:rStyle w:val="ac"/>
        </w:rPr>
        <w:annotationRef/>
      </w:r>
      <w:r>
        <w:t xml:space="preserve">Was this defined at a previous VMAD meeting as roadmanship? </w:t>
      </w:r>
    </w:p>
  </w:comment>
  <w:comment w:id="73" w:author="Frank Muetze" w:date="2021-03-19T13:26:00Z" w:initials="FM">
    <w:p w14:paraId="69A46364" w14:textId="05373A5D" w:rsidR="007025BD" w:rsidRDefault="007025BD">
      <w:pPr>
        <w:pStyle w:val="a5"/>
      </w:pPr>
      <w:r>
        <w:rPr>
          <w:rStyle w:val="ac"/>
        </w:rPr>
        <w:annotationRef/>
      </w:r>
      <w:r>
        <w:t>Text provided by the JRC.</w:t>
      </w:r>
    </w:p>
  </w:comment>
  <w:comment w:id="76" w:author="Frank Muetze" w:date="2021-03-17T16:46:00Z" w:initials="FM">
    <w:p w14:paraId="1AE39B9A" w14:textId="3BA5D408" w:rsidR="007025BD" w:rsidRDefault="007025BD">
      <w:pPr>
        <w:pStyle w:val="a5"/>
      </w:pPr>
      <w:r>
        <w:rPr>
          <w:rStyle w:val="ac"/>
        </w:rPr>
        <w:annotationRef/>
      </w:r>
      <w:r>
        <w:t>Request to clarify the meaning of the sentence.</w:t>
      </w:r>
    </w:p>
  </w:comment>
  <w:comment w:id="75" w:author="Frank Muetze" w:date="2021-03-19T13:27:00Z" w:initials="FM">
    <w:p w14:paraId="249DDF21" w14:textId="4C83D72C" w:rsidR="007025BD" w:rsidRDefault="007025BD">
      <w:pPr>
        <w:pStyle w:val="a5"/>
      </w:pPr>
      <w:r>
        <w:rPr>
          <w:rStyle w:val="ac"/>
        </w:rPr>
        <w:annotationRef/>
      </w:r>
      <w:r>
        <w:t>Text provided by China.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F75A0B" w15:done="0"/>
  <w15:commentEx w15:paraId="52661B5E" w15:done="0"/>
  <w15:commentEx w15:paraId="20DD94A8" w15:done="0"/>
  <w15:commentEx w15:paraId="69A46364" w15:done="0"/>
  <w15:commentEx w15:paraId="1AE39B9A" w15:done="0"/>
  <w15:commentEx w15:paraId="249DDF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F75A0B" w16cid:durableId="241EA72E"/>
  <w16cid:commentId w16cid:paraId="52661B5E" w16cid:durableId="241EA72F"/>
  <w16cid:commentId w16cid:paraId="20DD94A8" w16cid:durableId="241EA730"/>
  <w16cid:commentId w16cid:paraId="69A46364" w16cid:durableId="241EA731"/>
  <w16cid:commentId w16cid:paraId="1AE39B9A" w16cid:durableId="241EA732"/>
  <w16cid:commentId w16cid:paraId="249DDF21" w16cid:durableId="241EA7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C43E6" w14:textId="77777777" w:rsidR="00BA1550" w:rsidRDefault="00BA1550" w:rsidP="00CE6397">
      <w:pPr>
        <w:spacing w:after="0" w:line="240" w:lineRule="auto"/>
      </w:pPr>
      <w:r>
        <w:separator/>
      </w:r>
    </w:p>
  </w:endnote>
  <w:endnote w:type="continuationSeparator" w:id="0">
    <w:p w14:paraId="6CF86C45" w14:textId="77777777" w:rsidR="00BA1550" w:rsidRDefault="00BA1550" w:rsidP="00CE6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ight">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Angsana New">
    <w:altName w:val="Leelawadee UI"/>
    <w:panose1 w:val="02020603050405020304"/>
    <w:charset w:val="DE"/>
    <w:family w:val="roman"/>
    <w:pitch w:val="variable"/>
    <w:sig w:usb0="00000000" w:usb1="00000000" w:usb2="00000000" w:usb3="00000000" w:csb0="00010001" w:csb1="00000000"/>
  </w:font>
  <w:font w:name="Frutiger-Bold">
    <w:altName w:val="Calibri"/>
    <w:charset w:val="00"/>
    <w:family w:val="auto"/>
    <w:pitch w:val="variable"/>
    <w:sig w:usb0="00000083" w:usb1="00000000" w:usb2="00000000" w:usb3="00000000" w:csb0="00000009"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058670"/>
      <w:docPartObj>
        <w:docPartGallery w:val="Page Numbers (Bottom of Page)"/>
        <w:docPartUnique/>
      </w:docPartObj>
    </w:sdtPr>
    <w:sdtEndPr>
      <w:rPr>
        <w:noProof/>
      </w:rPr>
    </w:sdtEndPr>
    <w:sdtContent>
      <w:p w14:paraId="67E39C09" w14:textId="27C21236" w:rsidR="007025BD" w:rsidRDefault="007025BD">
        <w:pPr>
          <w:pStyle w:val="a9"/>
          <w:jc w:val="right"/>
        </w:pPr>
        <w:r>
          <w:fldChar w:fldCharType="begin"/>
        </w:r>
        <w:r>
          <w:instrText xml:space="preserve"> PAGE   \* MERGEFORMAT </w:instrText>
        </w:r>
        <w:r>
          <w:fldChar w:fldCharType="separate"/>
        </w:r>
        <w:r w:rsidR="003208C7">
          <w:rPr>
            <w:noProof/>
          </w:rPr>
          <w:t>1</w:t>
        </w:r>
        <w:r>
          <w:rPr>
            <w:noProof/>
          </w:rPr>
          <w:fldChar w:fldCharType="end"/>
        </w:r>
      </w:p>
    </w:sdtContent>
  </w:sdt>
  <w:p w14:paraId="15244A47" w14:textId="39CB5B42" w:rsidR="007025BD" w:rsidRDefault="007025BD">
    <w:pPr>
      <w:pStyle w:val="a9"/>
    </w:pPr>
    <w:r>
      <w:rPr>
        <w:lang w:val="en-US"/>
      </w:rPr>
      <w:t>SG4</w:t>
    </w:r>
    <w:r w:rsidRPr="004D6AB1">
      <w:rPr>
        <w:lang w:val="en-US"/>
      </w:rPr>
      <w:t xml:space="preserve"> </w:t>
    </w:r>
    <w:r>
      <w:rPr>
        <w:lang w:val="en-US"/>
      </w:rPr>
      <w:t xml:space="preserve">– </w:t>
    </w:r>
    <w:r w:rsidRPr="009032FD">
      <w:rPr>
        <w:lang w:val="en-US"/>
      </w:rPr>
      <w:t>Overview of Best Practices, Technical Resources, Missing Elements &amp; Considerations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557B5" w14:textId="77777777" w:rsidR="00BA1550" w:rsidRDefault="00BA1550" w:rsidP="00CE6397">
      <w:pPr>
        <w:spacing w:after="0" w:line="240" w:lineRule="auto"/>
      </w:pPr>
      <w:r>
        <w:separator/>
      </w:r>
    </w:p>
  </w:footnote>
  <w:footnote w:type="continuationSeparator" w:id="0">
    <w:p w14:paraId="70E2C7AE" w14:textId="77777777" w:rsidR="00BA1550" w:rsidRDefault="00BA1550" w:rsidP="00CE6397">
      <w:pPr>
        <w:spacing w:after="0" w:line="240" w:lineRule="auto"/>
      </w:pPr>
      <w:r>
        <w:continuationSeparator/>
      </w:r>
    </w:p>
  </w:footnote>
  <w:footnote w:id="1">
    <w:p w14:paraId="030526D5" w14:textId="23424994" w:rsidR="007025BD" w:rsidRPr="00DA6E53" w:rsidRDefault="007025BD">
      <w:pPr>
        <w:pStyle w:val="a3"/>
        <w:rPr>
          <w:lang w:val="en-US"/>
        </w:rPr>
      </w:pPr>
      <w:r>
        <w:rPr>
          <w:rStyle w:val="ab"/>
        </w:rPr>
        <w:footnoteRef/>
      </w:r>
      <w:r>
        <w:t xml:space="preserve"> </w:t>
      </w:r>
      <w:r w:rsidRPr="00DA6E53">
        <w:t>GRVA-09-07</w:t>
      </w:r>
    </w:p>
  </w:footnote>
  <w:footnote w:id="2">
    <w:p w14:paraId="341B0055" w14:textId="52EEBF8D" w:rsidR="007025BD" w:rsidRPr="005339D4" w:rsidRDefault="007025BD">
      <w:pPr>
        <w:pStyle w:val="a3"/>
        <w:rPr>
          <w:lang w:val="en-US"/>
        </w:rPr>
      </w:pPr>
      <w:r>
        <w:rPr>
          <w:rStyle w:val="ab"/>
        </w:rPr>
        <w:footnoteRef/>
      </w:r>
      <w:r>
        <w:t xml:space="preserve"> </w:t>
      </w:r>
      <w:r>
        <w:rPr>
          <w:lang w:val="en-US"/>
        </w:rPr>
        <w:t>VMAD-12-05</w:t>
      </w:r>
    </w:p>
  </w:footnote>
  <w:footnote w:id="3">
    <w:p w14:paraId="1E275F52" w14:textId="77777777" w:rsidR="007025BD" w:rsidRPr="00B20D34" w:rsidRDefault="007025BD" w:rsidP="00C14F23">
      <w:pPr>
        <w:pStyle w:val="a3"/>
        <w:rPr>
          <w:lang w:val="en-US"/>
        </w:rPr>
      </w:pPr>
      <w:r>
        <w:rPr>
          <w:rStyle w:val="ab"/>
        </w:rPr>
        <w:footnoteRef/>
      </w:r>
      <w:r>
        <w:t xml:space="preserve"> See </w:t>
      </w:r>
      <w:r>
        <w:rPr>
          <w:lang w:val="en-US"/>
        </w:rPr>
        <w:t>FRAV-08-09 as well as other FRAV documents containing comments on it.</w:t>
      </w:r>
    </w:p>
  </w:footnote>
  <w:footnote w:id="4">
    <w:p w14:paraId="6780849C" w14:textId="77777777" w:rsidR="007025BD" w:rsidRPr="002B058F" w:rsidRDefault="007025BD" w:rsidP="00C14F23">
      <w:pPr>
        <w:pStyle w:val="a3"/>
        <w:rPr>
          <w:lang w:val="en-US"/>
        </w:rPr>
      </w:pPr>
      <w:r>
        <w:rPr>
          <w:rStyle w:val="ab"/>
        </w:rPr>
        <w:footnoteRef/>
      </w:r>
      <w:r>
        <w:t xml:space="preserve"> </w:t>
      </w:r>
      <w:r>
        <w:rPr>
          <w:lang w:val="en-US"/>
        </w:rPr>
        <w:t>See FRAV-09-08 as well as other FRAV documents containing comments on it. See also FRAV-09-05 and related document containing comments on it.</w:t>
      </w:r>
    </w:p>
  </w:footnote>
  <w:footnote w:id="5">
    <w:p w14:paraId="59D1E292" w14:textId="3A4F343A" w:rsidR="007025BD" w:rsidRPr="00443A0D" w:rsidRDefault="007025BD">
      <w:pPr>
        <w:pStyle w:val="a3"/>
        <w:rPr>
          <w:lang w:val="en-US"/>
        </w:rPr>
      </w:pPr>
      <w:r>
        <w:rPr>
          <w:rStyle w:val="ab"/>
        </w:rPr>
        <w:footnoteRef/>
      </w:r>
      <w:r>
        <w:t xml:space="preserve"> </w:t>
      </w:r>
      <w:r>
        <w:rPr>
          <w:lang w:val="en-US"/>
        </w:rPr>
        <w:t>For the other testing provisions of UN Regulation 157, see paragraph 2.1.1.1. of this document.</w:t>
      </w:r>
    </w:p>
  </w:footnote>
  <w:footnote w:id="6">
    <w:p w14:paraId="00FAD5C6" w14:textId="5E63416D" w:rsidR="007025BD" w:rsidRPr="00B20D34" w:rsidRDefault="007025BD">
      <w:pPr>
        <w:pStyle w:val="a3"/>
        <w:rPr>
          <w:lang w:val="en-US"/>
        </w:rPr>
      </w:pPr>
      <w:r>
        <w:rPr>
          <w:rStyle w:val="ab"/>
        </w:rPr>
        <w:footnoteRef/>
      </w:r>
      <w:r>
        <w:t xml:space="preserve"> See </w:t>
      </w:r>
      <w:r>
        <w:rPr>
          <w:lang w:val="en-US"/>
        </w:rPr>
        <w:t>FRAV-08-09 as well as other FRAV documents containing comments on it.</w:t>
      </w:r>
    </w:p>
  </w:footnote>
  <w:footnote w:id="7">
    <w:p w14:paraId="59154960" w14:textId="74D11781" w:rsidR="007025BD" w:rsidRPr="002B058F" w:rsidRDefault="007025BD">
      <w:pPr>
        <w:pStyle w:val="a3"/>
        <w:rPr>
          <w:lang w:val="en-US"/>
        </w:rPr>
      </w:pPr>
      <w:r>
        <w:rPr>
          <w:rStyle w:val="ab"/>
        </w:rPr>
        <w:footnoteRef/>
      </w:r>
      <w:r>
        <w:t xml:space="preserve"> </w:t>
      </w:r>
      <w:r>
        <w:rPr>
          <w:lang w:val="en-US"/>
        </w:rPr>
        <w:t>See FRAV-09-08 as well as other FRAV documents containing comments on it. See also FRAV-09-05 and related document containing comments on 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136D2" w14:textId="6268AA1E" w:rsidR="00AA0AD7" w:rsidRDefault="00AA0AD7" w:rsidP="00AA0AD7">
    <w:pPr>
      <w:pStyle w:val="a7"/>
      <w:tabs>
        <w:tab w:val="clear" w:pos="9026"/>
        <w:tab w:val="right" w:pos="12900"/>
      </w:tabs>
      <w:rPr>
        <w:lang w:eastAsia="ja-JP"/>
      </w:rPr>
    </w:pPr>
    <w:r>
      <w:rPr>
        <w:lang w:eastAsia="ja-JP"/>
      </w:rPr>
      <w:t>Transmitted by AVL (Comments on VMAD-SG4-06-03)</w:t>
    </w:r>
    <w:r>
      <w:rPr>
        <w:lang w:eastAsia="ja-JP"/>
      </w:rPr>
      <w:tab/>
      <w:t>VMAD-SG4-07-06</w:t>
    </w:r>
  </w:p>
  <w:p w14:paraId="5EBBAF44" w14:textId="5441D2CF" w:rsidR="007025BD" w:rsidRPr="00AA0AD7" w:rsidRDefault="007025BD" w:rsidP="00AA0AD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166"/>
    <w:multiLevelType w:val="hybridMultilevel"/>
    <w:tmpl w:val="730A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3616F"/>
    <w:multiLevelType w:val="hybridMultilevel"/>
    <w:tmpl w:val="603A29F6"/>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565D6"/>
    <w:multiLevelType w:val="hybridMultilevel"/>
    <w:tmpl w:val="0F3C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8315C"/>
    <w:multiLevelType w:val="hybridMultilevel"/>
    <w:tmpl w:val="38322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643E45"/>
    <w:multiLevelType w:val="hybridMultilevel"/>
    <w:tmpl w:val="3F7A7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925C6"/>
    <w:multiLevelType w:val="hybridMultilevel"/>
    <w:tmpl w:val="B0CACE10"/>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43941"/>
    <w:multiLevelType w:val="hybridMultilevel"/>
    <w:tmpl w:val="8A16F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25AF3"/>
    <w:multiLevelType w:val="hybridMultilevel"/>
    <w:tmpl w:val="1708F412"/>
    <w:lvl w:ilvl="0" w:tplc="08090001">
      <w:start w:val="1"/>
      <w:numFmt w:val="bullet"/>
      <w:lvlText w:val=""/>
      <w:lvlJc w:val="left"/>
      <w:pPr>
        <w:ind w:left="720" w:hanging="360"/>
      </w:pPr>
      <w:rPr>
        <w:rFonts w:ascii="Symbol" w:hAnsi="Symbol" w:hint="default"/>
      </w:rPr>
    </w:lvl>
    <w:lvl w:ilvl="1" w:tplc="0A7802A0">
      <w:start w:val="2"/>
      <w:numFmt w:val="bullet"/>
      <w:lvlText w:val="•"/>
      <w:lvlJc w:val="left"/>
      <w:pPr>
        <w:ind w:left="1440" w:hanging="360"/>
      </w:pPr>
      <w:rPr>
        <w:rFonts w:ascii="Frutiger-Light" w:eastAsiaTheme="minorHAnsi" w:hAnsi="Frutiger-Ligh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AE6A1A"/>
    <w:multiLevelType w:val="hybridMultilevel"/>
    <w:tmpl w:val="79CAD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B3E6D"/>
    <w:multiLevelType w:val="hybridMultilevel"/>
    <w:tmpl w:val="30A8E6DA"/>
    <w:lvl w:ilvl="0" w:tplc="0809000F">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E07886"/>
    <w:multiLevelType w:val="hybridMultilevel"/>
    <w:tmpl w:val="FF726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C711B"/>
    <w:multiLevelType w:val="hybridMultilevel"/>
    <w:tmpl w:val="E246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E1656"/>
    <w:multiLevelType w:val="hybridMultilevel"/>
    <w:tmpl w:val="04BAB7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5722E80"/>
    <w:multiLevelType w:val="hybridMultilevel"/>
    <w:tmpl w:val="3D266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9D14D1"/>
    <w:multiLevelType w:val="multilevel"/>
    <w:tmpl w:val="14684AFC"/>
    <w:lvl w:ilvl="0">
      <w:start w:val="7"/>
      <w:numFmt w:val="decimal"/>
      <w:lvlText w:val="%1"/>
      <w:lvlJc w:val="left"/>
      <w:pPr>
        <w:ind w:left="360" w:hanging="360"/>
      </w:pPr>
    </w:lvl>
    <w:lvl w:ilvl="1">
      <w:start w:val="1"/>
      <w:numFmt w:val="decimal"/>
      <w:lvlText w:val="%1.%2"/>
      <w:lvlJc w:val="left"/>
      <w:pPr>
        <w:ind w:left="928" w:hanging="360"/>
      </w:pPr>
      <w:rPr>
        <w:b w:val="0"/>
        <w:i w:val="0"/>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15" w15:restartNumberingAfterBreak="0">
    <w:nsid w:val="27E25096"/>
    <w:multiLevelType w:val="hybridMultilevel"/>
    <w:tmpl w:val="7F70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EA3784"/>
    <w:multiLevelType w:val="hybridMultilevel"/>
    <w:tmpl w:val="4BF447B8"/>
    <w:lvl w:ilvl="0" w:tplc="A0FE9CC8">
      <w:numFmt w:val="bullet"/>
      <w:lvlText w:val="-"/>
      <w:lvlJc w:val="left"/>
      <w:pPr>
        <w:ind w:left="720" w:hanging="360"/>
      </w:pPr>
      <w:rPr>
        <w:rFonts w:ascii="Frutiger-Light" w:eastAsiaTheme="minorHAnsi" w:hAnsi="Frutiger-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0B0E8B"/>
    <w:multiLevelType w:val="hybridMultilevel"/>
    <w:tmpl w:val="246A5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86C55"/>
    <w:multiLevelType w:val="hybridMultilevel"/>
    <w:tmpl w:val="7C0C496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EE0A2B"/>
    <w:multiLevelType w:val="hybridMultilevel"/>
    <w:tmpl w:val="403A51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702259"/>
    <w:multiLevelType w:val="hybridMultilevel"/>
    <w:tmpl w:val="DE700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8256C1"/>
    <w:multiLevelType w:val="hybridMultilevel"/>
    <w:tmpl w:val="017072B4"/>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5337A3"/>
    <w:multiLevelType w:val="hybridMultilevel"/>
    <w:tmpl w:val="627479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316852"/>
    <w:multiLevelType w:val="hybridMultilevel"/>
    <w:tmpl w:val="CBE8FE8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7D4F3D"/>
    <w:multiLevelType w:val="hybridMultilevel"/>
    <w:tmpl w:val="4E5A27BA"/>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A5073E"/>
    <w:multiLevelType w:val="hybridMultilevel"/>
    <w:tmpl w:val="64546982"/>
    <w:lvl w:ilvl="0" w:tplc="EC40D9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1E4567"/>
    <w:multiLevelType w:val="hybridMultilevel"/>
    <w:tmpl w:val="987C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776CE1"/>
    <w:multiLevelType w:val="hybridMultilevel"/>
    <w:tmpl w:val="39000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8E5620"/>
    <w:multiLevelType w:val="hybridMultilevel"/>
    <w:tmpl w:val="9320BD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0962A4"/>
    <w:multiLevelType w:val="hybridMultilevel"/>
    <w:tmpl w:val="D0526F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4BB7248"/>
    <w:multiLevelType w:val="hybridMultilevel"/>
    <w:tmpl w:val="2602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7C6646"/>
    <w:multiLevelType w:val="hybridMultilevel"/>
    <w:tmpl w:val="95B010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9B3295"/>
    <w:multiLevelType w:val="hybridMultilevel"/>
    <w:tmpl w:val="DC60E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158599B"/>
    <w:multiLevelType w:val="hybridMultilevel"/>
    <w:tmpl w:val="ABDCC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DE42A1"/>
    <w:multiLevelType w:val="hybridMultilevel"/>
    <w:tmpl w:val="E528BE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C0267F"/>
    <w:multiLevelType w:val="hybridMultilevel"/>
    <w:tmpl w:val="430C7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879671D"/>
    <w:multiLevelType w:val="hybridMultilevel"/>
    <w:tmpl w:val="3CC4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0B341E"/>
    <w:multiLevelType w:val="hybridMultilevel"/>
    <w:tmpl w:val="F732D7FA"/>
    <w:lvl w:ilvl="0" w:tplc="866C525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B100CF"/>
    <w:multiLevelType w:val="hybridMultilevel"/>
    <w:tmpl w:val="4182A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BD651D"/>
    <w:multiLevelType w:val="hybridMultilevel"/>
    <w:tmpl w:val="B06CC4E8"/>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AE0902"/>
    <w:multiLevelType w:val="hybridMultilevel"/>
    <w:tmpl w:val="FA567C8E"/>
    <w:lvl w:ilvl="0" w:tplc="69464198">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B81835"/>
    <w:multiLevelType w:val="hybridMultilevel"/>
    <w:tmpl w:val="D6228FB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2E28E1"/>
    <w:multiLevelType w:val="hybridMultilevel"/>
    <w:tmpl w:val="D12E76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6344AB"/>
    <w:multiLevelType w:val="hybridMultilevel"/>
    <w:tmpl w:val="246A5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CD0270"/>
    <w:multiLevelType w:val="hybridMultilevel"/>
    <w:tmpl w:val="6568E662"/>
    <w:lvl w:ilvl="0" w:tplc="A60EEC2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A63DD9"/>
    <w:multiLevelType w:val="hybridMultilevel"/>
    <w:tmpl w:val="02723A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4"/>
  </w:num>
  <w:num w:numId="3">
    <w:abstractNumId w:val="19"/>
  </w:num>
  <w:num w:numId="4">
    <w:abstractNumId w:val="22"/>
  </w:num>
  <w:num w:numId="5">
    <w:abstractNumId w:val="31"/>
  </w:num>
  <w:num w:numId="6">
    <w:abstractNumId w:val="42"/>
  </w:num>
  <w:num w:numId="7">
    <w:abstractNumId w:val="7"/>
  </w:num>
  <w:num w:numId="8">
    <w:abstractNumId w:val="13"/>
  </w:num>
  <w:num w:numId="9">
    <w:abstractNumId w:val="15"/>
  </w:num>
  <w:num w:numId="10">
    <w:abstractNumId w:val="38"/>
  </w:num>
  <w:num w:numId="11">
    <w:abstractNumId w:val="1"/>
  </w:num>
  <w:num w:numId="12">
    <w:abstractNumId w:val="24"/>
  </w:num>
  <w:num w:numId="13">
    <w:abstractNumId w:val="21"/>
  </w:num>
  <w:num w:numId="14">
    <w:abstractNumId w:val="39"/>
  </w:num>
  <w:num w:numId="15">
    <w:abstractNumId w:val="5"/>
  </w:num>
  <w:num w:numId="16">
    <w:abstractNumId w:val="18"/>
  </w:num>
  <w:num w:numId="17">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40"/>
  </w:num>
  <w:num w:numId="20">
    <w:abstractNumId w:val="10"/>
  </w:num>
  <w:num w:numId="21">
    <w:abstractNumId w:val="20"/>
  </w:num>
  <w:num w:numId="22">
    <w:abstractNumId w:val="26"/>
  </w:num>
  <w:num w:numId="23">
    <w:abstractNumId w:val="33"/>
  </w:num>
  <w:num w:numId="24">
    <w:abstractNumId w:val="8"/>
  </w:num>
  <w:num w:numId="25">
    <w:abstractNumId w:val="30"/>
  </w:num>
  <w:num w:numId="26">
    <w:abstractNumId w:val="12"/>
  </w:num>
  <w:num w:numId="27">
    <w:abstractNumId w:val="28"/>
  </w:num>
  <w:num w:numId="28">
    <w:abstractNumId w:val="41"/>
  </w:num>
  <w:num w:numId="29">
    <w:abstractNumId w:val="23"/>
  </w:num>
  <w:num w:numId="30">
    <w:abstractNumId w:val="3"/>
  </w:num>
  <w:num w:numId="31">
    <w:abstractNumId w:val="35"/>
  </w:num>
  <w:num w:numId="32">
    <w:abstractNumId w:val="37"/>
  </w:num>
  <w:num w:numId="33">
    <w:abstractNumId w:val="9"/>
  </w:num>
  <w:num w:numId="34">
    <w:abstractNumId w:val="36"/>
  </w:num>
  <w:num w:numId="35">
    <w:abstractNumId w:val="0"/>
  </w:num>
  <w:num w:numId="36">
    <w:abstractNumId w:val="4"/>
  </w:num>
  <w:num w:numId="37">
    <w:abstractNumId w:val="6"/>
  </w:num>
  <w:num w:numId="38">
    <w:abstractNumId w:val="25"/>
  </w:num>
  <w:num w:numId="39">
    <w:abstractNumId w:val="45"/>
  </w:num>
  <w:num w:numId="40">
    <w:abstractNumId w:val="17"/>
  </w:num>
  <w:num w:numId="41">
    <w:abstractNumId w:val="11"/>
  </w:num>
  <w:num w:numId="42">
    <w:abstractNumId w:val="43"/>
  </w:num>
  <w:num w:numId="43">
    <w:abstractNumId w:val="2"/>
  </w:num>
  <w:num w:numId="44">
    <w:abstractNumId w:val="29"/>
  </w:num>
  <w:num w:numId="45">
    <w:abstractNumId w:val="44"/>
  </w:num>
  <w:num w:numId="46">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k Muetze">
    <w15:presenceInfo w15:providerId="Windows Live" w15:userId="b1d27a5cbffc4c81"/>
  </w15:person>
  <w15:person w15:author="Guntschnig, Thomas AVL/AT">
    <w15:presenceInfo w15:providerId="AD" w15:userId="S::Thomas.Guntschnig@avl.com::ba603717-f1c3-4d65-b81f-4b74ac77ef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2BC"/>
    <w:rsid w:val="00000477"/>
    <w:rsid w:val="00010055"/>
    <w:rsid w:val="00011CC5"/>
    <w:rsid w:val="00012299"/>
    <w:rsid w:val="00012C94"/>
    <w:rsid w:val="00015B1A"/>
    <w:rsid w:val="00020556"/>
    <w:rsid w:val="00021643"/>
    <w:rsid w:val="00023D91"/>
    <w:rsid w:val="00024932"/>
    <w:rsid w:val="00030C89"/>
    <w:rsid w:val="00033E4E"/>
    <w:rsid w:val="00035589"/>
    <w:rsid w:val="00042957"/>
    <w:rsid w:val="00044559"/>
    <w:rsid w:val="00045B87"/>
    <w:rsid w:val="00054037"/>
    <w:rsid w:val="00057261"/>
    <w:rsid w:val="00060F10"/>
    <w:rsid w:val="00062E49"/>
    <w:rsid w:val="00064524"/>
    <w:rsid w:val="000656EE"/>
    <w:rsid w:val="00066034"/>
    <w:rsid w:val="00066F6C"/>
    <w:rsid w:val="00070FF5"/>
    <w:rsid w:val="0007413C"/>
    <w:rsid w:val="00080DBF"/>
    <w:rsid w:val="00084DB2"/>
    <w:rsid w:val="00086621"/>
    <w:rsid w:val="00086824"/>
    <w:rsid w:val="00087E09"/>
    <w:rsid w:val="000A13D3"/>
    <w:rsid w:val="000A271D"/>
    <w:rsid w:val="000A4323"/>
    <w:rsid w:val="000B0E32"/>
    <w:rsid w:val="000B5E18"/>
    <w:rsid w:val="000C086E"/>
    <w:rsid w:val="000C2527"/>
    <w:rsid w:val="000D2442"/>
    <w:rsid w:val="000D48B6"/>
    <w:rsid w:val="000D65BA"/>
    <w:rsid w:val="000E2B9A"/>
    <w:rsid w:val="000E3D3E"/>
    <w:rsid w:val="000F35B0"/>
    <w:rsid w:val="000F7E5E"/>
    <w:rsid w:val="001043C2"/>
    <w:rsid w:val="00105455"/>
    <w:rsid w:val="001059E8"/>
    <w:rsid w:val="00112D99"/>
    <w:rsid w:val="00116208"/>
    <w:rsid w:val="00117BC2"/>
    <w:rsid w:val="00117F38"/>
    <w:rsid w:val="001258BB"/>
    <w:rsid w:val="00125D70"/>
    <w:rsid w:val="001313D0"/>
    <w:rsid w:val="00150510"/>
    <w:rsid w:val="001505DB"/>
    <w:rsid w:val="00151333"/>
    <w:rsid w:val="00154AC1"/>
    <w:rsid w:val="0015795C"/>
    <w:rsid w:val="00171102"/>
    <w:rsid w:val="00171DB3"/>
    <w:rsid w:val="00183B9E"/>
    <w:rsid w:val="001874E4"/>
    <w:rsid w:val="0019127F"/>
    <w:rsid w:val="00194611"/>
    <w:rsid w:val="001A0D81"/>
    <w:rsid w:val="001A267A"/>
    <w:rsid w:val="001A5B2E"/>
    <w:rsid w:val="001A74C1"/>
    <w:rsid w:val="001B6A1D"/>
    <w:rsid w:val="001B7F43"/>
    <w:rsid w:val="001C0F24"/>
    <w:rsid w:val="001C24F4"/>
    <w:rsid w:val="001C2ED2"/>
    <w:rsid w:val="001C559E"/>
    <w:rsid w:val="001C65B1"/>
    <w:rsid w:val="001C6EF9"/>
    <w:rsid w:val="001D55D3"/>
    <w:rsid w:val="001E460D"/>
    <w:rsid w:val="001E4C05"/>
    <w:rsid w:val="001E6D66"/>
    <w:rsid w:val="001E7F36"/>
    <w:rsid w:val="001F71B4"/>
    <w:rsid w:val="00200732"/>
    <w:rsid w:val="0020365A"/>
    <w:rsid w:val="0021106A"/>
    <w:rsid w:val="00212231"/>
    <w:rsid w:val="00212273"/>
    <w:rsid w:val="002136CE"/>
    <w:rsid w:val="00217A3C"/>
    <w:rsid w:val="002201C4"/>
    <w:rsid w:val="00225B9B"/>
    <w:rsid w:val="00227AF8"/>
    <w:rsid w:val="002310CB"/>
    <w:rsid w:val="00232C2B"/>
    <w:rsid w:val="00233942"/>
    <w:rsid w:val="002355D5"/>
    <w:rsid w:val="00240EBD"/>
    <w:rsid w:val="00244B85"/>
    <w:rsid w:val="0024544F"/>
    <w:rsid w:val="00246AC5"/>
    <w:rsid w:val="002505DB"/>
    <w:rsid w:val="002552A5"/>
    <w:rsid w:val="00256148"/>
    <w:rsid w:val="0025783A"/>
    <w:rsid w:val="00264C72"/>
    <w:rsid w:val="002664C8"/>
    <w:rsid w:val="002816F9"/>
    <w:rsid w:val="002827F8"/>
    <w:rsid w:val="00285158"/>
    <w:rsid w:val="002967B3"/>
    <w:rsid w:val="002A170C"/>
    <w:rsid w:val="002A3EA8"/>
    <w:rsid w:val="002A4C92"/>
    <w:rsid w:val="002B058F"/>
    <w:rsid w:val="002B37F8"/>
    <w:rsid w:val="002B67C9"/>
    <w:rsid w:val="002B7437"/>
    <w:rsid w:val="002C0C05"/>
    <w:rsid w:val="002C0FA8"/>
    <w:rsid w:val="002C1040"/>
    <w:rsid w:val="002C2A0A"/>
    <w:rsid w:val="002C336A"/>
    <w:rsid w:val="002D470B"/>
    <w:rsid w:val="002D6C37"/>
    <w:rsid w:val="002E06D5"/>
    <w:rsid w:val="002E3926"/>
    <w:rsid w:val="002F2D7E"/>
    <w:rsid w:val="002F50BA"/>
    <w:rsid w:val="00310E06"/>
    <w:rsid w:val="0031281D"/>
    <w:rsid w:val="00315D24"/>
    <w:rsid w:val="003208C7"/>
    <w:rsid w:val="00321BCA"/>
    <w:rsid w:val="00324FDD"/>
    <w:rsid w:val="00330B1D"/>
    <w:rsid w:val="00330F5E"/>
    <w:rsid w:val="00332B42"/>
    <w:rsid w:val="00335AB0"/>
    <w:rsid w:val="00342CCC"/>
    <w:rsid w:val="003467DF"/>
    <w:rsid w:val="00346FD6"/>
    <w:rsid w:val="00353391"/>
    <w:rsid w:val="00363BDD"/>
    <w:rsid w:val="00366F88"/>
    <w:rsid w:val="00370CDA"/>
    <w:rsid w:val="003720AB"/>
    <w:rsid w:val="00372B6D"/>
    <w:rsid w:val="00377D80"/>
    <w:rsid w:val="00380D28"/>
    <w:rsid w:val="00390DAC"/>
    <w:rsid w:val="003965B5"/>
    <w:rsid w:val="00396A1C"/>
    <w:rsid w:val="00397686"/>
    <w:rsid w:val="003A158E"/>
    <w:rsid w:val="003B35AC"/>
    <w:rsid w:val="003C3F04"/>
    <w:rsid w:val="003C4A8B"/>
    <w:rsid w:val="003D13FA"/>
    <w:rsid w:val="003D26C5"/>
    <w:rsid w:val="003D33F2"/>
    <w:rsid w:val="003D3D1A"/>
    <w:rsid w:val="003E2DB9"/>
    <w:rsid w:val="003F2164"/>
    <w:rsid w:val="003F28F6"/>
    <w:rsid w:val="0040205A"/>
    <w:rsid w:val="00402E56"/>
    <w:rsid w:val="004129D3"/>
    <w:rsid w:val="00415372"/>
    <w:rsid w:val="00416CA3"/>
    <w:rsid w:val="00417B97"/>
    <w:rsid w:val="004200E8"/>
    <w:rsid w:val="004212BC"/>
    <w:rsid w:val="004376F3"/>
    <w:rsid w:val="00437745"/>
    <w:rsid w:val="0044054E"/>
    <w:rsid w:val="00443A0D"/>
    <w:rsid w:val="0044469C"/>
    <w:rsid w:val="00444AA5"/>
    <w:rsid w:val="004460E0"/>
    <w:rsid w:val="00446102"/>
    <w:rsid w:val="00446D3E"/>
    <w:rsid w:val="00447FC0"/>
    <w:rsid w:val="004525E5"/>
    <w:rsid w:val="00456ACF"/>
    <w:rsid w:val="00460518"/>
    <w:rsid w:val="00461CB8"/>
    <w:rsid w:val="00463FFD"/>
    <w:rsid w:val="004640E8"/>
    <w:rsid w:val="00465BC2"/>
    <w:rsid w:val="00467F10"/>
    <w:rsid w:val="004929B6"/>
    <w:rsid w:val="00493210"/>
    <w:rsid w:val="004A10B3"/>
    <w:rsid w:val="004B388E"/>
    <w:rsid w:val="004B6CBC"/>
    <w:rsid w:val="004C1A13"/>
    <w:rsid w:val="004C742C"/>
    <w:rsid w:val="004D21CB"/>
    <w:rsid w:val="004D2995"/>
    <w:rsid w:val="004D3618"/>
    <w:rsid w:val="004D6AB1"/>
    <w:rsid w:val="004E4BCA"/>
    <w:rsid w:val="004E5A16"/>
    <w:rsid w:val="00507674"/>
    <w:rsid w:val="00510BBD"/>
    <w:rsid w:val="00517739"/>
    <w:rsid w:val="00520084"/>
    <w:rsid w:val="0052313E"/>
    <w:rsid w:val="005241D3"/>
    <w:rsid w:val="00527BF2"/>
    <w:rsid w:val="005303BC"/>
    <w:rsid w:val="005339D4"/>
    <w:rsid w:val="00533C86"/>
    <w:rsid w:val="0053454A"/>
    <w:rsid w:val="00540289"/>
    <w:rsid w:val="00541B80"/>
    <w:rsid w:val="00555DA2"/>
    <w:rsid w:val="00556CE1"/>
    <w:rsid w:val="00560887"/>
    <w:rsid w:val="005618BB"/>
    <w:rsid w:val="005619BE"/>
    <w:rsid w:val="00561D98"/>
    <w:rsid w:val="00562CBF"/>
    <w:rsid w:val="00562ECE"/>
    <w:rsid w:val="00564727"/>
    <w:rsid w:val="00566D44"/>
    <w:rsid w:val="00567BBF"/>
    <w:rsid w:val="00567E99"/>
    <w:rsid w:val="005731C4"/>
    <w:rsid w:val="00573CCB"/>
    <w:rsid w:val="00577DCC"/>
    <w:rsid w:val="005824CF"/>
    <w:rsid w:val="00584533"/>
    <w:rsid w:val="00585011"/>
    <w:rsid w:val="00586546"/>
    <w:rsid w:val="0059022F"/>
    <w:rsid w:val="00594A91"/>
    <w:rsid w:val="00594B02"/>
    <w:rsid w:val="00594BB2"/>
    <w:rsid w:val="00597215"/>
    <w:rsid w:val="005A40C6"/>
    <w:rsid w:val="005A7BB3"/>
    <w:rsid w:val="005B1AFF"/>
    <w:rsid w:val="005B1FF3"/>
    <w:rsid w:val="005B507F"/>
    <w:rsid w:val="005B54A8"/>
    <w:rsid w:val="005C416B"/>
    <w:rsid w:val="005C4E76"/>
    <w:rsid w:val="005D009B"/>
    <w:rsid w:val="005D195E"/>
    <w:rsid w:val="005D7C53"/>
    <w:rsid w:val="005E275B"/>
    <w:rsid w:val="005F2BEE"/>
    <w:rsid w:val="005F3F7B"/>
    <w:rsid w:val="005F49B2"/>
    <w:rsid w:val="0060046E"/>
    <w:rsid w:val="006041D3"/>
    <w:rsid w:val="00613EA3"/>
    <w:rsid w:val="006209B3"/>
    <w:rsid w:val="00620D72"/>
    <w:rsid w:val="00625CA1"/>
    <w:rsid w:val="00627DA6"/>
    <w:rsid w:val="006309B3"/>
    <w:rsid w:val="00635D80"/>
    <w:rsid w:val="0063783E"/>
    <w:rsid w:val="00640204"/>
    <w:rsid w:val="00641263"/>
    <w:rsid w:val="00642685"/>
    <w:rsid w:val="00653895"/>
    <w:rsid w:val="00654B6F"/>
    <w:rsid w:val="006552DF"/>
    <w:rsid w:val="00663752"/>
    <w:rsid w:val="006679F4"/>
    <w:rsid w:val="00670752"/>
    <w:rsid w:val="00672950"/>
    <w:rsid w:val="00672B9B"/>
    <w:rsid w:val="00681FC9"/>
    <w:rsid w:val="006820FE"/>
    <w:rsid w:val="006865F4"/>
    <w:rsid w:val="006A1C6C"/>
    <w:rsid w:val="006A22A1"/>
    <w:rsid w:val="006A4F2C"/>
    <w:rsid w:val="006A7636"/>
    <w:rsid w:val="006B1A36"/>
    <w:rsid w:val="006C0976"/>
    <w:rsid w:val="006C238A"/>
    <w:rsid w:val="006C38A9"/>
    <w:rsid w:val="006C392B"/>
    <w:rsid w:val="006E0DFB"/>
    <w:rsid w:val="006E14D1"/>
    <w:rsid w:val="006E2411"/>
    <w:rsid w:val="006E245B"/>
    <w:rsid w:val="006E6AEB"/>
    <w:rsid w:val="006E722C"/>
    <w:rsid w:val="006F23AC"/>
    <w:rsid w:val="006F2668"/>
    <w:rsid w:val="007001BC"/>
    <w:rsid w:val="0070115D"/>
    <w:rsid w:val="007025BD"/>
    <w:rsid w:val="00703D34"/>
    <w:rsid w:val="0070574B"/>
    <w:rsid w:val="00707CA9"/>
    <w:rsid w:val="00711284"/>
    <w:rsid w:val="00722E07"/>
    <w:rsid w:val="0074021B"/>
    <w:rsid w:val="00740CA5"/>
    <w:rsid w:val="0074208F"/>
    <w:rsid w:val="00742A32"/>
    <w:rsid w:val="007454F5"/>
    <w:rsid w:val="007458FC"/>
    <w:rsid w:val="00753A3D"/>
    <w:rsid w:val="00754774"/>
    <w:rsid w:val="00766329"/>
    <w:rsid w:val="00767693"/>
    <w:rsid w:val="00770AE2"/>
    <w:rsid w:val="00773514"/>
    <w:rsid w:val="00775B87"/>
    <w:rsid w:val="00791357"/>
    <w:rsid w:val="00791F29"/>
    <w:rsid w:val="007A1DF9"/>
    <w:rsid w:val="007A2E73"/>
    <w:rsid w:val="007A6AEA"/>
    <w:rsid w:val="007B2D41"/>
    <w:rsid w:val="007B4E8C"/>
    <w:rsid w:val="007C1774"/>
    <w:rsid w:val="007C1A44"/>
    <w:rsid w:val="007C2026"/>
    <w:rsid w:val="007C5C84"/>
    <w:rsid w:val="007D4C8D"/>
    <w:rsid w:val="007D754F"/>
    <w:rsid w:val="007D7C5A"/>
    <w:rsid w:val="007E03DA"/>
    <w:rsid w:val="007E22FA"/>
    <w:rsid w:val="007E3639"/>
    <w:rsid w:val="007E56F3"/>
    <w:rsid w:val="007F19EC"/>
    <w:rsid w:val="007F1B9C"/>
    <w:rsid w:val="007F5AF9"/>
    <w:rsid w:val="00804703"/>
    <w:rsid w:val="00805D09"/>
    <w:rsid w:val="008116F0"/>
    <w:rsid w:val="00811D3B"/>
    <w:rsid w:val="00812585"/>
    <w:rsid w:val="00812E02"/>
    <w:rsid w:val="0081384B"/>
    <w:rsid w:val="0081408C"/>
    <w:rsid w:val="00821E9A"/>
    <w:rsid w:val="0082331D"/>
    <w:rsid w:val="0083375F"/>
    <w:rsid w:val="00834B01"/>
    <w:rsid w:val="008350BE"/>
    <w:rsid w:val="008371F6"/>
    <w:rsid w:val="0084073E"/>
    <w:rsid w:val="00847948"/>
    <w:rsid w:val="00857888"/>
    <w:rsid w:val="00861601"/>
    <w:rsid w:val="008619E3"/>
    <w:rsid w:val="0087024C"/>
    <w:rsid w:val="00876244"/>
    <w:rsid w:val="008778A0"/>
    <w:rsid w:val="00890115"/>
    <w:rsid w:val="008B1C3F"/>
    <w:rsid w:val="008B2388"/>
    <w:rsid w:val="008B6411"/>
    <w:rsid w:val="008B6E79"/>
    <w:rsid w:val="008D0BA6"/>
    <w:rsid w:val="008D4521"/>
    <w:rsid w:val="008D5F4C"/>
    <w:rsid w:val="008E0754"/>
    <w:rsid w:val="008E65D2"/>
    <w:rsid w:val="008F22A2"/>
    <w:rsid w:val="008F24BB"/>
    <w:rsid w:val="008F2C27"/>
    <w:rsid w:val="008F494E"/>
    <w:rsid w:val="00901317"/>
    <w:rsid w:val="009032FD"/>
    <w:rsid w:val="00922EFE"/>
    <w:rsid w:val="00926958"/>
    <w:rsid w:val="00933D99"/>
    <w:rsid w:val="009366C0"/>
    <w:rsid w:val="00936E06"/>
    <w:rsid w:val="009448E1"/>
    <w:rsid w:val="0094787A"/>
    <w:rsid w:val="00952CF3"/>
    <w:rsid w:val="00956D4B"/>
    <w:rsid w:val="0096289E"/>
    <w:rsid w:val="009643F4"/>
    <w:rsid w:val="009647F5"/>
    <w:rsid w:val="009668B9"/>
    <w:rsid w:val="00974BE5"/>
    <w:rsid w:val="009754AF"/>
    <w:rsid w:val="009755CE"/>
    <w:rsid w:val="00977073"/>
    <w:rsid w:val="009A0B6F"/>
    <w:rsid w:val="009A20AC"/>
    <w:rsid w:val="009A2EF7"/>
    <w:rsid w:val="009A2F3C"/>
    <w:rsid w:val="009A42DA"/>
    <w:rsid w:val="009B0BC9"/>
    <w:rsid w:val="009B40BD"/>
    <w:rsid w:val="009C1E60"/>
    <w:rsid w:val="009C519E"/>
    <w:rsid w:val="009C5603"/>
    <w:rsid w:val="009C75D8"/>
    <w:rsid w:val="009D43A5"/>
    <w:rsid w:val="009E228F"/>
    <w:rsid w:val="009E3E20"/>
    <w:rsid w:val="009E656C"/>
    <w:rsid w:val="009F170B"/>
    <w:rsid w:val="009F5DE0"/>
    <w:rsid w:val="00A05D61"/>
    <w:rsid w:val="00A06ABA"/>
    <w:rsid w:val="00A06E7A"/>
    <w:rsid w:val="00A06F96"/>
    <w:rsid w:val="00A27ACB"/>
    <w:rsid w:val="00A31BB0"/>
    <w:rsid w:val="00A405D3"/>
    <w:rsid w:val="00A40963"/>
    <w:rsid w:val="00A4758C"/>
    <w:rsid w:val="00A56055"/>
    <w:rsid w:val="00A64361"/>
    <w:rsid w:val="00A75AD0"/>
    <w:rsid w:val="00A76D4D"/>
    <w:rsid w:val="00A8289E"/>
    <w:rsid w:val="00A84E87"/>
    <w:rsid w:val="00A90B29"/>
    <w:rsid w:val="00A9454A"/>
    <w:rsid w:val="00A9743F"/>
    <w:rsid w:val="00AA0AD7"/>
    <w:rsid w:val="00AC0464"/>
    <w:rsid w:val="00AD3B31"/>
    <w:rsid w:val="00AD5E43"/>
    <w:rsid w:val="00AF0CFC"/>
    <w:rsid w:val="00B20D34"/>
    <w:rsid w:val="00B21E6E"/>
    <w:rsid w:val="00B23169"/>
    <w:rsid w:val="00B24493"/>
    <w:rsid w:val="00B3446F"/>
    <w:rsid w:val="00B36402"/>
    <w:rsid w:val="00B4071C"/>
    <w:rsid w:val="00B4308B"/>
    <w:rsid w:val="00B454A9"/>
    <w:rsid w:val="00B50267"/>
    <w:rsid w:val="00B711E8"/>
    <w:rsid w:val="00B816C2"/>
    <w:rsid w:val="00B8268F"/>
    <w:rsid w:val="00B86D81"/>
    <w:rsid w:val="00B92807"/>
    <w:rsid w:val="00B95CC7"/>
    <w:rsid w:val="00B97F09"/>
    <w:rsid w:val="00BA1550"/>
    <w:rsid w:val="00BB1134"/>
    <w:rsid w:val="00BB39E0"/>
    <w:rsid w:val="00BB47DE"/>
    <w:rsid w:val="00BD1410"/>
    <w:rsid w:val="00BD71D7"/>
    <w:rsid w:val="00BE7987"/>
    <w:rsid w:val="00BF00A8"/>
    <w:rsid w:val="00BF06FC"/>
    <w:rsid w:val="00BF44DC"/>
    <w:rsid w:val="00BF7B6A"/>
    <w:rsid w:val="00C142F8"/>
    <w:rsid w:val="00C14F23"/>
    <w:rsid w:val="00C17953"/>
    <w:rsid w:val="00C215FE"/>
    <w:rsid w:val="00C236D4"/>
    <w:rsid w:val="00C26219"/>
    <w:rsid w:val="00C26F9E"/>
    <w:rsid w:val="00C30F3C"/>
    <w:rsid w:val="00C375D4"/>
    <w:rsid w:val="00C41DCB"/>
    <w:rsid w:val="00C42B1D"/>
    <w:rsid w:val="00C439E5"/>
    <w:rsid w:val="00C45577"/>
    <w:rsid w:val="00C62EB3"/>
    <w:rsid w:val="00C72970"/>
    <w:rsid w:val="00C7616B"/>
    <w:rsid w:val="00C8328B"/>
    <w:rsid w:val="00C91A59"/>
    <w:rsid w:val="00C91AF6"/>
    <w:rsid w:val="00C92180"/>
    <w:rsid w:val="00C94640"/>
    <w:rsid w:val="00CA19C7"/>
    <w:rsid w:val="00CA286F"/>
    <w:rsid w:val="00CA365A"/>
    <w:rsid w:val="00CA3FA7"/>
    <w:rsid w:val="00CA4A2E"/>
    <w:rsid w:val="00CB08F0"/>
    <w:rsid w:val="00CC3921"/>
    <w:rsid w:val="00CC466D"/>
    <w:rsid w:val="00CC4FF1"/>
    <w:rsid w:val="00CC5CDD"/>
    <w:rsid w:val="00CC6889"/>
    <w:rsid w:val="00CC6DA5"/>
    <w:rsid w:val="00CD3224"/>
    <w:rsid w:val="00CD34F4"/>
    <w:rsid w:val="00CE563A"/>
    <w:rsid w:val="00CE6397"/>
    <w:rsid w:val="00CE6862"/>
    <w:rsid w:val="00CE6C29"/>
    <w:rsid w:val="00CF0C4E"/>
    <w:rsid w:val="00CF44B2"/>
    <w:rsid w:val="00CF72D8"/>
    <w:rsid w:val="00D03D94"/>
    <w:rsid w:val="00D04D91"/>
    <w:rsid w:val="00D10329"/>
    <w:rsid w:val="00D22618"/>
    <w:rsid w:val="00D22F7E"/>
    <w:rsid w:val="00D23F08"/>
    <w:rsid w:val="00D24808"/>
    <w:rsid w:val="00D26D44"/>
    <w:rsid w:val="00D27CAC"/>
    <w:rsid w:val="00D31D5D"/>
    <w:rsid w:val="00D3486C"/>
    <w:rsid w:val="00D42C2A"/>
    <w:rsid w:val="00D43609"/>
    <w:rsid w:val="00D47516"/>
    <w:rsid w:val="00D52A47"/>
    <w:rsid w:val="00D562CE"/>
    <w:rsid w:val="00D57B98"/>
    <w:rsid w:val="00D6188D"/>
    <w:rsid w:val="00D71F57"/>
    <w:rsid w:val="00D9594E"/>
    <w:rsid w:val="00DA144D"/>
    <w:rsid w:val="00DA6E53"/>
    <w:rsid w:val="00DA7572"/>
    <w:rsid w:val="00DB0C24"/>
    <w:rsid w:val="00DB0D09"/>
    <w:rsid w:val="00DB2098"/>
    <w:rsid w:val="00DB7859"/>
    <w:rsid w:val="00DC7B31"/>
    <w:rsid w:val="00DD56F2"/>
    <w:rsid w:val="00DD610F"/>
    <w:rsid w:val="00DD79F3"/>
    <w:rsid w:val="00DE001A"/>
    <w:rsid w:val="00DE3D91"/>
    <w:rsid w:val="00DE545D"/>
    <w:rsid w:val="00DE6FFE"/>
    <w:rsid w:val="00DF6C47"/>
    <w:rsid w:val="00E06807"/>
    <w:rsid w:val="00E10E34"/>
    <w:rsid w:val="00E16100"/>
    <w:rsid w:val="00E41B7D"/>
    <w:rsid w:val="00E44FA3"/>
    <w:rsid w:val="00E4598A"/>
    <w:rsid w:val="00E52C2C"/>
    <w:rsid w:val="00E56960"/>
    <w:rsid w:val="00E611E0"/>
    <w:rsid w:val="00E61C52"/>
    <w:rsid w:val="00E63B5E"/>
    <w:rsid w:val="00E67A22"/>
    <w:rsid w:val="00E71459"/>
    <w:rsid w:val="00E72599"/>
    <w:rsid w:val="00E74C05"/>
    <w:rsid w:val="00E76634"/>
    <w:rsid w:val="00E77ABF"/>
    <w:rsid w:val="00E8473F"/>
    <w:rsid w:val="00E85E7E"/>
    <w:rsid w:val="00E96505"/>
    <w:rsid w:val="00EA3DD2"/>
    <w:rsid w:val="00EA3E47"/>
    <w:rsid w:val="00EA434A"/>
    <w:rsid w:val="00EA7E4D"/>
    <w:rsid w:val="00EB0921"/>
    <w:rsid w:val="00EB195E"/>
    <w:rsid w:val="00EB59D3"/>
    <w:rsid w:val="00EC6FD5"/>
    <w:rsid w:val="00EC7A62"/>
    <w:rsid w:val="00ED26AC"/>
    <w:rsid w:val="00EE60FD"/>
    <w:rsid w:val="00EF610E"/>
    <w:rsid w:val="00F01919"/>
    <w:rsid w:val="00F0268F"/>
    <w:rsid w:val="00F112F6"/>
    <w:rsid w:val="00F21254"/>
    <w:rsid w:val="00F268ED"/>
    <w:rsid w:val="00F3021C"/>
    <w:rsid w:val="00F31EBD"/>
    <w:rsid w:val="00F37439"/>
    <w:rsid w:val="00F374E2"/>
    <w:rsid w:val="00F3751D"/>
    <w:rsid w:val="00F4211D"/>
    <w:rsid w:val="00F4264C"/>
    <w:rsid w:val="00F4339C"/>
    <w:rsid w:val="00F462AE"/>
    <w:rsid w:val="00F47D39"/>
    <w:rsid w:val="00F561CA"/>
    <w:rsid w:val="00F57C1E"/>
    <w:rsid w:val="00F71FD7"/>
    <w:rsid w:val="00F75668"/>
    <w:rsid w:val="00F7581C"/>
    <w:rsid w:val="00F760E4"/>
    <w:rsid w:val="00F80F64"/>
    <w:rsid w:val="00F86C3A"/>
    <w:rsid w:val="00F955A6"/>
    <w:rsid w:val="00F972F3"/>
    <w:rsid w:val="00FB3317"/>
    <w:rsid w:val="00FC23C7"/>
    <w:rsid w:val="00FC36B9"/>
    <w:rsid w:val="00FD3AD4"/>
    <w:rsid w:val="00FD3F8A"/>
    <w:rsid w:val="00FF025F"/>
    <w:rsid w:val="00FF3F80"/>
    <w:rsid w:val="00FF5CA6"/>
    <w:rsid w:val="00FF7FC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2EAE7E0"/>
  <w15:chartTrackingRefBased/>
  <w15:docId w15:val="{DFBBBD0E-317D-4B4D-A31E-8894467C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ETSC Normal"/>
    <w:qFormat/>
    <w:rsid w:val="00527BF2"/>
    <w:pPr>
      <w:spacing w:after="240" w:line="340" w:lineRule="atLeast"/>
      <w:jc w:val="both"/>
    </w:pPr>
    <w:rPr>
      <w:rFonts w:ascii="Times New Roman" w:hAnsi="Times New Roman"/>
      <w:lang w:val="en-GB"/>
    </w:rPr>
  </w:style>
  <w:style w:type="paragraph" w:styleId="1">
    <w:name w:val="heading 1"/>
    <w:basedOn w:val="a"/>
    <w:next w:val="a"/>
    <w:link w:val="10"/>
    <w:uiPriority w:val="9"/>
    <w:qFormat/>
    <w:rsid w:val="00527BF2"/>
    <w:pPr>
      <w:keepNext/>
      <w:keepLines/>
      <w:spacing w:line="240" w:lineRule="auto"/>
      <w:jc w:val="left"/>
      <w:outlineLvl w:val="0"/>
    </w:pPr>
    <w:rPr>
      <w:rFonts w:eastAsiaTheme="majorEastAsia" w:cstheme="majorBidi"/>
      <w:b/>
      <w:sz w:val="40"/>
      <w:szCs w:val="32"/>
    </w:rPr>
  </w:style>
  <w:style w:type="paragraph" w:styleId="2">
    <w:name w:val="heading 2"/>
    <w:basedOn w:val="a"/>
    <w:next w:val="a"/>
    <w:link w:val="20"/>
    <w:uiPriority w:val="9"/>
    <w:unhideWhenUsed/>
    <w:qFormat/>
    <w:rsid w:val="00527BF2"/>
    <w:pPr>
      <w:keepNext/>
      <w:keepLines/>
      <w:spacing w:line="240" w:lineRule="auto"/>
      <w:outlineLvl w:val="1"/>
    </w:pPr>
    <w:rPr>
      <w:rFonts w:eastAsiaTheme="majorEastAsia" w:cstheme="majorBidi"/>
      <w:b/>
      <w:sz w:val="28"/>
      <w:szCs w:val="26"/>
    </w:rPr>
  </w:style>
  <w:style w:type="paragraph" w:styleId="3">
    <w:name w:val="heading 3"/>
    <w:basedOn w:val="a"/>
    <w:next w:val="a"/>
    <w:link w:val="30"/>
    <w:uiPriority w:val="9"/>
    <w:unhideWhenUsed/>
    <w:qFormat/>
    <w:rsid w:val="00527BF2"/>
    <w:pPr>
      <w:keepNext/>
      <w:keepLines/>
      <w:spacing w:after="120" w:line="240" w:lineRule="atLeast"/>
      <w:outlineLvl w:val="2"/>
    </w:pPr>
    <w:rPr>
      <w:rFonts w:eastAsiaTheme="majorEastAsia" w:cstheme="majorBidi"/>
      <w:i/>
      <w:sz w:val="24"/>
      <w:szCs w:val="24"/>
    </w:rPr>
  </w:style>
  <w:style w:type="paragraph" w:styleId="4">
    <w:name w:val="heading 4"/>
    <w:basedOn w:val="a"/>
    <w:next w:val="a"/>
    <w:link w:val="40"/>
    <w:uiPriority w:val="9"/>
    <w:unhideWhenUsed/>
    <w:qFormat/>
    <w:rsid w:val="00527BF2"/>
    <w:pPr>
      <w:keepNext/>
      <w:keepLines/>
      <w:spacing w:after="120"/>
      <w:outlineLvl w:val="3"/>
    </w:pPr>
    <w:rPr>
      <w:rFonts w:eastAsiaTheme="majorEastAsia" w:cstheme="majorBid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TSCParagraphheading1">
    <w:name w:val="ETSC Paragraph heading 1"/>
    <w:basedOn w:val="a"/>
    <w:next w:val="a"/>
    <w:autoRedefine/>
    <w:qFormat/>
    <w:rsid w:val="00370CDA"/>
    <w:pPr>
      <w:widowControl w:val="0"/>
      <w:autoSpaceDE w:val="0"/>
      <w:autoSpaceDN w:val="0"/>
      <w:adjustRightInd w:val="0"/>
      <w:spacing w:line="240" w:lineRule="auto"/>
    </w:pPr>
    <w:rPr>
      <w:rFonts w:ascii="Frutiger-Bold" w:eastAsiaTheme="minorEastAsia" w:hAnsi="Frutiger-Bold" w:cs="Times"/>
      <w:bCs/>
      <w:color w:val="BF5305"/>
      <w:sz w:val="52"/>
      <w:lang w:val="en-US"/>
    </w:rPr>
  </w:style>
  <w:style w:type="character" w:customStyle="1" w:styleId="10">
    <w:name w:val="見出し 1 (文字)"/>
    <w:basedOn w:val="a0"/>
    <w:link w:val="1"/>
    <w:uiPriority w:val="9"/>
    <w:rsid w:val="00527BF2"/>
    <w:rPr>
      <w:rFonts w:ascii="Times New Roman" w:eastAsiaTheme="majorEastAsia" w:hAnsi="Times New Roman" w:cstheme="majorBidi"/>
      <w:b/>
      <w:sz w:val="40"/>
      <w:szCs w:val="32"/>
      <w:lang w:val="en-GB"/>
    </w:rPr>
  </w:style>
  <w:style w:type="character" w:customStyle="1" w:styleId="20">
    <w:name w:val="見出し 2 (文字)"/>
    <w:basedOn w:val="a0"/>
    <w:link w:val="2"/>
    <w:uiPriority w:val="9"/>
    <w:rsid w:val="00527BF2"/>
    <w:rPr>
      <w:rFonts w:ascii="Times New Roman" w:eastAsiaTheme="majorEastAsia" w:hAnsi="Times New Roman" w:cstheme="majorBidi"/>
      <w:b/>
      <w:sz w:val="28"/>
      <w:szCs w:val="26"/>
      <w:lang w:val="en-GB"/>
    </w:rPr>
  </w:style>
  <w:style w:type="character" w:customStyle="1" w:styleId="30">
    <w:name w:val="見出し 3 (文字)"/>
    <w:basedOn w:val="a0"/>
    <w:link w:val="3"/>
    <w:uiPriority w:val="9"/>
    <w:rsid w:val="00527BF2"/>
    <w:rPr>
      <w:rFonts w:ascii="Times New Roman" w:eastAsiaTheme="majorEastAsia" w:hAnsi="Times New Roman" w:cstheme="majorBidi"/>
      <w:i/>
      <w:sz w:val="24"/>
      <w:szCs w:val="24"/>
      <w:lang w:val="en-GB"/>
    </w:rPr>
  </w:style>
  <w:style w:type="paragraph" w:styleId="11">
    <w:name w:val="toc 1"/>
    <w:basedOn w:val="a"/>
    <w:next w:val="a"/>
    <w:autoRedefine/>
    <w:uiPriority w:val="39"/>
    <w:unhideWhenUsed/>
    <w:rsid w:val="00370CDA"/>
    <w:pPr>
      <w:spacing w:after="100"/>
    </w:pPr>
  </w:style>
  <w:style w:type="paragraph" w:styleId="21">
    <w:name w:val="toc 2"/>
    <w:basedOn w:val="a"/>
    <w:next w:val="a"/>
    <w:autoRedefine/>
    <w:uiPriority w:val="39"/>
    <w:unhideWhenUsed/>
    <w:rsid w:val="002A170C"/>
    <w:pPr>
      <w:tabs>
        <w:tab w:val="left" w:pos="660"/>
        <w:tab w:val="right" w:leader="dot" w:pos="9350"/>
      </w:tabs>
      <w:spacing w:after="100"/>
      <w:ind w:left="450" w:hanging="230"/>
      <w:jc w:val="left"/>
    </w:pPr>
  </w:style>
  <w:style w:type="paragraph" w:styleId="a3">
    <w:name w:val="footnote text"/>
    <w:basedOn w:val="a"/>
    <w:link w:val="a4"/>
    <w:uiPriority w:val="99"/>
    <w:semiHidden/>
    <w:unhideWhenUsed/>
    <w:rsid w:val="00370CDA"/>
    <w:pPr>
      <w:spacing w:after="0" w:line="240" w:lineRule="auto"/>
    </w:pPr>
    <w:rPr>
      <w:sz w:val="20"/>
      <w:szCs w:val="20"/>
    </w:rPr>
  </w:style>
  <w:style w:type="character" w:customStyle="1" w:styleId="a4">
    <w:name w:val="脚注文字列 (文字)"/>
    <w:basedOn w:val="a0"/>
    <w:link w:val="a3"/>
    <w:uiPriority w:val="99"/>
    <w:semiHidden/>
    <w:rsid w:val="00370CDA"/>
    <w:rPr>
      <w:rFonts w:ascii="Frutiger-Light" w:hAnsi="Frutiger-Light"/>
      <w:sz w:val="20"/>
      <w:szCs w:val="20"/>
      <w:lang w:val="en-GB"/>
    </w:rPr>
  </w:style>
  <w:style w:type="paragraph" w:styleId="a5">
    <w:name w:val="annotation text"/>
    <w:basedOn w:val="a"/>
    <w:link w:val="a6"/>
    <w:uiPriority w:val="99"/>
    <w:semiHidden/>
    <w:unhideWhenUsed/>
    <w:rsid w:val="00370CDA"/>
    <w:pPr>
      <w:spacing w:line="240" w:lineRule="auto"/>
    </w:pPr>
    <w:rPr>
      <w:sz w:val="20"/>
      <w:szCs w:val="20"/>
    </w:rPr>
  </w:style>
  <w:style w:type="character" w:customStyle="1" w:styleId="a6">
    <w:name w:val="コメント文字列 (文字)"/>
    <w:basedOn w:val="a0"/>
    <w:link w:val="a5"/>
    <w:uiPriority w:val="99"/>
    <w:semiHidden/>
    <w:rsid w:val="00370CDA"/>
    <w:rPr>
      <w:rFonts w:ascii="Frutiger-Light" w:hAnsi="Frutiger-Light"/>
      <w:sz w:val="20"/>
      <w:szCs w:val="20"/>
      <w:lang w:val="en-GB"/>
    </w:rPr>
  </w:style>
  <w:style w:type="paragraph" w:styleId="a7">
    <w:name w:val="header"/>
    <w:basedOn w:val="a"/>
    <w:link w:val="a8"/>
    <w:uiPriority w:val="99"/>
    <w:unhideWhenUsed/>
    <w:rsid w:val="00370CDA"/>
    <w:pPr>
      <w:tabs>
        <w:tab w:val="center" w:pos="4513"/>
        <w:tab w:val="right" w:pos="9026"/>
      </w:tabs>
      <w:spacing w:after="0" w:line="240" w:lineRule="auto"/>
    </w:pPr>
  </w:style>
  <w:style w:type="character" w:customStyle="1" w:styleId="a8">
    <w:name w:val="ヘッダー (文字)"/>
    <w:basedOn w:val="a0"/>
    <w:link w:val="a7"/>
    <w:uiPriority w:val="99"/>
    <w:rsid w:val="00370CDA"/>
    <w:rPr>
      <w:rFonts w:ascii="Frutiger-Light" w:hAnsi="Frutiger-Light"/>
      <w:lang w:val="en-GB"/>
    </w:rPr>
  </w:style>
  <w:style w:type="paragraph" w:styleId="a9">
    <w:name w:val="footer"/>
    <w:basedOn w:val="a"/>
    <w:link w:val="aa"/>
    <w:uiPriority w:val="99"/>
    <w:unhideWhenUsed/>
    <w:rsid w:val="00370CDA"/>
    <w:pPr>
      <w:tabs>
        <w:tab w:val="center" w:pos="4513"/>
        <w:tab w:val="right" w:pos="9026"/>
      </w:tabs>
      <w:spacing w:after="0" w:line="240" w:lineRule="auto"/>
    </w:pPr>
  </w:style>
  <w:style w:type="character" w:customStyle="1" w:styleId="aa">
    <w:name w:val="フッター (文字)"/>
    <w:basedOn w:val="a0"/>
    <w:link w:val="a9"/>
    <w:uiPriority w:val="99"/>
    <w:rsid w:val="00370CDA"/>
    <w:rPr>
      <w:rFonts w:ascii="Frutiger-Light" w:hAnsi="Frutiger-Light"/>
      <w:lang w:val="en-GB"/>
    </w:rPr>
  </w:style>
  <w:style w:type="character" w:styleId="ab">
    <w:name w:val="footnote reference"/>
    <w:basedOn w:val="a0"/>
    <w:uiPriority w:val="99"/>
    <w:semiHidden/>
    <w:unhideWhenUsed/>
    <w:rsid w:val="00370CDA"/>
    <w:rPr>
      <w:vertAlign w:val="superscript"/>
    </w:rPr>
  </w:style>
  <w:style w:type="character" w:styleId="ac">
    <w:name w:val="annotation reference"/>
    <w:basedOn w:val="a0"/>
    <w:uiPriority w:val="99"/>
    <w:semiHidden/>
    <w:unhideWhenUsed/>
    <w:rsid w:val="00370CDA"/>
    <w:rPr>
      <w:sz w:val="16"/>
      <w:szCs w:val="16"/>
    </w:rPr>
  </w:style>
  <w:style w:type="character" w:styleId="ad">
    <w:name w:val="page number"/>
    <w:basedOn w:val="a0"/>
    <w:uiPriority w:val="99"/>
    <w:semiHidden/>
    <w:unhideWhenUsed/>
    <w:rsid w:val="00370CDA"/>
  </w:style>
  <w:style w:type="character" w:styleId="ae">
    <w:name w:val="Hyperlink"/>
    <w:basedOn w:val="a0"/>
    <w:uiPriority w:val="99"/>
    <w:unhideWhenUsed/>
    <w:rsid w:val="00370CDA"/>
    <w:rPr>
      <w:color w:val="0563C1" w:themeColor="hyperlink"/>
      <w:u w:val="single"/>
    </w:rPr>
  </w:style>
  <w:style w:type="character" w:styleId="af">
    <w:name w:val="FollowedHyperlink"/>
    <w:basedOn w:val="a0"/>
    <w:uiPriority w:val="99"/>
    <w:semiHidden/>
    <w:unhideWhenUsed/>
    <w:rsid w:val="00370CDA"/>
    <w:rPr>
      <w:color w:val="954F72" w:themeColor="followedHyperlink"/>
      <w:u w:val="single"/>
    </w:rPr>
  </w:style>
  <w:style w:type="paragraph" w:styleId="af0">
    <w:name w:val="annotation subject"/>
    <w:basedOn w:val="a5"/>
    <w:next w:val="a5"/>
    <w:link w:val="af1"/>
    <w:uiPriority w:val="99"/>
    <w:semiHidden/>
    <w:unhideWhenUsed/>
    <w:rsid w:val="00370CDA"/>
    <w:rPr>
      <w:b/>
      <w:bCs/>
    </w:rPr>
  </w:style>
  <w:style w:type="character" w:customStyle="1" w:styleId="af1">
    <w:name w:val="コメント内容 (文字)"/>
    <w:basedOn w:val="a6"/>
    <w:link w:val="af0"/>
    <w:uiPriority w:val="99"/>
    <w:semiHidden/>
    <w:rsid w:val="00370CDA"/>
    <w:rPr>
      <w:rFonts w:ascii="Frutiger-Light" w:hAnsi="Frutiger-Light"/>
      <w:b/>
      <w:bCs/>
      <w:sz w:val="20"/>
      <w:szCs w:val="20"/>
      <w:lang w:val="en-GB"/>
    </w:rPr>
  </w:style>
  <w:style w:type="paragraph" w:styleId="af2">
    <w:name w:val="Balloon Text"/>
    <w:basedOn w:val="a"/>
    <w:link w:val="af3"/>
    <w:uiPriority w:val="99"/>
    <w:semiHidden/>
    <w:unhideWhenUsed/>
    <w:rsid w:val="00370CDA"/>
    <w:pPr>
      <w:spacing w:after="0" w:line="240" w:lineRule="auto"/>
    </w:pPr>
    <w:rPr>
      <w:rFonts w:ascii="Segoe UI" w:hAnsi="Segoe UI" w:cs="Segoe UI"/>
      <w:sz w:val="18"/>
      <w:szCs w:val="18"/>
    </w:rPr>
  </w:style>
  <w:style w:type="character" w:customStyle="1" w:styleId="af3">
    <w:name w:val="吹き出し (文字)"/>
    <w:basedOn w:val="a0"/>
    <w:link w:val="af2"/>
    <w:uiPriority w:val="99"/>
    <w:semiHidden/>
    <w:rsid w:val="00370CDA"/>
    <w:rPr>
      <w:rFonts w:ascii="Segoe UI" w:hAnsi="Segoe UI" w:cs="Segoe UI"/>
      <w:sz w:val="18"/>
      <w:szCs w:val="18"/>
      <w:lang w:val="en-GB"/>
    </w:rPr>
  </w:style>
  <w:style w:type="paragraph" w:styleId="af4">
    <w:name w:val="List Paragraph"/>
    <w:basedOn w:val="a"/>
    <w:uiPriority w:val="34"/>
    <w:qFormat/>
    <w:rsid w:val="00370CDA"/>
    <w:pPr>
      <w:ind w:left="720"/>
      <w:contextualSpacing/>
    </w:pPr>
  </w:style>
  <w:style w:type="paragraph" w:styleId="af5">
    <w:name w:val="TOC Heading"/>
    <w:basedOn w:val="1"/>
    <w:next w:val="a"/>
    <w:uiPriority w:val="39"/>
    <w:unhideWhenUsed/>
    <w:qFormat/>
    <w:rsid w:val="00370CDA"/>
    <w:pPr>
      <w:spacing w:before="240" w:after="0" w:line="259" w:lineRule="auto"/>
      <w:outlineLvl w:val="9"/>
    </w:pPr>
    <w:rPr>
      <w:rFonts w:asciiTheme="majorHAnsi" w:hAnsiTheme="majorHAnsi"/>
      <w:color w:val="2E74B5" w:themeColor="accent1" w:themeShade="BF"/>
      <w:sz w:val="32"/>
      <w:lang w:val="en-US"/>
    </w:rPr>
  </w:style>
  <w:style w:type="paragraph" w:customStyle="1" w:styleId="ETSCHeading1">
    <w:name w:val="ETSC_Heading 1"/>
    <w:basedOn w:val="1"/>
    <w:link w:val="ETSCHeading1Char"/>
    <w:qFormat/>
    <w:rsid w:val="00370CDA"/>
  </w:style>
  <w:style w:type="character" w:customStyle="1" w:styleId="ETSCHeading1Char">
    <w:name w:val="ETSC_Heading 1 Char"/>
    <w:basedOn w:val="10"/>
    <w:link w:val="ETSCHeading1"/>
    <w:rsid w:val="00370CDA"/>
    <w:rPr>
      <w:rFonts w:ascii="Frutiger-Bold" w:eastAsiaTheme="majorEastAsia" w:hAnsi="Frutiger-Bold" w:cstheme="majorBidi"/>
      <w:b/>
      <w:color w:val="BF5305"/>
      <w:sz w:val="52"/>
      <w:szCs w:val="32"/>
      <w:lang w:val="en-GB"/>
    </w:rPr>
  </w:style>
  <w:style w:type="table" w:styleId="af6">
    <w:name w:val="Table Grid"/>
    <w:basedOn w:val="a1"/>
    <w:uiPriority w:val="39"/>
    <w:rsid w:val="002310CB"/>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BE7987"/>
    <w:pPr>
      <w:spacing w:after="100"/>
      <w:ind w:left="440"/>
    </w:pPr>
  </w:style>
  <w:style w:type="table" w:customStyle="1" w:styleId="GridTable41">
    <w:name w:val="Grid Table 41"/>
    <w:basedOn w:val="a1"/>
    <w:uiPriority w:val="49"/>
    <w:rsid w:val="00366F88"/>
    <w:pPr>
      <w:spacing w:after="0" w:line="240" w:lineRule="auto"/>
    </w:pPr>
    <w:rPr>
      <w:rFonts w:eastAsiaTheme="minorEastAsi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ingleTxtGChar">
    <w:name w:val="_ Single Txt_G Char"/>
    <w:link w:val="SingleTxtG"/>
    <w:qFormat/>
    <w:locked/>
    <w:rsid w:val="0021106A"/>
    <w:rPr>
      <w:rFonts w:ascii="Times New Roman" w:hAnsi="Times New Roman" w:cs="Times New Roman"/>
      <w:sz w:val="20"/>
      <w:szCs w:val="20"/>
      <w:lang w:val="fr-CH"/>
    </w:rPr>
  </w:style>
  <w:style w:type="paragraph" w:customStyle="1" w:styleId="SingleTxtG">
    <w:name w:val="_ Single Txt_G"/>
    <w:basedOn w:val="a"/>
    <w:link w:val="SingleTxtGChar"/>
    <w:qFormat/>
    <w:rsid w:val="0021106A"/>
    <w:pPr>
      <w:suppressAutoHyphens/>
      <w:spacing w:after="120" w:line="240" w:lineRule="atLeast"/>
    </w:pPr>
    <w:rPr>
      <w:rFonts w:cs="Times New Roman"/>
      <w:sz w:val="20"/>
      <w:szCs w:val="20"/>
      <w:lang w:val="fr-CH"/>
    </w:rPr>
  </w:style>
  <w:style w:type="character" w:customStyle="1" w:styleId="40">
    <w:name w:val="見出し 4 (文字)"/>
    <w:basedOn w:val="a0"/>
    <w:link w:val="4"/>
    <w:uiPriority w:val="9"/>
    <w:rsid w:val="00527BF2"/>
    <w:rPr>
      <w:rFonts w:ascii="Times New Roman" w:eastAsiaTheme="majorEastAsia" w:hAnsi="Times New Roman" w:cstheme="majorBidi"/>
      <w:iCs/>
      <w:lang w:val="en-GB"/>
    </w:rPr>
  </w:style>
  <w:style w:type="table" w:customStyle="1" w:styleId="SpTableStandard">
    <w:name w:val="SpTableStandard"/>
    <w:basedOn w:val="a1"/>
    <w:uiPriority w:val="99"/>
    <w:qFormat/>
    <w:rsid w:val="00901317"/>
    <w:pPr>
      <w:spacing w:after="0" w:line="240" w:lineRule="auto"/>
    </w:pPr>
    <w:rPr>
      <w:rFonts w:ascii="Arial Unicode MS" w:eastAsiaTheme="minorHAnsi" w:hAnsi="Arial Unicode MS"/>
      <w:sz w:val="20"/>
      <w:lang w:val="de-DE"/>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table" w:customStyle="1" w:styleId="SpTableStandard1">
    <w:name w:val="SpTableStandard1"/>
    <w:basedOn w:val="a1"/>
    <w:uiPriority w:val="99"/>
    <w:qFormat/>
    <w:rsid w:val="00042957"/>
    <w:pPr>
      <w:spacing w:after="0" w:line="240" w:lineRule="auto"/>
    </w:pPr>
    <w:rPr>
      <w:rFonts w:ascii="Arial Unicode MS" w:eastAsiaTheme="minorHAnsi" w:hAnsi="Arial Unicode MS"/>
      <w:sz w:val="20"/>
      <w:lang w:val="de-DE"/>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SpTabBody">
    <w:name w:val="SpTab_Body"/>
    <w:basedOn w:val="a"/>
    <w:rsid w:val="00042957"/>
    <w:pPr>
      <w:widowControl w:val="0"/>
      <w:spacing w:before="40" w:after="80" w:line="260" w:lineRule="exact"/>
    </w:pPr>
    <w:rPr>
      <w:rFonts w:ascii="Arial Unicode MS" w:eastAsia="Arial Unicode MS" w:hAnsi="Arial Unicode MS" w:cs="Times New Roman"/>
      <w:sz w:val="20"/>
      <w:szCs w:val="20"/>
      <w:lang w:val="de-DE" w:eastAsia="de-DE"/>
    </w:rPr>
  </w:style>
  <w:style w:type="table" w:customStyle="1" w:styleId="SpTableStandard2">
    <w:name w:val="SpTableStandard2"/>
    <w:basedOn w:val="a1"/>
    <w:uiPriority w:val="99"/>
    <w:qFormat/>
    <w:rsid w:val="00C142F8"/>
    <w:pPr>
      <w:spacing w:after="0" w:line="240" w:lineRule="auto"/>
    </w:pPr>
    <w:rPr>
      <w:rFonts w:ascii="Arial Unicode MS" w:eastAsiaTheme="minorHAnsi" w:hAnsi="Arial Unicode MS"/>
      <w:sz w:val="20"/>
      <w:lang w:val="de-DE"/>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97111">
      <w:bodyDiv w:val="1"/>
      <w:marLeft w:val="0"/>
      <w:marRight w:val="0"/>
      <w:marTop w:val="0"/>
      <w:marBottom w:val="0"/>
      <w:divBdr>
        <w:top w:val="none" w:sz="0" w:space="0" w:color="auto"/>
        <w:left w:val="none" w:sz="0" w:space="0" w:color="auto"/>
        <w:bottom w:val="none" w:sz="0" w:space="0" w:color="auto"/>
        <w:right w:val="none" w:sz="0" w:space="0" w:color="auto"/>
      </w:divBdr>
    </w:div>
    <w:div w:id="291642737">
      <w:bodyDiv w:val="1"/>
      <w:marLeft w:val="0"/>
      <w:marRight w:val="0"/>
      <w:marTop w:val="0"/>
      <w:marBottom w:val="0"/>
      <w:divBdr>
        <w:top w:val="none" w:sz="0" w:space="0" w:color="auto"/>
        <w:left w:val="none" w:sz="0" w:space="0" w:color="auto"/>
        <w:bottom w:val="none" w:sz="0" w:space="0" w:color="auto"/>
        <w:right w:val="none" w:sz="0" w:space="0" w:color="auto"/>
      </w:divBdr>
    </w:div>
    <w:div w:id="420688878">
      <w:bodyDiv w:val="1"/>
      <w:marLeft w:val="0"/>
      <w:marRight w:val="0"/>
      <w:marTop w:val="0"/>
      <w:marBottom w:val="0"/>
      <w:divBdr>
        <w:top w:val="none" w:sz="0" w:space="0" w:color="auto"/>
        <w:left w:val="none" w:sz="0" w:space="0" w:color="auto"/>
        <w:bottom w:val="none" w:sz="0" w:space="0" w:color="auto"/>
        <w:right w:val="none" w:sz="0" w:space="0" w:color="auto"/>
      </w:divBdr>
    </w:div>
    <w:div w:id="472601330">
      <w:bodyDiv w:val="1"/>
      <w:marLeft w:val="0"/>
      <w:marRight w:val="0"/>
      <w:marTop w:val="0"/>
      <w:marBottom w:val="0"/>
      <w:divBdr>
        <w:top w:val="none" w:sz="0" w:space="0" w:color="auto"/>
        <w:left w:val="none" w:sz="0" w:space="0" w:color="auto"/>
        <w:bottom w:val="none" w:sz="0" w:space="0" w:color="auto"/>
        <w:right w:val="none" w:sz="0" w:space="0" w:color="auto"/>
      </w:divBdr>
    </w:div>
    <w:div w:id="581335981">
      <w:bodyDiv w:val="1"/>
      <w:marLeft w:val="0"/>
      <w:marRight w:val="0"/>
      <w:marTop w:val="0"/>
      <w:marBottom w:val="0"/>
      <w:divBdr>
        <w:top w:val="none" w:sz="0" w:space="0" w:color="auto"/>
        <w:left w:val="none" w:sz="0" w:space="0" w:color="auto"/>
        <w:bottom w:val="none" w:sz="0" w:space="0" w:color="auto"/>
        <w:right w:val="none" w:sz="0" w:space="0" w:color="auto"/>
      </w:divBdr>
    </w:div>
    <w:div w:id="648631878">
      <w:bodyDiv w:val="1"/>
      <w:marLeft w:val="0"/>
      <w:marRight w:val="0"/>
      <w:marTop w:val="0"/>
      <w:marBottom w:val="0"/>
      <w:divBdr>
        <w:top w:val="none" w:sz="0" w:space="0" w:color="auto"/>
        <w:left w:val="none" w:sz="0" w:space="0" w:color="auto"/>
        <w:bottom w:val="none" w:sz="0" w:space="0" w:color="auto"/>
        <w:right w:val="none" w:sz="0" w:space="0" w:color="auto"/>
      </w:divBdr>
    </w:div>
    <w:div w:id="1226259709">
      <w:bodyDiv w:val="1"/>
      <w:marLeft w:val="0"/>
      <w:marRight w:val="0"/>
      <w:marTop w:val="0"/>
      <w:marBottom w:val="0"/>
      <w:divBdr>
        <w:top w:val="none" w:sz="0" w:space="0" w:color="auto"/>
        <w:left w:val="none" w:sz="0" w:space="0" w:color="auto"/>
        <w:bottom w:val="none" w:sz="0" w:space="0" w:color="auto"/>
        <w:right w:val="none" w:sz="0" w:space="0" w:color="auto"/>
      </w:divBdr>
    </w:div>
    <w:div w:id="1691957094">
      <w:bodyDiv w:val="1"/>
      <w:marLeft w:val="0"/>
      <w:marRight w:val="0"/>
      <w:marTop w:val="0"/>
      <w:marBottom w:val="0"/>
      <w:divBdr>
        <w:top w:val="none" w:sz="0" w:space="0" w:color="auto"/>
        <w:left w:val="none" w:sz="0" w:space="0" w:color="auto"/>
        <w:bottom w:val="none" w:sz="0" w:space="0" w:color="auto"/>
        <w:right w:val="none" w:sz="0" w:space="0" w:color="auto"/>
      </w:divBdr>
    </w:div>
    <w:div w:id="1900483374">
      <w:bodyDiv w:val="1"/>
      <w:marLeft w:val="0"/>
      <w:marRight w:val="0"/>
      <w:marTop w:val="0"/>
      <w:marBottom w:val="0"/>
      <w:divBdr>
        <w:top w:val="none" w:sz="0" w:space="0" w:color="auto"/>
        <w:left w:val="none" w:sz="0" w:space="0" w:color="auto"/>
        <w:bottom w:val="none" w:sz="0" w:space="0" w:color="auto"/>
        <w:right w:val="none" w:sz="0" w:space="0" w:color="auto"/>
      </w:divBdr>
    </w:div>
    <w:div w:id="193378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4EA60-7775-416E-BDFB-B46DDE310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6141</Words>
  <Characters>35006</Characters>
  <Application>Microsoft Office Word</Application>
  <DocSecurity>4</DocSecurity>
  <Lines>291</Lines>
  <Paragraphs>82</Paragraphs>
  <ScaleCrop>false</ScaleCrop>
  <HeadingPairs>
    <vt:vector size="8" baseType="variant">
      <vt:variant>
        <vt:lpstr>タイトル</vt:lpstr>
      </vt:variant>
      <vt:variant>
        <vt:i4>1</vt:i4>
      </vt:variant>
      <vt:variant>
        <vt:lpstr>Titel</vt:lpstr>
      </vt:variant>
      <vt:variant>
        <vt:i4>1</vt:i4>
      </vt:variant>
      <vt:variant>
        <vt:lpstr>Überschriften</vt:lpstr>
      </vt:variant>
      <vt:variant>
        <vt:i4>1</vt:i4>
      </vt:variant>
      <vt:variant>
        <vt:lpstr>Title</vt:lpstr>
      </vt:variant>
      <vt:variant>
        <vt:i4>1</vt:i4>
      </vt:variant>
    </vt:vector>
  </HeadingPairs>
  <TitlesOfParts>
    <vt:vector size="4" baseType="lpstr">
      <vt:lpstr/>
      <vt:lpstr/>
      <vt:lpstr>Overview of Best Practices, Technical Resources, Missing Elements &amp; Consideratio</vt:lpstr>
      <vt:lpstr/>
    </vt:vector>
  </TitlesOfParts>
  <Company/>
  <LinksUpToDate>false</LinksUpToDate>
  <CharactersWithSpaces>41065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Muetze</dc:creator>
  <cp:keywords/>
  <dc:description/>
  <cp:lastModifiedBy>Oshita, Ryuzo/大下 隆三</cp:lastModifiedBy>
  <cp:revision>2</cp:revision>
  <cp:lastPrinted>2021-03-19T12:23:00Z</cp:lastPrinted>
  <dcterms:created xsi:type="dcterms:W3CDTF">2021-05-06T01:02:00Z</dcterms:created>
  <dcterms:modified xsi:type="dcterms:W3CDTF">2021-05-06T01:02:00Z</dcterms:modified>
</cp:coreProperties>
</file>